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7D1" w:rsidRPr="00E1342D" w:rsidRDefault="004527D1" w:rsidP="00E1342D">
      <w:pPr>
        <w:pStyle w:val="Caption"/>
        <w:jc w:val="center"/>
        <w:rPr>
          <w:sz w:val="24"/>
        </w:rPr>
      </w:pPr>
      <w:r w:rsidRPr="00E1342D">
        <w:rPr>
          <w:sz w:val="24"/>
        </w:rPr>
        <w:t>Augmented Reality on Mobile Devices to Improve the Academic Achievement and Independence of Students with Disabilities</w:t>
      </w:r>
    </w:p>
    <w:p w:rsidR="004527D1" w:rsidRDefault="004527D1" w:rsidP="004527D1">
      <w:pPr>
        <w:pStyle w:val="Default"/>
        <w:spacing w:line="480" w:lineRule="auto"/>
        <w:jc w:val="center"/>
      </w:pPr>
    </w:p>
    <w:p w:rsidR="004527D1" w:rsidRDefault="004527D1" w:rsidP="004527D1">
      <w:pPr>
        <w:pStyle w:val="Default"/>
        <w:spacing w:line="480" w:lineRule="auto"/>
        <w:jc w:val="center"/>
      </w:pPr>
    </w:p>
    <w:p w:rsidR="004527D1" w:rsidRDefault="004527D1" w:rsidP="004527D1">
      <w:pPr>
        <w:pStyle w:val="Default"/>
        <w:spacing w:line="480" w:lineRule="auto"/>
        <w:jc w:val="center"/>
      </w:pPr>
    </w:p>
    <w:p w:rsidR="004527D1" w:rsidRDefault="004527D1" w:rsidP="004527D1">
      <w:pPr>
        <w:pStyle w:val="Default"/>
        <w:spacing w:line="480" w:lineRule="auto"/>
        <w:jc w:val="center"/>
      </w:pPr>
    </w:p>
    <w:p w:rsidR="004527D1" w:rsidRDefault="004527D1" w:rsidP="004527D1">
      <w:pPr>
        <w:pStyle w:val="Default"/>
        <w:spacing w:line="480" w:lineRule="auto"/>
        <w:jc w:val="center"/>
      </w:pPr>
    </w:p>
    <w:p w:rsidR="004527D1" w:rsidRDefault="004527D1" w:rsidP="004527D1">
      <w:pPr>
        <w:pStyle w:val="Default"/>
        <w:spacing w:line="480" w:lineRule="auto"/>
        <w:jc w:val="center"/>
      </w:pPr>
    </w:p>
    <w:p w:rsidR="004527D1" w:rsidRDefault="004527D1" w:rsidP="004527D1">
      <w:pPr>
        <w:pStyle w:val="Default"/>
        <w:spacing w:line="480" w:lineRule="auto"/>
        <w:jc w:val="center"/>
      </w:pPr>
      <w:r>
        <w:t>A Dissertation Presented for the</w:t>
      </w:r>
    </w:p>
    <w:p w:rsidR="004527D1" w:rsidRDefault="004527D1" w:rsidP="004527D1">
      <w:pPr>
        <w:pStyle w:val="Default"/>
        <w:spacing w:line="480" w:lineRule="auto"/>
        <w:jc w:val="center"/>
      </w:pPr>
      <w:r>
        <w:t xml:space="preserve">Doctor of Philosophy </w:t>
      </w:r>
    </w:p>
    <w:p w:rsidR="004527D1" w:rsidRDefault="004527D1" w:rsidP="004527D1">
      <w:pPr>
        <w:pStyle w:val="Default"/>
        <w:spacing w:line="480" w:lineRule="auto"/>
        <w:jc w:val="center"/>
      </w:pPr>
      <w:r>
        <w:t>Degree</w:t>
      </w:r>
    </w:p>
    <w:p w:rsidR="004527D1" w:rsidRDefault="004527D1" w:rsidP="004527D1">
      <w:pPr>
        <w:pStyle w:val="Default"/>
        <w:spacing w:line="480" w:lineRule="auto"/>
        <w:jc w:val="center"/>
      </w:pPr>
      <w:r>
        <w:t>The University of Tennessee, Knoxville</w:t>
      </w:r>
    </w:p>
    <w:p w:rsidR="004527D1" w:rsidRDefault="004527D1" w:rsidP="004527D1">
      <w:pPr>
        <w:pStyle w:val="Default"/>
        <w:spacing w:line="480" w:lineRule="auto"/>
        <w:jc w:val="center"/>
      </w:pPr>
    </w:p>
    <w:p w:rsidR="004527D1" w:rsidRPr="00C30977" w:rsidRDefault="004527D1" w:rsidP="004527D1">
      <w:pPr>
        <w:pStyle w:val="Default"/>
      </w:pPr>
    </w:p>
    <w:p w:rsidR="004527D1" w:rsidRDefault="004527D1" w:rsidP="004527D1">
      <w:pPr>
        <w:rPr>
          <w:b/>
        </w:rPr>
      </w:pPr>
    </w:p>
    <w:p w:rsidR="004527D1" w:rsidRDefault="004527D1" w:rsidP="004527D1">
      <w:pPr>
        <w:rPr>
          <w:b/>
        </w:rPr>
      </w:pPr>
    </w:p>
    <w:p w:rsidR="004527D1" w:rsidRDefault="004527D1" w:rsidP="004527D1">
      <w:pPr>
        <w:rPr>
          <w:b/>
        </w:rPr>
      </w:pPr>
    </w:p>
    <w:p w:rsidR="004527D1" w:rsidRDefault="004527D1" w:rsidP="004527D1">
      <w:pPr>
        <w:rPr>
          <w:b/>
        </w:rPr>
      </w:pPr>
    </w:p>
    <w:p w:rsidR="004527D1" w:rsidRDefault="004527D1" w:rsidP="004527D1">
      <w:pPr>
        <w:rPr>
          <w:b/>
        </w:rPr>
      </w:pPr>
    </w:p>
    <w:p w:rsidR="004527D1" w:rsidRDefault="004527D1" w:rsidP="004527D1">
      <w:pPr>
        <w:rPr>
          <w:b/>
        </w:rPr>
      </w:pPr>
    </w:p>
    <w:p w:rsidR="004527D1" w:rsidRDefault="004527D1" w:rsidP="004527D1">
      <w:pPr>
        <w:rPr>
          <w:b/>
        </w:rPr>
      </w:pPr>
    </w:p>
    <w:p w:rsidR="004527D1" w:rsidRDefault="004527D1" w:rsidP="004527D1">
      <w:pPr>
        <w:rPr>
          <w:b/>
        </w:rPr>
      </w:pPr>
    </w:p>
    <w:p w:rsidR="004527D1" w:rsidRDefault="004527D1" w:rsidP="004527D1">
      <w:pPr>
        <w:rPr>
          <w:b/>
        </w:rPr>
      </w:pPr>
    </w:p>
    <w:p w:rsidR="004527D1" w:rsidRDefault="004527D1" w:rsidP="004527D1">
      <w:pPr>
        <w:rPr>
          <w:b/>
        </w:rPr>
      </w:pPr>
    </w:p>
    <w:p w:rsidR="004527D1" w:rsidRDefault="004527D1" w:rsidP="004527D1">
      <w:pPr>
        <w:rPr>
          <w:b/>
        </w:rPr>
      </w:pPr>
    </w:p>
    <w:p w:rsidR="004527D1" w:rsidRDefault="004527D1" w:rsidP="004527D1">
      <w:pPr>
        <w:rPr>
          <w:b/>
        </w:rPr>
      </w:pPr>
    </w:p>
    <w:p w:rsidR="004527D1" w:rsidRDefault="004527D1" w:rsidP="004527D1">
      <w:pPr>
        <w:rPr>
          <w:b/>
        </w:rPr>
      </w:pPr>
    </w:p>
    <w:p w:rsidR="004527D1" w:rsidRDefault="004527D1" w:rsidP="004527D1">
      <w:pPr>
        <w:rPr>
          <w:b/>
        </w:rPr>
      </w:pPr>
    </w:p>
    <w:p w:rsidR="004527D1" w:rsidRDefault="004527D1" w:rsidP="004527D1">
      <w:pPr>
        <w:pStyle w:val="Default"/>
        <w:spacing w:line="480" w:lineRule="auto"/>
        <w:jc w:val="center"/>
        <w:rPr>
          <w:b/>
        </w:rPr>
      </w:pPr>
      <w:r>
        <w:t>Donald Douglas McMahon</w:t>
      </w:r>
      <w:r>
        <w:rPr>
          <w:b/>
        </w:rPr>
        <w:t xml:space="preserve"> </w:t>
      </w:r>
    </w:p>
    <w:p w:rsidR="004527D1" w:rsidRDefault="004527D1" w:rsidP="004527D1">
      <w:pPr>
        <w:jc w:val="center"/>
        <w:rPr>
          <w:sz w:val="28"/>
          <w:szCs w:val="28"/>
        </w:rPr>
        <w:sectPr w:rsidR="004527D1" w:rsidSect="00E273F3">
          <w:headerReference w:type="even" r:id="rId56"/>
          <w:footerReference w:type="default" r:id="rId57"/>
          <w:footerReference w:type="first" r:id="rId58"/>
          <w:pgSz w:w="12240" w:h="15840" w:code="1"/>
          <w:pgMar w:top="1440" w:right="1440" w:bottom="1440" w:left="1440" w:header="1440" w:footer="1440" w:gutter="0"/>
          <w:pgNumType w:fmt="lowerRoman" w:start="1"/>
          <w:cols w:space="720"/>
          <w:noEndnote/>
          <w:titlePg/>
          <w:docGrid w:linePitch="326"/>
        </w:sectPr>
      </w:pPr>
      <w:r>
        <w:t>May 2014</w:t>
      </w:r>
    </w:p>
    <w:p w:rsidR="004527D1" w:rsidRDefault="004527D1" w:rsidP="004527D1">
      <w:pPr>
        <w:rPr>
          <w:sz w:val="28"/>
          <w:szCs w:val="28"/>
        </w:rPr>
        <w:sectPr w:rsidR="004527D1" w:rsidSect="00E273F3">
          <w:type w:val="continuous"/>
          <w:pgSz w:w="12240" w:h="15840" w:code="1"/>
          <w:pgMar w:top="1440" w:right="1440" w:bottom="1440" w:left="1440" w:header="1440" w:footer="1440" w:gutter="0"/>
          <w:pgNumType w:fmt="lowerRoman" w:start="1"/>
          <w:cols w:space="720"/>
          <w:noEndnote/>
          <w:titlePg/>
        </w:sectPr>
      </w:pPr>
    </w:p>
    <w:p w:rsidR="004527D1" w:rsidRPr="000836A1" w:rsidRDefault="004527D1" w:rsidP="004527D1">
      <w:pPr>
        <w:rPr>
          <w:sz w:val="28"/>
          <w:szCs w:val="28"/>
        </w:rPr>
        <w:sectPr w:rsidR="004527D1" w:rsidRPr="000836A1" w:rsidSect="00E273F3">
          <w:type w:val="continuous"/>
          <w:pgSz w:w="12240" w:h="15840" w:code="1"/>
          <w:pgMar w:top="1440" w:right="1440" w:bottom="1440" w:left="1440" w:header="1440" w:footer="1440" w:gutter="0"/>
          <w:pgNumType w:fmt="lowerRoman" w:start="1"/>
          <w:cols w:space="720"/>
          <w:noEndnote/>
          <w:titlePg/>
        </w:sectPr>
      </w:pPr>
    </w:p>
    <w:p w:rsidR="004527D1" w:rsidRPr="00F920F6" w:rsidRDefault="004527D1" w:rsidP="004527D1">
      <w:pPr>
        <w:jc w:val="center"/>
      </w:pPr>
      <w:r>
        <w:lastRenderedPageBreak/>
        <w:t>Copyright © 2014</w:t>
      </w:r>
      <w:r w:rsidRPr="00F920F6">
        <w:t xml:space="preserve"> by </w:t>
      </w:r>
      <w:r>
        <w:t>Donald Douglas McMahon</w:t>
      </w:r>
    </w:p>
    <w:p w:rsidR="004527D1" w:rsidRPr="00F920F6" w:rsidRDefault="004527D1" w:rsidP="004527D1">
      <w:pPr>
        <w:jc w:val="center"/>
      </w:pPr>
      <w:r w:rsidRPr="00F920F6">
        <w:t>All rights reserved.</w:t>
      </w:r>
    </w:p>
    <w:p w:rsidR="004527D1" w:rsidRDefault="004527D1" w:rsidP="004527D1">
      <w:pPr>
        <w:rPr>
          <w:b/>
        </w:rPr>
      </w:pPr>
    </w:p>
    <w:p w:rsidR="004527D1" w:rsidRDefault="004527D1" w:rsidP="004527D1">
      <w:pPr>
        <w:rPr>
          <w:b/>
        </w:rPr>
      </w:pPr>
    </w:p>
    <w:p w:rsidR="004527D1" w:rsidRDefault="004527D1" w:rsidP="004527D1">
      <w:pPr>
        <w:rPr>
          <w:b/>
        </w:rPr>
      </w:pPr>
      <w:r>
        <w:rPr>
          <w:b/>
        </w:rPr>
        <w:br w:type="page"/>
      </w:r>
    </w:p>
    <w:p w:rsidR="004527D1" w:rsidRPr="00D95AA0" w:rsidRDefault="004527D1" w:rsidP="004527D1">
      <w:pPr>
        <w:spacing w:line="480" w:lineRule="auto"/>
        <w:jc w:val="center"/>
      </w:pPr>
      <w:r w:rsidRPr="00943EC0">
        <w:rPr>
          <w:b/>
        </w:rPr>
        <w:lastRenderedPageBreak/>
        <w:t>Dedication</w:t>
      </w:r>
    </w:p>
    <w:p w:rsidR="004527D1" w:rsidRDefault="004527D1" w:rsidP="004527D1">
      <w:pPr>
        <w:spacing w:line="480" w:lineRule="auto"/>
        <w:jc w:val="center"/>
      </w:pPr>
    </w:p>
    <w:p w:rsidR="004527D1" w:rsidRDefault="004527D1" w:rsidP="004527D1">
      <w:pPr>
        <w:spacing w:line="480" w:lineRule="auto"/>
        <w:jc w:val="center"/>
      </w:pPr>
      <w:r>
        <w:t xml:space="preserve">To my wife </w:t>
      </w:r>
    </w:p>
    <w:p w:rsidR="004527D1" w:rsidRDefault="004527D1" w:rsidP="004527D1">
      <w:pPr>
        <w:spacing w:line="480" w:lineRule="auto"/>
        <w:jc w:val="center"/>
        <w:rPr>
          <w:i/>
        </w:rPr>
      </w:pPr>
      <w:r>
        <w:rPr>
          <w:i/>
        </w:rPr>
        <w:t>Amanda McMahon, the love of my life</w:t>
      </w:r>
    </w:p>
    <w:p w:rsidR="004527D1" w:rsidRDefault="004527D1" w:rsidP="004527D1">
      <w:pPr>
        <w:spacing w:line="480" w:lineRule="auto"/>
        <w:jc w:val="center"/>
        <w:rPr>
          <w:i/>
        </w:rPr>
      </w:pPr>
    </w:p>
    <w:p w:rsidR="004527D1" w:rsidRDefault="004527D1" w:rsidP="004527D1">
      <w:pPr>
        <w:spacing w:line="480" w:lineRule="auto"/>
        <w:jc w:val="center"/>
      </w:pPr>
      <w:r>
        <w:t>my daughter</w:t>
      </w:r>
    </w:p>
    <w:p w:rsidR="004527D1" w:rsidRDefault="004527D1" w:rsidP="004527D1">
      <w:pPr>
        <w:spacing w:line="480" w:lineRule="auto"/>
        <w:jc w:val="center"/>
        <w:rPr>
          <w:i/>
        </w:rPr>
      </w:pPr>
      <w:r>
        <w:t>Sydney Reese, who teaches me about joy everyday</w:t>
      </w:r>
    </w:p>
    <w:p w:rsidR="004527D1" w:rsidRDefault="004527D1" w:rsidP="004527D1">
      <w:pPr>
        <w:spacing w:line="480" w:lineRule="auto"/>
        <w:jc w:val="center"/>
        <w:rPr>
          <w:i/>
        </w:rPr>
      </w:pPr>
    </w:p>
    <w:p w:rsidR="004527D1" w:rsidRDefault="004527D1" w:rsidP="004527D1">
      <w:pPr>
        <w:spacing w:line="480" w:lineRule="auto"/>
        <w:jc w:val="center"/>
      </w:pPr>
      <w:r>
        <w:t xml:space="preserve">and my parents </w:t>
      </w:r>
    </w:p>
    <w:p w:rsidR="004527D1" w:rsidRPr="00DF474B" w:rsidRDefault="004527D1" w:rsidP="004527D1">
      <w:pPr>
        <w:spacing w:line="480" w:lineRule="auto"/>
        <w:jc w:val="center"/>
        <w:rPr>
          <w:i/>
        </w:rPr>
      </w:pPr>
      <w:r>
        <w:t>Don and Billie McMahon, the best teachers I have ever had</w:t>
      </w:r>
    </w:p>
    <w:p w:rsidR="004527D1" w:rsidRDefault="004527D1" w:rsidP="004527D1">
      <w:pPr>
        <w:spacing w:line="480" w:lineRule="auto"/>
      </w:pPr>
    </w:p>
    <w:p w:rsidR="004527D1" w:rsidRDefault="004527D1" w:rsidP="004527D1">
      <w:pPr>
        <w:spacing w:line="480" w:lineRule="auto"/>
        <w:jc w:val="center"/>
      </w:pPr>
    </w:p>
    <w:p w:rsidR="004527D1" w:rsidRPr="00D02B44" w:rsidRDefault="004527D1" w:rsidP="004527D1">
      <w:pPr>
        <w:spacing w:line="480" w:lineRule="auto"/>
        <w:jc w:val="center"/>
      </w:pPr>
      <w:r>
        <w:t>Thank you all for your love, inspiration, and support!</w:t>
      </w:r>
    </w:p>
    <w:p w:rsidR="004527D1" w:rsidRDefault="004527D1" w:rsidP="004527D1">
      <w:pPr>
        <w:rPr>
          <w:b/>
        </w:rPr>
      </w:pPr>
    </w:p>
    <w:p w:rsidR="004527D1" w:rsidRDefault="004527D1" w:rsidP="004527D1">
      <w:pPr>
        <w:rPr>
          <w:b/>
        </w:rPr>
      </w:pPr>
      <w:r>
        <w:rPr>
          <w:b/>
        </w:rPr>
        <w:br w:type="page"/>
      </w:r>
    </w:p>
    <w:p w:rsidR="004527D1" w:rsidRPr="007A089B" w:rsidRDefault="004527D1" w:rsidP="004527D1">
      <w:pPr>
        <w:spacing w:line="480" w:lineRule="auto"/>
        <w:jc w:val="center"/>
        <w:rPr>
          <w:b/>
        </w:rPr>
      </w:pPr>
      <w:r w:rsidRPr="007A089B">
        <w:rPr>
          <w:b/>
        </w:rPr>
        <w:lastRenderedPageBreak/>
        <w:t>Acknowledgements</w:t>
      </w:r>
    </w:p>
    <w:p w:rsidR="004527D1" w:rsidRDefault="004527D1" w:rsidP="005D0EB6">
      <w:pPr>
        <w:ind w:firstLine="720"/>
      </w:pPr>
      <w:r>
        <w:t xml:space="preserve">I would like to thank my committee members, Dr. David Cihak, Dr. Sherry Bell, Dr. Mari Beth Coleman, and Dr. Gary Skolits for their guidance, feedback, and support.  A doctoral program is a long journey.  Your guidance helped make this journey a success. </w:t>
      </w:r>
      <w:r w:rsidR="00585EE7">
        <w:t xml:space="preserve"> </w:t>
      </w:r>
      <w:r w:rsidR="000F001D">
        <w:t>In particular</w:t>
      </w:r>
      <w:r w:rsidR="00671A55">
        <w:t>,</w:t>
      </w:r>
      <w:r w:rsidR="000F001D">
        <w:t xml:space="preserve"> I would like to thank Dr. David Cihak for supporting, encouraging, and directing my progress</w:t>
      </w:r>
      <w:r w:rsidR="00671A55">
        <w:t xml:space="preserve">. </w:t>
      </w:r>
      <w:r w:rsidR="000F001D">
        <w:t xml:space="preserve"> </w:t>
      </w:r>
      <w:r w:rsidR="00671A55">
        <w:t>Your support made my doctoral program the amazing experience it has been t</w:t>
      </w:r>
      <w:r w:rsidR="000F001D">
        <w:t>hrough all the research, classes, projects, grants,</w:t>
      </w:r>
      <w:r w:rsidR="00671A55">
        <w:t xml:space="preserve"> applications,</w:t>
      </w:r>
      <w:r w:rsidR="000F001D">
        <w:t xml:space="preserve"> </w:t>
      </w:r>
      <w:r w:rsidR="00671A55">
        <w:t xml:space="preserve">good </w:t>
      </w:r>
      <w:r w:rsidR="000F001D">
        <w:t>ideas</w:t>
      </w:r>
      <w:r w:rsidR="00671A55">
        <w:t xml:space="preserve"> and bad ideas.</w:t>
      </w:r>
      <w:r>
        <w:t xml:space="preserve"> </w:t>
      </w:r>
    </w:p>
    <w:p w:rsidR="004527D1" w:rsidRDefault="004527D1" w:rsidP="005D0EB6">
      <w:pPr>
        <w:ind w:firstLine="720"/>
      </w:pPr>
      <w:r>
        <w:t xml:space="preserve">I would like to thank my parents for all of their support from birth until now.  This work would not have been possible without your time, support, and love.  </w:t>
      </w:r>
      <w:r w:rsidR="002145CE">
        <w:t>You are the best people I know and I love you very much.</w:t>
      </w:r>
      <w:r>
        <w:t xml:space="preserve"> </w:t>
      </w:r>
      <w:r w:rsidR="0099089B">
        <w:t xml:space="preserve"> </w:t>
      </w:r>
    </w:p>
    <w:p w:rsidR="005D0EB6" w:rsidRDefault="004527D1" w:rsidP="005D0EB6">
      <w:pPr>
        <w:ind w:firstLine="720"/>
      </w:pPr>
      <w:r>
        <w:t xml:space="preserve">Thank you to my friend Dr. Zachary Walker for his friendship and collaborations during my doctoral program.  Thank you to my friend Rachel Wright for her help, advice, and redirection when I needed it.  </w:t>
      </w:r>
    </w:p>
    <w:p w:rsidR="000F001D" w:rsidRDefault="000F001D" w:rsidP="005D0EB6">
      <w:pPr>
        <w:ind w:firstLine="720"/>
      </w:pPr>
      <w:r>
        <w:t>Additionally</w:t>
      </w:r>
      <w:r w:rsidR="0099089B">
        <w:t>,</w:t>
      </w:r>
      <w:r>
        <w:t xml:space="preserve"> I would sincerely like to acknowledge the participants in this research.  Thank you for your hard work and your time.  </w:t>
      </w:r>
      <w:r w:rsidR="00FB11BF">
        <w:t>You</w:t>
      </w:r>
      <w:r>
        <w:t xml:space="preserve"> are an amazing group of people that I am fortunate to know.  </w:t>
      </w:r>
    </w:p>
    <w:p w:rsidR="00671A55" w:rsidRDefault="0099089B" w:rsidP="00E0403A">
      <w:pPr>
        <w:ind w:firstLine="720"/>
      </w:pPr>
      <w:r>
        <w:t>Finally, t</w:t>
      </w:r>
      <w:r w:rsidR="000E14A9">
        <w:t>hank you</w:t>
      </w:r>
      <w:r w:rsidR="002145CE">
        <w:t xml:space="preserve"> to all my professors, </w:t>
      </w:r>
      <w:r w:rsidR="005D0EB6">
        <w:t xml:space="preserve">teachers, </w:t>
      </w:r>
      <w:r w:rsidR="002145CE">
        <w:t>students, family, and friends</w:t>
      </w:r>
      <w:r w:rsidR="000E14A9">
        <w:t xml:space="preserve"> for the opportunity to learn from you.    </w:t>
      </w:r>
    </w:p>
    <w:p w:rsidR="006E0BC4" w:rsidRDefault="006E0BC4" w:rsidP="00337E86"/>
    <w:p w:rsidR="006E0BC4" w:rsidRDefault="006E0BC4" w:rsidP="00337E86"/>
    <w:p w:rsidR="006E0BC4" w:rsidRDefault="006E0BC4" w:rsidP="00337E86"/>
    <w:p w:rsidR="006E0BC4" w:rsidRDefault="006E0BC4" w:rsidP="00337E86"/>
    <w:p w:rsidR="005D0EB6" w:rsidRDefault="005D0EB6" w:rsidP="00337E86"/>
    <w:p w:rsidR="005D0EB6" w:rsidRDefault="005D0EB6" w:rsidP="00337E86"/>
    <w:p w:rsidR="00671A55" w:rsidRPr="002145CE" w:rsidRDefault="00671A55" w:rsidP="00337E86"/>
    <w:p w:rsidR="00671A55" w:rsidRPr="0099089B" w:rsidRDefault="00671A55" w:rsidP="006E0BC4">
      <w:pPr>
        <w:ind w:left="2880"/>
        <w:rPr>
          <w:color w:val="000000"/>
          <w:sz w:val="22"/>
          <w:szCs w:val="20"/>
        </w:rPr>
      </w:pPr>
      <w:r w:rsidRPr="0099089B">
        <w:rPr>
          <w:color w:val="000000"/>
          <w:sz w:val="22"/>
          <w:szCs w:val="20"/>
        </w:rPr>
        <w:t>And now the end is near</w:t>
      </w:r>
      <w:r w:rsidRPr="0099089B">
        <w:rPr>
          <w:color w:val="000000"/>
          <w:sz w:val="22"/>
          <w:szCs w:val="20"/>
        </w:rPr>
        <w:br/>
        <w:t>And so I face the final curtain</w:t>
      </w:r>
      <w:r w:rsidRPr="0099089B">
        <w:rPr>
          <w:color w:val="000000"/>
          <w:sz w:val="22"/>
          <w:szCs w:val="20"/>
        </w:rPr>
        <w:br/>
        <w:t>My friend I'll say it clear</w:t>
      </w:r>
      <w:r w:rsidRPr="0099089B">
        <w:rPr>
          <w:color w:val="000000"/>
          <w:sz w:val="22"/>
          <w:szCs w:val="20"/>
        </w:rPr>
        <w:br/>
        <w:t>I'll state my case of which I'm certain</w:t>
      </w:r>
    </w:p>
    <w:p w:rsidR="00671A55" w:rsidRPr="0099089B" w:rsidRDefault="00671A55" w:rsidP="006E0BC4">
      <w:pPr>
        <w:pStyle w:val="verse"/>
        <w:spacing w:line="240" w:lineRule="atLeast"/>
        <w:ind w:left="2880"/>
        <w:rPr>
          <w:rFonts w:ascii="Times New Roman" w:hAnsi="Times New Roman" w:cs="Times New Roman"/>
          <w:color w:val="000000"/>
          <w:sz w:val="22"/>
        </w:rPr>
      </w:pPr>
      <w:r w:rsidRPr="0099089B">
        <w:rPr>
          <w:rFonts w:ascii="Times New Roman" w:hAnsi="Times New Roman" w:cs="Times New Roman"/>
          <w:color w:val="000000"/>
          <w:sz w:val="22"/>
        </w:rPr>
        <w:t>Regrets I've had a few</w:t>
      </w:r>
      <w:r w:rsidRPr="0099089B">
        <w:rPr>
          <w:rFonts w:ascii="Times New Roman" w:hAnsi="Times New Roman" w:cs="Times New Roman"/>
          <w:color w:val="000000"/>
          <w:sz w:val="22"/>
        </w:rPr>
        <w:br/>
        <w:t>But then again too few to mention</w:t>
      </w:r>
      <w:r w:rsidRPr="0099089B">
        <w:rPr>
          <w:rFonts w:ascii="Times New Roman" w:hAnsi="Times New Roman" w:cs="Times New Roman"/>
          <w:color w:val="000000"/>
          <w:sz w:val="22"/>
        </w:rPr>
        <w:br/>
        <w:t>I did what I had to do</w:t>
      </w:r>
      <w:r w:rsidRPr="0099089B">
        <w:rPr>
          <w:rFonts w:ascii="Times New Roman" w:hAnsi="Times New Roman" w:cs="Times New Roman"/>
          <w:color w:val="000000"/>
          <w:sz w:val="22"/>
        </w:rPr>
        <w:br/>
        <w:t>And saw it through without exemption</w:t>
      </w:r>
    </w:p>
    <w:p w:rsidR="006E0BC4" w:rsidRPr="0099089B" w:rsidRDefault="00671A55" w:rsidP="006E0BC4">
      <w:pPr>
        <w:pStyle w:val="verse"/>
        <w:spacing w:line="240" w:lineRule="atLeast"/>
        <w:ind w:left="2880"/>
        <w:rPr>
          <w:rFonts w:ascii="Times New Roman" w:hAnsi="Times New Roman" w:cs="Times New Roman"/>
          <w:color w:val="000000"/>
          <w:sz w:val="22"/>
        </w:rPr>
      </w:pPr>
      <w:r w:rsidRPr="0099089B">
        <w:rPr>
          <w:rFonts w:ascii="Times New Roman" w:hAnsi="Times New Roman" w:cs="Times New Roman"/>
          <w:color w:val="000000"/>
          <w:sz w:val="22"/>
        </w:rPr>
        <w:t>I planned each charted course</w:t>
      </w:r>
      <w:r w:rsidRPr="0099089B">
        <w:rPr>
          <w:rFonts w:ascii="Times New Roman" w:hAnsi="Times New Roman" w:cs="Times New Roman"/>
          <w:color w:val="000000"/>
          <w:sz w:val="22"/>
        </w:rPr>
        <w:br/>
        <w:t>Each careful step along the byway</w:t>
      </w:r>
      <w:r w:rsidRPr="0099089B">
        <w:rPr>
          <w:rFonts w:ascii="Times New Roman" w:hAnsi="Times New Roman" w:cs="Times New Roman"/>
          <w:color w:val="000000"/>
          <w:sz w:val="22"/>
        </w:rPr>
        <w:br/>
        <w:t>And more, much more than this</w:t>
      </w:r>
      <w:r w:rsidRPr="0099089B">
        <w:rPr>
          <w:rFonts w:ascii="Times New Roman" w:hAnsi="Times New Roman" w:cs="Times New Roman"/>
          <w:color w:val="000000"/>
          <w:sz w:val="22"/>
        </w:rPr>
        <w:br/>
        <w:t>I did it my way</w:t>
      </w:r>
    </w:p>
    <w:p w:rsidR="004527D1" w:rsidRPr="005D0EB6" w:rsidRDefault="006E0BC4" w:rsidP="005D0EB6">
      <w:pPr>
        <w:ind w:left="3600" w:firstLine="720"/>
        <w:rPr>
          <w:b/>
          <w:sz w:val="22"/>
        </w:rPr>
      </w:pPr>
      <w:r w:rsidRPr="005D0EB6">
        <w:rPr>
          <w:color w:val="000000"/>
          <w:sz w:val="22"/>
          <w:szCs w:val="27"/>
        </w:rPr>
        <w:t>Frank Sinatra, My Way.</w:t>
      </w:r>
      <w:r w:rsidRPr="005D0EB6">
        <w:rPr>
          <w:rFonts w:ascii="Arial" w:hAnsi="Arial" w:cs="Arial"/>
          <w:color w:val="000000"/>
          <w:sz w:val="22"/>
          <w:szCs w:val="27"/>
        </w:rPr>
        <w:t xml:space="preserve">  </w:t>
      </w:r>
    </w:p>
    <w:p w:rsidR="004527D1" w:rsidRPr="005D0EB6" w:rsidRDefault="004527D1" w:rsidP="005D0EB6">
      <w:pPr>
        <w:pStyle w:val="verse"/>
        <w:spacing w:line="240" w:lineRule="atLeast"/>
        <w:ind w:left="3600" w:firstLine="720"/>
        <w:rPr>
          <w:rFonts w:ascii="Arial" w:hAnsi="Arial"/>
          <w:color w:val="000000"/>
          <w:sz w:val="27"/>
        </w:rPr>
      </w:pPr>
      <w:r w:rsidRPr="005D0EB6">
        <w:rPr>
          <w:rFonts w:ascii="Arial" w:hAnsi="Arial"/>
          <w:color w:val="000000"/>
          <w:sz w:val="27"/>
        </w:rPr>
        <w:br w:type="page"/>
      </w:r>
    </w:p>
    <w:p w:rsidR="004527D1" w:rsidRPr="005D0EB6" w:rsidRDefault="004527D1" w:rsidP="005D0EB6">
      <w:pPr>
        <w:pStyle w:val="verse"/>
        <w:spacing w:line="240" w:lineRule="atLeast"/>
        <w:jc w:val="center"/>
        <w:rPr>
          <w:rFonts w:ascii="Arial" w:hAnsi="Arial"/>
          <w:color w:val="000000"/>
          <w:sz w:val="24"/>
        </w:rPr>
      </w:pPr>
      <w:r w:rsidRPr="005D0EB6">
        <w:rPr>
          <w:b/>
          <w:sz w:val="24"/>
        </w:rPr>
        <w:lastRenderedPageBreak/>
        <w:t>Abstract</w:t>
      </w:r>
    </w:p>
    <w:p w:rsidR="004527D1" w:rsidRDefault="004527D1" w:rsidP="004527D1">
      <w:pPr>
        <w:spacing w:line="480" w:lineRule="auto"/>
        <w:ind w:firstLine="720"/>
      </w:pPr>
      <w:r>
        <w:t xml:space="preserve">Augmented reality (AR) is a technology that overlays digital information on a live view of the physical world to create a blended experience.  AR can provide unique experiences and opportunities to learn and interact with information in the physical world (Craig, 2013). </w:t>
      </w:r>
      <w:r w:rsidR="00DF309D">
        <w:t xml:space="preserve"> </w:t>
      </w:r>
      <w:r>
        <w:t>The purpose of this dissertation</w:t>
      </w:r>
      <w:r w:rsidRPr="00604E6E">
        <w:t xml:space="preserve"> </w:t>
      </w:r>
      <w:r>
        <w:t>was</w:t>
      </w:r>
      <w:r w:rsidRPr="00604E6E">
        <w:t xml:space="preserve"> to investigate </w:t>
      </w:r>
      <w:r>
        <w:t>uses</w:t>
      </w:r>
      <w:r w:rsidRPr="00604E6E">
        <w:t xml:space="preserve"> </w:t>
      </w:r>
      <w:r>
        <w:t xml:space="preserve">of AR on </w:t>
      </w:r>
      <w:r w:rsidRPr="00604E6E">
        <w:t xml:space="preserve">mobile </w:t>
      </w:r>
      <w:r>
        <w:t>devices to improve the academic and functional skills of students with disabilities.</w:t>
      </w:r>
      <w:r w:rsidRPr="005A4DA7">
        <w:t xml:space="preserve"> </w:t>
      </w:r>
      <w:r>
        <w:t xml:space="preserve"> </w:t>
      </w:r>
    </w:p>
    <w:p w:rsidR="004527D1" w:rsidRDefault="004527D1" w:rsidP="004527D1">
      <w:pPr>
        <w:spacing w:line="480" w:lineRule="auto"/>
        <w:ind w:firstLine="720"/>
      </w:pPr>
      <w:r>
        <w:t>The first chapter is a liter</w:t>
      </w:r>
      <w:r w:rsidR="00DF309D">
        <w:t>ature review providing</w:t>
      </w:r>
      <w:r>
        <w:t xml:space="preserve"> a clear</w:t>
      </w:r>
      <w:r w:rsidR="00497C6E">
        <w:t xml:space="preserve"> understanding of AR and its </w:t>
      </w:r>
      <w:r>
        <w:t xml:space="preserve">connections with existing learning theories and evidence-based practices that are relevant for </w:t>
      </w:r>
      <w:r w:rsidR="00497C6E">
        <w:t xml:space="preserve">meeting the </w:t>
      </w:r>
      <w:r>
        <w:t xml:space="preserve">needs of individuals with disabilities.  This chapter explores the available research on mobile devices, AR educational applications, and AR research involving students with disabilities. </w:t>
      </w:r>
    </w:p>
    <w:p w:rsidR="004527D1" w:rsidRDefault="004527D1" w:rsidP="004527D1">
      <w:pPr>
        <w:spacing w:line="480" w:lineRule="auto"/>
        <w:ind w:firstLine="720"/>
      </w:pPr>
      <w:r>
        <w:t xml:space="preserve">The purpose of Study 1 was to examine the effects of an augmented reality vocabulary instruction for science terms on college-aged students with ID. </w:t>
      </w:r>
      <w:r w:rsidR="00497C6E">
        <w:t xml:space="preserve"> </w:t>
      </w:r>
      <w:r>
        <w:t>A multiple probe across sk</w:t>
      </w:r>
      <w:r w:rsidR="00497C6E">
        <w:t>ills</w:t>
      </w:r>
      <w:r>
        <w:t xml:space="preserve"> design was used to determine if there was a functional relation between the AR vocabulary instruction and the acquisition of correctly defined and labeled science terms.  The results indicated that </w:t>
      </w:r>
      <w:r w:rsidR="00497C6E">
        <w:t>all</w:t>
      </w:r>
      <w:r>
        <w:t xml:space="preserve"> participant</w:t>
      </w:r>
      <w:r w:rsidR="00497C6E">
        <w:t>s</w:t>
      </w:r>
      <w:r>
        <w:t xml:space="preserve"> learned new science vocabulary terms using the augmented reality vocabulary instruction.   </w:t>
      </w:r>
    </w:p>
    <w:p w:rsidR="004527D1" w:rsidRDefault="004527D1" w:rsidP="004527D1">
      <w:pPr>
        <w:spacing w:line="480" w:lineRule="auto"/>
        <w:ind w:firstLine="720"/>
      </w:pPr>
      <w:r>
        <w:t xml:space="preserve">Study 2 examined the effects of using an </w:t>
      </w:r>
      <w:r w:rsidR="00DE19C1">
        <w:t>AR</w:t>
      </w:r>
      <w:r>
        <w:t xml:space="preserve"> navigation, Google Maps, and a paper map as navigation aids for four college-aged students with ID enrolled in a PSE program.  Using an adapted alternating treatments design, </w:t>
      </w:r>
      <w:r w:rsidRPr="00604E6E">
        <w:t xml:space="preserve">students used </w:t>
      </w:r>
      <w:r>
        <w:t>the three navigation aids to travel independently to unknown businesses in a large downtown city to seek emp</w:t>
      </w:r>
      <w:r w:rsidR="00DF309D">
        <w:t xml:space="preserve">loyment opportunities.  </w:t>
      </w:r>
      <w:r>
        <w:t>During the intervention phase, students use</w:t>
      </w:r>
      <w:r w:rsidR="00497C6E">
        <w:t>d</w:t>
      </w:r>
      <w:r>
        <w:t xml:space="preserve"> a mobile device with Google maps </w:t>
      </w:r>
      <w:r>
        <w:lastRenderedPageBreak/>
        <w:t>and the AR application</w:t>
      </w:r>
      <w:r w:rsidRPr="00604E6E">
        <w:t xml:space="preserve"> </w:t>
      </w:r>
      <w:r>
        <w:t xml:space="preserve">to navigate to unfamiliar businesses.  </w:t>
      </w:r>
      <w:r w:rsidRPr="00604E6E">
        <w:t xml:space="preserve">Results from </w:t>
      </w:r>
      <w:r>
        <w:t>Study 2</w:t>
      </w:r>
      <w:r w:rsidRPr="00604E6E">
        <w:t xml:space="preserve"> indicate</w:t>
      </w:r>
      <w:r>
        <w:t>d</w:t>
      </w:r>
      <w:r w:rsidRPr="00604E6E">
        <w:t xml:space="preserve"> all students improved navi</w:t>
      </w:r>
      <w:r w:rsidR="00DF309D">
        <w:t xml:space="preserve">gation decision making when using AR.  </w:t>
      </w:r>
    </w:p>
    <w:p w:rsidR="004527D1" w:rsidRPr="00604E6E" w:rsidRDefault="004527D1" w:rsidP="004527D1">
      <w:pPr>
        <w:spacing w:line="480" w:lineRule="auto"/>
        <w:ind w:firstLine="720"/>
      </w:pPr>
      <w:r>
        <w:t xml:space="preserve">In the final chapter, both studies are discussed in relation to the AR research literature and as potential interventions. </w:t>
      </w:r>
      <w:r w:rsidR="00DF309D">
        <w:t xml:space="preserve"> </w:t>
      </w:r>
      <w:r>
        <w:t xml:space="preserve">Findings from the studies include the capabilities of </w:t>
      </w:r>
      <w:proofErr w:type="spellStart"/>
      <w:r w:rsidR="00DE19C1">
        <w:t>AR</w:t>
      </w:r>
      <w:r>
        <w:t>on</w:t>
      </w:r>
      <w:proofErr w:type="spellEnd"/>
      <w:r>
        <w:t xml:space="preserve"> mobile devices, academic and functional applications of this technology for students with disabilities,</w:t>
      </w:r>
      <w:r w:rsidRPr="00604E6E">
        <w:t xml:space="preserve"> </w:t>
      </w:r>
      <w:r>
        <w:t xml:space="preserve">implications for mobile learning, and limitations of this technology.  </w:t>
      </w:r>
      <w:r w:rsidRPr="00604E6E">
        <w:t>Recommendations for future resea</w:t>
      </w:r>
      <w:r>
        <w:t xml:space="preserve">rch are presented </w:t>
      </w:r>
      <w:r w:rsidR="00497C6E">
        <w:t xml:space="preserve">to further examine using AR </w:t>
      </w:r>
      <w:r>
        <w:t>for students with disabilities</w:t>
      </w:r>
      <w:r w:rsidR="00DF309D">
        <w:t xml:space="preserve">. </w:t>
      </w:r>
      <w:r>
        <w:t xml:space="preserve"> </w:t>
      </w:r>
    </w:p>
    <w:p w:rsidR="004527D1" w:rsidRDefault="004527D1" w:rsidP="004527D1">
      <w:pPr>
        <w:rPr>
          <w:b/>
        </w:rPr>
      </w:pPr>
    </w:p>
    <w:p w:rsidR="004527D1" w:rsidRDefault="004527D1" w:rsidP="004527D1">
      <w:pPr>
        <w:rPr>
          <w:b/>
        </w:rPr>
        <w:sectPr w:rsidR="004527D1" w:rsidSect="005A5BA8">
          <w:footerReference w:type="even" r:id="rId59"/>
          <w:footerReference w:type="default" r:id="rId60"/>
          <w:headerReference w:type="first" r:id="rId61"/>
          <w:pgSz w:w="12240" w:h="15840"/>
          <w:pgMar w:top="1440" w:right="1440" w:bottom="1440" w:left="1440" w:header="720" w:footer="720" w:gutter="0"/>
          <w:pgNumType w:fmt="lowerRoman" w:start="2"/>
          <w:cols w:space="720"/>
          <w:docGrid w:linePitch="360"/>
        </w:sectPr>
      </w:pPr>
    </w:p>
    <w:p w:rsidR="000977AC" w:rsidRPr="005D3308" w:rsidRDefault="000977AC" w:rsidP="000977AC">
      <w:pPr>
        <w:pStyle w:val="TOC1"/>
        <w:tabs>
          <w:tab w:val="right" w:leader="dot" w:pos="9350"/>
        </w:tabs>
        <w:jc w:val="center"/>
        <w:rPr>
          <w:rFonts w:ascii="Times New Roman" w:eastAsiaTheme="minorEastAsia" w:hAnsi="Times New Roman"/>
          <w:kern w:val="2"/>
          <w:sz w:val="24"/>
          <w:szCs w:val="24"/>
          <w:lang w:eastAsia="ja-JP"/>
        </w:rPr>
      </w:pPr>
      <w:r w:rsidRPr="005D3308">
        <w:rPr>
          <w:rFonts w:ascii="Times New Roman" w:eastAsiaTheme="minorEastAsia" w:hAnsi="Times New Roman"/>
          <w:kern w:val="2"/>
          <w:sz w:val="24"/>
          <w:szCs w:val="24"/>
          <w:lang w:eastAsia="ja-JP"/>
        </w:rPr>
        <w:lastRenderedPageBreak/>
        <w:t>TabLE of Contents</w:t>
      </w:r>
    </w:p>
    <w:p w:rsidR="00D37D1C" w:rsidRPr="00D37D1C" w:rsidRDefault="00FE1D8E">
      <w:pPr>
        <w:pStyle w:val="TOC1"/>
        <w:tabs>
          <w:tab w:val="right" w:leader="dot" w:pos="9350"/>
        </w:tabs>
        <w:rPr>
          <w:rFonts w:eastAsiaTheme="minorEastAsia" w:cstheme="minorBidi"/>
          <w:b w:val="0"/>
          <w:caps w:val="0"/>
          <w:noProof/>
          <w:sz w:val="28"/>
          <w:szCs w:val="24"/>
          <w:lang w:eastAsia="ja-JP"/>
        </w:rPr>
      </w:pPr>
      <w:r w:rsidRPr="00D37D1C">
        <w:rPr>
          <w:rFonts w:ascii="Times New Roman" w:eastAsiaTheme="minorEastAsia" w:hAnsi="Times New Roman"/>
          <w:b w:val="0"/>
          <w:kern w:val="2"/>
          <w:sz w:val="28"/>
          <w:szCs w:val="24"/>
          <w:lang w:eastAsia="ja-JP"/>
        </w:rPr>
        <w:fldChar w:fldCharType="begin"/>
      </w:r>
      <w:r w:rsidR="000977AC" w:rsidRPr="00D37D1C">
        <w:rPr>
          <w:rFonts w:ascii="Times New Roman" w:eastAsiaTheme="minorEastAsia" w:hAnsi="Times New Roman"/>
          <w:b w:val="0"/>
          <w:kern w:val="2"/>
          <w:sz w:val="28"/>
          <w:szCs w:val="24"/>
          <w:lang w:eastAsia="ja-JP"/>
        </w:rPr>
        <w:instrText xml:space="preserve"> TOC \o "1-3" \f </w:instrText>
      </w:r>
      <w:r w:rsidRPr="00D37D1C">
        <w:rPr>
          <w:rFonts w:ascii="Times New Roman" w:eastAsiaTheme="minorEastAsia" w:hAnsi="Times New Roman"/>
          <w:b w:val="0"/>
          <w:kern w:val="2"/>
          <w:sz w:val="28"/>
          <w:szCs w:val="24"/>
          <w:lang w:eastAsia="ja-JP"/>
        </w:rPr>
        <w:fldChar w:fldCharType="separate"/>
      </w:r>
      <w:r w:rsidR="00D37D1C" w:rsidRPr="00D37D1C">
        <w:rPr>
          <w:noProof/>
          <w:sz w:val="24"/>
        </w:rPr>
        <w:t>Chapter 1: Understanding Augmented Reality as an Instructional Tool for Students with Disabilities</w:t>
      </w:r>
      <w:r w:rsidR="00D37D1C" w:rsidRPr="00D37D1C">
        <w:rPr>
          <w:noProof/>
          <w:sz w:val="24"/>
        </w:rPr>
        <w:tab/>
      </w:r>
      <w:r w:rsidR="00D37D1C" w:rsidRPr="00D37D1C">
        <w:rPr>
          <w:noProof/>
          <w:sz w:val="24"/>
        </w:rPr>
        <w:fldChar w:fldCharType="begin"/>
      </w:r>
      <w:r w:rsidR="00D37D1C" w:rsidRPr="00D37D1C">
        <w:rPr>
          <w:noProof/>
          <w:sz w:val="24"/>
        </w:rPr>
        <w:instrText xml:space="preserve"> PAGEREF _Toc256757321 \h </w:instrText>
      </w:r>
      <w:r w:rsidR="00D37D1C" w:rsidRPr="00D37D1C">
        <w:rPr>
          <w:noProof/>
          <w:sz w:val="24"/>
        </w:rPr>
      </w:r>
      <w:r w:rsidR="00D37D1C" w:rsidRPr="00D37D1C">
        <w:rPr>
          <w:noProof/>
          <w:sz w:val="24"/>
        </w:rPr>
        <w:fldChar w:fldCharType="separate"/>
      </w:r>
      <w:r w:rsidR="00610A3E">
        <w:rPr>
          <w:noProof/>
          <w:sz w:val="24"/>
        </w:rPr>
        <w:t>1</w:t>
      </w:r>
      <w:r w:rsidR="00D37D1C"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Organization of This Dissertation</w:t>
      </w:r>
      <w:r w:rsidRPr="00D37D1C">
        <w:rPr>
          <w:noProof/>
          <w:sz w:val="24"/>
        </w:rPr>
        <w:tab/>
      </w:r>
      <w:r w:rsidRPr="00D37D1C">
        <w:rPr>
          <w:noProof/>
          <w:sz w:val="24"/>
        </w:rPr>
        <w:fldChar w:fldCharType="begin"/>
      </w:r>
      <w:r w:rsidRPr="00D37D1C">
        <w:rPr>
          <w:noProof/>
          <w:sz w:val="24"/>
        </w:rPr>
        <w:instrText xml:space="preserve"> PAGEREF _Toc256757322 \h </w:instrText>
      </w:r>
      <w:r w:rsidRPr="00D37D1C">
        <w:rPr>
          <w:noProof/>
          <w:sz w:val="24"/>
        </w:rPr>
      </w:r>
      <w:r w:rsidRPr="00D37D1C">
        <w:rPr>
          <w:noProof/>
          <w:sz w:val="24"/>
        </w:rPr>
        <w:fldChar w:fldCharType="separate"/>
      </w:r>
      <w:r w:rsidR="00610A3E">
        <w:rPr>
          <w:noProof/>
          <w:sz w:val="24"/>
        </w:rPr>
        <w:t>2</w:t>
      </w:r>
      <w:r w:rsidRPr="00D37D1C">
        <w:rPr>
          <w:noProof/>
          <w:sz w:val="24"/>
        </w:rPr>
        <w:fldChar w:fldCharType="end"/>
      </w:r>
    </w:p>
    <w:p w:rsidR="00D37D1C" w:rsidRPr="00D37D1C" w:rsidRDefault="00D37D1C">
      <w:pPr>
        <w:pStyle w:val="TOC2"/>
        <w:tabs>
          <w:tab w:val="right" w:leader="dot" w:pos="9350"/>
        </w:tabs>
        <w:rPr>
          <w:rFonts w:eastAsiaTheme="minorEastAsia" w:cstheme="minorBidi"/>
          <w:smallCaps w:val="0"/>
          <w:noProof/>
          <w:sz w:val="28"/>
          <w:szCs w:val="24"/>
          <w:lang w:eastAsia="ja-JP"/>
        </w:rPr>
      </w:pPr>
      <w:r w:rsidRPr="00D37D1C">
        <w:rPr>
          <w:b/>
          <w:noProof/>
          <w:sz w:val="24"/>
        </w:rPr>
        <w:t>Research Questions</w:t>
      </w:r>
      <w:r w:rsidRPr="00D37D1C">
        <w:rPr>
          <w:noProof/>
          <w:sz w:val="24"/>
        </w:rPr>
        <w:tab/>
      </w:r>
      <w:r w:rsidRPr="00D37D1C">
        <w:rPr>
          <w:noProof/>
          <w:sz w:val="24"/>
        </w:rPr>
        <w:fldChar w:fldCharType="begin"/>
      </w:r>
      <w:r w:rsidRPr="00D37D1C">
        <w:rPr>
          <w:noProof/>
          <w:sz w:val="24"/>
        </w:rPr>
        <w:instrText xml:space="preserve"> PAGEREF _Toc256757323 \h </w:instrText>
      </w:r>
      <w:r w:rsidRPr="00D37D1C">
        <w:rPr>
          <w:noProof/>
          <w:sz w:val="24"/>
        </w:rPr>
      </w:r>
      <w:r w:rsidRPr="00D37D1C">
        <w:rPr>
          <w:noProof/>
          <w:sz w:val="24"/>
        </w:rPr>
        <w:fldChar w:fldCharType="separate"/>
      </w:r>
      <w:r w:rsidR="00610A3E">
        <w:rPr>
          <w:noProof/>
          <w:sz w:val="24"/>
        </w:rPr>
        <w:t>3</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Key Terms</w:t>
      </w:r>
      <w:r w:rsidRPr="00D37D1C">
        <w:rPr>
          <w:noProof/>
          <w:sz w:val="24"/>
        </w:rPr>
        <w:tab/>
      </w:r>
      <w:r w:rsidRPr="00D37D1C">
        <w:rPr>
          <w:noProof/>
          <w:sz w:val="24"/>
        </w:rPr>
        <w:fldChar w:fldCharType="begin"/>
      </w:r>
      <w:r w:rsidRPr="00D37D1C">
        <w:rPr>
          <w:noProof/>
          <w:sz w:val="24"/>
        </w:rPr>
        <w:instrText xml:space="preserve"> PAGEREF _Toc256757324 \h </w:instrText>
      </w:r>
      <w:r w:rsidRPr="00D37D1C">
        <w:rPr>
          <w:noProof/>
          <w:sz w:val="24"/>
        </w:rPr>
      </w:r>
      <w:r w:rsidRPr="00D37D1C">
        <w:rPr>
          <w:noProof/>
          <w:sz w:val="24"/>
        </w:rPr>
        <w:fldChar w:fldCharType="separate"/>
      </w:r>
      <w:r w:rsidR="00610A3E">
        <w:rPr>
          <w:noProof/>
          <w:sz w:val="24"/>
        </w:rPr>
        <w:t>4</w:t>
      </w:r>
      <w:r w:rsidRPr="00D37D1C">
        <w:rPr>
          <w:noProof/>
          <w:sz w:val="24"/>
        </w:rPr>
        <w:fldChar w:fldCharType="end"/>
      </w:r>
    </w:p>
    <w:p w:rsidR="00D37D1C" w:rsidRPr="00D37D1C" w:rsidRDefault="00D37D1C">
      <w:pPr>
        <w:pStyle w:val="TOC2"/>
        <w:tabs>
          <w:tab w:val="right" w:leader="dot" w:pos="9350"/>
        </w:tabs>
        <w:rPr>
          <w:rFonts w:eastAsiaTheme="minorEastAsia" w:cstheme="minorBidi"/>
          <w:smallCaps w:val="0"/>
          <w:noProof/>
          <w:sz w:val="28"/>
          <w:szCs w:val="24"/>
          <w:lang w:eastAsia="ja-JP"/>
        </w:rPr>
      </w:pPr>
      <w:r w:rsidRPr="00D37D1C">
        <w:rPr>
          <w:b/>
          <w:bCs/>
          <w:noProof/>
          <w:sz w:val="24"/>
        </w:rPr>
        <w:t>Theoretical Foundations of Augmented Reality</w:t>
      </w:r>
      <w:r w:rsidRPr="00D37D1C">
        <w:rPr>
          <w:noProof/>
          <w:sz w:val="24"/>
        </w:rPr>
        <w:tab/>
      </w:r>
      <w:r w:rsidRPr="00D37D1C">
        <w:rPr>
          <w:noProof/>
          <w:sz w:val="24"/>
        </w:rPr>
        <w:fldChar w:fldCharType="begin"/>
      </w:r>
      <w:r w:rsidRPr="00D37D1C">
        <w:rPr>
          <w:noProof/>
          <w:sz w:val="24"/>
        </w:rPr>
        <w:instrText xml:space="preserve"> PAGEREF _Toc256757325 \h </w:instrText>
      </w:r>
      <w:r w:rsidRPr="00D37D1C">
        <w:rPr>
          <w:noProof/>
          <w:sz w:val="24"/>
        </w:rPr>
      </w:r>
      <w:r w:rsidRPr="00D37D1C">
        <w:rPr>
          <w:noProof/>
          <w:sz w:val="24"/>
        </w:rPr>
        <w:fldChar w:fldCharType="separate"/>
      </w:r>
      <w:r w:rsidR="00610A3E">
        <w:rPr>
          <w:noProof/>
          <w:sz w:val="24"/>
        </w:rPr>
        <w:t>6</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Augmented Reality</w:t>
      </w:r>
      <w:r w:rsidRPr="00D37D1C">
        <w:rPr>
          <w:noProof/>
          <w:sz w:val="24"/>
        </w:rPr>
        <w:tab/>
      </w:r>
      <w:r w:rsidRPr="00D37D1C">
        <w:rPr>
          <w:noProof/>
          <w:sz w:val="24"/>
        </w:rPr>
        <w:fldChar w:fldCharType="begin"/>
      </w:r>
      <w:r w:rsidRPr="00D37D1C">
        <w:rPr>
          <w:noProof/>
          <w:sz w:val="24"/>
        </w:rPr>
        <w:instrText xml:space="preserve"> PAGEREF _Toc256757326 \h </w:instrText>
      </w:r>
      <w:r w:rsidRPr="00D37D1C">
        <w:rPr>
          <w:noProof/>
          <w:sz w:val="24"/>
        </w:rPr>
      </w:r>
      <w:r w:rsidRPr="00D37D1C">
        <w:rPr>
          <w:noProof/>
          <w:sz w:val="24"/>
        </w:rPr>
        <w:fldChar w:fldCharType="separate"/>
      </w:r>
      <w:r w:rsidR="00610A3E">
        <w:rPr>
          <w:noProof/>
          <w:sz w:val="24"/>
        </w:rPr>
        <w:t>6</w:t>
      </w:r>
      <w:r w:rsidRPr="00D37D1C">
        <w:rPr>
          <w:noProof/>
          <w:sz w:val="24"/>
        </w:rPr>
        <w:fldChar w:fldCharType="end"/>
      </w:r>
    </w:p>
    <w:p w:rsidR="00D37D1C" w:rsidRPr="00D37D1C" w:rsidRDefault="00D37D1C">
      <w:pPr>
        <w:pStyle w:val="TOC4"/>
        <w:tabs>
          <w:tab w:val="right" w:leader="dot" w:pos="9350"/>
        </w:tabs>
        <w:rPr>
          <w:rFonts w:eastAsiaTheme="minorEastAsia" w:cstheme="minorBidi"/>
          <w:noProof/>
          <w:sz w:val="28"/>
          <w:szCs w:val="24"/>
          <w:lang w:eastAsia="ja-JP"/>
        </w:rPr>
      </w:pPr>
      <w:r w:rsidRPr="00D37D1C">
        <w:rPr>
          <w:b/>
          <w:noProof/>
          <w:sz w:val="20"/>
        </w:rPr>
        <w:t>Mixed Reality.</w:t>
      </w:r>
      <w:r w:rsidRPr="00D37D1C">
        <w:rPr>
          <w:noProof/>
          <w:sz w:val="20"/>
        </w:rPr>
        <w:tab/>
      </w:r>
      <w:r w:rsidRPr="00D37D1C">
        <w:rPr>
          <w:noProof/>
          <w:sz w:val="20"/>
        </w:rPr>
        <w:fldChar w:fldCharType="begin"/>
      </w:r>
      <w:r w:rsidRPr="00D37D1C">
        <w:rPr>
          <w:noProof/>
          <w:sz w:val="20"/>
        </w:rPr>
        <w:instrText xml:space="preserve"> PAGEREF _Toc256757327 \h </w:instrText>
      </w:r>
      <w:r w:rsidRPr="00D37D1C">
        <w:rPr>
          <w:noProof/>
          <w:sz w:val="20"/>
        </w:rPr>
      </w:r>
      <w:r w:rsidRPr="00D37D1C">
        <w:rPr>
          <w:noProof/>
          <w:sz w:val="20"/>
        </w:rPr>
        <w:fldChar w:fldCharType="separate"/>
      </w:r>
      <w:r w:rsidR="00610A3E">
        <w:rPr>
          <w:noProof/>
          <w:sz w:val="20"/>
        </w:rPr>
        <w:t>7</w:t>
      </w:r>
      <w:r w:rsidRPr="00D37D1C">
        <w:rPr>
          <w:noProof/>
          <w:sz w:val="20"/>
        </w:rPr>
        <w:fldChar w:fldCharType="end"/>
      </w:r>
    </w:p>
    <w:p w:rsidR="00D37D1C" w:rsidRPr="00D37D1C" w:rsidRDefault="00D37D1C">
      <w:pPr>
        <w:pStyle w:val="TOC4"/>
        <w:tabs>
          <w:tab w:val="right" w:leader="dot" w:pos="9350"/>
        </w:tabs>
        <w:rPr>
          <w:rFonts w:eastAsiaTheme="minorEastAsia" w:cstheme="minorBidi"/>
          <w:noProof/>
          <w:sz w:val="28"/>
          <w:szCs w:val="24"/>
          <w:lang w:eastAsia="ja-JP"/>
        </w:rPr>
      </w:pPr>
      <w:r w:rsidRPr="00D37D1C">
        <w:rPr>
          <w:b/>
          <w:noProof/>
          <w:sz w:val="20"/>
        </w:rPr>
        <w:t>Types of AR</w:t>
      </w:r>
      <w:r w:rsidRPr="00D37D1C">
        <w:rPr>
          <w:noProof/>
          <w:sz w:val="20"/>
        </w:rPr>
        <w:tab/>
      </w:r>
      <w:r w:rsidRPr="00D37D1C">
        <w:rPr>
          <w:noProof/>
          <w:sz w:val="20"/>
        </w:rPr>
        <w:fldChar w:fldCharType="begin"/>
      </w:r>
      <w:r w:rsidRPr="00D37D1C">
        <w:rPr>
          <w:noProof/>
          <w:sz w:val="20"/>
        </w:rPr>
        <w:instrText xml:space="preserve"> PAGEREF _Toc256757328 \h </w:instrText>
      </w:r>
      <w:r w:rsidRPr="00D37D1C">
        <w:rPr>
          <w:noProof/>
          <w:sz w:val="20"/>
        </w:rPr>
      </w:r>
      <w:r w:rsidRPr="00D37D1C">
        <w:rPr>
          <w:noProof/>
          <w:sz w:val="20"/>
        </w:rPr>
        <w:fldChar w:fldCharType="separate"/>
      </w:r>
      <w:r w:rsidR="00610A3E">
        <w:rPr>
          <w:noProof/>
          <w:sz w:val="20"/>
        </w:rPr>
        <w:t>8</w:t>
      </w:r>
      <w:r w:rsidRPr="00D37D1C">
        <w:rPr>
          <w:noProof/>
          <w:sz w:val="20"/>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AR in relation to UDL, AT, and IT</w:t>
      </w:r>
      <w:r w:rsidRPr="00D37D1C">
        <w:rPr>
          <w:noProof/>
          <w:sz w:val="24"/>
        </w:rPr>
        <w:tab/>
      </w:r>
      <w:r w:rsidRPr="00D37D1C">
        <w:rPr>
          <w:noProof/>
          <w:sz w:val="24"/>
        </w:rPr>
        <w:fldChar w:fldCharType="begin"/>
      </w:r>
      <w:r w:rsidRPr="00D37D1C">
        <w:rPr>
          <w:noProof/>
          <w:sz w:val="24"/>
        </w:rPr>
        <w:instrText xml:space="preserve"> PAGEREF _Toc256757329 \h </w:instrText>
      </w:r>
      <w:r w:rsidRPr="00D37D1C">
        <w:rPr>
          <w:noProof/>
          <w:sz w:val="24"/>
        </w:rPr>
      </w:r>
      <w:r w:rsidRPr="00D37D1C">
        <w:rPr>
          <w:noProof/>
          <w:sz w:val="24"/>
        </w:rPr>
        <w:fldChar w:fldCharType="separate"/>
      </w:r>
      <w:r w:rsidR="00610A3E">
        <w:rPr>
          <w:noProof/>
          <w:sz w:val="24"/>
        </w:rPr>
        <w:t>10</w:t>
      </w:r>
      <w:r w:rsidRPr="00D37D1C">
        <w:rPr>
          <w:noProof/>
          <w:sz w:val="24"/>
        </w:rPr>
        <w:fldChar w:fldCharType="end"/>
      </w:r>
    </w:p>
    <w:p w:rsidR="00D37D1C" w:rsidRPr="00D37D1C" w:rsidRDefault="00D37D1C">
      <w:pPr>
        <w:pStyle w:val="TOC4"/>
        <w:tabs>
          <w:tab w:val="right" w:leader="dot" w:pos="9350"/>
        </w:tabs>
        <w:rPr>
          <w:rFonts w:eastAsiaTheme="minorEastAsia" w:cstheme="minorBidi"/>
          <w:noProof/>
          <w:sz w:val="28"/>
          <w:szCs w:val="24"/>
          <w:lang w:eastAsia="ja-JP"/>
        </w:rPr>
      </w:pPr>
      <w:r w:rsidRPr="00D37D1C">
        <w:rPr>
          <w:b/>
          <w:noProof/>
          <w:sz w:val="20"/>
        </w:rPr>
        <w:t>Universal Design for Learning</w:t>
      </w:r>
      <w:r w:rsidRPr="00D37D1C">
        <w:rPr>
          <w:noProof/>
          <w:sz w:val="20"/>
        </w:rPr>
        <w:tab/>
      </w:r>
      <w:r w:rsidRPr="00D37D1C">
        <w:rPr>
          <w:noProof/>
          <w:sz w:val="20"/>
        </w:rPr>
        <w:fldChar w:fldCharType="begin"/>
      </w:r>
      <w:r w:rsidRPr="00D37D1C">
        <w:rPr>
          <w:noProof/>
          <w:sz w:val="20"/>
        </w:rPr>
        <w:instrText xml:space="preserve"> PAGEREF _Toc256757330 \h </w:instrText>
      </w:r>
      <w:r w:rsidRPr="00D37D1C">
        <w:rPr>
          <w:noProof/>
          <w:sz w:val="20"/>
        </w:rPr>
      </w:r>
      <w:r w:rsidRPr="00D37D1C">
        <w:rPr>
          <w:noProof/>
          <w:sz w:val="20"/>
        </w:rPr>
        <w:fldChar w:fldCharType="separate"/>
      </w:r>
      <w:r w:rsidR="00610A3E">
        <w:rPr>
          <w:noProof/>
          <w:sz w:val="20"/>
        </w:rPr>
        <w:t>10</w:t>
      </w:r>
      <w:r w:rsidRPr="00D37D1C">
        <w:rPr>
          <w:noProof/>
          <w:sz w:val="20"/>
        </w:rPr>
        <w:fldChar w:fldCharType="end"/>
      </w:r>
    </w:p>
    <w:p w:rsidR="00D37D1C" w:rsidRPr="00D37D1C" w:rsidRDefault="00D37D1C">
      <w:pPr>
        <w:pStyle w:val="TOC4"/>
        <w:tabs>
          <w:tab w:val="right" w:leader="dot" w:pos="9350"/>
        </w:tabs>
        <w:rPr>
          <w:rFonts w:eastAsiaTheme="minorEastAsia" w:cstheme="minorBidi"/>
          <w:noProof/>
          <w:sz w:val="28"/>
          <w:szCs w:val="24"/>
          <w:lang w:eastAsia="ja-JP"/>
        </w:rPr>
      </w:pPr>
      <w:r w:rsidRPr="00D37D1C">
        <w:rPr>
          <w:b/>
          <w:noProof/>
          <w:sz w:val="20"/>
        </w:rPr>
        <w:t>Assistive Technology</w:t>
      </w:r>
      <w:r w:rsidRPr="00D37D1C">
        <w:rPr>
          <w:noProof/>
          <w:sz w:val="20"/>
        </w:rPr>
        <w:tab/>
      </w:r>
      <w:r w:rsidRPr="00D37D1C">
        <w:rPr>
          <w:noProof/>
          <w:sz w:val="20"/>
        </w:rPr>
        <w:fldChar w:fldCharType="begin"/>
      </w:r>
      <w:r w:rsidRPr="00D37D1C">
        <w:rPr>
          <w:noProof/>
          <w:sz w:val="20"/>
        </w:rPr>
        <w:instrText xml:space="preserve"> PAGEREF _Toc256757331 \h </w:instrText>
      </w:r>
      <w:r w:rsidRPr="00D37D1C">
        <w:rPr>
          <w:noProof/>
          <w:sz w:val="20"/>
        </w:rPr>
      </w:r>
      <w:r w:rsidRPr="00D37D1C">
        <w:rPr>
          <w:noProof/>
          <w:sz w:val="20"/>
        </w:rPr>
        <w:fldChar w:fldCharType="separate"/>
      </w:r>
      <w:r w:rsidR="00610A3E">
        <w:rPr>
          <w:noProof/>
          <w:sz w:val="20"/>
        </w:rPr>
        <w:t>16</w:t>
      </w:r>
      <w:r w:rsidRPr="00D37D1C">
        <w:rPr>
          <w:noProof/>
          <w:sz w:val="20"/>
        </w:rPr>
        <w:fldChar w:fldCharType="end"/>
      </w:r>
    </w:p>
    <w:p w:rsidR="00D37D1C" w:rsidRPr="00D37D1C" w:rsidRDefault="00D37D1C">
      <w:pPr>
        <w:pStyle w:val="TOC2"/>
        <w:tabs>
          <w:tab w:val="right" w:leader="dot" w:pos="9350"/>
        </w:tabs>
        <w:rPr>
          <w:rFonts w:eastAsiaTheme="minorEastAsia" w:cstheme="minorBidi"/>
          <w:smallCaps w:val="0"/>
          <w:noProof/>
          <w:sz w:val="28"/>
          <w:szCs w:val="24"/>
          <w:lang w:eastAsia="ja-JP"/>
        </w:rPr>
      </w:pPr>
      <w:r w:rsidRPr="00D37D1C">
        <w:rPr>
          <w:b/>
          <w:noProof/>
          <w:sz w:val="24"/>
        </w:rPr>
        <w:t>Review of Research</w:t>
      </w:r>
      <w:r w:rsidRPr="00D37D1C">
        <w:rPr>
          <w:noProof/>
          <w:sz w:val="24"/>
        </w:rPr>
        <w:tab/>
      </w:r>
      <w:r w:rsidRPr="00D37D1C">
        <w:rPr>
          <w:noProof/>
          <w:sz w:val="24"/>
        </w:rPr>
        <w:fldChar w:fldCharType="begin"/>
      </w:r>
      <w:r w:rsidRPr="00D37D1C">
        <w:rPr>
          <w:noProof/>
          <w:sz w:val="24"/>
        </w:rPr>
        <w:instrText xml:space="preserve"> PAGEREF _Toc256757332 \h </w:instrText>
      </w:r>
      <w:r w:rsidRPr="00D37D1C">
        <w:rPr>
          <w:noProof/>
          <w:sz w:val="24"/>
        </w:rPr>
      </w:r>
      <w:r w:rsidRPr="00D37D1C">
        <w:rPr>
          <w:noProof/>
          <w:sz w:val="24"/>
        </w:rPr>
        <w:fldChar w:fldCharType="separate"/>
      </w:r>
      <w:r w:rsidR="00610A3E">
        <w:rPr>
          <w:noProof/>
          <w:sz w:val="24"/>
        </w:rPr>
        <w:t>19</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rFonts w:ascii="Times" w:hAnsi="Times"/>
          <w:b/>
          <w:noProof/>
          <w:sz w:val="24"/>
        </w:rPr>
        <w:t>Mobile learning for students with ID and ASD</w:t>
      </w:r>
      <w:r w:rsidRPr="00D37D1C">
        <w:rPr>
          <w:noProof/>
          <w:sz w:val="24"/>
        </w:rPr>
        <w:tab/>
      </w:r>
      <w:r w:rsidRPr="00D37D1C">
        <w:rPr>
          <w:noProof/>
          <w:sz w:val="24"/>
        </w:rPr>
        <w:fldChar w:fldCharType="begin"/>
      </w:r>
      <w:r w:rsidRPr="00D37D1C">
        <w:rPr>
          <w:noProof/>
          <w:sz w:val="24"/>
        </w:rPr>
        <w:instrText xml:space="preserve"> PAGEREF _Toc256757333 \h </w:instrText>
      </w:r>
      <w:r w:rsidRPr="00D37D1C">
        <w:rPr>
          <w:noProof/>
          <w:sz w:val="24"/>
        </w:rPr>
      </w:r>
      <w:r w:rsidRPr="00D37D1C">
        <w:rPr>
          <w:noProof/>
          <w:sz w:val="24"/>
        </w:rPr>
        <w:fldChar w:fldCharType="separate"/>
      </w:r>
      <w:r w:rsidR="00610A3E">
        <w:rPr>
          <w:noProof/>
          <w:sz w:val="24"/>
        </w:rPr>
        <w:t>21</w:t>
      </w:r>
      <w:r w:rsidRPr="00D37D1C">
        <w:rPr>
          <w:noProof/>
          <w:sz w:val="24"/>
        </w:rPr>
        <w:fldChar w:fldCharType="end"/>
      </w:r>
    </w:p>
    <w:p w:rsidR="00D37D1C" w:rsidRPr="00D37D1C" w:rsidRDefault="00D37D1C">
      <w:pPr>
        <w:pStyle w:val="TOC4"/>
        <w:tabs>
          <w:tab w:val="right" w:leader="dot" w:pos="9350"/>
        </w:tabs>
        <w:rPr>
          <w:rFonts w:eastAsiaTheme="minorEastAsia" w:cstheme="minorBidi"/>
          <w:noProof/>
          <w:sz w:val="28"/>
          <w:szCs w:val="24"/>
          <w:lang w:eastAsia="ja-JP"/>
        </w:rPr>
      </w:pPr>
      <w:r w:rsidRPr="00D37D1C">
        <w:rPr>
          <w:b/>
          <w:noProof/>
          <w:sz w:val="20"/>
        </w:rPr>
        <w:t>Evidence-Based Practices on mobile devices</w:t>
      </w:r>
      <w:r w:rsidRPr="00D37D1C">
        <w:rPr>
          <w:noProof/>
          <w:sz w:val="20"/>
        </w:rPr>
        <w:tab/>
      </w:r>
      <w:r w:rsidRPr="00D37D1C">
        <w:rPr>
          <w:noProof/>
          <w:sz w:val="20"/>
        </w:rPr>
        <w:fldChar w:fldCharType="begin"/>
      </w:r>
      <w:r w:rsidRPr="00D37D1C">
        <w:rPr>
          <w:noProof/>
          <w:sz w:val="20"/>
        </w:rPr>
        <w:instrText xml:space="preserve"> PAGEREF _Toc256757334 \h </w:instrText>
      </w:r>
      <w:r w:rsidRPr="00D37D1C">
        <w:rPr>
          <w:noProof/>
          <w:sz w:val="20"/>
        </w:rPr>
      </w:r>
      <w:r w:rsidRPr="00D37D1C">
        <w:rPr>
          <w:noProof/>
          <w:sz w:val="20"/>
        </w:rPr>
        <w:fldChar w:fldCharType="separate"/>
      </w:r>
      <w:r w:rsidR="00610A3E">
        <w:rPr>
          <w:noProof/>
          <w:sz w:val="20"/>
        </w:rPr>
        <w:t>22</w:t>
      </w:r>
      <w:r w:rsidRPr="00D37D1C">
        <w:rPr>
          <w:noProof/>
          <w:sz w:val="20"/>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Research on Augmented Reality</w:t>
      </w:r>
      <w:r w:rsidRPr="00D37D1C">
        <w:rPr>
          <w:noProof/>
          <w:sz w:val="24"/>
        </w:rPr>
        <w:tab/>
      </w:r>
      <w:r w:rsidRPr="00D37D1C">
        <w:rPr>
          <w:noProof/>
          <w:sz w:val="24"/>
        </w:rPr>
        <w:fldChar w:fldCharType="begin"/>
      </w:r>
      <w:r w:rsidRPr="00D37D1C">
        <w:rPr>
          <w:noProof/>
          <w:sz w:val="24"/>
        </w:rPr>
        <w:instrText xml:space="preserve"> PAGEREF _Toc256757335 \h </w:instrText>
      </w:r>
      <w:r w:rsidRPr="00D37D1C">
        <w:rPr>
          <w:noProof/>
          <w:sz w:val="24"/>
        </w:rPr>
      </w:r>
      <w:r w:rsidRPr="00D37D1C">
        <w:rPr>
          <w:noProof/>
          <w:sz w:val="24"/>
        </w:rPr>
        <w:fldChar w:fldCharType="separate"/>
      </w:r>
      <w:r w:rsidR="00610A3E">
        <w:rPr>
          <w:noProof/>
          <w:sz w:val="24"/>
        </w:rPr>
        <w:t>24</w:t>
      </w:r>
      <w:r w:rsidRPr="00D37D1C">
        <w:rPr>
          <w:noProof/>
          <w:sz w:val="24"/>
        </w:rPr>
        <w:fldChar w:fldCharType="end"/>
      </w:r>
    </w:p>
    <w:p w:rsidR="00D37D1C" w:rsidRPr="00D37D1C" w:rsidRDefault="00D37D1C">
      <w:pPr>
        <w:pStyle w:val="TOC4"/>
        <w:tabs>
          <w:tab w:val="right" w:leader="dot" w:pos="9350"/>
        </w:tabs>
        <w:rPr>
          <w:rFonts w:eastAsiaTheme="minorEastAsia" w:cstheme="minorBidi"/>
          <w:noProof/>
          <w:sz w:val="28"/>
          <w:szCs w:val="24"/>
          <w:lang w:eastAsia="ja-JP"/>
        </w:rPr>
      </w:pPr>
      <w:r w:rsidRPr="00D37D1C">
        <w:rPr>
          <w:b/>
          <w:i/>
          <w:noProof/>
          <w:sz w:val="20"/>
        </w:rPr>
        <w:t>Marker-Based AR</w:t>
      </w:r>
      <w:r w:rsidRPr="00D37D1C">
        <w:rPr>
          <w:noProof/>
          <w:sz w:val="20"/>
        </w:rPr>
        <w:tab/>
      </w:r>
      <w:r w:rsidRPr="00D37D1C">
        <w:rPr>
          <w:noProof/>
          <w:sz w:val="20"/>
        </w:rPr>
        <w:fldChar w:fldCharType="begin"/>
      </w:r>
      <w:r w:rsidRPr="00D37D1C">
        <w:rPr>
          <w:noProof/>
          <w:sz w:val="20"/>
        </w:rPr>
        <w:instrText xml:space="preserve"> PAGEREF _Toc256757336 \h </w:instrText>
      </w:r>
      <w:r w:rsidRPr="00D37D1C">
        <w:rPr>
          <w:noProof/>
          <w:sz w:val="20"/>
        </w:rPr>
      </w:r>
      <w:r w:rsidRPr="00D37D1C">
        <w:rPr>
          <w:noProof/>
          <w:sz w:val="20"/>
        </w:rPr>
        <w:fldChar w:fldCharType="separate"/>
      </w:r>
      <w:r w:rsidR="00610A3E">
        <w:rPr>
          <w:noProof/>
          <w:sz w:val="20"/>
        </w:rPr>
        <w:t>26</w:t>
      </w:r>
      <w:r w:rsidRPr="00D37D1C">
        <w:rPr>
          <w:noProof/>
          <w:sz w:val="20"/>
        </w:rPr>
        <w:fldChar w:fldCharType="end"/>
      </w:r>
    </w:p>
    <w:p w:rsidR="00D37D1C" w:rsidRPr="00D37D1C" w:rsidRDefault="00D37D1C">
      <w:pPr>
        <w:pStyle w:val="TOC4"/>
        <w:tabs>
          <w:tab w:val="right" w:leader="dot" w:pos="9350"/>
        </w:tabs>
        <w:rPr>
          <w:rFonts w:eastAsiaTheme="minorEastAsia" w:cstheme="minorBidi"/>
          <w:noProof/>
          <w:sz w:val="28"/>
          <w:szCs w:val="24"/>
          <w:lang w:eastAsia="ja-JP"/>
        </w:rPr>
      </w:pPr>
      <w:r w:rsidRPr="00D37D1C">
        <w:rPr>
          <w:b/>
          <w:noProof/>
          <w:sz w:val="20"/>
        </w:rPr>
        <w:t>Markerless AR</w:t>
      </w:r>
      <w:r w:rsidRPr="00D37D1C">
        <w:rPr>
          <w:noProof/>
          <w:sz w:val="20"/>
        </w:rPr>
        <w:tab/>
      </w:r>
      <w:r w:rsidRPr="00D37D1C">
        <w:rPr>
          <w:noProof/>
          <w:sz w:val="20"/>
        </w:rPr>
        <w:fldChar w:fldCharType="begin"/>
      </w:r>
      <w:r w:rsidRPr="00D37D1C">
        <w:rPr>
          <w:noProof/>
          <w:sz w:val="20"/>
        </w:rPr>
        <w:instrText xml:space="preserve"> PAGEREF _Toc256757337 \h </w:instrText>
      </w:r>
      <w:r w:rsidRPr="00D37D1C">
        <w:rPr>
          <w:noProof/>
          <w:sz w:val="20"/>
        </w:rPr>
      </w:r>
      <w:r w:rsidRPr="00D37D1C">
        <w:rPr>
          <w:noProof/>
          <w:sz w:val="20"/>
        </w:rPr>
        <w:fldChar w:fldCharType="separate"/>
      </w:r>
      <w:r w:rsidR="00610A3E">
        <w:rPr>
          <w:noProof/>
          <w:sz w:val="20"/>
        </w:rPr>
        <w:t>28</w:t>
      </w:r>
      <w:r w:rsidRPr="00D37D1C">
        <w:rPr>
          <w:noProof/>
          <w:sz w:val="20"/>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rFonts w:ascii="Times" w:hAnsi="Times"/>
          <w:b/>
          <w:noProof/>
          <w:sz w:val="24"/>
        </w:rPr>
        <w:t>Mixed Reality and Students with Disabilities</w:t>
      </w:r>
      <w:r w:rsidRPr="00D37D1C">
        <w:rPr>
          <w:noProof/>
          <w:sz w:val="24"/>
        </w:rPr>
        <w:tab/>
      </w:r>
      <w:r w:rsidRPr="00D37D1C">
        <w:rPr>
          <w:noProof/>
          <w:sz w:val="24"/>
        </w:rPr>
        <w:fldChar w:fldCharType="begin"/>
      </w:r>
      <w:r w:rsidRPr="00D37D1C">
        <w:rPr>
          <w:noProof/>
          <w:sz w:val="24"/>
        </w:rPr>
        <w:instrText xml:space="preserve"> PAGEREF _Toc256757338 \h </w:instrText>
      </w:r>
      <w:r w:rsidRPr="00D37D1C">
        <w:rPr>
          <w:noProof/>
          <w:sz w:val="24"/>
        </w:rPr>
      </w:r>
      <w:r w:rsidRPr="00D37D1C">
        <w:rPr>
          <w:noProof/>
          <w:sz w:val="24"/>
        </w:rPr>
        <w:fldChar w:fldCharType="separate"/>
      </w:r>
      <w:r w:rsidR="00610A3E">
        <w:rPr>
          <w:noProof/>
          <w:sz w:val="24"/>
        </w:rPr>
        <w:t>30</w:t>
      </w:r>
      <w:r w:rsidRPr="00D37D1C">
        <w:rPr>
          <w:noProof/>
          <w:sz w:val="24"/>
        </w:rPr>
        <w:fldChar w:fldCharType="end"/>
      </w:r>
    </w:p>
    <w:p w:rsidR="00D37D1C" w:rsidRPr="00D37D1C" w:rsidRDefault="00D37D1C">
      <w:pPr>
        <w:pStyle w:val="TOC4"/>
        <w:tabs>
          <w:tab w:val="right" w:leader="dot" w:pos="9350"/>
        </w:tabs>
        <w:rPr>
          <w:rFonts w:eastAsiaTheme="minorEastAsia" w:cstheme="minorBidi"/>
          <w:noProof/>
          <w:sz w:val="28"/>
          <w:szCs w:val="24"/>
          <w:lang w:eastAsia="ja-JP"/>
        </w:rPr>
      </w:pPr>
      <w:r w:rsidRPr="00D37D1C">
        <w:rPr>
          <w:rFonts w:cs="Adobe Garamond Pro"/>
          <w:b/>
          <w:noProof/>
          <w:color w:val="000000"/>
          <w:sz w:val="20"/>
        </w:rPr>
        <w:t>Virtual Reality and Students with Disabilities</w:t>
      </w:r>
      <w:r w:rsidRPr="00D37D1C">
        <w:rPr>
          <w:noProof/>
          <w:sz w:val="20"/>
        </w:rPr>
        <w:tab/>
      </w:r>
      <w:r w:rsidRPr="00D37D1C">
        <w:rPr>
          <w:noProof/>
          <w:sz w:val="20"/>
        </w:rPr>
        <w:fldChar w:fldCharType="begin"/>
      </w:r>
      <w:r w:rsidRPr="00D37D1C">
        <w:rPr>
          <w:noProof/>
          <w:sz w:val="20"/>
        </w:rPr>
        <w:instrText xml:space="preserve"> PAGEREF _Toc256757339 \h </w:instrText>
      </w:r>
      <w:r w:rsidRPr="00D37D1C">
        <w:rPr>
          <w:noProof/>
          <w:sz w:val="20"/>
        </w:rPr>
      </w:r>
      <w:r w:rsidRPr="00D37D1C">
        <w:rPr>
          <w:noProof/>
          <w:sz w:val="20"/>
        </w:rPr>
        <w:fldChar w:fldCharType="separate"/>
      </w:r>
      <w:r w:rsidR="00610A3E">
        <w:rPr>
          <w:noProof/>
          <w:sz w:val="20"/>
        </w:rPr>
        <w:t>31</w:t>
      </w:r>
      <w:r w:rsidRPr="00D37D1C">
        <w:rPr>
          <w:noProof/>
          <w:sz w:val="20"/>
        </w:rPr>
        <w:fldChar w:fldCharType="end"/>
      </w:r>
    </w:p>
    <w:p w:rsidR="00D37D1C" w:rsidRPr="00D37D1C" w:rsidRDefault="00D37D1C">
      <w:pPr>
        <w:pStyle w:val="TOC4"/>
        <w:tabs>
          <w:tab w:val="right" w:leader="dot" w:pos="9350"/>
        </w:tabs>
        <w:rPr>
          <w:rFonts w:eastAsiaTheme="minorEastAsia" w:cstheme="minorBidi"/>
          <w:noProof/>
          <w:sz w:val="28"/>
          <w:szCs w:val="24"/>
          <w:lang w:eastAsia="ja-JP"/>
        </w:rPr>
      </w:pPr>
      <w:r w:rsidRPr="00D37D1C">
        <w:rPr>
          <w:b/>
          <w:noProof/>
          <w:sz w:val="20"/>
        </w:rPr>
        <w:t>AR and Students with Disabilities</w:t>
      </w:r>
      <w:r w:rsidRPr="00D37D1C">
        <w:rPr>
          <w:noProof/>
          <w:sz w:val="20"/>
        </w:rPr>
        <w:tab/>
      </w:r>
      <w:r w:rsidRPr="00D37D1C">
        <w:rPr>
          <w:noProof/>
          <w:sz w:val="20"/>
        </w:rPr>
        <w:fldChar w:fldCharType="begin"/>
      </w:r>
      <w:r w:rsidRPr="00D37D1C">
        <w:rPr>
          <w:noProof/>
          <w:sz w:val="20"/>
        </w:rPr>
        <w:instrText xml:space="preserve"> PAGEREF _Toc256757340 \h </w:instrText>
      </w:r>
      <w:r w:rsidRPr="00D37D1C">
        <w:rPr>
          <w:noProof/>
          <w:sz w:val="20"/>
        </w:rPr>
      </w:r>
      <w:r w:rsidRPr="00D37D1C">
        <w:rPr>
          <w:noProof/>
          <w:sz w:val="20"/>
        </w:rPr>
        <w:fldChar w:fldCharType="separate"/>
      </w:r>
      <w:r w:rsidR="00610A3E">
        <w:rPr>
          <w:noProof/>
          <w:sz w:val="20"/>
        </w:rPr>
        <w:t>32</w:t>
      </w:r>
      <w:r w:rsidRPr="00D37D1C">
        <w:rPr>
          <w:noProof/>
          <w:sz w:val="20"/>
        </w:rPr>
        <w:fldChar w:fldCharType="end"/>
      </w:r>
    </w:p>
    <w:p w:rsidR="00D37D1C" w:rsidRPr="00D37D1C" w:rsidRDefault="00D37D1C">
      <w:pPr>
        <w:pStyle w:val="TOC2"/>
        <w:tabs>
          <w:tab w:val="right" w:leader="dot" w:pos="9350"/>
        </w:tabs>
        <w:rPr>
          <w:rFonts w:eastAsiaTheme="minorEastAsia" w:cstheme="minorBidi"/>
          <w:smallCaps w:val="0"/>
          <w:noProof/>
          <w:sz w:val="28"/>
          <w:szCs w:val="24"/>
          <w:lang w:eastAsia="ja-JP"/>
        </w:rPr>
      </w:pPr>
      <w:r w:rsidRPr="00D37D1C">
        <w:rPr>
          <w:b/>
          <w:noProof/>
          <w:sz w:val="24"/>
        </w:rPr>
        <w:t>Research Plan</w:t>
      </w:r>
      <w:r w:rsidRPr="00D37D1C">
        <w:rPr>
          <w:noProof/>
          <w:sz w:val="24"/>
        </w:rPr>
        <w:tab/>
      </w:r>
      <w:r w:rsidRPr="00D37D1C">
        <w:rPr>
          <w:noProof/>
          <w:sz w:val="24"/>
        </w:rPr>
        <w:fldChar w:fldCharType="begin"/>
      </w:r>
      <w:r w:rsidRPr="00D37D1C">
        <w:rPr>
          <w:noProof/>
          <w:sz w:val="24"/>
        </w:rPr>
        <w:instrText xml:space="preserve"> PAGEREF _Toc256757341 \h </w:instrText>
      </w:r>
      <w:r w:rsidRPr="00D37D1C">
        <w:rPr>
          <w:noProof/>
          <w:sz w:val="24"/>
        </w:rPr>
      </w:r>
      <w:r w:rsidRPr="00D37D1C">
        <w:rPr>
          <w:noProof/>
          <w:sz w:val="24"/>
        </w:rPr>
        <w:fldChar w:fldCharType="separate"/>
      </w:r>
      <w:r w:rsidR="00610A3E">
        <w:rPr>
          <w:noProof/>
          <w:sz w:val="24"/>
        </w:rPr>
        <w:t>34</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Why AR matters for students with disabilities</w:t>
      </w:r>
      <w:r w:rsidRPr="00D37D1C">
        <w:rPr>
          <w:noProof/>
          <w:sz w:val="24"/>
        </w:rPr>
        <w:tab/>
      </w:r>
      <w:r w:rsidRPr="00D37D1C">
        <w:rPr>
          <w:noProof/>
          <w:sz w:val="24"/>
        </w:rPr>
        <w:fldChar w:fldCharType="begin"/>
      </w:r>
      <w:r w:rsidRPr="00D37D1C">
        <w:rPr>
          <w:noProof/>
          <w:sz w:val="24"/>
        </w:rPr>
        <w:instrText xml:space="preserve"> PAGEREF _Toc256757342 \h </w:instrText>
      </w:r>
      <w:r w:rsidRPr="00D37D1C">
        <w:rPr>
          <w:noProof/>
          <w:sz w:val="24"/>
        </w:rPr>
      </w:r>
      <w:r w:rsidRPr="00D37D1C">
        <w:rPr>
          <w:noProof/>
          <w:sz w:val="24"/>
        </w:rPr>
        <w:fldChar w:fldCharType="separate"/>
      </w:r>
      <w:r w:rsidR="00610A3E">
        <w:rPr>
          <w:noProof/>
          <w:sz w:val="24"/>
        </w:rPr>
        <w:t>34</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Purpose of this Research</w:t>
      </w:r>
      <w:r w:rsidRPr="00D37D1C">
        <w:rPr>
          <w:noProof/>
          <w:sz w:val="24"/>
        </w:rPr>
        <w:tab/>
      </w:r>
      <w:r w:rsidRPr="00D37D1C">
        <w:rPr>
          <w:noProof/>
          <w:sz w:val="24"/>
        </w:rPr>
        <w:fldChar w:fldCharType="begin"/>
      </w:r>
      <w:r w:rsidRPr="00D37D1C">
        <w:rPr>
          <w:noProof/>
          <w:sz w:val="24"/>
        </w:rPr>
        <w:instrText xml:space="preserve"> PAGEREF _Toc256757343 \h </w:instrText>
      </w:r>
      <w:r w:rsidRPr="00D37D1C">
        <w:rPr>
          <w:noProof/>
          <w:sz w:val="24"/>
        </w:rPr>
      </w:r>
      <w:r w:rsidRPr="00D37D1C">
        <w:rPr>
          <w:noProof/>
          <w:sz w:val="24"/>
        </w:rPr>
        <w:fldChar w:fldCharType="separate"/>
      </w:r>
      <w:r w:rsidR="00610A3E">
        <w:rPr>
          <w:noProof/>
          <w:sz w:val="24"/>
        </w:rPr>
        <w:t>35</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Research Questions</w:t>
      </w:r>
      <w:r w:rsidRPr="00D37D1C">
        <w:rPr>
          <w:noProof/>
          <w:sz w:val="24"/>
        </w:rPr>
        <w:tab/>
      </w:r>
      <w:r w:rsidRPr="00D37D1C">
        <w:rPr>
          <w:noProof/>
          <w:sz w:val="24"/>
        </w:rPr>
        <w:fldChar w:fldCharType="begin"/>
      </w:r>
      <w:r w:rsidRPr="00D37D1C">
        <w:rPr>
          <w:noProof/>
          <w:sz w:val="24"/>
        </w:rPr>
        <w:instrText xml:space="preserve"> PAGEREF _Toc256757344 \h </w:instrText>
      </w:r>
      <w:r w:rsidRPr="00D37D1C">
        <w:rPr>
          <w:noProof/>
          <w:sz w:val="24"/>
        </w:rPr>
      </w:r>
      <w:r w:rsidRPr="00D37D1C">
        <w:rPr>
          <w:noProof/>
          <w:sz w:val="24"/>
        </w:rPr>
        <w:fldChar w:fldCharType="separate"/>
      </w:r>
      <w:r w:rsidR="00610A3E">
        <w:rPr>
          <w:noProof/>
          <w:sz w:val="24"/>
        </w:rPr>
        <w:t>36</w:t>
      </w:r>
      <w:r w:rsidRPr="00D37D1C">
        <w:rPr>
          <w:noProof/>
          <w:sz w:val="24"/>
        </w:rPr>
        <w:fldChar w:fldCharType="end"/>
      </w:r>
    </w:p>
    <w:p w:rsidR="00D37D1C" w:rsidRPr="00D37D1C" w:rsidRDefault="00D37D1C">
      <w:pPr>
        <w:pStyle w:val="TOC1"/>
        <w:tabs>
          <w:tab w:val="right" w:leader="dot" w:pos="9350"/>
        </w:tabs>
        <w:rPr>
          <w:rFonts w:eastAsiaTheme="minorEastAsia" w:cstheme="minorBidi"/>
          <w:b w:val="0"/>
          <w:caps w:val="0"/>
          <w:noProof/>
          <w:sz w:val="28"/>
          <w:szCs w:val="24"/>
          <w:lang w:eastAsia="ja-JP"/>
        </w:rPr>
      </w:pPr>
      <w:r w:rsidRPr="00D37D1C">
        <w:rPr>
          <w:noProof/>
          <w:sz w:val="24"/>
        </w:rPr>
        <w:t>Chapter 2: Augmented Reality as an Instructional Tool for Teaching Vocabulary to Postsecondary Education Students with Intellectual Disabilities and Autism</w:t>
      </w:r>
      <w:r w:rsidRPr="00D37D1C">
        <w:rPr>
          <w:noProof/>
          <w:sz w:val="24"/>
        </w:rPr>
        <w:tab/>
      </w:r>
      <w:r w:rsidRPr="00D37D1C">
        <w:rPr>
          <w:noProof/>
          <w:sz w:val="24"/>
        </w:rPr>
        <w:fldChar w:fldCharType="begin"/>
      </w:r>
      <w:r w:rsidRPr="00D37D1C">
        <w:rPr>
          <w:noProof/>
          <w:sz w:val="24"/>
        </w:rPr>
        <w:instrText xml:space="preserve"> PAGEREF _Toc256757345 \h </w:instrText>
      </w:r>
      <w:r w:rsidRPr="00D37D1C">
        <w:rPr>
          <w:noProof/>
          <w:sz w:val="24"/>
        </w:rPr>
      </w:r>
      <w:r w:rsidRPr="00D37D1C">
        <w:rPr>
          <w:noProof/>
          <w:sz w:val="24"/>
        </w:rPr>
        <w:fldChar w:fldCharType="separate"/>
      </w:r>
      <w:r w:rsidR="00610A3E">
        <w:rPr>
          <w:noProof/>
          <w:sz w:val="24"/>
        </w:rPr>
        <w:t>37</w:t>
      </w:r>
      <w:r w:rsidRPr="00D37D1C">
        <w:rPr>
          <w:noProof/>
          <w:sz w:val="24"/>
        </w:rPr>
        <w:fldChar w:fldCharType="end"/>
      </w:r>
    </w:p>
    <w:p w:rsidR="00D37D1C" w:rsidRPr="00D37D1C" w:rsidRDefault="00D37D1C">
      <w:pPr>
        <w:pStyle w:val="TOC2"/>
        <w:tabs>
          <w:tab w:val="right" w:leader="dot" w:pos="9350"/>
        </w:tabs>
        <w:rPr>
          <w:rFonts w:eastAsiaTheme="minorEastAsia" w:cstheme="minorBidi"/>
          <w:smallCaps w:val="0"/>
          <w:noProof/>
          <w:sz w:val="28"/>
          <w:szCs w:val="24"/>
          <w:lang w:eastAsia="ja-JP"/>
        </w:rPr>
      </w:pPr>
      <w:r w:rsidRPr="00D37D1C">
        <w:rPr>
          <w:b/>
          <w:noProof/>
          <w:sz w:val="24"/>
        </w:rPr>
        <w:t>Methods</w:t>
      </w:r>
      <w:r w:rsidRPr="00D37D1C">
        <w:rPr>
          <w:noProof/>
          <w:sz w:val="24"/>
        </w:rPr>
        <w:tab/>
      </w:r>
      <w:r w:rsidRPr="00D37D1C">
        <w:rPr>
          <w:noProof/>
          <w:sz w:val="24"/>
        </w:rPr>
        <w:fldChar w:fldCharType="begin"/>
      </w:r>
      <w:r w:rsidRPr="00D37D1C">
        <w:rPr>
          <w:noProof/>
          <w:sz w:val="24"/>
        </w:rPr>
        <w:instrText xml:space="preserve"> PAGEREF _Toc256757346 \h </w:instrText>
      </w:r>
      <w:r w:rsidRPr="00D37D1C">
        <w:rPr>
          <w:noProof/>
          <w:sz w:val="24"/>
        </w:rPr>
      </w:r>
      <w:r w:rsidRPr="00D37D1C">
        <w:rPr>
          <w:noProof/>
          <w:sz w:val="24"/>
        </w:rPr>
        <w:fldChar w:fldCharType="separate"/>
      </w:r>
      <w:r w:rsidR="00610A3E">
        <w:rPr>
          <w:noProof/>
          <w:sz w:val="24"/>
        </w:rPr>
        <w:t>42</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Participants</w:t>
      </w:r>
      <w:r w:rsidRPr="00D37D1C">
        <w:rPr>
          <w:noProof/>
          <w:sz w:val="24"/>
        </w:rPr>
        <w:tab/>
      </w:r>
      <w:r w:rsidRPr="00D37D1C">
        <w:rPr>
          <w:noProof/>
          <w:sz w:val="24"/>
        </w:rPr>
        <w:fldChar w:fldCharType="begin"/>
      </w:r>
      <w:r w:rsidRPr="00D37D1C">
        <w:rPr>
          <w:noProof/>
          <w:sz w:val="24"/>
        </w:rPr>
        <w:instrText xml:space="preserve"> PAGEREF _Toc256757347 \h </w:instrText>
      </w:r>
      <w:r w:rsidRPr="00D37D1C">
        <w:rPr>
          <w:noProof/>
          <w:sz w:val="24"/>
        </w:rPr>
      </w:r>
      <w:r w:rsidRPr="00D37D1C">
        <w:rPr>
          <w:noProof/>
          <w:sz w:val="24"/>
        </w:rPr>
        <w:fldChar w:fldCharType="separate"/>
      </w:r>
      <w:r w:rsidR="00610A3E">
        <w:rPr>
          <w:noProof/>
          <w:sz w:val="24"/>
        </w:rPr>
        <w:t>42</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Setting</w:t>
      </w:r>
      <w:r w:rsidRPr="00D37D1C">
        <w:rPr>
          <w:noProof/>
          <w:sz w:val="24"/>
        </w:rPr>
        <w:tab/>
      </w:r>
      <w:r w:rsidRPr="00D37D1C">
        <w:rPr>
          <w:noProof/>
          <w:sz w:val="24"/>
        </w:rPr>
        <w:fldChar w:fldCharType="begin"/>
      </w:r>
      <w:r w:rsidRPr="00D37D1C">
        <w:rPr>
          <w:noProof/>
          <w:sz w:val="24"/>
        </w:rPr>
        <w:instrText xml:space="preserve"> PAGEREF _Toc256757348 \h </w:instrText>
      </w:r>
      <w:r w:rsidRPr="00D37D1C">
        <w:rPr>
          <w:noProof/>
          <w:sz w:val="24"/>
        </w:rPr>
      </w:r>
      <w:r w:rsidRPr="00D37D1C">
        <w:rPr>
          <w:noProof/>
          <w:sz w:val="24"/>
        </w:rPr>
        <w:fldChar w:fldCharType="separate"/>
      </w:r>
      <w:r w:rsidR="00610A3E">
        <w:rPr>
          <w:noProof/>
          <w:sz w:val="24"/>
        </w:rPr>
        <w:t>46</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Materials</w:t>
      </w:r>
      <w:r w:rsidRPr="00D37D1C">
        <w:rPr>
          <w:noProof/>
          <w:sz w:val="24"/>
        </w:rPr>
        <w:tab/>
      </w:r>
      <w:r w:rsidRPr="00D37D1C">
        <w:rPr>
          <w:noProof/>
          <w:sz w:val="24"/>
        </w:rPr>
        <w:fldChar w:fldCharType="begin"/>
      </w:r>
      <w:r w:rsidRPr="00D37D1C">
        <w:rPr>
          <w:noProof/>
          <w:sz w:val="24"/>
        </w:rPr>
        <w:instrText xml:space="preserve"> PAGEREF _Toc256757349 \h </w:instrText>
      </w:r>
      <w:r w:rsidRPr="00D37D1C">
        <w:rPr>
          <w:noProof/>
          <w:sz w:val="24"/>
        </w:rPr>
      </w:r>
      <w:r w:rsidRPr="00D37D1C">
        <w:rPr>
          <w:noProof/>
          <w:sz w:val="24"/>
        </w:rPr>
        <w:fldChar w:fldCharType="separate"/>
      </w:r>
      <w:r w:rsidR="00610A3E">
        <w:rPr>
          <w:noProof/>
          <w:sz w:val="24"/>
        </w:rPr>
        <w:t>46</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Variables and Data Collection</w:t>
      </w:r>
      <w:r w:rsidRPr="00D37D1C">
        <w:rPr>
          <w:noProof/>
          <w:sz w:val="24"/>
        </w:rPr>
        <w:tab/>
      </w:r>
      <w:r w:rsidRPr="00D37D1C">
        <w:rPr>
          <w:noProof/>
          <w:sz w:val="24"/>
        </w:rPr>
        <w:fldChar w:fldCharType="begin"/>
      </w:r>
      <w:r w:rsidRPr="00D37D1C">
        <w:rPr>
          <w:noProof/>
          <w:sz w:val="24"/>
        </w:rPr>
        <w:instrText xml:space="preserve"> PAGEREF _Toc256757350 \h </w:instrText>
      </w:r>
      <w:r w:rsidRPr="00D37D1C">
        <w:rPr>
          <w:noProof/>
          <w:sz w:val="24"/>
        </w:rPr>
      </w:r>
      <w:r w:rsidRPr="00D37D1C">
        <w:rPr>
          <w:noProof/>
          <w:sz w:val="24"/>
        </w:rPr>
        <w:fldChar w:fldCharType="separate"/>
      </w:r>
      <w:r w:rsidR="00610A3E">
        <w:rPr>
          <w:noProof/>
          <w:sz w:val="24"/>
        </w:rPr>
        <w:t>50</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Procedures</w:t>
      </w:r>
      <w:r w:rsidRPr="00D37D1C">
        <w:rPr>
          <w:noProof/>
          <w:sz w:val="24"/>
        </w:rPr>
        <w:tab/>
      </w:r>
      <w:r w:rsidRPr="00D37D1C">
        <w:rPr>
          <w:noProof/>
          <w:sz w:val="24"/>
        </w:rPr>
        <w:fldChar w:fldCharType="begin"/>
      </w:r>
      <w:r w:rsidRPr="00D37D1C">
        <w:rPr>
          <w:noProof/>
          <w:sz w:val="24"/>
        </w:rPr>
        <w:instrText xml:space="preserve"> PAGEREF _Toc256757351 \h </w:instrText>
      </w:r>
      <w:r w:rsidRPr="00D37D1C">
        <w:rPr>
          <w:noProof/>
          <w:sz w:val="24"/>
        </w:rPr>
      </w:r>
      <w:r w:rsidRPr="00D37D1C">
        <w:rPr>
          <w:noProof/>
          <w:sz w:val="24"/>
        </w:rPr>
        <w:fldChar w:fldCharType="separate"/>
      </w:r>
      <w:r w:rsidR="00610A3E">
        <w:rPr>
          <w:noProof/>
          <w:sz w:val="24"/>
        </w:rPr>
        <w:t>50</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Design</w:t>
      </w:r>
      <w:r w:rsidRPr="00D37D1C">
        <w:rPr>
          <w:noProof/>
          <w:sz w:val="24"/>
        </w:rPr>
        <w:tab/>
      </w:r>
      <w:r w:rsidRPr="00D37D1C">
        <w:rPr>
          <w:noProof/>
          <w:sz w:val="24"/>
        </w:rPr>
        <w:fldChar w:fldCharType="begin"/>
      </w:r>
      <w:r w:rsidRPr="00D37D1C">
        <w:rPr>
          <w:noProof/>
          <w:sz w:val="24"/>
        </w:rPr>
        <w:instrText xml:space="preserve"> PAGEREF _Toc256757352 \h </w:instrText>
      </w:r>
      <w:r w:rsidRPr="00D37D1C">
        <w:rPr>
          <w:noProof/>
          <w:sz w:val="24"/>
        </w:rPr>
      </w:r>
      <w:r w:rsidRPr="00D37D1C">
        <w:rPr>
          <w:noProof/>
          <w:sz w:val="24"/>
        </w:rPr>
        <w:fldChar w:fldCharType="separate"/>
      </w:r>
      <w:r w:rsidR="00610A3E">
        <w:rPr>
          <w:noProof/>
          <w:sz w:val="24"/>
        </w:rPr>
        <w:t>54</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Data Analysis Procedures</w:t>
      </w:r>
      <w:r w:rsidRPr="00D37D1C">
        <w:rPr>
          <w:noProof/>
          <w:sz w:val="24"/>
        </w:rPr>
        <w:tab/>
      </w:r>
      <w:r w:rsidRPr="00D37D1C">
        <w:rPr>
          <w:noProof/>
          <w:sz w:val="24"/>
        </w:rPr>
        <w:fldChar w:fldCharType="begin"/>
      </w:r>
      <w:r w:rsidRPr="00D37D1C">
        <w:rPr>
          <w:noProof/>
          <w:sz w:val="24"/>
        </w:rPr>
        <w:instrText xml:space="preserve"> PAGEREF _Toc256757353 \h </w:instrText>
      </w:r>
      <w:r w:rsidRPr="00D37D1C">
        <w:rPr>
          <w:noProof/>
          <w:sz w:val="24"/>
        </w:rPr>
      </w:r>
      <w:r w:rsidRPr="00D37D1C">
        <w:rPr>
          <w:noProof/>
          <w:sz w:val="24"/>
        </w:rPr>
        <w:fldChar w:fldCharType="separate"/>
      </w:r>
      <w:r w:rsidR="00610A3E">
        <w:rPr>
          <w:noProof/>
          <w:sz w:val="24"/>
        </w:rPr>
        <w:t>54</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Interobserver and Procedural Reliability</w:t>
      </w:r>
      <w:r w:rsidRPr="00D37D1C">
        <w:rPr>
          <w:noProof/>
          <w:sz w:val="24"/>
        </w:rPr>
        <w:tab/>
      </w:r>
      <w:r w:rsidRPr="00D37D1C">
        <w:rPr>
          <w:noProof/>
          <w:sz w:val="24"/>
        </w:rPr>
        <w:fldChar w:fldCharType="begin"/>
      </w:r>
      <w:r w:rsidRPr="00D37D1C">
        <w:rPr>
          <w:noProof/>
          <w:sz w:val="24"/>
        </w:rPr>
        <w:instrText xml:space="preserve"> PAGEREF _Toc256757354 \h </w:instrText>
      </w:r>
      <w:r w:rsidRPr="00D37D1C">
        <w:rPr>
          <w:noProof/>
          <w:sz w:val="24"/>
        </w:rPr>
      </w:r>
      <w:r w:rsidRPr="00D37D1C">
        <w:rPr>
          <w:noProof/>
          <w:sz w:val="24"/>
        </w:rPr>
        <w:fldChar w:fldCharType="separate"/>
      </w:r>
      <w:r w:rsidR="00610A3E">
        <w:rPr>
          <w:noProof/>
          <w:sz w:val="24"/>
        </w:rPr>
        <w:t>55</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Social Validity</w:t>
      </w:r>
      <w:r w:rsidRPr="00D37D1C">
        <w:rPr>
          <w:noProof/>
          <w:sz w:val="24"/>
        </w:rPr>
        <w:tab/>
      </w:r>
      <w:r w:rsidRPr="00D37D1C">
        <w:rPr>
          <w:noProof/>
          <w:sz w:val="24"/>
        </w:rPr>
        <w:fldChar w:fldCharType="begin"/>
      </w:r>
      <w:r w:rsidRPr="00D37D1C">
        <w:rPr>
          <w:noProof/>
          <w:sz w:val="24"/>
        </w:rPr>
        <w:instrText xml:space="preserve"> PAGEREF _Toc256757355 \h </w:instrText>
      </w:r>
      <w:r w:rsidRPr="00D37D1C">
        <w:rPr>
          <w:noProof/>
          <w:sz w:val="24"/>
        </w:rPr>
      </w:r>
      <w:r w:rsidRPr="00D37D1C">
        <w:rPr>
          <w:noProof/>
          <w:sz w:val="24"/>
        </w:rPr>
        <w:fldChar w:fldCharType="separate"/>
      </w:r>
      <w:r w:rsidR="00610A3E">
        <w:rPr>
          <w:noProof/>
          <w:sz w:val="24"/>
        </w:rPr>
        <w:t>56</w:t>
      </w:r>
      <w:r w:rsidRPr="00D37D1C">
        <w:rPr>
          <w:noProof/>
          <w:sz w:val="24"/>
        </w:rPr>
        <w:fldChar w:fldCharType="end"/>
      </w:r>
    </w:p>
    <w:p w:rsidR="00D37D1C" w:rsidRPr="00D37D1C" w:rsidRDefault="00D37D1C">
      <w:pPr>
        <w:pStyle w:val="TOC2"/>
        <w:tabs>
          <w:tab w:val="right" w:leader="dot" w:pos="9350"/>
        </w:tabs>
        <w:rPr>
          <w:rFonts w:eastAsiaTheme="minorEastAsia" w:cstheme="minorBidi"/>
          <w:smallCaps w:val="0"/>
          <w:noProof/>
          <w:sz w:val="28"/>
          <w:szCs w:val="24"/>
          <w:lang w:eastAsia="ja-JP"/>
        </w:rPr>
      </w:pPr>
      <w:r w:rsidRPr="00D37D1C">
        <w:rPr>
          <w:rFonts w:eastAsiaTheme="minorHAnsi"/>
          <w:b/>
          <w:noProof/>
          <w:sz w:val="24"/>
        </w:rPr>
        <w:t>Results</w:t>
      </w:r>
      <w:r w:rsidRPr="00D37D1C">
        <w:rPr>
          <w:noProof/>
          <w:sz w:val="24"/>
        </w:rPr>
        <w:tab/>
      </w:r>
      <w:r w:rsidRPr="00D37D1C">
        <w:rPr>
          <w:noProof/>
          <w:sz w:val="24"/>
        </w:rPr>
        <w:fldChar w:fldCharType="begin"/>
      </w:r>
      <w:r w:rsidRPr="00D37D1C">
        <w:rPr>
          <w:noProof/>
          <w:sz w:val="24"/>
        </w:rPr>
        <w:instrText xml:space="preserve"> PAGEREF _Toc256757356 \h </w:instrText>
      </w:r>
      <w:r w:rsidRPr="00D37D1C">
        <w:rPr>
          <w:noProof/>
          <w:sz w:val="24"/>
        </w:rPr>
      </w:r>
      <w:r w:rsidRPr="00D37D1C">
        <w:rPr>
          <w:noProof/>
          <w:sz w:val="24"/>
        </w:rPr>
        <w:fldChar w:fldCharType="separate"/>
      </w:r>
      <w:r w:rsidR="00610A3E">
        <w:rPr>
          <w:noProof/>
          <w:sz w:val="24"/>
        </w:rPr>
        <w:t>57</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Effect Size.</w:t>
      </w:r>
      <w:r w:rsidRPr="00D37D1C">
        <w:rPr>
          <w:noProof/>
          <w:sz w:val="24"/>
        </w:rPr>
        <w:tab/>
      </w:r>
      <w:r w:rsidRPr="00D37D1C">
        <w:rPr>
          <w:noProof/>
          <w:sz w:val="24"/>
        </w:rPr>
        <w:fldChar w:fldCharType="begin"/>
      </w:r>
      <w:r w:rsidRPr="00D37D1C">
        <w:rPr>
          <w:noProof/>
          <w:sz w:val="24"/>
        </w:rPr>
        <w:instrText xml:space="preserve"> PAGEREF _Toc256757357 \h </w:instrText>
      </w:r>
      <w:r w:rsidRPr="00D37D1C">
        <w:rPr>
          <w:noProof/>
          <w:sz w:val="24"/>
        </w:rPr>
      </w:r>
      <w:r w:rsidRPr="00D37D1C">
        <w:rPr>
          <w:noProof/>
          <w:sz w:val="24"/>
        </w:rPr>
        <w:fldChar w:fldCharType="separate"/>
      </w:r>
      <w:r w:rsidR="00610A3E">
        <w:rPr>
          <w:noProof/>
          <w:sz w:val="24"/>
        </w:rPr>
        <w:t>69</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rFonts w:eastAsia="Calibri"/>
          <w:b/>
          <w:noProof/>
          <w:sz w:val="24"/>
        </w:rPr>
        <w:t>Social Validity Results.</w:t>
      </w:r>
      <w:r w:rsidRPr="00D37D1C">
        <w:rPr>
          <w:noProof/>
          <w:sz w:val="24"/>
        </w:rPr>
        <w:tab/>
      </w:r>
      <w:r w:rsidRPr="00D37D1C">
        <w:rPr>
          <w:noProof/>
          <w:sz w:val="24"/>
        </w:rPr>
        <w:fldChar w:fldCharType="begin"/>
      </w:r>
      <w:r w:rsidRPr="00D37D1C">
        <w:rPr>
          <w:noProof/>
          <w:sz w:val="24"/>
        </w:rPr>
        <w:instrText xml:space="preserve"> PAGEREF _Toc256757358 \h </w:instrText>
      </w:r>
      <w:r w:rsidRPr="00D37D1C">
        <w:rPr>
          <w:noProof/>
          <w:sz w:val="24"/>
        </w:rPr>
      </w:r>
      <w:r w:rsidRPr="00D37D1C">
        <w:rPr>
          <w:noProof/>
          <w:sz w:val="24"/>
        </w:rPr>
        <w:fldChar w:fldCharType="separate"/>
      </w:r>
      <w:r w:rsidR="00610A3E">
        <w:rPr>
          <w:noProof/>
          <w:sz w:val="24"/>
        </w:rPr>
        <w:t>72</w:t>
      </w:r>
      <w:r w:rsidRPr="00D37D1C">
        <w:rPr>
          <w:noProof/>
          <w:sz w:val="24"/>
        </w:rPr>
        <w:fldChar w:fldCharType="end"/>
      </w:r>
    </w:p>
    <w:p w:rsidR="00D37D1C" w:rsidRPr="00D37D1C" w:rsidRDefault="00D37D1C">
      <w:pPr>
        <w:pStyle w:val="TOC2"/>
        <w:tabs>
          <w:tab w:val="right" w:leader="dot" w:pos="9350"/>
        </w:tabs>
        <w:rPr>
          <w:rFonts w:eastAsiaTheme="minorEastAsia" w:cstheme="minorBidi"/>
          <w:smallCaps w:val="0"/>
          <w:noProof/>
          <w:sz w:val="28"/>
          <w:szCs w:val="24"/>
          <w:lang w:eastAsia="ja-JP"/>
        </w:rPr>
      </w:pPr>
      <w:r w:rsidRPr="00D37D1C">
        <w:rPr>
          <w:rFonts w:eastAsiaTheme="minorHAnsi"/>
          <w:b/>
          <w:noProof/>
          <w:sz w:val="24"/>
        </w:rPr>
        <w:t>Discussion</w:t>
      </w:r>
      <w:r w:rsidRPr="00D37D1C">
        <w:rPr>
          <w:noProof/>
          <w:sz w:val="24"/>
        </w:rPr>
        <w:tab/>
      </w:r>
      <w:r w:rsidRPr="00D37D1C">
        <w:rPr>
          <w:noProof/>
          <w:sz w:val="24"/>
        </w:rPr>
        <w:fldChar w:fldCharType="begin"/>
      </w:r>
      <w:r w:rsidRPr="00D37D1C">
        <w:rPr>
          <w:noProof/>
          <w:sz w:val="24"/>
        </w:rPr>
        <w:instrText xml:space="preserve"> PAGEREF _Toc256757359 \h </w:instrText>
      </w:r>
      <w:r w:rsidRPr="00D37D1C">
        <w:rPr>
          <w:noProof/>
          <w:sz w:val="24"/>
        </w:rPr>
      </w:r>
      <w:r w:rsidRPr="00D37D1C">
        <w:rPr>
          <w:noProof/>
          <w:sz w:val="24"/>
        </w:rPr>
        <w:fldChar w:fldCharType="separate"/>
      </w:r>
      <w:r w:rsidR="00610A3E">
        <w:rPr>
          <w:noProof/>
          <w:sz w:val="24"/>
        </w:rPr>
        <w:t>74</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Limitations</w:t>
      </w:r>
      <w:r w:rsidRPr="00D37D1C">
        <w:rPr>
          <w:noProof/>
          <w:sz w:val="24"/>
        </w:rPr>
        <w:tab/>
      </w:r>
      <w:r w:rsidRPr="00D37D1C">
        <w:rPr>
          <w:noProof/>
          <w:sz w:val="24"/>
        </w:rPr>
        <w:fldChar w:fldCharType="begin"/>
      </w:r>
      <w:r w:rsidRPr="00D37D1C">
        <w:rPr>
          <w:noProof/>
          <w:sz w:val="24"/>
        </w:rPr>
        <w:instrText xml:space="preserve"> PAGEREF _Toc256757360 \h </w:instrText>
      </w:r>
      <w:r w:rsidRPr="00D37D1C">
        <w:rPr>
          <w:noProof/>
          <w:sz w:val="24"/>
        </w:rPr>
      </w:r>
      <w:r w:rsidRPr="00D37D1C">
        <w:rPr>
          <w:noProof/>
          <w:sz w:val="24"/>
        </w:rPr>
        <w:fldChar w:fldCharType="separate"/>
      </w:r>
      <w:r w:rsidR="00610A3E">
        <w:rPr>
          <w:noProof/>
          <w:sz w:val="24"/>
        </w:rPr>
        <w:t>75</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Future Studies</w:t>
      </w:r>
      <w:r w:rsidRPr="00D37D1C">
        <w:rPr>
          <w:noProof/>
          <w:sz w:val="24"/>
        </w:rPr>
        <w:tab/>
      </w:r>
      <w:r w:rsidRPr="00D37D1C">
        <w:rPr>
          <w:noProof/>
          <w:sz w:val="24"/>
        </w:rPr>
        <w:fldChar w:fldCharType="begin"/>
      </w:r>
      <w:r w:rsidRPr="00D37D1C">
        <w:rPr>
          <w:noProof/>
          <w:sz w:val="24"/>
        </w:rPr>
        <w:instrText xml:space="preserve"> PAGEREF _Toc256757361 \h </w:instrText>
      </w:r>
      <w:r w:rsidRPr="00D37D1C">
        <w:rPr>
          <w:noProof/>
          <w:sz w:val="24"/>
        </w:rPr>
      </w:r>
      <w:r w:rsidRPr="00D37D1C">
        <w:rPr>
          <w:noProof/>
          <w:sz w:val="24"/>
        </w:rPr>
        <w:fldChar w:fldCharType="separate"/>
      </w:r>
      <w:r w:rsidR="00610A3E">
        <w:rPr>
          <w:noProof/>
          <w:sz w:val="24"/>
        </w:rPr>
        <w:t>76</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Summary</w:t>
      </w:r>
      <w:r w:rsidRPr="00D37D1C">
        <w:rPr>
          <w:noProof/>
          <w:sz w:val="24"/>
        </w:rPr>
        <w:tab/>
      </w:r>
      <w:r w:rsidRPr="00D37D1C">
        <w:rPr>
          <w:noProof/>
          <w:sz w:val="24"/>
        </w:rPr>
        <w:fldChar w:fldCharType="begin"/>
      </w:r>
      <w:r w:rsidRPr="00D37D1C">
        <w:rPr>
          <w:noProof/>
          <w:sz w:val="24"/>
        </w:rPr>
        <w:instrText xml:space="preserve"> PAGEREF _Toc256757362 \h </w:instrText>
      </w:r>
      <w:r w:rsidRPr="00D37D1C">
        <w:rPr>
          <w:noProof/>
          <w:sz w:val="24"/>
        </w:rPr>
      </w:r>
      <w:r w:rsidRPr="00D37D1C">
        <w:rPr>
          <w:noProof/>
          <w:sz w:val="24"/>
        </w:rPr>
        <w:fldChar w:fldCharType="separate"/>
      </w:r>
      <w:r w:rsidR="00610A3E">
        <w:rPr>
          <w:noProof/>
          <w:sz w:val="24"/>
        </w:rPr>
        <w:t>77</w:t>
      </w:r>
      <w:r w:rsidRPr="00D37D1C">
        <w:rPr>
          <w:noProof/>
          <w:sz w:val="24"/>
        </w:rPr>
        <w:fldChar w:fldCharType="end"/>
      </w:r>
    </w:p>
    <w:p w:rsidR="00D37D1C" w:rsidRPr="00D37D1C" w:rsidRDefault="00D37D1C">
      <w:pPr>
        <w:pStyle w:val="TOC1"/>
        <w:tabs>
          <w:tab w:val="right" w:leader="dot" w:pos="9350"/>
        </w:tabs>
        <w:rPr>
          <w:rFonts w:eastAsiaTheme="minorEastAsia" w:cstheme="minorBidi"/>
          <w:b w:val="0"/>
          <w:caps w:val="0"/>
          <w:noProof/>
          <w:sz w:val="28"/>
          <w:szCs w:val="24"/>
          <w:lang w:eastAsia="ja-JP"/>
        </w:rPr>
      </w:pPr>
      <w:r w:rsidRPr="00D37D1C">
        <w:rPr>
          <w:noProof/>
          <w:sz w:val="24"/>
        </w:rPr>
        <w:lastRenderedPageBreak/>
        <w:t>Chapter 3: Augmented Reality as a Navigation Tool to Employment of Activities for Postsecondary Education Students with Intellectual Disabilities</w:t>
      </w:r>
      <w:r w:rsidRPr="00D37D1C">
        <w:rPr>
          <w:noProof/>
          <w:sz w:val="24"/>
        </w:rPr>
        <w:tab/>
      </w:r>
      <w:r w:rsidRPr="00D37D1C">
        <w:rPr>
          <w:noProof/>
          <w:sz w:val="24"/>
        </w:rPr>
        <w:fldChar w:fldCharType="begin"/>
      </w:r>
      <w:r w:rsidRPr="00D37D1C">
        <w:rPr>
          <w:noProof/>
          <w:sz w:val="24"/>
        </w:rPr>
        <w:instrText xml:space="preserve"> PAGEREF _Toc256757363 \h </w:instrText>
      </w:r>
      <w:r w:rsidRPr="00D37D1C">
        <w:rPr>
          <w:noProof/>
          <w:sz w:val="24"/>
        </w:rPr>
      </w:r>
      <w:r w:rsidRPr="00D37D1C">
        <w:rPr>
          <w:noProof/>
          <w:sz w:val="24"/>
        </w:rPr>
        <w:fldChar w:fldCharType="separate"/>
      </w:r>
      <w:r w:rsidR="00610A3E">
        <w:rPr>
          <w:noProof/>
          <w:sz w:val="24"/>
        </w:rPr>
        <w:t>78</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Barriers to Employment</w:t>
      </w:r>
      <w:r w:rsidRPr="00D37D1C">
        <w:rPr>
          <w:noProof/>
          <w:sz w:val="24"/>
        </w:rPr>
        <w:tab/>
      </w:r>
      <w:r w:rsidRPr="00D37D1C">
        <w:rPr>
          <w:noProof/>
          <w:sz w:val="24"/>
        </w:rPr>
        <w:fldChar w:fldCharType="begin"/>
      </w:r>
      <w:r w:rsidRPr="00D37D1C">
        <w:rPr>
          <w:noProof/>
          <w:sz w:val="24"/>
        </w:rPr>
        <w:instrText xml:space="preserve"> PAGEREF _Toc256757364 \h </w:instrText>
      </w:r>
      <w:r w:rsidRPr="00D37D1C">
        <w:rPr>
          <w:noProof/>
          <w:sz w:val="24"/>
        </w:rPr>
      </w:r>
      <w:r w:rsidRPr="00D37D1C">
        <w:rPr>
          <w:noProof/>
          <w:sz w:val="24"/>
        </w:rPr>
        <w:fldChar w:fldCharType="separate"/>
      </w:r>
      <w:r w:rsidR="00610A3E">
        <w:rPr>
          <w:noProof/>
          <w:sz w:val="24"/>
        </w:rPr>
        <w:t>78</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Mobile Devices for Students with Disabilities.</w:t>
      </w:r>
      <w:r w:rsidRPr="00D37D1C">
        <w:rPr>
          <w:noProof/>
          <w:sz w:val="24"/>
        </w:rPr>
        <w:tab/>
      </w:r>
      <w:r w:rsidRPr="00D37D1C">
        <w:rPr>
          <w:noProof/>
          <w:sz w:val="24"/>
        </w:rPr>
        <w:fldChar w:fldCharType="begin"/>
      </w:r>
      <w:r w:rsidRPr="00D37D1C">
        <w:rPr>
          <w:noProof/>
          <w:sz w:val="24"/>
        </w:rPr>
        <w:instrText xml:space="preserve"> PAGEREF _Toc256757365 \h </w:instrText>
      </w:r>
      <w:r w:rsidRPr="00D37D1C">
        <w:rPr>
          <w:noProof/>
          <w:sz w:val="24"/>
        </w:rPr>
      </w:r>
      <w:r w:rsidRPr="00D37D1C">
        <w:rPr>
          <w:noProof/>
          <w:sz w:val="24"/>
        </w:rPr>
        <w:fldChar w:fldCharType="separate"/>
      </w:r>
      <w:r w:rsidR="00610A3E">
        <w:rPr>
          <w:noProof/>
          <w:sz w:val="24"/>
        </w:rPr>
        <w:t>79</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Augmented Reality for Location Based Learning and Navigation</w:t>
      </w:r>
      <w:r w:rsidRPr="00D37D1C">
        <w:rPr>
          <w:noProof/>
          <w:sz w:val="24"/>
        </w:rPr>
        <w:tab/>
      </w:r>
      <w:r w:rsidRPr="00D37D1C">
        <w:rPr>
          <w:noProof/>
          <w:sz w:val="24"/>
        </w:rPr>
        <w:fldChar w:fldCharType="begin"/>
      </w:r>
      <w:r w:rsidRPr="00D37D1C">
        <w:rPr>
          <w:noProof/>
          <w:sz w:val="24"/>
        </w:rPr>
        <w:instrText xml:space="preserve"> PAGEREF _Toc256757366 \h </w:instrText>
      </w:r>
      <w:r w:rsidRPr="00D37D1C">
        <w:rPr>
          <w:noProof/>
          <w:sz w:val="24"/>
        </w:rPr>
      </w:r>
      <w:r w:rsidRPr="00D37D1C">
        <w:rPr>
          <w:noProof/>
          <w:sz w:val="24"/>
        </w:rPr>
        <w:fldChar w:fldCharType="separate"/>
      </w:r>
      <w:r w:rsidR="00610A3E">
        <w:rPr>
          <w:noProof/>
          <w:sz w:val="24"/>
        </w:rPr>
        <w:t>81</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Purpose: Navigating to Employment Opportunities</w:t>
      </w:r>
      <w:r w:rsidRPr="00D37D1C">
        <w:rPr>
          <w:noProof/>
          <w:sz w:val="24"/>
        </w:rPr>
        <w:tab/>
      </w:r>
      <w:r w:rsidRPr="00D37D1C">
        <w:rPr>
          <w:noProof/>
          <w:sz w:val="24"/>
        </w:rPr>
        <w:fldChar w:fldCharType="begin"/>
      </w:r>
      <w:r w:rsidRPr="00D37D1C">
        <w:rPr>
          <w:noProof/>
          <w:sz w:val="24"/>
        </w:rPr>
        <w:instrText xml:space="preserve"> PAGEREF _Toc256757367 \h </w:instrText>
      </w:r>
      <w:r w:rsidRPr="00D37D1C">
        <w:rPr>
          <w:noProof/>
          <w:sz w:val="24"/>
        </w:rPr>
      </w:r>
      <w:r w:rsidRPr="00D37D1C">
        <w:rPr>
          <w:noProof/>
          <w:sz w:val="24"/>
        </w:rPr>
        <w:fldChar w:fldCharType="separate"/>
      </w:r>
      <w:r w:rsidR="00610A3E">
        <w:rPr>
          <w:noProof/>
          <w:sz w:val="24"/>
        </w:rPr>
        <w:t>82</w:t>
      </w:r>
      <w:r w:rsidRPr="00D37D1C">
        <w:rPr>
          <w:noProof/>
          <w:sz w:val="24"/>
        </w:rPr>
        <w:fldChar w:fldCharType="end"/>
      </w:r>
    </w:p>
    <w:p w:rsidR="00D37D1C" w:rsidRPr="00D37D1C" w:rsidRDefault="00D37D1C">
      <w:pPr>
        <w:pStyle w:val="TOC2"/>
        <w:tabs>
          <w:tab w:val="right" w:leader="dot" w:pos="9350"/>
        </w:tabs>
        <w:rPr>
          <w:rFonts w:eastAsiaTheme="minorEastAsia" w:cstheme="minorBidi"/>
          <w:smallCaps w:val="0"/>
          <w:noProof/>
          <w:sz w:val="28"/>
          <w:szCs w:val="24"/>
          <w:lang w:eastAsia="ja-JP"/>
        </w:rPr>
      </w:pPr>
      <w:r w:rsidRPr="00D37D1C">
        <w:rPr>
          <w:b/>
          <w:noProof/>
          <w:sz w:val="24"/>
        </w:rPr>
        <w:t>Methods</w:t>
      </w:r>
      <w:r w:rsidRPr="00D37D1C">
        <w:rPr>
          <w:noProof/>
          <w:sz w:val="24"/>
        </w:rPr>
        <w:tab/>
      </w:r>
      <w:r w:rsidRPr="00D37D1C">
        <w:rPr>
          <w:noProof/>
          <w:sz w:val="24"/>
        </w:rPr>
        <w:fldChar w:fldCharType="begin"/>
      </w:r>
      <w:r w:rsidRPr="00D37D1C">
        <w:rPr>
          <w:noProof/>
          <w:sz w:val="24"/>
        </w:rPr>
        <w:instrText xml:space="preserve"> PAGEREF _Toc256757368 \h </w:instrText>
      </w:r>
      <w:r w:rsidRPr="00D37D1C">
        <w:rPr>
          <w:noProof/>
          <w:sz w:val="24"/>
        </w:rPr>
      </w:r>
      <w:r w:rsidRPr="00D37D1C">
        <w:rPr>
          <w:noProof/>
          <w:sz w:val="24"/>
        </w:rPr>
        <w:fldChar w:fldCharType="separate"/>
      </w:r>
      <w:r w:rsidR="00610A3E">
        <w:rPr>
          <w:noProof/>
          <w:sz w:val="24"/>
        </w:rPr>
        <w:t>84</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Participants</w:t>
      </w:r>
      <w:r w:rsidRPr="00D37D1C">
        <w:rPr>
          <w:noProof/>
          <w:sz w:val="24"/>
        </w:rPr>
        <w:tab/>
      </w:r>
      <w:r w:rsidRPr="00D37D1C">
        <w:rPr>
          <w:noProof/>
          <w:sz w:val="24"/>
        </w:rPr>
        <w:fldChar w:fldCharType="begin"/>
      </w:r>
      <w:r w:rsidRPr="00D37D1C">
        <w:rPr>
          <w:noProof/>
          <w:sz w:val="24"/>
        </w:rPr>
        <w:instrText xml:space="preserve"> PAGEREF _Toc256757369 \h </w:instrText>
      </w:r>
      <w:r w:rsidRPr="00D37D1C">
        <w:rPr>
          <w:noProof/>
          <w:sz w:val="24"/>
        </w:rPr>
      </w:r>
      <w:r w:rsidRPr="00D37D1C">
        <w:rPr>
          <w:noProof/>
          <w:sz w:val="24"/>
        </w:rPr>
        <w:fldChar w:fldCharType="separate"/>
      </w:r>
      <w:r w:rsidR="00610A3E">
        <w:rPr>
          <w:noProof/>
          <w:sz w:val="24"/>
        </w:rPr>
        <w:t>84</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Settings</w:t>
      </w:r>
      <w:r w:rsidRPr="00D37D1C">
        <w:rPr>
          <w:noProof/>
          <w:sz w:val="24"/>
        </w:rPr>
        <w:tab/>
      </w:r>
      <w:r w:rsidRPr="00D37D1C">
        <w:rPr>
          <w:noProof/>
          <w:sz w:val="24"/>
        </w:rPr>
        <w:fldChar w:fldCharType="begin"/>
      </w:r>
      <w:r w:rsidRPr="00D37D1C">
        <w:rPr>
          <w:noProof/>
          <w:sz w:val="24"/>
        </w:rPr>
        <w:instrText xml:space="preserve"> PAGEREF _Toc256757370 \h </w:instrText>
      </w:r>
      <w:r w:rsidRPr="00D37D1C">
        <w:rPr>
          <w:noProof/>
          <w:sz w:val="24"/>
        </w:rPr>
      </w:r>
      <w:r w:rsidRPr="00D37D1C">
        <w:rPr>
          <w:noProof/>
          <w:sz w:val="24"/>
        </w:rPr>
        <w:fldChar w:fldCharType="separate"/>
      </w:r>
      <w:r w:rsidR="00610A3E">
        <w:rPr>
          <w:noProof/>
          <w:sz w:val="24"/>
        </w:rPr>
        <w:t>87</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Research Design</w:t>
      </w:r>
      <w:r w:rsidRPr="00D37D1C">
        <w:rPr>
          <w:noProof/>
          <w:sz w:val="24"/>
        </w:rPr>
        <w:tab/>
      </w:r>
      <w:r w:rsidRPr="00D37D1C">
        <w:rPr>
          <w:noProof/>
          <w:sz w:val="24"/>
        </w:rPr>
        <w:fldChar w:fldCharType="begin"/>
      </w:r>
      <w:r w:rsidRPr="00D37D1C">
        <w:rPr>
          <w:noProof/>
          <w:sz w:val="24"/>
        </w:rPr>
        <w:instrText xml:space="preserve"> PAGEREF _Toc256757371 \h </w:instrText>
      </w:r>
      <w:r w:rsidRPr="00D37D1C">
        <w:rPr>
          <w:noProof/>
          <w:sz w:val="24"/>
        </w:rPr>
      </w:r>
      <w:r w:rsidRPr="00D37D1C">
        <w:rPr>
          <w:noProof/>
          <w:sz w:val="24"/>
        </w:rPr>
        <w:fldChar w:fldCharType="separate"/>
      </w:r>
      <w:r w:rsidR="00610A3E">
        <w:rPr>
          <w:noProof/>
          <w:sz w:val="24"/>
        </w:rPr>
        <w:t>87</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Treatment Conditions and Materials</w:t>
      </w:r>
      <w:r w:rsidRPr="00D37D1C">
        <w:rPr>
          <w:noProof/>
          <w:sz w:val="24"/>
        </w:rPr>
        <w:tab/>
      </w:r>
      <w:r w:rsidRPr="00D37D1C">
        <w:rPr>
          <w:noProof/>
          <w:sz w:val="24"/>
        </w:rPr>
        <w:fldChar w:fldCharType="begin"/>
      </w:r>
      <w:r w:rsidRPr="00D37D1C">
        <w:rPr>
          <w:noProof/>
          <w:sz w:val="24"/>
        </w:rPr>
        <w:instrText xml:space="preserve"> PAGEREF _Toc256757372 \h </w:instrText>
      </w:r>
      <w:r w:rsidRPr="00D37D1C">
        <w:rPr>
          <w:noProof/>
          <w:sz w:val="24"/>
        </w:rPr>
      </w:r>
      <w:r w:rsidRPr="00D37D1C">
        <w:rPr>
          <w:noProof/>
          <w:sz w:val="24"/>
        </w:rPr>
        <w:fldChar w:fldCharType="separate"/>
      </w:r>
      <w:r w:rsidR="00610A3E">
        <w:rPr>
          <w:noProof/>
          <w:sz w:val="24"/>
        </w:rPr>
        <w:t>88</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Variables and data collection</w:t>
      </w:r>
      <w:r w:rsidRPr="00D37D1C">
        <w:rPr>
          <w:noProof/>
          <w:sz w:val="24"/>
        </w:rPr>
        <w:tab/>
      </w:r>
      <w:r w:rsidRPr="00D37D1C">
        <w:rPr>
          <w:noProof/>
          <w:sz w:val="24"/>
        </w:rPr>
        <w:fldChar w:fldCharType="begin"/>
      </w:r>
      <w:r w:rsidRPr="00D37D1C">
        <w:rPr>
          <w:noProof/>
          <w:sz w:val="24"/>
        </w:rPr>
        <w:instrText xml:space="preserve"> PAGEREF _Toc256757373 \h </w:instrText>
      </w:r>
      <w:r w:rsidRPr="00D37D1C">
        <w:rPr>
          <w:noProof/>
          <w:sz w:val="24"/>
        </w:rPr>
      </w:r>
      <w:r w:rsidRPr="00D37D1C">
        <w:rPr>
          <w:noProof/>
          <w:sz w:val="24"/>
        </w:rPr>
        <w:fldChar w:fldCharType="separate"/>
      </w:r>
      <w:r w:rsidR="00610A3E">
        <w:rPr>
          <w:noProof/>
          <w:sz w:val="24"/>
        </w:rPr>
        <w:t>91</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General Procedures</w:t>
      </w:r>
      <w:r w:rsidRPr="00D37D1C">
        <w:rPr>
          <w:noProof/>
          <w:sz w:val="24"/>
        </w:rPr>
        <w:tab/>
      </w:r>
      <w:r w:rsidRPr="00D37D1C">
        <w:rPr>
          <w:noProof/>
          <w:sz w:val="24"/>
        </w:rPr>
        <w:fldChar w:fldCharType="begin"/>
      </w:r>
      <w:r w:rsidRPr="00D37D1C">
        <w:rPr>
          <w:noProof/>
          <w:sz w:val="24"/>
        </w:rPr>
        <w:instrText xml:space="preserve"> PAGEREF _Toc256757374 \h </w:instrText>
      </w:r>
      <w:r w:rsidRPr="00D37D1C">
        <w:rPr>
          <w:noProof/>
          <w:sz w:val="24"/>
        </w:rPr>
      </w:r>
      <w:r w:rsidRPr="00D37D1C">
        <w:rPr>
          <w:noProof/>
          <w:sz w:val="24"/>
        </w:rPr>
        <w:fldChar w:fldCharType="separate"/>
      </w:r>
      <w:r w:rsidR="00610A3E">
        <w:rPr>
          <w:noProof/>
          <w:sz w:val="24"/>
        </w:rPr>
        <w:t>94</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Data Analysis Procedures</w:t>
      </w:r>
      <w:r w:rsidRPr="00D37D1C">
        <w:rPr>
          <w:noProof/>
          <w:sz w:val="24"/>
        </w:rPr>
        <w:tab/>
      </w:r>
      <w:r w:rsidRPr="00D37D1C">
        <w:rPr>
          <w:noProof/>
          <w:sz w:val="24"/>
        </w:rPr>
        <w:fldChar w:fldCharType="begin"/>
      </w:r>
      <w:r w:rsidRPr="00D37D1C">
        <w:rPr>
          <w:noProof/>
          <w:sz w:val="24"/>
        </w:rPr>
        <w:instrText xml:space="preserve"> PAGEREF _Toc256757375 \h </w:instrText>
      </w:r>
      <w:r w:rsidRPr="00D37D1C">
        <w:rPr>
          <w:noProof/>
          <w:sz w:val="24"/>
        </w:rPr>
      </w:r>
      <w:r w:rsidRPr="00D37D1C">
        <w:rPr>
          <w:noProof/>
          <w:sz w:val="24"/>
        </w:rPr>
        <w:fldChar w:fldCharType="separate"/>
      </w:r>
      <w:r w:rsidR="00610A3E">
        <w:rPr>
          <w:noProof/>
          <w:sz w:val="24"/>
        </w:rPr>
        <w:t>97</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Interobserver Agreement and Treatment Integrity</w:t>
      </w:r>
      <w:r w:rsidRPr="00D37D1C">
        <w:rPr>
          <w:noProof/>
          <w:sz w:val="24"/>
        </w:rPr>
        <w:tab/>
      </w:r>
      <w:r w:rsidRPr="00D37D1C">
        <w:rPr>
          <w:noProof/>
          <w:sz w:val="24"/>
        </w:rPr>
        <w:fldChar w:fldCharType="begin"/>
      </w:r>
      <w:r w:rsidRPr="00D37D1C">
        <w:rPr>
          <w:noProof/>
          <w:sz w:val="24"/>
        </w:rPr>
        <w:instrText xml:space="preserve"> PAGEREF _Toc256757376 \h </w:instrText>
      </w:r>
      <w:r w:rsidRPr="00D37D1C">
        <w:rPr>
          <w:noProof/>
          <w:sz w:val="24"/>
        </w:rPr>
      </w:r>
      <w:r w:rsidRPr="00D37D1C">
        <w:rPr>
          <w:noProof/>
          <w:sz w:val="24"/>
        </w:rPr>
        <w:fldChar w:fldCharType="separate"/>
      </w:r>
      <w:r w:rsidR="00610A3E">
        <w:rPr>
          <w:noProof/>
          <w:sz w:val="24"/>
        </w:rPr>
        <w:t>97</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Social Validity</w:t>
      </w:r>
      <w:r w:rsidRPr="00D37D1C">
        <w:rPr>
          <w:noProof/>
          <w:sz w:val="24"/>
        </w:rPr>
        <w:tab/>
      </w:r>
      <w:r w:rsidRPr="00D37D1C">
        <w:rPr>
          <w:noProof/>
          <w:sz w:val="24"/>
        </w:rPr>
        <w:fldChar w:fldCharType="begin"/>
      </w:r>
      <w:r w:rsidRPr="00D37D1C">
        <w:rPr>
          <w:noProof/>
          <w:sz w:val="24"/>
        </w:rPr>
        <w:instrText xml:space="preserve"> PAGEREF _Toc256757377 \h </w:instrText>
      </w:r>
      <w:r w:rsidRPr="00D37D1C">
        <w:rPr>
          <w:noProof/>
          <w:sz w:val="24"/>
        </w:rPr>
      </w:r>
      <w:r w:rsidRPr="00D37D1C">
        <w:rPr>
          <w:noProof/>
          <w:sz w:val="24"/>
        </w:rPr>
        <w:fldChar w:fldCharType="separate"/>
      </w:r>
      <w:r w:rsidR="00610A3E">
        <w:rPr>
          <w:noProof/>
          <w:sz w:val="24"/>
        </w:rPr>
        <w:t>99</w:t>
      </w:r>
      <w:r w:rsidRPr="00D37D1C">
        <w:rPr>
          <w:noProof/>
          <w:sz w:val="24"/>
        </w:rPr>
        <w:fldChar w:fldCharType="end"/>
      </w:r>
    </w:p>
    <w:p w:rsidR="00D37D1C" w:rsidRPr="00D37D1C" w:rsidRDefault="00D37D1C">
      <w:pPr>
        <w:pStyle w:val="TOC2"/>
        <w:tabs>
          <w:tab w:val="right" w:leader="dot" w:pos="9350"/>
        </w:tabs>
        <w:rPr>
          <w:rFonts w:eastAsiaTheme="minorEastAsia" w:cstheme="minorBidi"/>
          <w:smallCaps w:val="0"/>
          <w:noProof/>
          <w:sz w:val="28"/>
          <w:szCs w:val="24"/>
          <w:lang w:eastAsia="ja-JP"/>
        </w:rPr>
      </w:pPr>
      <w:r w:rsidRPr="00D37D1C">
        <w:rPr>
          <w:b/>
          <w:noProof/>
          <w:sz w:val="24"/>
        </w:rPr>
        <w:t>Results</w:t>
      </w:r>
      <w:r w:rsidRPr="00D37D1C">
        <w:rPr>
          <w:noProof/>
          <w:sz w:val="24"/>
        </w:rPr>
        <w:tab/>
      </w:r>
      <w:r w:rsidRPr="00D37D1C">
        <w:rPr>
          <w:noProof/>
          <w:sz w:val="24"/>
        </w:rPr>
        <w:fldChar w:fldCharType="begin"/>
      </w:r>
      <w:r w:rsidRPr="00D37D1C">
        <w:rPr>
          <w:noProof/>
          <w:sz w:val="24"/>
        </w:rPr>
        <w:instrText xml:space="preserve"> PAGEREF _Toc256757378 \h </w:instrText>
      </w:r>
      <w:r w:rsidRPr="00D37D1C">
        <w:rPr>
          <w:noProof/>
          <w:sz w:val="24"/>
        </w:rPr>
      </w:r>
      <w:r w:rsidRPr="00D37D1C">
        <w:rPr>
          <w:noProof/>
          <w:sz w:val="24"/>
        </w:rPr>
        <w:fldChar w:fldCharType="separate"/>
      </w:r>
      <w:r w:rsidR="00610A3E">
        <w:rPr>
          <w:noProof/>
          <w:sz w:val="24"/>
        </w:rPr>
        <w:t>99</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rFonts w:eastAsia="Calibri"/>
          <w:b/>
          <w:noProof/>
          <w:sz w:val="24"/>
        </w:rPr>
        <w:t>Social Validity Results.</w:t>
      </w:r>
      <w:r w:rsidRPr="00D37D1C">
        <w:rPr>
          <w:noProof/>
          <w:sz w:val="24"/>
        </w:rPr>
        <w:tab/>
      </w:r>
      <w:r w:rsidRPr="00D37D1C">
        <w:rPr>
          <w:noProof/>
          <w:sz w:val="24"/>
        </w:rPr>
        <w:fldChar w:fldCharType="begin"/>
      </w:r>
      <w:r w:rsidRPr="00D37D1C">
        <w:rPr>
          <w:noProof/>
          <w:sz w:val="24"/>
        </w:rPr>
        <w:instrText xml:space="preserve"> PAGEREF _Toc256757379 \h </w:instrText>
      </w:r>
      <w:r w:rsidRPr="00D37D1C">
        <w:rPr>
          <w:noProof/>
          <w:sz w:val="24"/>
        </w:rPr>
      </w:r>
      <w:r w:rsidRPr="00D37D1C">
        <w:rPr>
          <w:noProof/>
          <w:sz w:val="24"/>
        </w:rPr>
        <w:fldChar w:fldCharType="separate"/>
      </w:r>
      <w:r w:rsidR="00610A3E">
        <w:rPr>
          <w:noProof/>
          <w:sz w:val="24"/>
        </w:rPr>
        <w:t>108</w:t>
      </w:r>
      <w:r w:rsidRPr="00D37D1C">
        <w:rPr>
          <w:noProof/>
          <w:sz w:val="24"/>
        </w:rPr>
        <w:fldChar w:fldCharType="end"/>
      </w:r>
    </w:p>
    <w:p w:rsidR="00D37D1C" w:rsidRPr="00D37D1C" w:rsidRDefault="00D37D1C">
      <w:pPr>
        <w:pStyle w:val="TOC2"/>
        <w:tabs>
          <w:tab w:val="right" w:leader="dot" w:pos="9350"/>
        </w:tabs>
        <w:rPr>
          <w:rFonts w:eastAsiaTheme="minorEastAsia" w:cstheme="minorBidi"/>
          <w:smallCaps w:val="0"/>
          <w:noProof/>
          <w:sz w:val="28"/>
          <w:szCs w:val="24"/>
          <w:lang w:eastAsia="ja-JP"/>
        </w:rPr>
      </w:pPr>
      <w:r w:rsidRPr="00D37D1C">
        <w:rPr>
          <w:b/>
          <w:noProof/>
          <w:sz w:val="24"/>
        </w:rPr>
        <w:t>Discussion</w:t>
      </w:r>
      <w:r w:rsidRPr="00D37D1C">
        <w:rPr>
          <w:noProof/>
          <w:sz w:val="24"/>
        </w:rPr>
        <w:tab/>
      </w:r>
      <w:r w:rsidRPr="00D37D1C">
        <w:rPr>
          <w:noProof/>
          <w:sz w:val="24"/>
        </w:rPr>
        <w:fldChar w:fldCharType="begin"/>
      </w:r>
      <w:r w:rsidRPr="00D37D1C">
        <w:rPr>
          <w:noProof/>
          <w:sz w:val="24"/>
        </w:rPr>
        <w:instrText xml:space="preserve"> PAGEREF _Toc256757380 \h </w:instrText>
      </w:r>
      <w:r w:rsidRPr="00D37D1C">
        <w:rPr>
          <w:noProof/>
          <w:sz w:val="24"/>
        </w:rPr>
      </w:r>
      <w:r w:rsidRPr="00D37D1C">
        <w:rPr>
          <w:noProof/>
          <w:sz w:val="24"/>
        </w:rPr>
        <w:fldChar w:fldCharType="separate"/>
      </w:r>
      <w:r w:rsidR="00610A3E">
        <w:rPr>
          <w:noProof/>
          <w:sz w:val="24"/>
        </w:rPr>
        <w:t>110</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Limitations</w:t>
      </w:r>
      <w:r w:rsidRPr="00D37D1C">
        <w:rPr>
          <w:noProof/>
          <w:sz w:val="24"/>
        </w:rPr>
        <w:tab/>
      </w:r>
      <w:r w:rsidRPr="00D37D1C">
        <w:rPr>
          <w:noProof/>
          <w:sz w:val="24"/>
        </w:rPr>
        <w:fldChar w:fldCharType="begin"/>
      </w:r>
      <w:r w:rsidRPr="00D37D1C">
        <w:rPr>
          <w:noProof/>
          <w:sz w:val="24"/>
        </w:rPr>
        <w:instrText xml:space="preserve"> PAGEREF _Toc256757381 \h </w:instrText>
      </w:r>
      <w:r w:rsidRPr="00D37D1C">
        <w:rPr>
          <w:noProof/>
          <w:sz w:val="24"/>
        </w:rPr>
      </w:r>
      <w:r w:rsidRPr="00D37D1C">
        <w:rPr>
          <w:noProof/>
          <w:sz w:val="24"/>
        </w:rPr>
        <w:fldChar w:fldCharType="separate"/>
      </w:r>
      <w:r w:rsidR="00610A3E">
        <w:rPr>
          <w:noProof/>
          <w:sz w:val="24"/>
        </w:rPr>
        <w:t>112</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Future Studies</w:t>
      </w:r>
      <w:r w:rsidRPr="00D37D1C">
        <w:rPr>
          <w:noProof/>
          <w:sz w:val="24"/>
        </w:rPr>
        <w:tab/>
      </w:r>
      <w:r w:rsidRPr="00D37D1C">
        <w:rPr>
          <w:noProof/>
          <w:sz w:val="24"/>
        </w:rPr>
        <w:fldChar w:fldCharType="begin"/>
      </w:r>
      <w:r w:rsidRPr="00D37D1C">
        <w:rPr>
          <w:noProof/>
          <w:sz w:val="24"/>
        </w:rPr>
        <w:instrText xml:space="preserve"> PAGEREF _Toc256757382 \h </w:instrText>
      </w:r>
      <w:r w:rsidRPr="00D37D1C">
        <w:rPr>
          <w:noProof/>
          <w:sz w:val="24"/>
        </w:rPr>
      </w:r>
      <w:r w:rsidRPr="00D37D1C">
        <w:rPr>
          <w:noProof/>
          <w:sz w:val="24"/>
        </w:rPr>
        <w:fldChar w:fldCharType="separate"/>
      </w:r>
      <w:r w:rsidR="00610A3E">
        <w:rPr>
          <w:noProof/>
          <w:sz w:val="24"/>
        </w:rPr>
        <w:t>112</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Conclusion</w:t>
      </w:r>
      <w:r w:rsidRPr="00D37D1C">
        <w:rPr>
          <w:noProof/>
          <w:sz w:val="24"/>
        </w:rPr>
        <w:tab/>
      </w:r>
      <w:r w:rsidRPr="00D37D1C">
        <w:rPr>
          <w:noProof/>
          <w:sz w:val="24"/>
        </w:rPr>
        <w:fldChar w:fldCharType="begin"/>
      </w:r>
      <w:r w:rsidRPr="00D37D1C">
        <w:rPr>
          <w:noProof/>
          <w:sz w:val="24"/>
        </w:rPr>
        <w:instrText xml:space="preserve"> PAGEREF _Toc256757383 \h </w:instrText>
      </w:r>
      <w:r w:rsidRPr="00D37D1C">
        <w:rPr>
          <w:noProof/>
          <w:sz w:val="24"/>
        </w:rPr>
      </w:r>
      <w:r w:rsidRPr="00D37D1C">
        <w:rPr>
          <w:noProof/>
          <w:sz w:val="24"/>
        </w:rPr>
        <w:fldChar w:fldCharType="separate"/>
      </w:r>
      <w:r w:rsidR="00610A3E">
        <w:rPr>
          <w:noProof/>
          <w:sz w:val="24"/>
        </w:rPr>
        <w:t>113</w:t>
      </w:r>
      <w:r w:rsidRPr="00D37D1C">
        <w:rPr>
          <w:noProof/>
          <w:sz w:val="24"/>
        </w:rPr>
        <w:fldChar w:fldCharType="end"/>
      </w:r>
    </w:p>
    <w:p w:rsidR="00D37D1C" w:rsidRPr="00D37D1C" w:rsidRDefault="00D37D1C">
      <w:pPr>
        <w:pStyle w:val="TOC1"/>
        <w:tabs>
          <w:tab w:val="right" w:leader="dot" w:pos="9350"/>
        </w:tabs>
        <w:rPr>
          <w:rFonts w:eastAsiaTheme="minorEastAsia" w:cstheme="minorBidi"/>
          <w:b w:val="0"/>
          <w:caps w:val="0"/>
          <w:noProof/>
          <w:sz w:val="28"/>
          <w:szCs w:val="24"/>
          <w:lang w:eastAsia="ja-JP"/>
        </w:rPr>
      </w:pPr>
      <w:r w:rsidRPr="00D37D1C">
        <w:rPr>
          <w:noProof/>
          <w:sz w:val="24"/>
        </w:rPr>
        <w:t>Chapter 4: Implications for the Future of Augmented Reality and Individuals with Disabilities</w:t>
      </w:r>
      <w:r w:rsidRPr="00D37D1C">
        <w:rPr>
          <w:noProof/>
          <w:sz w:val="24"/>
        </w:rPr>
        <w:tab/>
      </w:r>
      <w:r w:rsidRPr="00D37D1C">
        <w:rPr>
          <w:noProof/>
          <w:sz w:val="24"/>
        </w:rPr>
        <w:fldChar w:fldCharType="begin"/>
      </w:r>
      <w:r w:rsidRPr="00D37D1C">
        <w:rPr>
          <w:noProof/>
          <w:sz w:val="24"/>
        </w:rPr>
        <w:instrText xml:space="preserve"> PAGEREF _Toc256757384 \h </w:instrText>
      </w:r>
      <w:r w:rsidRPr="00D37D1C">
        <w:rPr>
          <w:noProof/>
          <w:sz w:val="24"/>
        </w:rPr>
      </w:r>
      <w:r w:rsidRPr="00D37D1C">
        <w:rPr>
          <w:noProof/>
          <w:sz w:val="24"/>
        </w:rPr>
        <w:fldChar w:fldCharType="separate"/>
      </w:r>
      <w:r w:rsidR="00610A3E">
        <w:rPr>
          <w:noProof/>
          <w:sz w:val="24"/>
        </w:rPr>
        <w:t>114</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Mobile Learning</w:t>
      </w:r>
      <w:r w:rsidRPr="00D37D1C">
        <w:rPr>
          <w:noProof/>
          <w:sz w:val="24"/>
        </w:rPr>
        <w:tab/>
      </w:r>
      <w:r w:rsidRPr="00D37D1C">
        <w:rPr>
          <w:noProof/>
          <w:sz w:val="24"/>
        </w:rPr>
        <w:fldChar w:fldCharType="begin"/>
      </w:r>
      <w:r w:rsidRPr="00D37D1C">
        <w:rPr>
          <w:noProof/>
          <w:sz w:val="24"/>
        </w:rPr>
        <w:instrText xml:space="preserve"> PAGEREF _Toc256757385 \h </w:instrText>
      </w:r>
      <w:r w:rsidRPr="00D37D1C">
        <w:rPr>
          <w:noProof/>
          <w:sz w:val="24"/>
        </w:rPr>
      </w:r>
      <w:r w:rsidRPr="00D37D1C">
        <w:rPr>
          <w:noProof/>
          <w:sz w:val="24"/>
        </w:rPr>
        <w:fldChar w:fldCharType="separate"/>
      </w:r>
      <w:r w:rsidR="00610A3E">
        <w:rPr>
          <w:noProof/>
          <w:sz w:val="24"/>
        </w:rPr>
        <w:t>114</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AR in Education</w:t>
      </w:r>
      <w:r w:rsidRPr="00D37D1C">
        <w:rPr>
          <w:noProof/>
          <w:sz w:val="24"/>
        </w:rPr>
        <w:tab/>
      </w:r>
      <w:r w:rsidRPr="00D37D1C">
        <w:rPr>
          <w:noProof/>
          <w:sz w:val="24"/>
        </w:rPr>
        <w:fldChar w:fldCharType="begin"/>
      </w:r>
      <w:r w:rsidRPr="00D37D1C">
        <w:rPr>
          <w:noProof/>
          <w:sz w:val="24"/>
        </w:rPr>
        <w:instrText xml:space="preserve"> PAGEREF _Toc256757386 \h </w:instrText>
      </w:r>
      <w:r w:rsidRPr="00D37D1C">
        <w:rPr>
          <w:noProof/>
          <w:sz w:val="24"/>
        </w:rPr>
      </w:r>
      <w:r w:rsidRPr="00D37D1C">
        <w:rPr>
          <w:noProof/>
          <w:sz w:val="24"/>
        </w:rPr>
        <w:fldChar w:fldCharType="separate"/>
      </w:r>
      <w:r w:rsidR="00610A3E">
        <w:rPr>
          <w:noProof/>
          <w:sz w:val="24"/>
        </w:rPr>
        <w:t>118</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D37D1C">
        <w:rPr>
          <w:b/>
          <w:noProof/>
          <w:sz w:val="24"/>
        </w:rPr>
        <w:t>UDL and AR</w:t>
      </w:r>
      <w:r w:rsidRPr="00D37D1C">
        <w:rPr>
          <w:noProof/>
          <w:sz w:val="24"/>
        </w:rPr>
        <w:tab/>
      </w:r>
      <w:r w:rsidRPr="00D37D1C">
        <w:rPr>
          <w:noProof/>
          <w:sz w:val="24"/>
        </w:rPr>
        <w:fldChar w:fldCharType="begin"/>
      </w:r>
      <w:r w:rsidRPr="00D37D1C">
        <w:rPr>
          <w:noProof/>
          <w:sz w:val="24"/>
        </w:rPr>
        <w:instrText xml:space="preserve"> PAGEREF _Toc256757387 \h </w:instrText>
      </w:r>
      <w:r w:rsidRPr="00D37D1C">
        <w:rPr>
          <w:noProof/>
          <w:sz w:val="24"/>
        </w:rPr>
      </w:r>
      <w:r w:rsidRPr="00D37D1C">
        <w:rPr>
          <w:noProof/>
          <w:sz w:val="24"/>
        </w:rPr>
        <w:fldChar w:fldCharType="separate"/>
      </w:r>
      <w:r w:rsidR="00610A3E">
        <w:rPr>
          <w:noProof/>
          <w:sz w:val="24"/>
        </w:rPr>
        <w:t>119</w:t>
      </w:r>
      <w:r w:rsidRPr="00D37D1C">
        <w:rPr>
          <w:noProof/>
          <w:sz w:val="24"/>
        </w:rPr>
        <w:fldChar w:fldCharType="end"/>
      </w:r>
    </w:p>
    <w:p w:rsidR="00D37D1C" w:rsidRPr="00D37D1C" w:rsidRDefault="00D37D1C">
      <w:pPr>
        <w:pStyle w:val="TOC2"/>
        <w:tabs>
          <w:tab w:val="right" w:leader="dot" w:pos="9350"/>
        </w:tabs>
        <w:rPr>
          <w:rFonts w:eastAsiaTheme="minorEastAsia" w:cstheme="minorBidi"/>
          <w:smallCaps w:val="0"/>
          <w:noProof/>
          <w:sz w:val="28"/>
          <w:szCs w:val="24"/>
          <w:lang w:eastAsia="ja-JP"/>
        </w:rPr>
      </w:pPr>
      <w:r w:rsidRPr="00D37D1C">
        <w:rPr>
          <w:b/>
          <w:noProof/>
          <w:sz w:val="24"/>
        </w:rPr>
        <w:t>Limitations</w:t>
      </w:r>
      <w:r w:rsidRPr="00D37D1C">
        <w:rPr>
          <w:noProof/>
          <w:sz w:val="24"/>
        </w:rPr>
        <w:tab/>
      </w:r>
      <w:r w:rsidRPr="00D37D1C">
        <w:rPr>
          <w:noProof/>
          <w:sz w:val="24"/>
        </w:rPr>
        <w:fldChar w:fldCharType="begin"/>
      </w:r>
      <w:r w:rsidRPr="00D37D1C">
        <w:rPr>
          <w:noProof/>
          <w:sz w:val="24"/>
        </w:rPr>
        <w:instrText xml:space="preserve"> PAGEREF _Toc256757388 \h </w:instrText>
      </w:r>
      <w:r w:rsidRPr="00D37D1C">
        <w:rPr>
          <w:noProof/>
          <w:sz w:val="24"/>
        </w:rPr>
      </w:r>
      <w:r w:rsidRPr="00D37D1C">
        <w:rPr>
          <w:noProof/>
          <w:sz w:val="24"/>
        </w:rPr>
        <w:fldChar w:fldCharType="separate"/>
      </w:r>
      <w:r w:rsidR="00610A3E">
        <w:rPr>
          <w:noProof/>
          <w:sz w:val="24"/>
        </w:rPr>
        <w:t>120</w:t>
      </w:r>
      <w:r w:rsidRPr="00D37D1C">
        <w:rPr>
          <w:noProof/>
          <w:sz w:val="24"/>
        </w:rPr>
        <w:fldChar w:fldCharType="end"/>
      </w:r>
    </w:p>
    <w:p w:rsidR="00D37D1C" w:rsidRPr="00D37D1C" w:rsidRDefault="00D37D1C">
      <w:pPr>
        <w:pStyle w:val="TOC2"/>
        <w:tabs>
          <w:tab w:val="right" w:leader="dot" w:pos="9350"/>
        </w:tabs>
        <w:rPr>
          <w:rFonts w:eastAsiaTheme="minorEastAsia" w:cstheme="minorBidi"/>
          <w:smallCaps w:val="0"/>
          <w:noProof/>
          <w:sz w:val="28"/>
          <w:szCs w:val="24"/>
          <w:lang w:eastAsia="ja-JP"/>
        </w:rPr>
      </w:pPr>
      <w:r w:rsidRPr="00D37D1C">
        <w:rPr>
          <w:b/>
          <w:noProof/>
          <w:sz w:val="24"/>
        </w:rPr>
        <w:t>Future Research</w:t>
      </w:r>
      <w:r w:rsidRPr="00D37D1C">
        <w:rPr>
          <w:noProof/>
          <w:sz w:val="24"/>
        </w:rPr>
        <w:tab/>
      </w:r>
      <w:r w:rsidRPr="00D37D1C">
        <w:rPr>
          <w:noProof/>
          <w:sz w:val="24"/>
        </w:rPr>
        <w:fldChar w:fldCharType="begin"/>
      </w:r>
      <w:r w:rsidRPr="00D37D1C">
        <w:rPr>
          <w:noProof/>
          <w:sz w:val="24"/>
        </w:rPr>
        <w:instrText xml:space="preserve"> PAGEREF _Toc256757389 \h </w:instrText>
      </w:r>
      <w:r w:rsidRPr="00D37D1C">
        <w:rPr>
          <w:noProof/>
          <w:sz w:val="24"/>
        </w:rPr>
      </w:r>
      <w:r w:rsidRPr="00D37D1C">
        <w:rPr>
          <w:noProof/>
          <w:sz w:val="24"/>
        </w:rPr>
        <w:fldChar w:fldCharType="separate"/>
      </w:r>
      <w:r w:rsidR="00610A3E">
        <w:rPr>
          <w:noProof/>
          <w:sz w:val="24"/>
        </w:rPr>
        <w:t>121</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F723CD">
        <w:rPr>
          <w:noProof/>
          <w:sz w:val="24"/>
        </w:rPr>
        <w:t>Lines of Research from Study 1</w:t>
      </w:r>
      <w:r w:rsidRPr="00D37D1C">
        <w:rPr>
          <w:noProof/>
          <w:sz w:val="24"/>
        </w:rPr>
        <w:tab/>
      </w:r>
      <w:r w:rsidRPr="00D37D1C">
        <w:rPr>
          <w:noProof/>
          <w:sz w:val="24"/>
        </w:rPr>
        <w:fldChar w:fldCharType="begin"/>
      </w:r>
      <w:r w:rsidRPr="00D37D1C">
        <w:rPr>
          <w:noProof/>
          <w:sz w:val="24"/>
        </w:rPr>
        <w:instrText xml:space="preserve"> PAGEREF _Toc256757390 \h </w:instrText>
      </w:r>
      <w:r w:rsidRPr="00D37D1C">
        <w:rPr>
          <w:noProof/>
          <w:sz w:val="24"/>
        </w:rPr>
      </w:r>
      <w:r w:rsidRPr="00D37D1C">
        <w:rPr>
          <w:noProof/>
          <w:sz w:val="24"/>
        </w:rPr>
        <w:fldChar w:fldCharType="separate"/>
      </w:r>
      <w:r w:rsidR="00610A3E">
        <w:rPr>
          <w:noProof/>
          <w:sz w:val="24"/>
        </w:rPr>
        <w:t>122</w:t>
      </w:r>
      <w:r w:rsidRPr="00D37D1C">
        <w:rPr>
          <w:noProof/>
          <w:sz w:val="24"/>
        </w:rPr>
        <w:fldChar w:fldCharType="end"/>
      </w:r>
    </w:p>
    <w:p w:rsidR="00D37D1C" w:rsidRPr="00D37D1C" w:rsidRDefault="00D37D1C">
      <w:pPr>
        <w:pStyle w:val="TOC3"/>
        <w:tabs>
          <w:tab w:val="right" w:leader="dot" w:pos="9350"/>
        </w:tabs>
        <w:rPr>
          <w:rFonts w:eastAsiaTheme="minorEastAsia" w:cstheme="minorBidi"/>
          <w:i w:val="0"/>
          <w:noProof/>
          <w:sz w:val="28"/>
          <w:szCs w:val="24"/>
          <w:lang w:eastAsia="ja-JP"/>
        </w:rPr>
      </w:pPr>
      <w:r w:rsidRPr="00F723CD">
        <w:rPr>
          <w:noProof/>
          <w:sz w:val="24"/>
        </w:rPr>
        <w:t>Lines of Research from Study 2</w:t>
      </w:r>
      <w:r w:rsidRPr="00D37D1C">
        <w:rPr>
          <w:noProof/>
          <w:sz w:val="24"/>
        </w:rPr>
        <w:tab/>
      </w:r>
      <w:r w:rsidRPr="00D37D1C">
        <w:rPr>
          <w:noProof/>
          <w:sz w:val="24"/>
        </w:rPr>
        <w:fldChar w:fldCharType="begin"/>
      </w:r>
      <w:r w:rsidRPr="00D37D1C">
        <w:rPr>
          <w:noProof/>
          <w:sz w:val="24"/>
        </w:rPr>
        <w:instrText xml:space="preserve"> PAGEREF _Toc256757391 \h </w:instrText>
      </w:r>
      <w:r w:rsidRPr="00D37D1C">
        <w:rPr>
          <w:noProof/>
          <w:sz w:val="24"/>
        </w:rPr>
      </w:r>
      <w:r w:rsidRPr="00D37D1C">
        <w:rPr>
          <w:noProof/>
          <w:sz w:val="24"/>
        </w:rPr>
        <w:fldChar w:fldCharType="separate"/>
      </w:r>
      <w:r w:rsidR="00610A3E">
        <w:rPr>
          <w:noProof/>
          <w:sz w:val="24"/>
        </w:rPr>
        <w:t>125</w:t>
      </w:r>
      <w:r w:rsidRPr="00D37D1C">
        <w:rPr>
          <w:noProof/>
          <w:sz w:val="24"/>
        </w:rPr>
        <w:fldChar w:fldCharType="end"/>
      </w:r>
    </w:p>
    <w:p w:rsidR="00D37D1C" w:rsidRPr="00D37D1C" w:rsidRDefault="00D37D1C">
      <w:pPr>
        <w:pStyle w:val="TOC2"/>
        <w:tabs>
          <w:tab w:val="right" w:leader="dot" w:pos="9350"/>
        </w:tabs>
        <w:rPr>
          <w:rFonts w:eastAsiaTheme="minorEastAsia" w:cstheme="minorBidi"/>
          <w:smallCaps w:val="0"/>
          <w:noProof/>
          <w:sz w:val="28"/>
          <w:szCs w:val="24"/>
          <w:lang w:eastAsia="ja-JP"/>
        </w:rPr>
      </w:pPr>
      <w:r w:rsidRPr="00D37D1C">
        <w:rPr>
          <w:b/>
          <w:noProof/>
          <w:sz w:val="24"/>
        </w:rPr>
        <w:t>Preparing for the Augmented Future</w:t>
      </w:r>
      <w:r w:rsidRPr="00D37D1C">
        <w:rPr>
          <w:noProof/>
          <w:sz w:val="24"/>
        </w:rPr>
        <w:tab/>
      </w:r>
      <w:r w:rsidRPr="00D37D1C">
        <w:rPr>
          <w:noProof/>
          <w:sz w:val="24"/>
        </w:rPr>
        <w:fldChar w:fldCharType="begin"/>
      </w:r>
      <w:r w:rsidRPr="00D37D1C">
        <w:rPr>
          <w:noProof/>
          <w:sz w:val="24"/>
        </w:rPr>
        <w:instrText xml:space="preserve"> PAGEREF _Toc256757392 \h </w:instrText>
      </w:r>
      <w:r w:rsidRPr="00D37D1C">
        <w:rPr>
          <w:noProof/>
          <w:sz w:val="24"/>
        </w:rPr>
      </w:r>
      <w:r w:rsidRPr="00D37D1C">
        <w:rPr>
          <w:noProof/>
          <w:sz w:val="24"/>
        </w:rPr>
        <w:fldChar w:fldCharType="separate"/>
      </w:r>
      <w:r w:rsidR="00610A3E">
        <w:rPr>
          <w:noProof/>
          <w:sz w:val="24"/>
        </w:rPr>
        <w:t>127</w:t>
      </w:r>
      <w:r w:rsidRPr="00D37D1C">
        <w:rPr>
          <w:noProof/>
          <w:sz w:val="24"/>
        </w:rPr>
        <w:fldChar w:fldCharType="end"/>
      </w:r>
    </w:p>
    <w:p w:rsidR="00D37D1C" w:rsidRPr="00D37D1C" w:rsidRDefault="00D37D1C">
      <w:pPr>
        <w:pStyle w:val="TOC2"/>
        <w:tabs>
          <w:tab w:val="right" w:leader="dot" w:pos="9350"/>
        </w:tabs>
        <w:rPr>
          <w:rFonts w:eastAsiaTheme="minorEastAsia" w:cstheme="minorBidi"/>
          <w:smallCaps w:val="0"/>
          <w:noProof/>
          <w:sz w:val="28"/>
          <w:szCs w:val="24"/>
          <w:lang w:eastAsia="ja-JP"/>
        </w:rPr>
      </w:pPr>
      <w:r w:rsidRPr="00D37D1C">
        <w:rPr>
          <w:b/>
          <w:noProof/>
          <w:sz w:val="24"/>
        </w:rPr>
        <w:t>Conclusion</w:t>
      </w:r>
      <w:r w:rsidRPr="00D37D1C">
        <w:rPr>
          <w:noProof/>
          <w:sz w:val="24"/>
        </w:rPr>
        <w:tab/>
      </w:r>
      <w:r w:rsidRPr="00D37D1C">
        <w:rPr>
          <w:noProof/>
          <w:sz w:val="24"/>
        </w:rPr>
        <w:fldChar w:fldCharType="begin"/>
      </w:r>
      <w:r w:rsidRPr="00D37D1C">
        <w:rPr>
          <w:noProof/>
          <w:sz w:val="24"/>
        </w:rPr>
        <w:instrText xml:space="preserve"> PAGEREF _Toc256757393 \h </w:instrText>
      </w:r>
      <w:r w:rsidRPr="00D37D1C">
        <w:rPr>
          <w:noProof/>
          <w:sz w:val="24"/>
        </w:rPr>
      </w:r>
      <w:r w:rsidRPr="00D37D1C">
        <w:rPr>
          <w:noProof/>
          <w:sz w:val="24"/>
        </w:rPr>
        <w:fldChar w:fldCharType="separate"/>
      </w:r>
      <w:r w:rsidR="00610A3E">
        <w:rPr>
          <w:noProof/>
          <w:sz w:val="24"/>
        </w:rPr>
        <w:t>130</w:t>
      </w:r>
      <w:r w:rsidRPr="00D37D1C">
        <w:rPr>
          <w:noProof/>
          <w:sz w:val="24"/>
        </w:rPr>
        <w:fldChar w:fldCharType="end"/>
      </w:r>
    </w:p>
    <w:p w:rsidR="00D37D1C" w:rsidRPr="00D37D1C" w:rsidRDefault="00D37D1C">
      <w:pPr>
        <w:pStyle w:val="TOC1"/>
        <w:tabs>
          <w:tab w:val="right" w:leader="dot" w:pos="9350"/>
        </w:tabs>
        <w:rPr>
          <w:rFonts w:eastAsiaTheme="minorEastAsia" w:cstheme="minorBidi"/>
          <w:b w:val="0"/>
          <w:caps w:val="0"/>
          <w:noProof/>
          <w:sz w:val="28"/>
          <w:szCs w:val="24"/>
          <w:lang w:eastAsia="ja-JP"/>
        </w:rPr>
      </w:pPr>
      <w:r w:rsidRPr="00D37D1C">
        <w:rPr>
          <w:noProof/>
          <w:sz w:val="24"/>
        </w:rPr>
        <w:t>References</w:t>
      </w:r>
      <w:r w:rsidRPr="00D37D1C">
        <w:rPr>
          <w:noProof/>
          <w:sz w:val="24"/>
        </w:rPr>
        <w:tab/>
      </w:r>
      <w:r w:rsidRPr="00D37D1C">
        <w:rPr>
          <w:noProof/>
          <w:sz w:val="24"/>
        </w:rPr>
        <w:fldChar w:fldCharType="begin"/>
      </w:r>
      <w:r w:rsidRPr="00D37D1C">
        <w:rPr>
          <w:noProof/>
          <w:sz w:val="24"/>
        </w:rPr>
        <w:instrText xml:space="preserve"> PAGEREF _Toc256757394 \h </w:instrText>
      </w:r>
      <w:r w:rsidRPr="00D37D1C">
        <w:rPr>
          <w:noProof/>
          <w:sz w:val="24"/>
        </w:rPr>
      </w:r>
      <w:r w:rsidRPr="00D37D1C">
        <w:rPr>
          <w:noProof/>
          <w:sz w:val="24"/>
        </w:rPr>
        <w:fldChar w:fldCharType="separate"/>
      </w:r>
      <w:r w:rsidR="00610A3E">
        <w:rPr>
          <w:noProof/>
          <w:sz w:val="24"/>
        </w:rPr>
        <w:t>131</w:t>
      </w:r>
      <w:r w:rsidRPr="00D37D1C">
        <w:rPr>
          <w:noProof/>
          <w:sz w:val="24"/>
        </w:rPr>
        <w:fldChar w:fldCharType="end"/>
      </w:r>
    </w:p>
    <w:p w:rsidR="00D37D1C" w:rsidRPr="00D37D1C" w:rsidRDefault="00D37D1C">
      <w:pPr>
        <w:pStyle w:val="TOC1"/>
        <w:tabs>
          <w:tab w:val="right" w:leader="dot" w:pos="9350"/>
        </w:tabs>
        <w:rPr>
          <w:rFonts w:eastAsiaTheme="minorEastAsia" w:cstheme="minorBidi"/>
          <w:b w:val="0"/>
          <w:caps w:val="0"/>
          <w:noProof/>
          <w:sz w:val="28"/>
          <w:szCs w:val="24"/>
          <w:lang w:eastAsia="ja-JP"/>
        </w:rPr>
      </w:pPr>
      <w:r w:rsidRPr="00D37D1C">
        <w:rPr>
          <w:noProof/>
          <w:sz w:val="24"/>
        </w:rPr>
        <w:t>Appendices</w:t>
      </w:r>
      <w:r w:rsidRPr="00D37D1C">
        <w:rPr>
          <w:noProof/>
          <w:sz w:val="24"/>
        </w:rPr>
        <w:tab/>
      </w:r>
      <w:r w:rsidRPr="00D37D1C">
        <w:rPr>
          <w:noProof/>
          <w:sz w:val="24"/>
        </w:rPr>
        <w:fldChar w:fldCharType="begin"/>
      </w:r>
      <w:r w:rsidRPr="00D37D1C">
        <w:rPr>
          <w:noProof/>
          <w:sz w:val="24"/>
        </w:rPr>
        <w:instrText xml:space="preserve"> PAGEREF _Toc256757395 \h </w:instrText>
      </w:r>
      <w:r w:rsidRPr="00D37D1C">
        <w:rPr>
          <w:noProof/>
          <w:sz w:val="24"/>
        </w:rPr>
      </w:r>
      <w:r w:rsidRPr="00D37D1C">
        <w:rPr>
          <w:noProof/>
          <w:sz w:val="24"/>
        </w:rPr>
        <w:fldChar w:fldCharType="separate"/>
      </w:r>
      <w:r w:rsidR="00610A3E">
        <w:rPr>
          <w:noProof/>
          <w:sz w:val="24"/>
        </w:rPr>
        <w:t>154</w:t>
      </w:r>
      <w:r w:rsidRPr="00D37D1C">
        <w:rPr>
          <w:noProof/>
          <w:sz w:val="24"/>
        </w:rPr>
        <w:fldChar w:fldCharType="end"/>
      </w:r>
    </w:p>
    <w:p w:rsidR="00D37D1C" w:rsidRPr="00D37D1C" w:rsidRDefault="00D37D1C">
      <w:pPr>
        <w:pStyle w:val="TOC2"/>
        <w:tabs>
          <w:tab w:val="right" w:leader="dot" w:pos="9350"/>
        </w:tabs>
        <w:rPr>
          <w:rFonts w:eastAsiaTheme="minorEastAsia" w:cstheme="minorBidi"/>
          <w:smallCaps w:val="0"/>
          <w:noProof/>
          <w:sz w:val="28"/>
          <w:szCs w:val="24"/>
          <w:lang w:eastAsia="ja-JP"/>
        </w:rPr>
      </w:pPr>
      <w:r w:rsidRPr="00D37D1C">
        <w:rPr>
          <w:b/>
          <w:noProof/>
          <w:sz w:val="24"/>
        </w:rPr>
        <w:t xml:space="preserve">Appendix A. </w:t>
      </w:r>
      <w:r w:rsidRPr="00D37D1C">
        <w:rPr>
          <w:noProof/>
          <w:sz w:val="24"/>
        </w:rPr>
        <w:t>Study 1: Vocabulary Words</w:t>
      </w:r>
      <w:r w:rsidRPr="00D37D1C">
        <w:rPr>
          <w:noProof/>
          <w:sz w:val="24"/>
        </w:rPr>
        <w:tab/>
      </w:r>
      <w:r w:rsidRPr="00D37D1C">
        <w:rPr>
          <w:noProof/>
          <w:sz w:val="24"/>
        </w:rPr>
        <w:fldChar w:fldCharType="begin"/>
      </w:r>
      <w:r w:rsidRPr="00D37D1C">
        <w:rPr>
          <w:noProof/>
          <w:sz w:val="24"/>
        </w:rPr>
        <w:instrText xml:space="preserve"> PAGEREF _Toc256757396 \h </w:instrText>
      </w:r>
      <w:r w:rsidRPr="00D37D1C">
        <w:rPr>
          <w:noProof/>
          <w:sz w:val="24"/>
        </w:rPr>
      </w:r>
      <w:r w:rsidRPr="00D37D1C">
        <w:rPr>
          <w:noProof/>
          <w:sz w:val="24"/>
        </w:rPr>
        <w:fldChar w:fldCharType="separate"/>
      </w:r>
      <w:r w:rsidR="00610A3E">
        <w:rPr>
          <w:noProof/>
          <w:sz w:val="24"/>
        </w:rPr>
        <w:t>155</w:t>
      </w:r>
      <w:r w:rsidRPr="00D37D1C">
        <w:rPr>
          <w:noProof/>
          <w:sz w:val="24"/>
        </w:rPr>
        <w:fldChar w:fldCharType="end"/>
      </w:r>
    </w:p>
    <w:p w:rsidR="00D37D1C" w:rsidRPr="00D37D1C" w:rsidRDefault="00D37D1C">
      <w:pPr>
        <w:pStyle w:val="TOC2"/>
        <w:tabs>
          <w:tab w:val="right" w:leader="dot" w:pos="9350"/>
        </w:tabs>
        <w:rPr>
          <w:rFonts w:eastAsiaTheme="minorEastAsia" w:cstheme="minorBidi"/>
          <w:smallCaps w:val="0"/>
          <w:noProof/>
          <w:sz w:val="28"/>
          <w:szCs w:val="24"/>
          <w:lang w:eastAsia="ja-JP"/>
        </w:rPr>
      </w:pPr>
      <w:r w:rsidRPr="00D37D1C">
        <w:rPr>
          <w:b/>
          <w:noProof/>
          <w:sz w:val="24"/>
        </w:rPr>
        <w:t>Appendix B.</w:t>
      </w:r>
      <w:r w:rsidRPr="00D37D1C">
        <w:rPr>
          <w:noProof/>
          <w:sz w:val="24"/>
        </w:rPr>
        <w:t xml:space="preserve"> Study 1: Sample Data Collection Form AR Vocabulary List 1</w:t>
      </w:r>
      <w:r w:rsidRPr="00D37D1C">
        <w:rPr>
          <w:noProof/>
          <w:sz w:val="24"/>
        </w:rPr>
        <w:tab/>
      </w:r>
      <w:r w:rsidRPr="00D37D1C">
        <w:rPr>
          <w:noProof/>
          <w:sz w:val="24"/>
        </w:rPr>
        <w:fldChar w:fldCharType="begin"/>
      </w:r>
      <w:r w:rsidRPr="00D37D1C">
        <w:rPr>
          <w:noProof/>
          <w:sz w:val="24"/>
        </w:rPr>
        <w:instrText xml:space="preserve"> PAGEREF _Toc256757397 \h </w:instrText>
      </w:r>
      <w:r w:rsidRPr="00D37D1C">
        <w:rPr>
          <w:noProof/>
          <w:sz w:val="24"/>
        </w:rPr>
      </w:r>
      <w:r w:rsidRPr="00D37D1C">
        <w:rPr>
          <w:noProof/>
          <w:sz w:val="24"/>
        </w:rPr>
        <w:fldChar w:fldCharType="separate"/>
      </w:r>
      <w:r w:rsidR="00610A3E">
        <w:rPr>
          <w:noProof/>
          <w:sz w:val="24"/>
        </w:rPr>
        <w:t>156</w:t>
      </w:r>
      <w:r w:rsidRPr="00D37D1C">
        <w:rPr>
          <w:noProof/>
          <w:sz w:val="24"/>
        </w:rPr>
        <w:fldChar w:fldCharType="end"/>
      </w:r>
    </w:p>
    <w:p w:rsidR="00D37D1C" w:rsidRPr="00D37D1C" w:rsidRDefault="00D37D1C">
      <w:pPr>
        <w:pStyle w:val="TOC2"/>
        <w:tabs>
          <w:tab w:val="right" w:leader="dot" w:pos="9350"/>
        </w:tabs>
        <w:rPr>
          <w:rFonts w:eastAsiaTheme="minorEastAsia" w:cstheme="minorBidi"/>
          <w:smallCaps w:val="0"/>
          <w:noProof/>
          <w:sz w:val="28"/>
          <w:szCs w:val="24"/>
          <w:lang w:eastAsia="ja-JP"/>
        </w:rPr>
      </w:pPr>
      <w:r w:rsidRPr="00D37D1C">
        <w:rPr>
          <w:b/>
          <w:noProof/>
          <w:sz w:val="24"/>
        </w:rPr>
        <w:t xml:space="preserve">Appendix C. </w:t>
      </w:r>
      <w:r w:rsidRPr="00D37D1C">
        <w:rPr>
          <w:noProof/>
          <w:sz w:val="24"/>
        </w:rPr>
        <w:t>Study 1: Treatment Integrity Checklist Vocabulary</w:t>
      </w:r>
      <w:r w:rsidRPr="00D37D1C">
        <w:rPr>
          <w:noProof/>
          <w:sz w:val="24"/>
        </w:rPr>
        <w:tab/>
      </w:r>
      <w:r w:rsidRPr="00D37D1C">
        <w:rPr>
          <w:noProof/>
          <w:sz w:val="24"/>
        </w:rPr>
        <w:fldChar w:fldCharType="begin"/>
      </w:r>
      <w:r w:rsidRPr="00D37D1C">
        <w:rPr>
          <w:noProof/>
          <w:sz w:val="24"/>
        </w:rPr>
        <w:instrText xml:space="preserve"> PAGEREF _Toc256757398 \h </w:instrText>
      </w:r>
      <w:r w:rsidRPr="00D37D1C">
        <w:rPr>
          <w:noProof/>
          <w:sz w:val="24"/>
        </w:rPr>
      </w:r>
      <w:r w:rsidRPr="00D37D1C">
        <w:rPr>
          <w:noProof/>
          <w:sz w:val="24"/>
        </w:rPr>
        <w:fldChar w:fldCharType="separate"/>
      </w:r>
      <w:r w:rsidR="00610A3E">
        <w:rPr>
          <w:noProof/>
          <w:sz w:val="24"/>
        </w:rPr>
        <w:t>160</w:t>
      </w:r>
      <w:r w:rsidRPr="00D37D1C">
        <w:rPr>
          <w:noProof/>
          <w:sz w:val="24"/>
        </w:rPr>
        <w:fldChar w:fldCharType="end"/>
      </w:r>
    </w:p>
    <w:p w:rsidR="00D37D1C" w:rsidRPr="00D37D1C" w:rsidRDefault="00D37D1C">
      <w:pPr>
        <w:pStyle w:val="TOC2"/>
        <w:tabs>
          <w:tab w:val="right" w:leader="dot" w:pos="9350"/>
        </w:tabs>
        <w:rPr>
          <w:rFonts w:eastAsiaTheme="minorEastAsia" w:cstheme="minorBidi"/>
          <w:smallCaps w:val="0"/>
          <w:noProof/>
          <w:sz w:val="28"/>
          <w:szCs w:val="24"/>
          <w:lang w:eastAsia="ja-JP"/>
        </w:rPr>
      </w:pPr>
      <w:r w:rsidRPr="00D37D1C">
        <w:rPr>
          <w:b/>
          <w:noProof/>
          <w:sz w:val="24"/>
        </w:rPr>
        <w:t xml:space="preserve">Appendix D. </w:t>
      </w:r>
      <w:r w:rsidRPr="00D37D1C">
        <w:rPr>
          <w:noProof/>
          <w:sz w:val="24"/>
        </w:rPr>
        <w:t>Study 1: Social Validity Questionnaire</w:t>
      </w:r>
      <w:r w:rsidRPr="00D37D1C">
        <w:rPr>
          <w:noProof/>
          <w:sz w:val="24"/>
        </w:rPr>
        <w:tab/>
      </w:r>
      <w:r w:rsidRPr="00D37D1C">
        <w:rPr>
          <w:noProof/>
          <w:sz w:val="24"/>
        </w:rPr>
        <w:fldChar w:fldCharType="begin"/>
      </w:r>
      <w:r w:rsidRPr="00D37D1C">
        <w:rPr>
          <w:noProof/>
          <w:sz w:val="24"/>
        </w:rPr>
        <w:instrText xml:space="preserve"> PAGEREF _Toc256757399 \h </w:instrText>
      </w:r>
      <w:r w:rsidRPr="00D37D1C">
        <w:rPr>
          <w:noProof/>
          <w:sz w:val="24"/>
        </w:rPr>
      </w:r>
      <w:r w:rsidRPr="00D37D1C">
        <w:rPr>
          <w:noProof/>
          <w:sz w:val="24"/>
        </w:rPr>
        <w:fldChar w:fldCharType="separate"/>
      </w:r>
      <w:r w:rsidR="00610A3E">
        <w:rPr>
          <w:noProof/>
          <w:sz w:val="24"/>
        </w:rPr>
        <w:t>161</w:t>
      </w:r>
      <w:r w:rsidRPr="00D37D1C">
        <w:rPr>
          <w:noProof/>
          <w:sz w:val="24"/>
        </w:rPr>
        <w:fldChar w:fldCharType="end"/>
      </w:r>
    </w:p>
    <w:p w:rsidR="00D37D1C" w:rsidRPr="00D37D1C" w:rsidRDefault="00D37D1C">
      <w:pPr>
        <w:pStyle w:val="TOC2"/>
        <w:tabs>
          <w:tab w:val="right" w:leader="dot" w:pos="9350"/>
        </w:tabs>
        <w:rPr>
          <w:rFonts w:eastAsiaTheme="minorEastAsia" w:cstheme="minorBidi"/>
          <w:smallCaps w:val="0"/>
          <w:noProof/>
          <w:sz w:val="28"/>
          <w:szCs w:val="24"/>
          <w:lang w:eastAsia="ja-JP"/>
        </w:rPr>
      </w:pPr>
      <w:r w:rsidRPr="00D37D1C">
        <w:rPr>
          <w:b/>
          <w:noProof/>
          <w:sz w:val="24"/>
        </w:rPr>
        <w:t>Appendix E.</w:t>
      </w:r>
      <w:r w:rsidRPr="00D37D1C">
        <w:rPr>
          <w:noProof/>
          <w:sz w:val="24"/>
        </w:rPr>
        <w:t xml:space="preserve"> Data Collection</w:t>
      </w:r>
      <w:r w:rsidRPr="00D37D1C">
        <w:rPr>
          <w:b/>
          <w:noProof/>
          <w:sz w:val="24"/>
        </w:rPr>
        <w:t xml:space="preserve"> </w:t>
      </w:r>
      <w:r w:rsidRPr="00D37D1C">
        <w:rPr>
          <w:noProof/>
          <w:sz w:val="24"/>
        </w:rPr>
        <w:t>Form: Study 2 Navigation</w:t>
      </w:r>
      <w:r w:rsidRPr="00D37D1C">
        <w:rPr>
          <w:noProof/>
          <w:sz w:val="24"/>
        </w:rPr>
        <w:tab/>
      </w:r>
      <w:r w:rsidRPr="00D37D1C">
        <w:rPr>
          <w:noProof/>
          <w:sz w:val="24"/>
        </w:rPr>
        <w:fldChar w:fldCharType="begin"/>
      </w:r>
      <w:r w:rsidRPr="00D37D1C">
        <w:rPr>
          <w:noProof/>
          <w:sz w:val="24"/>
        </w:rPr>
        <w:instrText xml:space="preserve"> PAGEREF _Toc256757400 \h </w:instrText>
      </w:r>
      <w:r w:rsidRPr="00D37D1C">
        <w:rPr>
          <w:noProof/>
          <w:sz w:val="24"/>
        </w:rPr>
      </w:r>
      <w:r w:rsidRPr="00D37D1C">
        <w:rPr>
          <w:noProof/>
          <w:sz w:val="24"/>
        </w:rPr>
        <w:fldChar w:fldCharType="separate"/>
      </w:r>
      <w:r w:rsidR="00610A3E">
        <w:rPr>
          <w:noProof/>
          <w:sz w:val="24"/>
        </w:rPr>
        <w:t>162</w:t>
      </w:r>
      <w:r w:rsidRPr="00D37D1C">
        <w:rPr>
          <w:noProof/>
          <w:sz w:val="24"/>
        </w:rPr>
        <w:fldChar w:fldCharType="end"/>
      </w:r>
    </w:p>
    <w:p w:rsidR="00D37D1C" w:rsidRPr="00D37D1C" w:rsidRDefault="00D37D1C">
      <w:pPr>
        <w:pStyle w:val="TOC2"/>
        <w:tabs>
          <w:tab w:val="right" w:leader="dot" w:pos="9350"/>
        </w:tabs>
        <w:rPr>
          <w:rFonts w:eastAsiaTheme="minorEastAsia" w:cstheme="minorBidi"/>
          <w:smallCaps w:val="0"/>
          <w:noProof/>
          <w:sz w:val="28"/>
          <w:szCs w:val="24"/>
          <w:lang w:eastAsia="ja-JP"/>
        </w:rPr>
      </w:pPr>
      <w:r w:rsidRPr="00D37D1C">
        <w:rPr>
          <w:b/>
          <w:noProof/>
          <w:sz w:val="24"/>
        </w:rPr>
        <w:t xml:space="preserve">Appendix F. </w:t>
      </w:r>
      <w:r w:rsidRPr="00F723CD">
        <w:rPr>
          <w:noProof/>
          <w:sz w:val="24"/>
        </w:rPr>
        <w:t>Study 2: Procedural Integrity Data Shee</w:t>
      </w:r>
      <w:r w:rsidRPr="00D37D1C">
        <w:rPr>
          <w:b/>
          <w:noProof/>
          <w:sz w:val="24"/>
        </w:rPr>
        <w:t>t</w:t>
      </w:r>
      <w:r w:rsidRPr="00D37D1C">
        <w:rPr>
          <w:noProof/>
          <w:sz w:val="24"/>
        </w:rPr>
        <w:tab/>
      </w:r>
      <w:r w:rsidRPr="00D37D1C">
        <w:rPr>
          <w:noProof/>
          <w:sz w:val="24"/>
        </w:rPr>
        <w:fldChar w:fldCharType="begin"/>
      </w:r>
      <w:r w:rsidRPr="00D37D1C">
        <w:rPr>
          <w:noProof/>
          <w:sz w:val="24"/>
        </w:rPr>
        <w:instrText xml:space="preserve"> PAGEREF _Toc256757401 \h </w:instrText>
      </w:r>
      <w:r w:rsidRPr="00D37D1C">
        <w:rPr>
          <w:noProof/>
          <w:sz w:val="24"/>
        </w:rPr>
      </w:r>
      <w:r w:rsidRPr="00D37D1C">
        <w:rPr>
          <w:noProof/>
          <w:sz w:val="24"/>
        </w:rPr>
        <w:fldChar w:fldCharType="separate"/>
      </w:r>
      <w:r w:rsidR="00610A3E">
        <w:rPr>
          <w:noProof/>
          <w:sz w:val="24"/>
        </w:rPr>
        <w:t>164</w:t>
      </w:r>
      <w:r w:rsidRPr="00D37D1C">
        <w:rPr>
          <w:noProof/>
          <w:sz w:val="24"/>
        </w:rPr>
        <w:fldChar w:fldCharType="end"/>
      </w:r>
    </w:p>
    <w:p w:rsidR="00D37D1C" w:rsidRPr="00D37D1C" w:rsidRDefault="00D37D1C">
      <w:pPr>
        <w:pStyle w:val="TOC2"/>
        <w:tabs>
          <w:tab w:val="right" w:leader="dot" w:pos="9350"/>
        </w:tabs>
        <w:rPr>
          <w:rFonts w:eastAsiaTheme="minorEastAsia" w:cstheme="minorBidi"/>
          <w:smallCaps w:val="0"/>
          <w:noProof/>
          <w:sz w:val="28"/>
          <w:szCs w:val="24"/>
          <w:lang w:eastAsia="ja-JP"/>
        </w:rPr>
      </w:pPr>
      <w:r w:rsidRPr="00D37D1C">
        <w:rPr>
          <w:b/>
          <w:noProof/>
          <w:sz w:val="24"/>
        </w:rPr>
        <w:t>Appendix E.</w:t>
      </w:r>
      <w:r w:rsidRPr="00D37D1C">
        <w:rPr>
          <w:noProof/>
          <w:sz w:val="24"/>
        </w:rPr>
        <w:t xml:space="preserve"> </w:t>
      </w:r>
      <w:r w:rsidRPr="00F723CD">
        <w:rPr>
          <w:noProof/>
          <w:sz w:val="24"/>
        </w:rPr>
        <w:t>Sample Data Collection Form: Navigation</w:t>
      </w:r>
      <w:r w:rsidRPr="00D37D1C">
        <w:rPr>
          <w:noProof/>
          <w:sz w:val="24"/>
        </w:rPr>
        <w:tab/>
      </w:r>
      <w:r w:rsidRPr="00D37D1C">
        <w:rPr>
          <w:noProof/>
          <w:sz w:val="24"/>
        </w:rPr>
        <w:fldChar w:fldCharType="begin"/>
      </w:r>
      <w:r w:rsidRPr="00D37D1C">
        <w:rPr>
          <w:noProof/>
          <w:sz w:val="24"/>
        </w:rPr>
        <w:instrText xml:space="preserve"> PAGEREF _Toc256757402 \h </w:instrText>
      </w:r>
      <w:r w:rsidRPr="00D37D1C">
        <w:rPr>
          <w:noProof/>
          <w:sz w:val="24"/>
        </w:rPr>
      </w:r>
      <w:r w:rsidRPr="00D37D1C">
        <w:rPr>
          <w:noProof/>
          <w:sz w:val="24"/>
        </w:rPr>
        <w:fldChar w:fldCharType="separate"/>
      </w:r>
      <w:r w:rsidR="00610A3E">
        <w:rPr>
          <w:noProof/>
          <w:sz w:val="24"/>
        </w:rPr>
        <w:t>165</w:t>
      </w:r>
      <w:r w:rsidRPr="00D37D1C">
        <w:rPr>
          <w:noProof/>
          <w:sz w:val="24"/>
        </w:rPr>
        <w:fldChar w:fldCharType="end"/>
      </w:r>
    </w:p>
    <w:p w:rsidR="00D37D1C" w:rsidRPr="00D37D1C" w:rsidRDefault="00D37D1C">
      <w:pPr>
        <w:pStyle w:val="TOC1"/>
        <w:tabs>
          <w:tab w:val="right" w:leader="dot" w:pos="9350"/>
        </w:tabs>
        <w:rPr>
          <w:rFonts w:eastAsiaTheme="minorEastAsia" w:cstheme="minorBidi"/>
          <w:b w:val="0"/>
          <w:caps w:val="0"/>
          <w:noProof/>
          <w:sz w:val="28"/>
          <w:szCs w:val="24"/>
          <w:lang w:eastAsia="ja-JP"/>
        </w:rPr>
      </w:pPr>
      <w:r w:rsidRPr="00D37D1C">
        <w:rPr>
          <w:noProof/>
          <w:sz w:val="24"/>
        </w:rPr>
        <w:t>Vita</w:t>
      </w:r>
      <w:r w:rsidRPr="00D37D1C">
        <w:rPr>
          <w:noProof/>
          <w:sz w:val="24"/>
        </w:rPr>
        <w:tab/>
      </w:r>
      <w:r w:rsidRPr="00D37D1C">
        <w:rPr>
          <w:noProof/>
          <w:sz w:val="24"/>
        </w:rPr>
        <w:fldChar w:fldCharType="begin"/>
      </w:r>
      <w:r w:rsidRPr="00D37D1C">
        <w:rPr>
          <w:noProof/>
          <w:sz w:val="24"/>
        </w:rPr>
        <w:instrText xml:space="preserve"> PAGEREF _Toc256757403 \h </w:instrText>
      </w:r>
      <w:r w:rsidRPr="00D37D1C">
        <w:rPr>
          <w:noProof/>
          <w:sz w:val="24"/>
        </w:rPr>
      </w:r>
      <w:r w:rsidRPr="00D37D1C">
        <w:rPr>
          <w:noProof/>
          <w:sz w:val="24"/>
        </w:rPr>
        <w:fldChar w:fldCharType="separate"/>
      </w:r>
      <w:r w:rsidR="00610A3E">
        <w:rPr>
          <w:noProof/>
          <w:sz w:val="24"/>
        </w:rPr>
        <w:t>166</w:t>
      </w:r>
      <w:r w:rsidRPr="00D37D1C">
        <w:rPr>
          <w:noProof/>
          <w:sz w:val="24"/>
        </w:rPr>
        <w:fldChar w:fldCharType="end"/>
      </w:r>
    </w:p>
    <w:p w:rsidR="000977AC" w:rsidRPr="00D37D1C" w:rsidRDefault="00FE1D8E" w:rsidP="00D37D1C">
      <w:pPr>
        <w:rPr>
          <w:rFonts w:asciiTheme="minorHAnsi" w:eastAsiaTheme="minorEastAsia" w:hAnsiTheme="minorHAnsi" w:cstheme="minorBidi"/>
          <w:b/>
          <w:kern w:val="2"/>
          <w:sz w:val="28"/>
          <w:lang w:eastAsia="ja-JP"/>
        </w:rPr>
      </w:pPr>
      <w:r w:rsidRPr="00D37D1C">
        <w:rPr>
          <w:rFonts w:eastAsiaTheme="minorEastAsia"/>
          <w:b/>
          <w:kern w:val="2"/>
          <w:sz w:val="28"/>
          <w:lang w:eastAsia="ja-JP"/>
        </w:rPr>
        <w:lastRenderedPageBreak/>
        <w:fldChar w:fldCharType="end"/>
      </w:r>
    </w:p>
    <w:p w:rsidR="004527D1" w:rsidRDefault="004527D1" w:rsidP="00F723CD">
      <w:pPr>
        <w:spacing w:line="480" w:lineRule="auto"/>
        <w:jc w:val="center"/>
        <w:rPr>
          <w:b/>
        </w:rPr>
      </w:pPr>
      <w:r>
        <w:rPr>
          <w:b/>
        </w:rPr>
        <w:t>LIST OF TABLES</w:t>
      </w:r>
    </w:p>
    <w:p w:rsidR="000977AC" w:rsidRPr="00610A3E" w:rsidRDefault="00FE1D8E" w:rsidP="00610A3E">
      <w:pPr>
        <w:pStyle w:val="TableofFigures"/>
        <w:rPr>
          <w:rFonts w:eastAsiaTheme="minorEastAsia"/>
          <w:noProof/>
          <w:sz w:val="24"/>
          <w:szCs w:val="24"/>
          <w:lang w:eastAsia="ja-JP"/>
        </w:rPr>
      </w:pPr>
      <w:r w:rsidRPr="00610A3E">
        <w:rPr>
          <w:sz w:val="24"/>
          <w:szCs w:val="24"/>
        </w:rPr>
        <w:fldChar w:fldCharType="begin"/>
      </w:r>
      <w:r w:rsidR="000977AC" w:rsidRPr="00610A3E">
        <w:rPr>
          <w:sz w:val="24"/>
          <w:szCs w:val="24"/>
        </w:rPr>
        <w:instrText xml:space="preserve"> TOC \f T \c "Table" </w:instrText>
      </w:r>
      <w:r w:rsidRPr="00610A3E">
        <w:rPr>
          <w:sz w:val="24"/>
          <w:szCs w:val="24"/>
        </w:rPr>
        <w:fldChar w:fldCharType="separate"/>
      </w:r>
      <w:r w:rsidR="000977AC" w:rsidRPr="00610A3E">
        <w:rPr>
          <w:b/>
          <w:bCs/>
          <w:noProof/>
          <w:sz w:val="24"/>
          <w:szCs w:val="24"/>
        </w:rPr>
        <w:t>Table 1</w:t>
      </w:r>
      <w:r w:rsidR="000977AC" w:rsidRPr="00610A3E">
        <w:rPr>
          <w:bCs/>
          <w:noProof/>
          <w:sz w:val="24"/>
          <w:szCs w:val="24"/>
        </w:rPr>
        <w:t>.  Study 1: Participants Characteristics</w:t>
      </w:r>
      <w:r w:rsidR="000977AC" w:rsidRPr="00610A3E">
        <w:rPr>
          <w:noProof/>
          <w:sz w:val="24"/>
          <w:szCs w:val="24"/>
        </w:rPr>
        <w:tab/>
      </w:r>
      <w:r w:rsidRPr="00610A3E">
        <w:rPr>
          <w:noProof/>
          <w:sz w:val="24"/>
          <w:szCs w:val="24"/>
        </w:rPr>
        <w:fldChar w:fldCharType="begin"/>
      </w:r>
      <w:r w:rsidR="000977AC" w:rsidRPr="00610A3E">
        <w:rPr>
          <w:noProof/>
          <w:sz w:val="24"/>
          <w:szCs w:val="24"/>
        </w:rPr>
        <w:instrText xml:space="preserve"> PAGEREF _Toc256711349 \h </w:instrText>
      </w:r>
      <w:r w:rsidRPr="00610A3E">
        <w:rPr>
          <w:noProof/>
          <w:sz w:val="24"/>
          <w:szCs w:val="24"/>
        </w:rPr>
      </w:r>
      <w:r w:rsidRPr="00610A3E">
        <w:rPr>
          <w:noProof/>
          <w:sz w:val="24"/>
          <w:szCs w:val="24"/>
        </w:rPr>
        <w:fldChar w:fldCharType="separate"/>
      </w:r>
      <w:r w:rsidR="00610A3E" w:rsidRPr="00610A3E">
        <w:rPr>
          <w:noProof/>
          <w:sz w:val="24"/>
          <w:szCs w:val="24"/>
        </w:rPr>
        <w:t>44</w:t>
      </w:r>
      <w:r w:rsidRPr="00610A3E">
        <w:rPr>
          <w:noProof/>
          <w:sz w:val="24"/>
          <w:szCs w:val="24"/>
        </w:rPr>
        <w:fldChar w:fldCharType="end"/>
      </w:r>
    </w:p>
    <w:p w:rsidR="000977AC" w:rsidRPr="00610A3E" w:rsidRDefault="000977AC" w:rsidP="00610A3E">
      <w:pPr>
        <w:pStyle w:val="TableofFigures"/>
        <w:rPr>
          <w:rFonts w:eastAsiaTheme="minorEastAsia"/>
          <w:noProof/>
          <w:sz w:val="24"/>
          <w:szCs w:val="24"/>
          <w:lang w:eastAsia="ja-JP"/>
        </w:rPr>
      </w:pPr>
      <w:r w:rsidRPr="00610A3E">
        <w:rPr>
          <w:rFonts w:eastAsia="Calibri"/>
          <w:b/>
          <w:noProof/>
          <w:sz w:val="24"/>
          <w:szCs w:val="24"/>
        </w:rPr>
        <w:t xml:space="preserve">Table 2.  </w:t>
      </w:r>
      <w:r w:rsidRPr="00610A3E">
        <w:rPr>
          <w:rFonts w:eastAsia="Calibri"/>
          <w:noProof/>
          <w:sz w:val="24"/>
          <w:szCs w:val="24"/>
        </w:rPr>
        <w:t>Study 1: Effect sizes by student.</w:t>
      </w:r>
      <w:r w:rsidRPr="00610A3E">
        <w:rPr>
          <w:noProof/>
          <w:sz w:val="24"/>
          <w:szCs w:val="24"/>
        </w:rPr>
        <w:tab/>
      </w:r>
      <w:r w:rsidR="00FE1D8E" w:rsidRPr="00610A3E">
        <w:rPr>
          <w:noProof/>
          <w:sz w:val="24"/>
          <w:szCs w:val="24"/>
        </w:rPr>
        <w:fldChar w:fldCharType="begin"/>
      </w:r>
      <w:r w:rsidRPr="00610A3E">
        <w:rPr>
          <w:noProof/>
          <w:sz w:val="24"/>
          <w:szCs w:val="24"/>
        </w:rPr>
        <w:instrText xml:space="preserve"> PAGEREF _Toc256711350 \h </w:instrText>
      </w:r>
      <w:r w:rsidR="00FE1D8E" w:rsidRPr="00610A3E">
        <w:rPr>
          <w:noProof/>
          <w:sz w:val="24"/>
          <w:szCs w:val="24"/>
        </w:rPr>
      </w:r>
      <w:r w:rsidR="00FE1D8E" w:rsidRPr="00610A3E">
        <w:rPr>
          <w:noProof/>
          <w:sz w:val="24"/>
          <w:szCs w:val="24"/>
        </w:rPr>
        <w:fldChar w:fldCharType="separate"/>
      </w:r>
      <w:r w:rsidR="00610A3E" w:rsidRPr="00610A3E">
        <w:rPr>
          <w:noProof/>
          <w:sz w:val="24"/>
          <w:szCs w:val="24"/>
        </w:rPr>
        <w:t>71</w:t>
      </w:r>
      <w:r w:rsidR="00FE1D8E" w:rsidRPr="00610A3E">
        <w:rPr>
          <w:noProof/>
          <w:sz w:val="24"/>
          <w:szCs w:val="24"/>
        </w:rPr>
        <w:fldChar w:fldCharType="end"/>
      </w:r>
    </w:p>
    <w:p w:rsidR="000977AC" w:rsidRPr="00610A3E" w:rsidRDefault="000977AC" w:rsidP="00610A3E">
      <w:pPr>
        <w:pStyle w:val="TableofFigures"/>
        <w:rPr>
          <w:rFonts w:eastAsiaTheme="minorEastAsia"/>
          <w:noProof/>
          <w:sz w:val="24"/>
          <w:szCs w:val="24"/>
          <w:lang w:eastAsia="ja-JP"/>
        </w:rPr>
      </w:pPr>
      <w:r w:rsidRPr="00610A3E">
        <w:rPr>
          <w:rFonts w:eastAsia="Calibri"/>
          <w:b/>
          <w:noProof/>
          <w:sz w:val="24"/>
          <w:szCs w:val="24"/>
        </w:rPr>
        <w:t xml:space="preserve">Table 3.  </w:t>
      </w:r>
      <w:r w:rsidRPr="00610A3E">
        <w:rPr>
          <w:rFonts w:eastAsia="Calibri"/>
          <w:noProof/>
          <w:sz w:val="24"/>
          <w:szCs w:val="24"/>
        </w:rPr>
        <w:t>Study 1: Student responses to social validity questions</w:t>
      </w:r>
      <w:r w:rsidRPr="00610A3E">
        <w:rPr>
          <w:noProof/>
          <w:sz w:val="24"/>
          <w:szCs w:val="24"/>
        </w:rPr>
        <w:tab/>
      </w:r>
      <w:r w:rsidR="00FE1D8E" w:rsidRPr="00610A3E">
        <w:rPr>
          <w:noProof/>
          <w:sz w:val="24"/>
          <w:szCs w:val="24"/>
        </w:rPr>
        <w:fldChar w:fldCharType="begin"/>
      </w:r>
      <w:r w:rsidRPr="00610A3E">
        <w:rPr>
          <w:noProof/>
          <w:sz w:val="24"/>
          <w:szCs w:val="24"/>
        </w:rPr>
        <w:instrText xml:space="preserve"> PAGEREF _Toc256711351 \h </w:instrText>
      </w:r>
      <w:r w:rsidR="00FE1D8E" w:rsidRPr="00610A3E">
        <w:rPr>
          <w:noProof/>
          <w:sz w:val="24"/>
          <w:szCs w:val="24"/>
        </w:rPr>
      </w:r>
      <w:r w:rsidR="00FE1D8E" w:rsidRPr="00610A3E">
        <w:rPr>
          <w:noProof/>
          <w:sz w:val="24"/>
          <w:szCs w:val="24"/>
        </w:rPr>
        <w:fldChar w:fldCharType="separate"/>
      </w:r>
      <w:r w:rsidR="00610A3E" w:rsidRPr="00610A3E">
        <w:rPr>
          <w:noProof/>
          <w:sz w:val="24"/>
          <w:szCs w:val="24"/>
        </w:rPr>
        <w:t>73</w:t>
      </w:r>
      <w:r w:rsidR="00FE1D8E" w:rsidRPr="00610A3E">
        <w:rPr>
          <w:noProof/>
          <w:sz w:val="24"/>
          <w:szCs w:val="24"/>
        </w:rPr>
        <w:fldChar w:fldCharType="end"/>
      </w:r>
    </w:p>
    <w:p w:rsidR="000977AC" w:rsidRPr="00610A3E" w:rsidRDefault="000977AC" w:rsidP="00610A3E">
      <w:pPr>
        <w:pStyle w:val="TableofFigures"/>
        <w:rPr>
          <w:rFonts w:eastAsiaTheme="minorEastAsia"/>
          <w:noProof/>
          <w:sz w:val="24"/>
          <w:szCs w:val="24"/>
          <w:lang w:eastAsia="ja-JP"/>
        </w:rPr>
      </w:pPr>
      <w:r w:rsidRPr="00610A3E">
        <w:rPr>
          <w:b/>
          <w:noProof/>
          <w:sz w:val="24"/>
          <w:szCs w:val="24"/>
        </w:rPr>
        <w:t>Table 4</w:t>
      </w:r>
      <w:r w:rsidRPr="00610A3E">
        <w:rPr>
          <w:bCs/>
          <w:noProof/>
          <w:sz w:val="24"/>
          <w:szCs w:val="24"/>
        </w:rPr>
        <w:t>.  Study 2: Participant Characteristics.</w:t>
      </w:r>
      <w:r w:rsidRPr="00610A3E">
        <w:rPr>
          <w:noProof/>
          <w:sz w:val="24"/>
          <w:szCs w:val="24"/>
        </w:rPr>
        <w:tab/>
      </w:r>
      <w:r w:rsidR="00FE1D8E" w:rsidRPr="00610A3E">
        <w:rPr>
          <w:noProof/>
          <w:sz w:val="24"/>
          <w:szCs w:val="24"/>
        </w:rPr>
        <w:fldChar w:fldCharType="begin"/>
      </w:r>
      <w:r w:rsidRPr="00610A3E">
        <w:rPr>
          <w:noProof/>
          <w:sz w:val="24"/>
          <w:szCs w:val="24"/>
        </w:rPr>
        <w:instrText xml:space="preserve"> PAGEREF _Toc256711352 \h </w:instrText>
      </w:r>
      <w:r w:rsidR="00FE1D8E" w:rsidRPr="00610A3E">
        <w:rPr>
          <w:noProof/>
          <w:sz w:val="24"/>
          <w:szCs w:val="24"/>
        </w:rPr>
      </w:r>
      <w:r w:rsidR="00FE1D8E" w:rsidRPr="00610A3E">
        <w:rPr>
          <w:noProof/>
          <w:sz w:val="24"/>
          <w:szCs w:val="24"/>
        </w:rPr>
        <w:fldChar w:fldCharType="separate"/>
      </w:r>
      <w:r w:rsidR="00610A3E" w:rsidRPr="00610A3E">
        <w:rPr>
          <w:noProof/>
          <w:sz w:val="24"/>
          <w:szCs w:val="24"/>
        </w:rPr>
        <w:t>85</w:t>
      </w:r>
      <w:r w:rsidR="00FE1D8E" w:rsidRPr="00610A3E">
        <w:rPr>
          <w:noProof/>
          <w:sz w:val="24"/>
          <w:szCs w:val="24"/>
        </w:rPr>
        <w:fldChar w:fldCharType="end"/>
      </w:r>
    </w:p>
    <w:p w:rsidR="000977AC" w:rsidRPr="00610A3E" w:rsidRDefault="000977AC" w:rsidP="00610A3E">
      <w:pPr>
        <w:pStyle w:val="TableofFigures"/>
        <w:rPr>
          <w:rFonts w:eastAsiaTheme="minorEastAsia"/>
          <w:noProof/>
          <w:sz w:val="24"/>
          <w:szCs w:val="24"/>
          <w:lang w:eastAsia="ja-JP"/>
        </w:rPr>
      </w:pPr>
      <w:r w:rsidRPr="00610A3E">
        <w:rPr>
          <w:rFonts w:eastAsia="Calibri"/>
          <w:b/>
          <w:noProof/>
          <w:sz w:val="24"/>
          <w:szCs w:val="24"/>
        </w:rPr>
        <w:t xml:space="preserve">Table 5.  </w:t>
      </w:r>
      <w:r w:rsidRPr="00610A3E">
        <w:rPr>
          <w:rFonts w:eastAsia="Calibri"/>
          <w:noProof/>
          <w:sz w:val="24"/>
          <w:szCs w:val="24"/>
        </w:rPr>
        <w:t>Study 2: Student responses to social validity questions.</w:t>
      </w:r>
      <w:r w:rsidRPr="00610A3E">
        <w:rPr>
          <w:noProof/>
          <w:sz w:val="24"/>
          <w:szCs w:val="24"/>
        </w:rPr>
        <w:tab/>
      </w:r>
      <w:r w:rsidR="00FE1D8E" w:rsidRPr="00610A3E">
        <w:rPr>
          <w:noProof/>
          <w:sz w:val="24"/>
          <w:szCs w:val="24"/>
        </w:rPr>
        <w:fldChar w:fldCharType="begin"/>
      </w:r>
      <w:r w:rsidRPr="00610A3E">
        <w:rPr>
          <w:noProof/>
          <w:sz w:val="24"/>
          <w:szCs w:val="24"/>
        </w:rPr>
        <w:instrText xml:space="preserve"> PAGEREF _Toc256711353 \h </w:instrText>
      </w:r>
      <w:r w:rsidR="00FE1D8E" w:rsidRPr="00610A3E">
        <w:rPr>
          <w:noProof/>
          <w:sz w:val="24"/>
          <w:szCs w:val="24"/>
        </w:rPr>
      </w:r>
      <w:r w:rsidR="00FE1D8E" w:rsidRPr="00610A3E">
        <w:rPr>
          <w:noProof/>
          <w:sz w:val="24"/>
          <w:szCs w:val="24"/>
        </w:rPr>
        <w:fldChar w:fldCharType="separate"/>
      </w:r>
      <w:r w:rsidR="00610A3E" w:rsidRPr="00610A3E">
        <w:rPr>
          <w:noProof/>
          <w:sz w:val="24"/>
          <w:szCs w:val="24"/>
        </w:rPr>
        <w:t>109</w:t>
      </w:r>
      <w:r w:rsidR="00FE1D8E" w:rsidRPr="00610A3E">
        <w:rPr>
          <w:noProof/>
          <w:sz w:val="24"/>
          <w:szCs w:val="24"/>
        </w:rPr>
        <w:fldChar w:fldCharType="end"/>
      </w:r>
    </w:p>
    <w:p w:rsidR="004527D1" w:rsidRPr="00F723CD" w:rsidRDefault="00FE1D8E" w:rsidP="00610A3E">
      <w:pPr>
        <w:pStyle w:val="TableofFigures"/>
      </w:pPr>
      <w:r w:rsidRPr="00610A3E">
        <w:rPr>
          <w:sz w:val="24"/>
          <w:szCs w:val="24"/>
        </w:rPr>
        <w:fldChar w:fldCharType="end"/>
      </w:r>
      <w:r w:rsidR="004527D1" w:rsidRPr="00F723CD">
        <w:br w:type="page"/>
      </w:r>
    </w:p>
    <w:p w:rsidR="004527D1" w:rsidRPr="00145C21" w:rsidRDefault="004527D1" w:rsidP="00F723CD">
      <w:pPr>
        <w:spacing w:line="480" w:lineRule="auto"/>
        <w:jc w:val="center"/>
        <w:rPr>
          <w:b/>
          <w:sz w:val="28"/>
        </w:rPr>
      </w:pPr>
      <w:r w:rsidRPr="00145C21">
        <w:rPr>
          <w:b/>
          <w:sz w:val="28"/>
        </w:rPr>
        <w:lastRenderedPageBreak/>
        <w:t>LIST OF FIGURES</w:t>
      </w:r>
    </w:p>
    <w:p w:rsidR="004527D1" w:rsidRPr="00D37D1C" w:rsidRDefault="004527D1" w:rsidP="00F723CD">
      <w:pPr>
        <w:spacing w:line="480" w:lineRule="auto"/>
        <w:jc w:val="center"/>
        <w:rPr>
          <w:b/>
        </w:rPr>
      </w:pPr>
    </w:p>
    <w:p w:rsidR="00610A3E" w:rsidRPr="00610A3E" w:rsidRDefault="00FE1D8E">
      <w:pPr>
        <w:pStyle w:val="TableofFigures"/>
        <w:rPr>
          <w:rFonts w:eastAsiaTheme="minorEastAsia" w:cstheme="minorBidi"/>
          <w:smallCaps w:val="0"/>
          <w:noProof/>
          <w:sz w:val="24"/>
          <w:szCs w:val="24"/>
          <w:lang w:eastAsia="ja-JP"/>
        </w:rPr>
      </w:pPr>
      <w:r w:rsidRPr="00610A3E">
        <w:rPr>
          <w:b/>
          <w:sz w:val="24"/>
          <w:szCs w:val="24"/>
        </w:rPr>
        <w:fldChar w:fldCharType="begin"/>
      </w:r>
      <w:r w:rsidR="000977AC" w:rsidRPr="00610A3E">
        <w:rPr>
          <w:b/>
          <w:sz w:val="24"/>
          <w:szCs w:val="24"/>
        </w:rPr>
        <w:instrText xml:space="preserve"> TOC \f D \c "Figure" </w:instrText>
      </w:r>
      <w:r w:rsidRPr="00610A3E">
        <w:rPr>
          <w:b/>
          <w:sz w:val="24"/>
          <w:szCs w:val="24"/>
        </w:rPr>
        <w:fldChar w:fldCharType="separate"/>
      </w:r>
      <w:r w:rsidR="00610A3E" w:rsidRPr="00610A3E">
        <w:rPr>
          <w:b/>
          <w:noProof/>
          <w:sz w:val="24"/>
          <w:szCs w:val="24"/>
        </w:rPr>
        <w:t>Figure 1.</w:t>
      </w:r>
      <w:r w:rsidR="00610A3E" w:rsidRPr="00610A3E">
        <w:rPr>
          <w:noProof/>
          <w:sz w:val="24"/>
          <w:szCs w:val="24"/>
        </w:rPr>
        <w:t xml:space="preserve">  Milgram and Kishino’s Mixed Reality Continuum</w:t>
      </w:r>
      <w:r w:rsidR="00610A3E" w:rsidRPr="00610A3E">
        <w:rPr>
          <w:noProof/>
          <w:sz w:val="24"/>
          <w:szCs w:val="24"/>
        </w:rPr>
        <w:tab/>
      </w:r>
      <w:r w:rsidR="00610A3E" w:rsidRPr="00610A3E">
        <w:rPr>
          <w:noProof/>
          <w:sz w:val="24"/>
          <w:szCs w:val="24"/>
        </w:rPr>
        <w:fldChar w:fldCharType="begin"/>
      </w:r>
      <w:r w:rsidR="00610A3E" w:rsidRPr="00610A3E">
        <w:rPr>
          <w:noProof/>
          <w:sz w:val="24"/>
          <w:szCs w:val="24"/>
        </w:rPr>
        <w:instrText xml:space="preserve"> PAGEREF _Toc259196388 \h </w:instrText>
      </w:r>
      <w:r w:rsidR="00610A3E" w:rsidRPr="00610A3E">
        <w:rPr>
          <w:noProof/>
          <w:sz w:val="24"/>
          <w:szCs w:val="24"/>
        </w:rPr>
      </w:r>
      <w:r w:rsidR="00610A3E" w:rsidRPr="00610A3E">
        <w:rPr>
          <w:noProof/>
          <w:sz w:val="24"/>
          <w:szCs w:val="24"/>
        </w:rPr>
        <w:fldChar w:fldCharType="separate"/>
      </w:r>
      <w:r w:rsidR="00610A3E" w:rsidRPr="00610A3E">
        <w:rPr>
          <w:noProof/>
          <w:sz w:val="24"/>
          <w:szCs w:val="24"/>
        </w:rPr>
        <w:t>7</w:t>
      </w:r>
      <w:r w:rsidR="00610A3E" w:rsidRPr="00610A3E">
        <w:rPr>
          <w:noProof/>
          <w:sz w:val="24"/>
          <w:szCs w:val="24"/>
        </w:rPr>
        <w:fldChar w:fldCharType="end"/>
      </w:r>
    </w:p>
    <w:p w:rsidR="00610A3E" w:rsidRPr="00610A3E" w:rsidRDefault="00610A3E">
      <w:pPr>
        <w:pStyle w:val="TableofFigures"/>
        <w:rPr>
          <w:rFonts w:eastAsiaTheme="minorEastAsia" w:cstheme="minorBidi"/>
          <w:smallCaps w:val="0"/>
          <w:noProof/>
          <w:sz w:val="24"/>
          <w:szCs w:val="24"/>
          <w:lang w:eastAsia="ja-JP"/>
        </w:rPr>
      </w:pPr>
      <w:r w:rsidRPr="00610A3E">
        <w:rPr>
          <w:b/>
          <w:noProof/>
          <w:sz w:val="24"/>
          <w:szCs w:val="24"/>
        </w:rPr>
        <w:t>Figure 2.</w:t>
      </w:r>
      <w:r w:rsidRPr="00610A3E">
        <w:rPr>
          <w:noProof/>
          <w:sz w:val="24"/>
          <w:szCs w:val="24"/>
        </w:rPr>
        <w:t xml:space="preserve"> Marker based augmented reality used to teach sight words.</w:t>
      </w:r>
      <w:r w:rsidRPr="00610A3E">
        <w:rPr>
          <w:noProof/>
          <w:sz w:val="24"/>
          <w:szCs w:val="24"/>
        </w:rPr>
        <w:tab/>
      </w:r>
      <w:r w:rsidRPr="00610A3E">
        <w:rPr>
          <w:noProof/>
          <w:sz w:val="24"/>
          <w:szCs w:val="24"/>
        </w:rPr>
        <w:fldChar w:fldCharType="begin"/>
      </w:r>
      <w:r w:rsidRPr="00610A3E">
        <w:rPr>
          <w:noProof/>
          <w:sz w:val="24"/>
          <w:szCs w:val="24"/>
        </w:rPr>
        <w:instrText xml:space="preserve"> PAGEREF _Toc259196389 \h </w:instrText>
      </w:r>
      <w:r w:rsidRPr="00610A3E">
        <w:rPr>
          <w:noProof/>
          <w:sz w:val="24"/>
          <w:szCs w:val="24"/>
        </w:rPr>
      </w:r>
      <w:r w:rsidRPr="00610A3E">
        <w:rPr>
          <w:noProof/>
          <w:sz w:val="24"/>
          <w:szCs w:val="24"/>
        </w:rPr>
        <w:fldChar w:fldCharType="separate"/>
      </w:r>
      <w:r w:rsidRPr="00610A3E">
        <w:rPr>
          <w:noProof/>
          <w:sz w:val="24"/>
          <w:szCs w:val="24"/>
        </w:rPr>
        <w:t>8</w:t>
      </w:r>
      <w:r w:rsidRPr="00610A3E">
        <w:rPr>
          <w:noProof/>
          <w:sz w:val="24"/>
          <w:szCs w:val="24"/>
        </w:rPr>
        <w:fldChar w:fldCharType="end"/>
      </w:r>
    </w:p>
    <w:p w:rsidR="00610A3E" w:rsidRPr="00610A3E" w:rsidRDefault="00610A3E">
      <w:pPr>
        <w:pStyle w:val="TableofFigures"/>
        <w:rPr>
          <w:rFonts w:eastAsiaTheme="minorEastAsia" w:cstheme="minorBidi"/>
          <w:smallCaps w:val="0"/>
          <w:noProof/>
          <w:sz w:val="24"/>
          <w:szCs w:val="24"/>
          <w:lang w:eastAsia="ja-JP"/>
        </w:rPr>
      </w:pPr>
      <w:r w:rsidRPr="00610A3E">
        <w:rPr>
          <w:b/>
          <w:noProof/>
          <w:sz w:val="24"/>
          <w:szCs w:val="24"/>
        </w:rPr>
        <w:t xml:space="preserve">Figure 3. </w:t>
      </w:r>
      <w:r w:rsidRPr="00610A3E">
        <w:rPr>
          <w:noProof/>
          <w:sz w:val="24"/>
          <w:szCs w:val="24"/>
        </w:rPr>
        <w:t>A screenshot of markerless AR</w:t>
      </w:r>
      <w:r w:rsidRPr="00610A3E">
        <w:rPr>
          <w:noProof/>
          <w:sz w:val="24"/>
          <w:szCs w:val="24"/>
        </w:rPr>
        <w:tab/>
      </w:r>
      <w:r w:rsidRPr="00610A3E">
        <w:rPr>
          <w:noProof/>
          <w:sz w:val="24"/>
          <w:szCs w:val="24"/>
        </w:rPr>
        <w:fldChar w:fldCharType="begin"/>
      </w:r>
      <w:r w:rsidRPr="00610A3E">
        <w:rPr>
          <w:noProof/>
          <w:sz w:val="24"/>
          <w:szCs w:val="24"/>
        </w:rPr>
        <w:instrText xml:space="preserve"> PAGEREF _Toc259196390 \h </w:instrText>
      </w:r>
      <w:r w:rsidRPr="00610A3E">
        <w:rPr>
          <w:noProof/>
          <w:sz w:val="24"/>
          <w:szCs w:val="24"/>
        </w:rPr>
      </w:r>
      <w:r w:rsidRPr="00610A3E">
        <w:rPr>
          <w:noProof/>
          <w:sz w:val="24"/>
          <w:szCs w:val="24"/>
        </w:rPr>
        <w:fldChar w:fldCharType="separate"/>
      </w:r>
      <w:r w:rsidRPr="00610A3E">
        <w:rPr>
          <w:noProof/>
          <w:sz w:val="24"/>
          <w:szCs w:val="24"/>
        </w:rPr>
        <w:t>9</w:t>
      </w:r>
      <w:r w:rsidRPr="00610A3E">
        <w:rPr>
          <w:noProof/>
          <w:sz w:val="24"/>
          <w:szCs w:val="24"/>
        </w:rPr>
        <w:fldChar w:fldCharType="end"/>
      </w:r>
    </w:p>
    <w:p w:rsidR="00610A3E" w:rsidRPr="00610A3E" w:rsidRDefault="00610A3E">
      <w:pPr>
        <w:pStyle w:val="TableofFigures"/>
        <w:rPr>
          <w:rFonts w:eastAsiaTheme="minorEastAsia" w:cstheme="minorBidi"/>
          <w:smallCaps w:val="0"/>
          <w:noProof/>
          <w:sz w:val="24"/>
          <w:szCs w:val="24"/>
          <w:lang w:eastAsia="ja-JP"/>
        </w:rPr>
      </w:pPr>
      <w:r w:rsidRPr="00610A3E">
        <w:rPr>
          <w:b/>
          <w:noProof/>
          <w:sz w:val="24"/>
          <w:szCs w:val="24"/>
        </w:rPr>
        <w:t>Figure 4.</w:t>
      </w:r>
      <w:r w:rsidRPr="00610A3E">
        <w:rPr>
          <w:noProof/>
          <w:sz w:val="24"/>
          <w:szCs w:val="24"/>
        </w:rPr>
        <w:t xml:space="preserve"> UDL, AT, and IT.</w:t>
      </w:r>
      <w:r w:rsidRPr="00610A3E">
        <w:rPr>
          <w:noProof/>
          <w:sz w:val="24"/>
          <w:szCs w:val="24"/>
        </w:rPr>
        <w:tab/>
      </w:r>
      <w:r w:rsidRPr="00610A3E">
        <w:rPr>
          <w:noProof/>
          <w:sz w:val="24"/>
          <w:szCs w:val="24"/>
        </w:rPr>
        <w:fldChar w:fldCharType="begin"/>
      </w:r>
      <w:r w:rsidRPr="00610A3E">
        <w:rPr>
          <w:noProof/>
          <w:sz w:val="24"/>
          <w:szCs w:val="24"/>
        </w:rPr>
        <w:instrText xml:space="preserve"> PAGEREF _Toc259196391 \h </w:instrText>
      </w:r>
      <w:r w:rsidRPr="00610A3E">
        <w:rPr>
          <w:noProof/>
          <w:sz w:val="24"/>
          <w:szCs w:val="24"/>
        </w:rPr>
      </w:r>
      <w:r w:rsidRPr="00610A3E">
        <w:rPr>
          <w:noProof/>
          <w:sz w:val="24"/>
          <w:szCs w:val="24"/>
        </w:rPr>
        <w:fldChar w:fldCharType="separate"/>
      </w:r>
      <w:r w:rsidRPr="00610A3E">
        <w:rPr>
          <w:noProof/>
          <w:sz w:val="24"/>
          <w:szCs w:val="24"/>
        </w:rPr>
        <w:t>11</w:t>
      </w:r>
      <w:r w:rsidRPr="00610A3E">
        <w:rPr>
          <w:noProof/>
          <w:sz w:val="24"/>
          <w:szCs w:val="24"/>
        </w:rPr>
        <w:fldChar w:fldCharType="end"/>
      </w:r>
    </w:p>
    <w:p w:rsidR="00610A3E" w:rsidRPr="00610A3E" w:rsidRDefault="00610A3E">
      <w:pPr>
        <w:pStyle w:val="TableofFigures"/>
        <w:rPr>
          <w:rFonts w:eastAsiaTheme="minorEastAsia" w:cstheme="minorBidi"/>
          <w:smallCaps w:val="0"/>
          <w:noProof/>
          <w:sz w:val="24"/>
          <w:szCs w:val="24"/>
          <w:lang w:eastAsia="ja-JP"/>
        </w:rPr>
      </w:pPr>
      <w:r w:rsidRPr="00610A3E">
        <w:rPr>
          <w:b/>
          <w:noProof/>
          <w:sz w:val="24"/>
          <w:szCs w:val="24"/>
        </w:rPr>
        <w:t>Figure 6.</w:t>
      </w:r>
      <w:r w:rsidRPr="00610A3E">
        <w:rPr>
          <w:noProof/>
          <w:sz w:val="24"/>
          <w:szCs w:val="24"/>
        </w:rPr>
        <w:t xml:space="preserve"> The Gartner Hype Cycle of New Technology.</w:t>
      </w:r>
      <w:r w:rsidRPr="00610A3E">
        <w:rPr>
          <w:noProof/>
          <w:sz w:val="24"/>
          <w:szCs w:val="24"/>
        </w:rPr>
        <w:tab/>
      </w:r>
      <w:r w:rsidRPr="00610A3E">
        <w:rPr>
          <w:noProof/>
          <w:sz w:val="24"/>
          <w:szCs w:val="24"/>
        </w:rPr>
        <w:fldChar w:fldCharType="begin"/>
      </w:r>
      <w:r w:rsidRPr="00610A3E">
        <w:rPr>
          <w:noProof/>
          <w:sz w:val="24"/>
          <w:szCs w:val="24"/>
        </w:rPr>
        <w:instrText xml:space="preserve"> PAGEREF _Toc259196392 \h </w:instrText>
      </w:r>
      <w:r w:rsidRPr="00610A3E">
        <w:rPr>
          <w:noProof/>
          <w:sz w:val="24"/>
          <w:szCs w:val="24"/>
        </w:rPr>
      </w:r>
      <w:r w:rsidRPr="00610A3E">
        <w:rPr>
          <w:noProof/>
          <w:sz w:val="24"/>
          <w:szCs w:val="24"/>
        </w:rPr>
        <w:fldChar w:fldCharType="separate"/>
      </w:r>
      <w:r w:rsidRPr="00610A3E">
        <w:rPr>
          <w:noProof/>
          <w:sz w:val="24"/>
          <w:szCs w:val="24"/>
        </w:rPr>
        <w:t>20</w:t>
      </w:r>
      <w:r w:rsidRPr="00610A3E">
        <w:rPr>
          <w:noProof/>
          <w:sz w:val="24"/>
          <w:szCs w:val="24"/>
        </w:rPr>
        <w:fldChar w:fldCharType="end"/>
      </w:r>
    </w:p>
    <w:p w:rsidR="00610A3E" w:rsidRPr="00610A3E" w:rsidRDefault="00610A3E">
      <w:pPr>
        <w:pStyle w:val="TableofFigures"/>
        <w:rPr>
          <w:rFonts w:eastAsiaTheme="minorEastAsia" w:cstheme="minorBidi"/>
          <w:smallCaps w:val="0"/>
          <w:noProof/>
          <w:sz w:val="24"/>
          <w:szCs w:val="24"/>
          <w:lang w:eastAsia="ja-JP"/>
        </w:rPr>
      </w:pPr>
      <w:r w:rsidRPr="00610A3E">
        <w:rPr>
          <w:rFonts w:eastAsiaTheme="minorHAnsi"/>
          <w:b/>
          <w:noProof/>
          <w:sz w:val="24"/>
          <w:szCs w:val="24"/>
        </w:rPr>
        <w:t>Figure 7</w:t>
      </w:r>
      <w:r w:rsidRPr="00610A3E">
        <w:rPr>
          <w:rFonts w:eastAsiaTheme="minorHAnsi"/>
          <w:noProof/>
          <w:sz w:val="24"/>
          <w:szCs w:val="24"/>
        </w:rPr>
        <w:t>.  Study1: Screenshot from mobile device displaying the AR content.</w:t>
      </w:r>
      <w:r w:rsidRPr="00610A3E">
        <w:rPr>
          <w:noProof/>
          <w:sz w:val="24"/>
          <w:szCs w:val="24"/>
        </w:rPr>
        <w:tab/>
      </w:r>
      <w:r w:rsidRPr="00610A3E">
        <w:rPr>
          <w:noProof/>
          <w:sz w:val="24"/>
          <w:szCs w:val="24"/>
        </w:rPr>
        <w:fldChar w:fldCharType="begin"/>
      </w:r>
      <w:r w:rsidRPr="00610A3E">
        <w:rPr>
          <w:noProof/>
          <w:sz w:val="24"/>
          <w:szCs w:val="24"/>
        </w:rPr>
        <w:instrText xml:space="preserve"> PAGEREF _Toc259196393 \h </w:instrText>
      </w:r>
      <w:r w:rsidRPr="00610A3E">
        <w:rPr>
          <w:noProof/>
          <w:sz w:val="24"/>
          <w:szCs w:val="24"/>
        </w:rPr>
      </w:r>
      <w:r w:rsidRPr="00610A3E">
        <w:rPr>
          <w:noProof/>
          <w:sz w:val="24"/>
          <w:szCs w:val="24"/>
        </w:rPr>
        <w:fldChar w:fldCharType="separate"/>
      </w:r>
      <w:r w:rsidRPr="00610A3E">
        <w:rPr>
          <w:noProof/>
          <w:sz w:val="24"/>
          <w:szCs w:val="24"/>
        </w:rPr>
        <w:t>49</w:t>
      </w:r>
      <w:r w:rsidRPr="00610A3E">
        <w:rPr>
          <w:noProof/>
          <w:sz w:val="24"/>
          <w:szCs w:val="24"/>
        </w:rPr>
        <w:fldChar w:fldCharType="end"/>
      </w:r>
    </w:p>
    <w:p w:rsidR="00610A3E" w:rsidRPr="00610A3E" w:rsidRDefault="00610A3E">
      <w:pPr>
        <w:pStyle w:val="TableofFigures"/>
        <w:rPr>
          <w:rFonts w:eastAsiaTheme="minorEastAsia" w:cstheme="minorBidi"/>
          <w:smallCaps w:val="0"/>
          <w:noProof/>
          <w:sz w:val="24"/>
          <w:szCs w:val="24"/>
          <w:lang w:eastAsia="ja-JP"/>
        </w:rPr>
      </w:pPr>
      <w:r w:rsidRPr="00610A3E">
        <w:rPr>
          <w:rFonts w:eastAsiaTheme="minorHAnsi"/>
          <w:b/>
          <w:noProof/>
          <w:sz w:val="24"/>
          <w:szCs w:val="24"/>
        </w:rPr>
        <w:t>Figure 8</w:t>
      </w:r>
      <w:r w:rsidRPr="00610A3E">
        <w:rPr>
          <w:rFonts w:eastAsiaTheme="minorHAnsi"/>
          <w:noProof/>
          <w:sz w:val="24"/>
          <w:szCs w:val="24"/>
        </w:rPr>
        <w:t>.  Study 1: Student using the AR vocabulary intervention.</w:t>
      </w:r>
      <w:r w:rsidRPr="00610A3E">
        <w:rPr>
          <w:noProof/>
          <w:sz w:val="24"/>
          <w:szCs w:val="24"/>
        </w:rPr>
        <w:tab/>
      </w:r>
      <w:r w:rsidRPr="00610A3E">
        <w:rPr>
          <w:noProof/>
          <w:sz w:val="24"/>
          <w:szCs w:val="24"/>
        </w:rPr>
        <w:fldChar w:fldCharType="begin"/>
      </w:r>
      <w:r w:rsidRPr="00610A3E">
        <w:rPr>
          <w:noProof/>
          <w:sz w:val="24"/>
          <w:szCs w:val="24"/>
        </w:rPr>
        <w:instrText xml:space="preserve"> PAGEREF _Toc259196394 \h </w:instrText>
      </w:r>
      <w:r w:rsidRPr="00610A3E">
        <w:rPr>
          <w:noProof/>
          <w:sz w:val="24"/>
          <w:szCs w:val="24"/>
        </w:rPr>
      </w:r>
      <w:r w:rsidRPr="00610A3E">
        <w:rPr>
          <w:noProof/>
          <w:sz w:val="24"/>
          <w:szCs w:val="24"/>
        </w:rPr>
        <w:fldChar w:fldCharType="separate"/>
      </w:r>
      <w:r w:rsidRPr="00610A3E">
        <w:rPr>
          <w:noProof/>
          <w:sz w:val="24"/>
          <w:szCs w:val="24"/>
        </w:rPr>
        <w:t>53</w:t>
      </w:r>
      <w:r w:rsidRPr="00610A3E">
        <w:rPr>
          <w:noProof/>
          <w:sz w:val="24"/>
          <w:szCs w:val="24"/>
        </w:rPr>
        <w:fldChar w:fldCharType="end"/>
      </w:r>
    </w:p>
    <w:p w:rsidR="00610A3E" w:rsidRPr="00610A3E" w:rsidRDefault="00610A3E">
      <w:pPr>
        <w:pStyle w:val="TableofFigures"/>
        <w:rPr>
          <w:rFonts w:eastAsiaTheme="minorEastAsia" w:cstheme="minorBidi"/>
          <w:smallCaps w:val="0"/>
          <w:noProof/>
          <w:sz w:val="24"/>
          <w:szCs w:val="24"/>
          <w:lang w:eastAsia="ja-JP"/>
        </w:rPr>
      </w:pPr>
      <w:r w:rsidRPr="00610A3E">
        <w:rPr>
          <w:b/>
          <w:noProof/>
          <w:sz w:val="24"/>
          <w:szCs w:val="24"/>
        </w:rPr>
        <w:t>Figure 9</w:t>
      </w:r>
      <w:r w:rsidRPr="00610A3E">
        <w:rPr>
          <w:noProof/>
          <w:sz w:val="24"/>
          <w:szCs w:val="24"/>
        </w:rPr>
        <w:t>. Study 1: Miguel’s results</w:t>
      </w:r>
      <w:r w:rsidRPr="00610A3E">
        <w:rPr>
          <w:noProof/>
          <w:sz w:val="24"/>
          <w:szCs w:val="24"/>
        </w:rPr>
        <w:tab/>
      </w:r>
      <w:r w:rsidRPr="00610A3E">
        <w:rPr>
          <w:noProof/>
          <w:sz w:val="24"/>
          <w:szCs w:val="24"/>
        </w:rPr>
        <w:fldChar w:fldCharType="begin"/>
      </w:r>
      <w:r w:rsidRPr="00610A3E">
        <w:rPr>
          <w:noProof/>
          <w:sz w:val="24"/>
          <w:szCs w:val="24"/>
        </w:rPr>
        <w:instrText xml:space="preserve"> PAGEREF _Toc259196395 \h </w:instrText>
      </w:r>
      <w:r w:rsidRPr="00610A3E">
        <w:rPr>
          <w:noProof/>
          <w:sz w:val="24"/>
          <w:szCs w:val="24"/>
        </w:rPr>
      </w:r>
      <w:r w:rsidRPr="00610A3E">
        <w:rPr>
          <w:noProof/>
          <w:sz w:val="24"/>
          <w:szCs w:val="24"/>
        </w:rPr>
        <w:fldChar w:fldCharType="separate"/>
      </w:r>
      <w:r w:rsidRPr="00610A3E">
        <w:rPr>
          <w:noProof/>
          <w:sz w:val="24"/>
          <w:szCs w:val="24"/>
        </w:rPr>
        <w:t>59</w:t>
      </w:r>
      <w:r w:rsidRPr="00610A3E">
        <w:rPr>
          <w:noProof/>
          <w:sz w:val="24"/>
          <w:szCs w:val="24"/>
        </w:rPr>
        <w:fldChar w:fldCharType="end"/>
      </w:r>
    </w:p>
    <w:p w:rsidR="00610A3E" w:rsidRPr="00610A3E" w:rsidRDefault="00610A3E">
      <w:pPr>
        <w:pStyle w:val="TableofFigures"/>
        <w:rPr>
          <w:rFonts w:eastAsiaTheme="minorEastAsia" w:cstheme="minorBidi"/>
          <w:smallCaps w:val="0"/>
          <w:noProof/>
          <w:sz w:val="24"/>
          <w:szCs w:val="24"/>
          <w:lang w:eastAsia="ja-JP"/>
        </w:rPr>
      </w:pPr>
      <w:r w:rsidRPr="00610A3E">
        <w:rPr>
          <w:b/>
          <w:noProof/>
          <w:sz w:val="24"/>
          <w:szCs w:val="24"/>
        </w:rPr>
        <w:t>Figure 10</w:t>
      </w:r>
      <w:r w:rsidRPr="00610A3E">
        <w:rPr>
          <w:noProof/>
          <w:sz w:val="24"/>
          <w:szCs w:val="24"/>
        </w:rPr>
        <w:t>.  Study 1: Catherine’s AR Vocabulary results.</w:t>
      </w:r>
      <w:r w:rsidRPr="00610A3E">
        <w:rPr>
          <w:noProof/>
          <w:sz w:val="24"/>
          <w:szCs w:val="24"/>
        </w:rPr>
        <w:tab/>
      </w:r>
      <w:r w:rsidRPr="00610A3E">
        <w:rPr>
          <w:noProof/>
          <w:sz w:val="24"/>
          <w:szCs w:val="24"/>
        </w:rPr>
        <w:fldChar w:fldCharType="begin"/>
      </w:r>
      <w:r w:rsidRPr="00610A3E">
        <w:rPr>
          <w:noProof/>
          <w:sz w:val="24"/>
          <w:szCs w:val="24"/>
        </w:rPr>
        <w:instrText xml:space="preserve"> PAGEREF _Toc259196396 \h </w:instrText>
      </w:r>
      <w:r w:rsidRPr="00610A3E">
        <w:rPr>
          <w:noProof/>
          <w:sz w:val="24"/>
          <w:szCs w:val="24"/>
        </w:rPr>
      </w:r>
      <w:r w:rsidRPr="00610A3E">
        <w:rPr>
          <w:noProof/>
          <w:sz w:val="24"/>
          <w:szCs w:val="24"/>
        </w:rPr>
        <w:fldChar w:fldCharType="separate"/>
      </w:r>
      <w:r w:rsidRPr="00610A3E">
        <w:rPr>
          <w:noProof/>
          <w:sz w:val="24"/>
          <w:szCs w:val="24"/>
        </w:rPr>
        <w:t>62</w:t>
      </w:r>
      <w:r w:rsidRPr="00610A3E">
        <w:rPr>
          <w:noProof/>
          <w:sz w:val="24"/>
          <w:szCs w:val="24"/>
        </w:rPr>
        <w:fldChar w:fldCharType="end"/>
      </w:r>
    </w:p>
    <w:p w:rsidR="00610A3E" w:rsidRPr="00610A3E" w:rsidRDefault="00610A3E">
      <w:pPr>
        <w:pStyle w:val="TableofFigures"/>
        <w:rPr>
          <w:rFonts w:eastAsiaTheme="minorEastAsia" w:cstheme="minorBidi"/>
          <w:smallCaps w:val="0"/>
          <w:noProof/>
          <w:sz w:val="24"/>
          <w:szCs w:val="24"/>
          <w:lang w:eastAsia="ja-JP"/>
        </w:rPr>
      </w:pPr>
      <w:r w:rsidRPr="00610A3E">
        <w:rPr>
          <w:b/>
          <w:noProof/>
          <w:sz w:val="24"/>
          <w:szCs w:val="24"/>
        </w:rPr>
        <w:t>Figure 11</w:t>
      </w:r>
      <w:r w:rsidRPr="00610A3E">
        <w:rPr>
          <w:noProof/>
          <w:sz w:val="24"/>
          <w:szCs w:val="24"/>
        </w:rPr>
        <w:t>.  Study 1: Billie’s AR Vocabulary results.</w:t>
      </w:r>
      <w:r w:rsidRPr="00610A3E">
        <w:rPr>
          <w:noProof/>
          <w:sz w:val="24"/>
          <w:szCs w:val="24"/>
        </w:rPr>
        <w:tab/>
      </w:r>
      <w:r w:rsidRPr="00610A3E">
        <w:rPr>
          <w:noProof/>
          <w:sz w:val="24"/>
          <w:szCs w:val="24"/>
        </w:rPr>
        <w:fldChar w:fldCharType="begin"/>
      </w:r>
      <w:r w:rsidRPr="00610A3E">
        <w:rPr>
          <w:noProof/>
          <w:sz w:val="24"/>
          <w:szCs w:val="24"/>
        </w:rPr>
        <w:instrText xml:space="preserve"> PAGEREF _Toc259196397 \h </w:instrText>
      </w:r>
      <w:r w:rsidRPr="00610A3E">
        <w:rPr>
          <w:noProof/>
          <w:sz w:val="24"/>
          <w:szCs w:val="24"/>
        </w:rPr>
      </w:r>
      <w:r w:rsidRPr="00610A3E">
        <w:rPr>
          <w:noProof/>
          <w:sz w:val="24"/>
          <w:szCs w:val="24"/>
        </w:rPr>
        <w:fldChar w:fldCharType="separate"/>
      </w:r>
      <w:r w:rsidRPr="00610A3E">
        <w:rPr>
          <w:noProof/>
          <w:sz w:val="24"/>
          <w:szCs w:val="24"/>
        </w:rPr>
        <w:t>65</w:t>
      </w:r>
      <w:r w:rsidRPr="00610A3E">
        <w:rPr>
          <w:noProof/>
          <w:sz w:val="24"/>
          <w:szCs w:val="24"/>
        </w:rPr>
        <w:fldChar w:fldCharType="end"/>
      </w:r>
    </w:p>
    <w:p w:rsidR="00610A3E" w:rsidRPr="00610A3E" w:rsidRDefault="00610A3E">
      <w:pPr>
        <w:pStyle w:val="TableofFigures"/>
        <w:rPr>
          <w:rFonts w:eastAsiaTheme="minorEastAsia" w:cstheme="minorBidi"/>
          <w:smallCaps w:val="0"/>
          <w:noProof/>
          <w:sz w:val="24"/>
          <w:szCs w:val="24"/>
          <w:lang w:eastAsia="ja-JP"/>
        </w:rPr>
      </w:pPr>
      <w:r w:rsidRPr="00610A3E">
        <w:rPr>
          <w:b/>
          <w:noProof/>
          <w:sz w:val="24"/>
          <w:szCs w:val="24"/>
        </w:rPr>
        <w:t>Figure 12</w:t>
      </w:r>
      <w:r w:rsidRPr="00610A3E">
        <w:rPr>
          <w:noProof/>
          <w:sz w:val="24"/>
          <w:szCs w:val="24"/>
        </w:rPr>
        <w:t>.  Study 1: Brenda’s AR Vocabulary results.</w:t>
      </w:r>
      <w:r w:rsidRPr="00610A3E">
        <w:rPr>
          <w:noProof/>
          <w:sz w:val="24"/>
          <w:szCs w:val="24"/>
        </w:rPr>
        <w:tab/>
      </w:r>
      <w:r w:rsidRPr="00610A3E">
        <w:rPr>
          <w:noProof/>
          <w:sz w:val="24"/>
          <w:szCs w:val="24"/>
        </w:rPr>
        <w:fldChar w:fldCharType="begin"/>
      </w:r>
      <w:r w:rsidRPr="00610A3E">
        <w:rPr>
          <w:noProof/>
          <w:sz w:val="24"/>
          <w:szCs w:val="24"/>
        </w:rPr>
        <w:instrText xml:space="preserve"> PAGEREF _Toc259196398 \h </w:instrText>
      </w:r>
      <w:r w:rsidRPr="00610A3E">
        <w:rPr>
          <w:noProof/>
          <w:sz w:val="24"/>
          <w:szCs w:val="24"/>
        </w:rPr>
      </w:r>
      <w:r w:rsidRPr="00610A3E">
        <w:rPr>
          <w:noProof/>
          <w:sz w:val="24"/>
          <w:szCs w:val="24"/>
        </w:rPr>
        <w:fldChar w:fldCharType="separate"/>
      </w:r>
      <w:r w:rsidRPr="00610A3E">
        <w:rPr>
          <w:noProof/>
          <w:sz w:val="24"/>
          <w:szCs w:val="24"/>
        </w:rPr>
        <w:t>68</w:t>
      </w:r>
      <w:r w:rsidRPr="00610A3E">
        <w:rPr>
          <w:noProof/>
          <w:sz w:val="24"/>
          <w:szCs w:val="24"/>
        </w:rPr>
        <w:fldChar w:fldCharType="end"/>
      </w:r>
    </w:p>
    <w:p w:rsidR="00610A3E" w:rsidRPr="00610A3E" w:rsidRDefault="00610A3E">
      <w:pPr>
        <w:pStyle w:val="TableofFigures"/>
        <w:rPr>
          <w:rFonts w:eastAsiaTheme="minorEastAsia" w:cstheme="minorBidi"/>
          <w:smallCaps w:val="0"/>
          <w:noProof/>
          <w:sz w:val="24"/>
          <w:szCs w:val="24"/>
          <w:lang w:eastAsia="ja-JP"/>
        </w:rPr>
      </w:pPr>
      <w:r w:rsidRPr="00610A3E">
        <w:rPr>
          <w:rFonts w:eastAsia="Calibri"/>
          <w:b/>
          <w:noProof/>
          <w:sz w:val="24"/>
          <w:szCs w:val="24"/>
        </w:rPr>
        <w:t>Figure</w:t>
      </w:r>
      <w:r w:rsidRPr="00610A3E">
        <w:rPr>
          <w:noProof/>
          <w:sz w:val="24"/>
          <w:szCs w:val="24"/>
        </w:rPr>
        <w:t xml:space="preserve"> </w:t>
      </w:r>
      <w:r w:rsidRPr="00610A3E">
        <w:rPr>
          <w:b/>
          <w:noProof/>
          <w:sz w:val="24"/>
          <w:szCs w:val="24"/>
        </w:rPr>
        <w:t>13</w:t>
      </w:r>
      <w:r w:rsidRPr="00610A3E">
        <w:rPr>
          <w:rFonts w:eastAsia="Calibri"/>
          <w:b/>
          <w:noProof/>
          <w:sz w:val="24"/>
          <w:szCs w:val="24"/>
        </w:rPr>
        <w:t xml:space="preserve">.  </w:t>
      </w:r>
      <w:r w:rsidRPr="00610A3E">
        <w:rPr>
          <w:rFonts w:eastAsia="Calibri"/>
          <w:noProof/>
          <w:sz w:val="24"/>
          <w:szCs w:val="24"/>
        </w:rPr>
        <w:t>Study 1:</w:t>
      </w:r>
      <w:r w:rsidRPr="00610A3E">
        <w:rPr>
          <w:b/>
          <w:noProof/>
          <w:sz w:val="24"/>
          <w:szCs w:val="24"/>
        </w:rPr>
        <w:t xml:space="preserve"> </w:t>
      </w:r>
      <w:r w:rsidRPr="00610A3E">
        <w:rPr>
          <w:rFonts w:eastAsia="Calibri"/>
          <w:noProof/>
          <w:sz w:val="24"/>
          <w:szCs w:val="24"/>
        </w:rPr>
        <w:t>Graph of PND by Student</w:t>
      </w:r>
      <w:r w:rsidRPr="00610A3E">
        <w:rPr>
          <w:noProof/>
          <w:sz w:val="24"/>
          <w:szCs w:val="24"/>
        </w:rPr>
        <w:tab/>
      </w:r>
      <w:r w:rsidRPr="00610A3E">
        <w:rPr>
          <w:noProof/>
          <w:sz w:val="24"/>
          <w:szCs w:val="24"/>
        </w:rPr>
        <w:fldChar w:fldCharType="begin"/>
      </w:r>
      <w:r w:rsidRPr="00610A3E">
        <w:rPr>
          <w:noProof/>
          <w:sz w:val="24"/>
          <w:szCs w:val="24"/>
        </w:rPr>
        <w:instrText xml:space="preserve"> PAGEREF _Toc259196399 \h </w:instrText>
      </w:r>
      <w:r w:rsidRPr="00610A3E">
        <w:rPr>
          <w:noProof/>
          <w:sz w:val="24"/>
          <w:szCs w:val="24"/>
        </w:rPr>
      </w:r>
      <w:r w:rsidRPr="00610A3E">
        <w:rPr>
          <w:noProof/>
          <w:sz w:val="24"/>
          <w:szCs w:val="24"/>
        </w:rPr>
        <w:fldChar w:fldCharType="separate"/>
      </w:r>
      <w:r w:rsidRPr="00610A3E">
        <w:rPr>
          <w:noProof/>
          <w:sz w:val="24"/>
          <w:szCs w:val="24"/>
        </w:rPr>
        <w:t>70</w:t>
      </w:r>
      <w:r w:rsidRPr="00610A3E">
        <w:rPr>
          <w:noProof/>
          <w:sz w:val="24"/>
          <w:szCs w:val="24"/>
        </w:rPr>
        <w:fldChar w:fldCharType="end"/>
      </w:r>
    </w:p>
    <w:p w:rsidR="00610A3E" w:rsidRPr="00610A3E" w:rsidRDefault="00610A3E">
      <w:pPr>
        <w:pStyle w:val="TableofFigures"/>
        <w:rPr>
          <w:rFonts w:eastAsiaTheme="minorEastAsia" w:cstheme="minorBidi"/>
          <w:smallCaps w:val="0"/>
          <w:noProof/>
          <w:sz w:val="24"/>
          <w:szCs w:val="24"/>
          <w:lang w:eastAsia="ja-JP"/>
        </w:rPr>
      </w:pPr>
      <w:r w:rsidRPr="00610A3E">
        <w:rPr>
          <w:b/>
          <w:noProof/>
          <w:sz w:val="24"/>
          <w:szCs w:val="24"/>
        </w:rPr>
        <w:t>Figure 14</w:t>
      </w:r>
      <w:r w:rsidRPr="00610A3E">
        <w:rPr>
          <w:noProof/>
          <w:sz w:val="24"/>
          <w:szCs w:val="24"/>
        </w:rPr>
        <w:t>. Study 2: Augmented Reality view of location based jobs information</w:t>
      </w:r>
      <w:r w:rsidRPr="00610A3E">
        <w:rPr>
          <w:noProof/>
          <w:sz w:val="24"/>
          <w:szCs w:val="24"/>
        </w:rPr>
        <w:tab/>
      </w:r>
      <w:r w:rsidRPr="00610A3E">
        <w:rPr>
          <w:noProof/>
          <w:sz w:val="24"/>
          <w:szCs w:val="24"/>
        </w:rPr>
        <w:fldChar w:fldCharType="begin"/>
      </w:r>
      <w:r w:rsidRPr="00610A3E">
        <w:rPr>
          <w:noProof/>
          <w:sz w:val="24"/>
          <w:szCs w:val="24"/>
        </w:rPr>
        <w:instrText xml:space="preserve"> PAGEREF _Toc259196400 \h </w:instrText>
      </w:r>
      <w:r w:rsidRPr="00610A3E">
        <w:rPr>
          <w:noProof/>
          <w:sz w:val="24"/>
          <w:szCs w:val="24"/>
        </w:rPr>
      </w:r>
      <w:r w:rsidRPr="00610A3E">
        <w:rPr>
          <w:noProof/>
          <w:sz w:val="24"/>
          <w:szCs w:val="24"/>
        </w:rPr>
        <w:fldChar w:fldCharType="separate"/>
      </w:r>
      <w:r w:rsidRPr="00610A3E">
        <w:rPr>
          <w:noProof/>
          <w:sz w:val="24"/>
          <w:szCs w:val="24"/>
        </w:rPr>
        <w:t>90</w:t>
      </w:r>
      <w:r w:rsidRPr="00610A3E">
        <w:rPr>
          <w:noProof/>
          <w:sz w:val="24"/>
          <w:szCs w:val="24"/>
        </w:rPr>
        <w:fldChar w:fldCharType="end"/>
      </w:r>
    </w:p>
    <w:p w:rsidR="00610A3E" w:rsidRPr="00610A3E" w:rsidRDefault="00610A3E">
      <w:pPr>
        <w:pStyle w:val="TableofFigures"/>
        <w:rPr>
          <w:rFonts w:eastAsiaTheme="minorEastAsia" w:cstheme="minorBidi"/>
          <w:smallCaps w:val="0"/>
          <w:noProof/>
          <w:sz w:val="24"/>
          <w:szCs w:val="24"/>
          <w:lang w:eastAsia="ja-JP"/>
        </w:rPr>
      </w:pPr>
      <w:r w:rsidRPr="00610A3E">
        <w:rPr>
          <w:b/>
          <w:noProof/>
          <w:sz w:val="24"/>
          <w:szCs w:val="24"/>
        </w:rPr>
        <w:t>Figure 15</w:t>
      </w:r>
      <w:r w:rsidRPr="00610A3E">
        <w:rPr>
          <w:noProof/>
          <w:sz w:val="24"/>
          <w:szCs w:val="24"/>
        </w:rPr>
        <w:t>.  Study 2: Participants using the mobile devices</w:t>
      </w:r>
      <w:r w:rsidRPr="00610A3E">
        <w:rPr>
          <w:noProof/>
          <w:sz w:val="24"/>
          <w:szCs w:val="24"/>
        </w:rPr>
        <w:tab/>
      </w:r>
      <w:r w:rsidRPr="00610A3E">
        <w:rPr>
          <w:noProof/>
          <w:sz w:val="24"/>
          <w:szCs w:val="24"/>
        </w:rPr>
        <w:fldChar w:fldCharType="begin"/>
      </w:r>
      <w:r w:rsidRPr="00610A3E">
        <w:rPr>
          <w:noProof/>
          <w:sz w:val="24"/>
          <w:szCs w:val="24"/>
        </w:rPr>
        <w:instrText xml:space="preserve"> PAGEREF _Toc259196401 \h </w:instrText>
      </w:r>
      <w:r w:rsidRPr="00610A3E">
        <w:rPr>
          <w:noProof/>
          <w:sz w:val="24"/>
          <w:szCs w:val="24"/>
        </w:rPr>
      </w:r>
      <w:r w:rsidRPr="00610A3E">
        <w:rPr>
          <w:noProof/>
          <w:sz w:val="24"/>
          <w:szCs w:val="24"/>
        </w:rPr>
        <w:fldChar w:fldCharType="separate"/>
      </w:r>
      <w:r w:rsidRPr="00610A3E">
        <w:rPr>
          <w:noProof/>
          <w:sz w:val="24"/>
          <w:szCs w:val="24"/>
        </w:rPr>
        <w:t>92</w:t>
      </w:r>
      <w:r w:rsidRPr="00610A3E">
        <w:rPr>
          <w:noProof/>
          <w:sz w:val="24"/>
          <w:szCs w:val="24"/>
        </w:rPr>
        <w:fldChar w:fldCharType="end"/>
      </w:r>
    </w:p>
    <w:p w:rsidR="00610A3E" w:rsidRPr="00610A3E" w:rsidRDefault="00610A3E">
      <w:pPr>
        <w:pStyle w:val="TableofFigures"/>
        <w:rPr>
          <w:rFonts w:eastAsiaTheme="minorEastAsia" w:cstheme="minorBidi"/>
          <w:smallCaps w:val="0"/>
          <w:noProof/>
          <w:sz w:val="24"/>
          <w:szCs w:val="24"/>
          <w:lang w:eastAsia="ja-JP"/>
        </w:rPr>
      </w:pPr>
      <w:r w:rsidRPr="00610A3E">
        <w:rPr>
          <w:b/>
          <w:noProof/>
          <w:sz w:val="24"/>
          <w:szCs w:val="24"/>
        </w:rPr>
        <w:t>Figure 16</w:t>
      </w:r>
      <w:r w:rsidRPr="00610A3E">
        <w:rPr>
          <w:noProof/>
          <w:sz w:val="24"/>
          <w:szCs w:val="24"/>
        </w:rPr>
        <w:t>.  Study 2: Jamie’s navigation results graph.</w:t>
      </w:r>
      <w:r w:rsidRPr="00610A3E">
        <w:rPr>
          <w:noProof/>
          <w:sz w:val="24"/>
          <w:szCs w:val="24"/>
        </w:rPr>
        <w:tab/>
      </w:r>
      <w:r w:rsidRPr="00610A3E">
        <w:rPr>
          <w:noProof/>
          <w:sz w:val="24"/>
          <w:szCs w:val="24"/>
        </w:rPr>
        <w:fldChar w:fldCharType="begin"/>
      </w:r>
      <w:r w:rsidRPr="00610A3E">
        <w:rPr>
          <w:noProof/>
          <w:sz w:val="24"/>
          <w:szCs w:val="24"/>
        </w:rPr>
        <w:instrText xml:space="preserve"> PAGEREF _Toc259196402 \h </w:instrText>
      </w:r>
      <w:r w:rsidRPr="00610A3E">
        <w:rPr>
          <w:noProof/>
          <w:sz w:val="24"/>
          <w:szCs w:val="24"/>
        </w:rPr>
      </w:r>
      <w:r w:rsidRPr="00610A3E">
        <w:rPr>
          <w:noProof/>
          <w:sz w:val="24"/>
          <w:szCs w:val="24"/>
        </w:rPr>
        <w:fldChar w:fldCharType="separate"/>
      </w:r>
      <w:r w:rsidRPr="00610A3E">
        <w:rPr>
          <w:noProof/>
          <w:sz w:val="24"/>
          <w:szCs w:val="24"/>
        </w:rPr>
        <w:t>101</w:t>
      </w:r>
      <w:r w:rsidRPr="00610A3E">
        <w:rPr>
          <w:noProof/>
          <w:sz w:val="24"/>
          <w:szCs w:val="24"/>
        </w:rPr>
        <w:fldChar w:fldCharType="end"/>
      </w:r>
    </w:p>
    <w:p w:rsidR="00610A3E" w:rsidRPr="00610A3E" w:rsidRDefault="00610A3E">
      <w:pPr>
        <w:pStyle w:val="TableofFigures"/>
        <w:rPr>
          <w:rFonts w:eastAsiaTheme="minorEastAsia" w:cstheme="minorBidi"/>
          <w:smallCaps w:val="0"/>
          <w:noProof/>
          <w:sz w:val="24"/>
          <w:szCs w:val="24"/>
          <w:lang w:eastAsia="ja-JP"/>
        </w:rPr>
      </w:pPr>
      <w:r w:rsidRPr="00610A3E">
        <w:rPr>
          <w:b/>
          <w:noProof/>
          <w:sz w:val="24"/>
          <w:szCs w:val="24"/>
        </w:rPr>
        <w:t>Figure 17</w:t>
      </w:r>
      <w:r w:rsidRPr="00610A3E">
        <w:rPr>
          <w:noProof/>
          <w:sz w:val="24"/>
          <w:szCs w:val="24"/>
        </w:rPr>
        <w:t>.  Study 2: Catelyn’s results graph.</w:t>
      </w:r>
      <w:r w:rsidRPr="00610A3E">
        <w:rPr>
          <w:noProof/>
          <w:sz w:val="24"/>
          <w:szCs w:val="24"/>
        </w:rPr>
        <w:tab/>
      </w:r>
      <w:r w:rsidRPr="00610A3E">
        <w:rPr>
          <w:noProof/>
          <w:sz w:val="24"/>
          <w:szCs w:val="24"/>
        </w:rPr>
        <w:fldChar w:fldCharType="begin"/>
      </w:r>
      <w:r w:rsidRPr="00610A3E">
        <w:rPr>
          <w:noProof/>
          <w:sz w:val="24"/>
          <w:szCs w:val="24"/>
        </w:rPr>
        <w:instrText xml:space="preserve"> PAGEREF _Toc259196403 \h </w:instrText>
      </w:r>
      <w:r w:rsidRPr="00610A3E">
        <w:rPr>
          <w:noProof/>
          <w:sz w:val="24"/>
          <w:szCs w:val="24"/>
        </w:rPr>
      </w:r>
      <w:r w:rsidRPr="00610A3E">
        <w:rPr>
          <w:noProof/>
          <w:sz w:val="24"/>
          <w:szCs w:val="24"/>
        </w:rPr>
        <w:fldChar w:fldCharType="separate"/>
      </w:r>
      <w:r w:rsidRPr="00610A3E">
        <w:rPr>
          <w:noProof/>
          <w:sz w:val="24"/>
          <w:szCs w:val="24"/>
        </w:rPr>
        <w:t>103</w:t>
      </w:r>
      <w:r w:rsidRPr="00610A3E">
        <w:rPr>
          <w:noProof/>
          <w:sz w:val="24"/>
          <w:szCs w:val="24"/>
        </w:rPr>
        <w:fldChar w:fldCharType="end"/>
      </w:r>
    </w:p>
    <w:p w:rsidR="00610A3E" w:rsidRPr="00610A3E" w:rsidRDefault="00610A3E">
      <w:pPr>
        <w:pStyle w:val="TableofFigures"/>
        <w:rPr>
          <w:rFonts w:eastAsiaTheme="minorEastAsia" w:cstheme="minorBidi"/>
          <w:smallCaps w:val="0"/>
          <w:noProof/>
          <w:sz w:val="24"/>
          <w:szCs w:val="24"/>
          <w:lang w:eastAsia="ja-JP"/>
        </w:rPr>
      </w:pPr>
      <w:r w:rsidRPr="00610A3E">
        <w:rPr>
          <w:b/>
          <w:noProof/>
          <w:sz w:val="24"/>
          <w:szCs w:val="24"/>
        </w:rPr>
        <w:t>Figure 18.</w:t>
      </w:r>
      <w:r w:rsidRPr="00610A3E">
        <w:rPr>
          <w:noProof/>
          <w:sz w:val="24"/>
          <w:szCs w:val="24"/>
        </w:rPr>
        <w:t xml:space="preserve"> Study 2: Jon’s results graph.</w:t>
      </w:r>
      <w:r w:rsidRPr="00610A3E">
        <w:rPr>
          <w:noProof/>
          <w:sz w:val="24"/>
          <w:szCs w:val="24"/>
        </w:rPr>
        <w:tab/>
      </w:r>
      <w:r w:rsidRPr="00610A3E">
        <w:rPr>
          <w:noProof/>
          <w:sz w:val="24"/>
          <w:szCs w:val="24"/>
        </w:rPr>
        <w:fldChar w:fldCharType="begin"/>
      </w:r>
      <w:r w:rsidRPr="00610A3E">
        <w:rPr>
          <w:noProof/>
          <w:sz w:val="24"/>
          <w:szCs w:val="24"/>
        </w:rPr>
        <w:instrText xml:space="preserve"> PAGEREF _Toc259196404 \h </w:instrText>
      </w:r>
      <w:r w:rsidRPr="00610A3E">
        <w:rPr>
          <w:noProof/>
          <w:sz w:val="24"/>
          <w:szCs w:val="24"/>
        </w:rPr>
      </w:r>
      <w:r w:rsidRPr="00610A3E">
        <w:rPr>
          <w:noProof/>
          <w:sz w:val="24"/>
          <w:szCs w:val="24"/>
        </w:rPr>
        <w:fldChar w:fldCharType="separate"/>
      </w:r>
      <w:r w:rsidRPr="00610A3E">
        <w:rPr>
          <w:noProof/>
          <w:sz w:val="24"/>
          <w:szCs w:val="24"/>
        </w:rPr>
        <w:t>105</w:t>
      </w:r>
      <w:r w:rsidRPr="00610A3E">
        <w:rPr>
          <w:noProof/>
          <w:sz w:val="24"/>
          <w:szCs w:val="24"/>
        </w:rPr>
        <w:fldChar w:fldCharType="end"/>
      </w:r>
    </w:p>
    <w:p w:rsidR="00610A3E" w:rsidRPr="00610A3E" w:rsidRDefault="00610A3E">
      <w:pPr>
        <w:pStyle w:val="TableofFigures"/>
        <w:rPr>
          <w:rFonts w:eastAsiaTheme="minorEastAsia" w:cstheme="minorBidi"/>
          <w:smallCaps w:val="0"/>
          <w:noProof/>
          <w:sz w:val="24"/>
          <w:szCs w:val="24"/>
          <w:lang w:eastAsia="ja-JP"/>
        </w:rPr>
      </w:pPr>
      <w:r w:rsidRPr="00610A3E">
        <w:rPr>
          <w:b/>
          <w:noProof/>
          <w:sz w:val="24"/>
          <w:szCs w:val="24"/>
        </w:rPr>
        <w:t>Figure 19</w:t>
      </w:r>
      <w:r w:rsidRPr="00610A3E">
        <w:rPr>
          <w:noProof/>
          <w:sz w:val="24"/>
          <w:szCs w:val="24"/>
        </w:rPr>
        <w:t>.  Study 2: Ayra’s results graph</w:t>
      </w:r>
      <w:r w:rsidRPr="00610A3E">
        <w:rPr>
          <w:noProof/>
          <w:sz w:val="24"/>
          <w:szCs w:val="24"/>
        </w:rPr>
        <w:tab/>
      </w:r>
      <w:r w:rsidRPr="00610A3E">
        <w:rPr>
          <w:noProof/>
          <w:sz w:val="24"/>
          <w:szCs w:val="24"/>
        </w:rPr>
        <w:fldChar w:fldCharType="begin"/>
      </w:r>
      <w:r w:rsidRPr="00610A3E">
        <w:rPr>
          <w:noProof/>
          <w:sz w:val="24"/>
          <w:szCs w:val="24"/>
        </w:rPr>
        <w:instrText xml:space="preserve"> PAGEREF _Toc259196405 \h </w:instrText>
      </w:r>
      <w:r w:rsidRPr="00610A3E">
        <w:rPr>
          <w:noProof/>
          <w:sz w:val="24"/>
          <w:szCs w:val="24"/>
        </w:rPr>
      </w:r>
      <w:r w:rsidRPr="00610A3E">
        <w:rPr>
          <w:noProof/>
          <w:sz w:val="24"/>
          <w:szCs w:val="24"/>
        </w:rPr>
        <w:fldChar w:fldCharType="separate"/>
      </w:r>
      <w:r w:rsidRPr="00610A3E">
        <w:rPr>
          <w:noProof/>
          <w:sz w:val="24"/>
          <w:szCs w:val="24"/>
        </w:rPr>
        <w:t>107</w:t>
      </w:r>
      <w:r w:rsidRPr="00610A3E">
        <w:rPr>
          <w:noProof/>
          <w:sz w:val="24"/>
          <w:szCs w:val="24"/>
        </w:rPr>
        <w:fldChar w:fldCharType="end"/>
      </w:r>
    </w:p>
    <w:p w:rsidR="00610A3E" w:rsidRPr="00610A3E" w:rsidRDefault="00610A3E">
      <w:pPr>
        <w:pStyle w:val="TableofFigures"/>
        <w:rPr>
          <w:rFonts w:eastAsiaTheme="minorEastAsia" w:cstheme="minorBidi"/>
          <w:smallCaps w:val="0"/>
          <w:noProof/>
          <w:sz w:val="24"/>
          <w:szCs w:val="24"/>
          <w:lang w:eastAsia="ja-JP"/>
        </w:rPr>
      </w:pPr>
      <w:r w:rsidRPr="00610A3E">
        <w:rPr>
          <w:b/>
          <w:noProof/>
          <w:sz w:val="24"/>
          <w:szCs w:val="24"/>
        </w:rPr>
        <w:t>Figure 20</w:t>
      </w:r>
      <w:r w:rsidRPr="00610A3E">
        <w:rPr>
          <w:noProof/>
          <w:sz w:val="24"/>
          <w:szCs w:val="24"/>
        </w:rPr>
        <w:t>.  Examples of marker-based AR for functional skills.</w:t>
      </w:r>
      <w:r w:rsidRPr="00610A3E">
        <w:rPr>
          <w:noProof/>
          <w:sz w:val="24"/>
          <w:szCs w:val="24"/>
        </w:rPr>
        <w:tab/>
      </w:r>
      <w:r w:rsidRPr="00610A3E">
        <w:rPr>
          <w:noProof/>
          <w:sz w:val="24"/>
          <w:szCs w:val="24"/>
        </w:rPr>
        <w:fldChar w:fldCharType="begin"/>
      </w:r>
      <w:r w:rsidRPr="00610A3E">
        <w:rPr>
          <w:noProof/>
          <w:sz w:val="24"/>
          <w:szCs w:val="24"/>
        </w:rPr>
        <w:instrText xml:space="preserve"> PAGEREF _Toc259196406 \h </w:instrText>
      </w:r>
      <w:r w:rsidRPr="00610A3E">
        <w:rPr>
          <w:noProof/>
          <w:sz w:val="24"/>
          <w:szCs w:val="24"/>
        </w:rPr>
      </w:r>
      <w:r w:rsidRPr="00610A3E">
        <w:rPr>
          <w:noProof/>
          <w:sz w:val="24"/>
          <w:szCs w:val="24"/>
        </w:rPr>
        <w:fldChar w:fldCharType="separate"/>
      </w:r>
      <w:r w:rsidRPr="00610A3E">
        <w:rPr>
          <w:noProof/>
          <w:sz w:val="24"/>
          <w:szCs w:val="24"/>
        </w:rPr>
        <w:t>124</w:t>
      </w:r>
      <w:r w:rsidRPr="00610A3E">
        <w:rPr>
          <w:noProof/>
          <w:sz w:val="24"/>
          <w:szCs w:val="24"/>
        </w:rPr>
        <w:fldChar w:fldCharType="end"/>
      </w:r>
    </w:p>
    <w:p w:rsidR="00610A3E" w:rsidRPr="00610A3E" w:rsidRDefault="00610A3E">
      <w:pPr>
        <w:pStyle w:val="TableofFigures"/>
        <w:rPr>
          <w:rFonts w:eastAsiaTheme="minorEastAsia" w:cstheme="minorBidi"/>
          <w:smallCaps w:val="0"/>
          <w:noProof/>
          <w:sz w:val="24"/>
          <w:szCs w:val="24"/>
          <w:lang w:eastAsia="ja-JP"/>
        </w:rPr>
      </w:pPr>
      <w:r w:rsidRPr="00610A3E">
        <w:rPr>
          <w:b/>
          <w:noProof/>
          <w:sz w:val="24"/>
          <w:szCs w:val="24"/>
        </w:rPr>
        <w:t>Figure 21</w:t>
      </w:r>
      <w:r w:rsidRPr="00610A3E">
        <w:rPr>
          <w:noProof/>
          <w:sz w:val="24"/>
          <w:szCs w:val="24"/>
        </w:rPr>
        <w:t>.  Examples of markerless AR for academic learning</w:t>
      </w:r>
      <w:r w:rsidRPr="00610A3E">
        <w:rPr>
          <w:noProof/>
          <w:sz w:val="24"/>
          <w:szCs w:val="24"/>
        </w:rPr>
        <w:tab/>
      </w:r>
      <w:r w:rsidRPr="00610A3E">
        <w:rPr>
          <w:noProof/>
          <w:sz w:val="24"/>
          <w:szCs w:val="24"/>
        </w:rPr>
        <w:fldChar w:fldCharType="begin"/>
      </w:r>
      <w:r w:rsidRPr="00610A3E">
        <w:rPr>
          <w:noProof/>
          <w:sz w:val="24"/>
          <w:szCs w:val="24"/>
        </w:rPr>
        <w:instrText xml:space="preserve"> PAGEREF _Toc259196407 \h </w:instrText>
      </w:r>
      <w:r w:rsidRPr="00610A3E">
        <w:rPr>
          <w:noProof/>
          <w:sz w:val="24"/>
          <w:szCs w:val="24"/>
        </w:rPr>
      </w:r>
      <w:r w:rsidRPr="00610A3E">
        <w:rPr>
          <w:noProof/>
          <w:sz w:val="24"/>
          <w:szCs w:val="24"/>
        </w:rPr>
        <w:fldChar w:fldCharType="separate"/>
      </w:r>
      <w:r w:rsidRPr="00610A3E">
        <w:rPr>
          <w:noProof/>
          <w:sz w:val="24"/>
          <w:szCs w:val="24"/>
        </w:rPr>
        <w:t>126</w:t>
      </w:r>
      <w:r w:rsidRPr="00610A3E">
        <w:rPr>
          <w:noProof/>
          <w:sz w:val="24"/>
          <w:szCs w:val="24"/>
        </w:rPr>
        <w:fldChar w:fldCharType="end"/>
      </w:r>
    </w:p>
    <w:p w:rsidR="004527D1" w:rsidRDefault="00FE1D8E" w:rsidP="00B53A65">
      <w:pPr>
        <w:spacing w:line="480" w:lineRule="auto"/>
        <w:rPr>
          <w:b/>
        </w:rPr>
        <w:sectPr w:rsidR="004527D1" w:rsidSect="007A57D4">
          <w:pgSz w:w="12240" w:h="15840"/>
          <w:pgMar w:top="1440" w:right="1440" w:bottom="1440" w:left="1440" w:header="720" w:footer="720" w:gutter="0"/>
          <w:pgNumType w:fmt="lowerRoman"/>
          <w:cols w:space="720"/>
          <w:docGrid w:linePitch="360"/>
        </w:sectPr>
      </w:pPr>
      <w:r w:rsidRPr="00610A3E">
        <w:rPr>
          <w:b/>
        </w:rPr>
        <w:fldChar w:fldCharType="end"/>
      </w:r>
    </w:p>
    <w:p w:rsidR="004527D1" w:rsidRDefault="004527D1" w:rsidP="004527D1">
      <w:pPr>
        <w:spacing w:line="480" w:lineRule="auto"/>
        <w:jc w:val="center"/>
        <w:rPr>
          <w:b/>
        </w:rPr>
      </w:pPr>
      <w:r>
        <w:rPr>
          <w:b/>
        </w:rPr>
        <w:lastRenderedPageBreak/>
        <w:t>Chapter 1</w:t>
      </w:r>
    </w:p>
    <w:p w:rsidR="004527D1" w:rsidRPr="00844268" w:rsidRDefault="004527D1" w:rsidP="004527D1">
      <w:pPr>
        <w:spacing w:line="480" w:lineRule="auto"/>
        <w:jc w:val="center"/>
        <w:rPr>
          <w:b/>
        </w:rPr>
      </w:pPr>
      <w:r>
        <w:rPr>
          <w:b/>
        </w:rPr>
        <w:t>Understanding Augmented Reality as an Instructional Tool for Students with Disabilities</w:t>
      </w:r>
      <w:r w:rsidR="00FE1D8E">
        <w:rPr>
          <w:b/>
        </w:rPr>
        <w:fldChar w:fldCharType="begin"/>
      </w:r>
      <w:r>
        <w:instrText xml:space="preserve"> TC "</w:instrText>
      </w:r>
      <w:bookmarkStart w:id="0" w:name="_Toc256639608"/>
      <w:bookmarkStart w:id="1" w:name="_Toc254369392"/>
      <w:bookmarkStart w:id="2" w:name="_Toc256628660"/>
      <w:bookmarkStart w:id="3" w:name="_Toc256629819"/>
      <w:bookmarkStart w:id="4" w:name="_Toc256630503"/>
      <w:bookmarkStart w:id="5" w:name="_Toc256630795"/>
      <w:bookmarkStart w:id="6" w:name="_Toc256757321"/>
      <w:r>
        <w:rPr>
          <w:b/>
        </w:rPr>
        <w:instrText>Chapter 1</w:instrText>
      </w:r>
      <w:bookmarkEnd w:id="0"/>
      <w:bookmarkEnd w:id="1"/>
      <w:bookmarkEnd w:id="2"/>
      <w:bookmarkEnd w:id="3"/>
      <w:r w:rsidR="000E14A9">
        <w:rPr>
          <w:b/>
        </w:rPr>
        <w:instrText>: Understanding Augmented Reality as an Instructional Tool for Students with Disabilities</w:instrText>
      </w:r>
      <w:bookmarkEnd w:id="4"/>
      <w:bookmarkEnd w:id="5"/>
      <w:bookmarkEnd w:id="6"/>
      <w:r w:rsidR="000E14A9">
        <w:instrText xml:space="preserve"> </w:instrText>
      </w:r>
      <w:r>
        <w:instrText xml:space="preserve">" \f C \l "1" </w:instrText>
      </w:r>
      <w:r w:rsidR="00FE1D8E">
        <w:rPr>
          <w:b/>
        </w:rPr>
        <w:fldChar w:fldCharType="end"/>
      </w:r>
      <w:r>
        <w:rPr>
          <w:b/>
        </w:rPr>
        <w:t xml:space="preserve">: </w:t>
      </w:r>
      <w:r w:rsidRPr="00954767">
        <w:rPr>
          <w:b/>
        </w:rPr>
        <w:t>Problem Statement</w:t>
      </w:r>
    </w:p>
    <w:p w:rsidR="004527D1" w:rsidRDefault="004527D1" w:rsidP="004527D1">
      <w:pPr>
        <w:spacing w:line="480" w:lineRule="auto"/>
        <w:ind w:firstLine="720"/>
      </w:pPr>
      <w:r>
        <w:t xml:space="preserve">Educators have more educational technological tools </w:t>
      </w:r>
      <w:r w:rsidRPr="00B24BB6">
        <w:t>at their disposal</w:t>
      </w:r>
      <w:r>
        <w:t xml:space="preserve"> than at any time in history due to</w:t>
      </w:r>
      <w:r w:rsidRPr="00C21BD8">
        <w:t xml:space="preserve"> the proliferation of </w:t>
      </w:r>
      <w:r>
        <w:t xml:space="preserve">new technologies, </w:t>
      </w:r>
      <w:r w:rsidRPr="00C21BD8">
        <w:t xml:space="preserve">mobile devices, applications, and other innovations </w:t>
      </w:r>
      <w:r>
        <w:t xml:space="preserve">available for </w:t>
      </w:r>
      <w:r w:rsidRPr="00C21BD8">
        <w:t xml:space="preserve">the delivery </w:t>
      </w:r>
      <w:r>
        <w:t>and creation of instructional content</w:t>
      </w:r>
      <w:r w:rsidRPr="00C21BD8">
        <w:t>.</w:t>
      </w:r>
      <w:r>
        <w:t xml:space="preserve"> </w:t>
      </w:r>
      <w:r w:rsidRPr="00C21BD8">
        <w:t xml:space="preserve"> Many of these new tools have</w:t>
      </w:r>
      <w:r>
        <w:t xml:space="preserve"> </w:t>
      </w:r>
      <w:r w:rsidRPr="00C21BD8">
        <w:t>“</w:t>
      </w:r>
      <w:r w:rsidRPr="00704FCD">
        <w:t>provided special educators with new and creative strategies for implementing interventions for students with disabilities</w:t>
      </w:r>
      <w:r w:rsidRPr="00C21BD8">
        <w:t xml:space="preserve">” (Carnahan, Basham, </w:t>
      </w:r>
      <w:proofErr w:type="spellStart"/>
      <w:r w:rsidRPr="00C21BD8">
        <w:t>Christman</w:t>
      </w:r>
      <w:proofErr w:type="spellEnd"/>
      <w:r>
        <w:t>,</w:t>
      </w:r>
      <w:r w:rsidRPr="00C21BD8">
        <w:t xml:space="preserve"> </w:t>
      </w:r>
      <w:r>
        <w:t xml:space="preserve">&amp; </w:t>
      </w:r>
      <w:r w:rsidRPr="00C21BD8">
        <w:t>Hollingshead, 2012</w:t>
      </w:r>
      <w:r>
        <w:t>, p. 50</w:t>
      </w:r>
      <w:r w:rsidRPr="00C21BD8">
        <w:t xml:space="preserve">). </w:t>
      </w:r>
      <w:r>
        <w:t xml:space="preserve"> This research explores the potential of augmented reality (AR) which is an interactive technology based medium that engages people with digital content in the physical world (Craig, 2013).  AR uniquely bridges the digital world and physical world to create a blended environment that has the benefits of both by allowing users to experience digital information in the physical world.  At this time, the problem with AR instructional tools for students with disabilities is that there is limited research evidence for their use.  If this new medium is to be effectively applied to meet the needs of individuals with disabilities, AR interventions need to be designed to connect with existing learning theories and evidence-based practices.  After being examined empirically, these practices can become another technological-based intervention option to increase the academic achievement and functional independence of students with disabilities.  </w:t>
      </w:r>
    </w:p>
    <w:p w:rsidR="004527D1" w:rsidRDefault="004527D1" w:rsidP="004527D1">
      <w:pPr>
        <w:spacing w:line="480" w:lineRule="auto"/>
        <w:ind w:firstLine="720"/>
      </w:pPr>
      <w:r>
        <w:t xml:space="preserve">This dissertation includes an examination of the features, capabilities, and available research in order to provide an adequate understanding of AR as a strategy for students and teachers.  </w:t>
      </w:r>
      <w:r w:rsidR="00557B43">
        <w:t xml:space="preserve">It also examines connections between </w:t>
      </w:r>
      <w:r w:rsidR="00557B43" w:rsidRPr="00611BEF">
        <w:t>the</w:t>
      </w:r>
      <w:r w:rsidRPr="00611BEF">
        <w:t xml:space="preserve"> principles of Universal Design for Learning (UDL) </w:t>
      </w:r>
      <w:r w:rsidR="00557B43" w:rsidRPr="00611BEF">
        <w:t xml:space="preserve">and </w:t>
      </w:r>
      <w:r w:rsidRPr="00611BEF">
        <w:t xml:space="preserve">AR </w:t>
      </w:r>
      <w:r w:rsidR="00611BEF">
        <w:t>in education</w:t>
      </w:r>
      <w:r w:rsidRPr="00611BEF">
        <w:t>.</w:t>
      </w:r>
      <w:r>
        <w:t xml:space="preserve">  Learning is becoming increasingly mobile as people use new </w:t>
      </w:r>
      <w:r>
        <w:lastRenderedPageBreak/>
        <w:t>devices to access information whenever and wherever they need it</w:t>
      </w:r>
      <w:r w:rsidR="00611BEF">
        <w:t xml:space="preserve"> (Elias, 2011)</w:t>
      </w:r>
      <w:r>
        <w:t xml:space="preserve">.  AR </w:t>
      </w:r>
      <w:r w:rsidR="00611BEF">
        <w:t xml:space="preserve">on mobile devices </w:t>
      </w:r>
      <w:r>
        <w:t xml:space="preserve">provides a new means of viewing digital information in the physical world.  The combination of real world and digital information will only continue to grow as a field (Wu, Lee, Chang, &amp; Liang, 2013).  </w:t>
      </w:r>
      <w:r>
        <w:rPr>
          <w:noProof/>
        </w:rPr>
        <w:t xml:space="preserve">In summary, AR is a relatively young technology based medium that is beginning to be examined in education, but needs additional research to establish it as a means to address the needs of teachers and students.  </w:t>
      </w:r>
      <w:r>
        <w:t xml:space="preserve">AR research in education tends to involve students without disabilities related to science, language arts, and math activities.  Research is needed involving students and people with disabilities.  The purpose of this dissertation is to examine empirically the use of AR technologies on mobile devices for college students with intellectual disabilities (ID) and autism spectrum disorders (ASD).   </w:t>
      </w:r>
    </w:p>
    <w:p w:rsidR="004527D1" w:rsidRPr="005E1BA2" w:rsidRDefault="004527D1" w:rsidP="004527D1">
      <w:pPr>
        <w:tabs>
          <w:tab w:val="left" w:pos="990"/>
        </w:tabs>
        <w:spacing w:line="480" w:lineRule="auto"/>
        <w:rPr>
          <w:b/>
        </w:rPr>
      </w:pPr>
      <w:r w:rsidRPr="00B506CF">
        <w:rPr>
          <w:b/>
        </w:rPr>
        <w:t>Organization of This Dissertation</w:t>
      </w:r>
      <w:r w:rsidR="00FE1D8E">
        <w:rPr>
          <w:b/>
        </w:rPr>
        <w:fldChar w:fldCharType="begin"/>
      </w:r>
      <w:r>
        <w:instrText xml:space="preserve"> TC "</w:instrText>
      </w:r>
      <w:bookmarkStart w:id="7" w:name="_Toc256639609"/>
      <w:bookmarkStart w:id="8" w:name="_Toc254369418"/>
      <w:bookmarkStart w:id="9" w:name="_Toc256628661"/>
      <w:bookmarkStart w:id="10" w:name="_Toc256629820"/>
      <w:bookmarkStart w:id="11" w:name="_Toc256630504"/>
      <w:bookmarkStart w:id="12" w:name="_Toc256630796"/>
      <w:bookmarkStart w:id="13" w:name="_Toc256757322"/>
      <w:r w:rsidRPr="00B506CF">
        <w:rPr>
          <w:b/>
        </w:rPr>
        <w:instrText>Organization of This Dissertation</w:instrText>
      </w:r>
      <w:bookmarkEnd w:id="7"/>
      <w:bookmarkEnd w:id="8"/>
      <w:bookmarkEnd w:id="9"/>
      <w:bookmarkEnd w:id="10"/>
      <w:bookmarkEnd w:id="11"/>
      <w:bookmarkEnd w:id="12"/>
      <w:bookmarkEnd w:id="13"/>
      <w:r>
        <w:instrText>" \f C \l "</w:instrText>
      </w:r>
      <w:r w:rsidR="009E0961">
        <w:instrText>3</w:instrText>
      </w:r>
      <w:r>
        <w:instrText xml:space="preserve">" </w:instrText>
      </w:r>
      <w:r w:rsidR="00FE1D8E">
        <w:rPr>
          <w:b/>
        </w:rPr>
        <w:fldChar w:fldCharType="end"/>
      </w:r>
      <w:r w:rsidRPr="00B506CF">
        <w:rPr>
          <w:b/>
        </w:rPr>
        <w:t xml:space="preserve"> </w:t>
      </w:r>
    </w:p>
    <w:p w:rsidR="004527D1" w:rsidRDefault="004527D1" w:rsidP="004527D1">
      <w:pPr>
        <w:spacing w:line="480" w:lineRule="auto"/>
        <w:ind w:firstLine="720"/>
        <w:rPr>
          <w:bCs/>
        </w:rPr>
      </w:pPr>
      <w:r w:rsidRPr="00C833D6">
        <w:rPr>
          <w:bCs/>
        </w:rPr>
        <w:t>This four</w:t>
      </w:r>
      <w:r>
        <w:rPr>
          <w:bCs/>
        </w:rPr>
        <w:t xml:space="preserve"> </w:t>
      </w:r>
      <w:r w:rsidRPr="00C833D6">
        <w:rPr>
          <w:bCs/>
        </w:rPr>
        <w:t xml:space="preserve">chapter dissertation examines the use of augmented reality as an instructional and functional living tool for students with disabilities.  </w:t>
      </w:r>
      <w:r>
        <w:rPr>
          <w:bCs/>
        </w:rPr>
        <w:t>Chapter 1 defines</w:t>
      </w:r>
      <w:r w:rsidRPr="00C833D6">
        <w:rPr>
          <w:bCs/>
        </w:rPr>
        <w:t xml:space="preserve"> augmented reality, its relationship to rela</w:t>
      </w:r>
      <w:r>
        <w:rPr>
          <w:bCs/>
        </w:rPr>
        <w:t xml:space="preserve">ted mediated reality concepts, </w:t>
      </w:r>
      <w:r w:rsidRPr="00C833D6">
        <w:rPr>
          <w:bCs/>
        </w:rPr>
        <w:t xml:space="preserve">the importance of mobile devices for learning in terms of augmented reality for students with disabilities, what research has been conducted on AR in education, </w:t>
      </w:r>
      <w:r>
        <w:rPr>
          <w:bCs/>
        </w:rPr>
        <w:t xml:space="preserve">a discussion of the current problems of AR in education for students with disabilities, and the research questions to be examined in this dissertation.  </w:t>
      </w:r>
      <w:r w:rsidRPr="00C833D6">
        <w:rPr>
          <w:bCs/>
        </w:rPr>
        <w:t xml:space="preserve">Chapter </w:t>
      </w:r>
      <w:r>
        <w:rPr>
          <w:bCs/>
        </w:rPr>
        <w:t xml:space="preserve">2 </w:t>
      </w:r>
      <w:r w:rsidRPr="00C833D6">
        <w:rPr>
          <w:bCs/>
        </w:rPr>
        <w:t xml:space="preserve">is the first study of </w:t>
      </w:r>
      <w:r>
        <w:rPr>
          <w:bCs/>
        </w:rPr>
        <w:t>this</w:t>
      </w:r>
      <w:r w:rsidRPr="00C833D6">
        <w:rPr>
          <w:bCs/>
        </w:rPr>
        <w:t xml:space="preserve"> two</w:t>
      </w:r>
      <w:r>
        <w:rPr>
          <w:bCs/>
        </w:rPr>
        <w:t>-</w:t>
      </w:r>
      <w:r w:rsidRPr="00C833D6">
        <w:rPr>
          <w:bCs/>
        </w:rPr>
        <w:t>study dissertation and it is designed to stand</w:t>
      </w:r>
      <w:r>
        <w:rPr>
          <w:bCs/>
        </w:rPr>
        <w:t xml:space="preserve"> </w:t>
      </w:r>
      <w:r w:rsidRPr="00C833D6">
        <w:rPr>
          <w:bCs/>
        </w:rPr>
        <w:t>alone as a single subject design study</w:t>
      </w:r>
      <w:r>
        <w:rPr>
          <w:bCs/>
        </w:rPr>
        <w:t xml:space="preserve">. </w:t>
      </w:r>
      <w:r w:rsidRPr="00C833D6">
        <w:rPr>
          <w:bCs/>
        </w:rPr>
        <w:t xml:space="preserve"> </w:t>
      </w:r>
      <w:r>
        <w:rPr>
          <w:bCs/>
        </w:rPr>
        <w:t xml:space="preserve">It </w:t>
      </w:r>
      <w:r w:rsidRPr="00C833D6">
        <w:rPr>
          <w:bCs/>
        </w:rPr>
        <w:t>examin</w:t>
      </w:r>
      <w:r>
        <w:rPr>
          <w:bCs/>
        </w:rPr>
        <w:t>es</w:t>
      </w:r>
      <w:r w:rsidRPr="00C833D6">
        <w:rPr>
          <w:bCs/>
        </w:rPr>
        <w:t xml:space="preserve"> an AR based intervention to teach academic vocabulary to postsecondary education students with intellectual disabilities.  Chapter </w:t>
      </w:r>
      <w:r>
        <w:rPr>
          <w:bCs/>
        </w:rPr>
        <w:t xml:space="preserve">3 </w:t>
      </w:r>
      <w:r w:rsidRPr="00C833D6">
        <w:rPr>
          <w:bCs/>
        </w:rPr>
        <w:t xml:space="preserve">is the second study of </w:t>
      </w:r>
      <w:r>
        <w:rPr>
          <w:bCs/>
        </w:rPr>
        <w:t>this two-</w:t>
      </w:r>
      <w:r w:rsidRPr="00C833D6">
        <w:rPr>
          <w:bCs/>
        </w:rPr>
        <w:t>study dissertation and designed to stand alone as a single subject design study</w:t>
      </w:r>
      <w:r>
        <w:rPr>
          <w:bCs/>
        </w:rPr>
        <w:t>.  I</w:t>
      </w:r>
      <w:r w:rsidRPr="00C833D6">
        <w:rPr>
          <w:bCs/>
        </w:rPr>
        <w:t>t examines an AR based intervention to support functional navigation skills relating to an employment task to postsecondary education students wi</w:t>
      </w:r>
      <w:r>
        <w:rPr>
          <w:bCs/>
        </w:rPr>
        <w:t xml:space="preserve">th intellectual disabilities.  </w:t>
      </w:r>
      <w:r w:rsidRPr="00C833D6">
        <w:rPr>
          <w:bCs/>
        </w:rPr>
        <w:t xml:space="preserve">Chapter </w:t>
      </w:r>
      <w:r>
        <w:rPr>
          <w:bCs/>
        </w:rPr>
        <w:t xml:space="preserve">4 is a discussion </w:t>
      </w:r>
      <w:r w:rsidRPr="00C833D6">
        <w:rPr>
          <w:bCs/>
        </w:rPr>
        <w:t xml:space="preserve">of the </w:t>
      </w:r>
      <w:r w:rsidRPr="00C833D6">
        <w:rPr>
          <w:bCs/>
        </w:rPr>
        <w:lastRenderedPageBreak/>
        <w:t xml:space="preserve">findings from both studies and previous research, </w:t>
      </w:r>
      <w:r>
        <w:rPr>
          <w:bCs/>
        </w:rPr>
        <w:t>implications</w:t>
      </w:r>
      <w:r w:rsidRPr="00C833D6">
        <w:rPr>
          <w:bCs/>
        </w:rPr>
        <w:t xml:space="preserve"> </w:t>
      </w:r>
      <w:r>
        <w:rPr>
          <w:bCs/>
        </w:rPr>
        <w:t xml:space="preserve">from these studies, </w:t>
      </w:r>
      <w:r w:rsidRPr="00C833D6">
        <w:rPr>
          <w:bCs/>
        </w:rPr>
        <w:t>a discussion of AR</w:t>
      </w:r>
      <w:r>
        <w:rPr>
          <w:bCs/>
        </w:rPr>
        <w:t xml:space="preserve"> technology trends</w:t>
      </w:r>
      <w:r w:rsidRPr="00C833D6">
        <w:rPr>
          <w:bCs/>
        </w:rPr>
        <w:t>, the importance of AR specifically for students with disabilities, and what needs</w:t>
      </w:r>
      <w:r>
        <w:rPr>
          <w:bCs/>
        </w:rPr>
        <w:t xml:space="preserve"> exist in future AR research for people with disabilities.  </w:t>
      </w:r>
    </w:p>
    <w:p w:rsidR="004527D1" w:rsidRPr="00325261" w:rsidRDefault="004527D1" w:rsidP="004527D1">
      <w:pPr>
        <w:spacing w:line="480" w:lineRule="auto"/>
        <w:jc w:val="center"/>
        <w:rPr>
          <w:bCs/>
        </w:rPr>
      </w:pPr>
      <w:r>
        <w:rPr>
          <w:b/>
        </w:rPr>
        <w:t>Research Questions</w:t>
      </w:r>
      <w:r w:rsidR="00FE1D8E">
        <w:rPr>
          <w:b/>
        </w:rPr>
        <w:fldChar w:fldCharType="begin"/>
      </w:r>
      <w:r>
        <w:instrText xml:space="preserve"> TC "</w:instrText>
      </w:r>
      <w:bookmarkStart w:id="14" w:name="_Toc256639610"/>
      <w:bookmarkStart w:id="15" w:name="_Toc254369393"/>
      <w:bookmarkStart w:id="16" w:name="_Toc256628662"/>
      <w:bookmarkStart w:id="17" w:name="_Toc256629821"/>
      <w:bookmarkStart w:id="18" w:name="_Toc256630505"/>
      <w:bookmarkStart w:id="19" w:name="_Toc256630797"/>
      <w:bookmarkStart w:id="20" w:name="_Toc256757323"/>
      <w:r>
        <w:rPr>
          <w:b/>
        </w:rPr>
        <w:instrText>Research Questions</w:instrText>
      </w:r>
      <w:bookmarkEnd w:id="14"/>
      <w:bookmarkEnd w:id="15"/>
      <w:bookmarkEnd w:id="16"/>
      <w:bookmarkEnd w:id="17"/>
      <w:bookmarkEnd w:id="18"/>
      <w:bookmarkEnd w:id="19"/>
      <w:bookmarkEnd w:id="20"/>
      <w:r>
        <w:instrText>" \f C \l "</w:instrText>
      </w:r>
      <w:r w:rsidR="009E0961">
        <w:instrText>2</w:instrText>
      </w:r>
      <w:r>
        <w:instrText xml:space="preserve">" </w:instrText>
      </w:r>
      <w:r w:rsidR="00FE1D8E">
        <w:rPr>
          <w:b/>
        </w:rPr>
        <w:fldChar w:fldCharType="end"/>
      </w:r>
    </w:p>
    <w:p w:rsidR="004527D1" w:rsidRDefault="004527D1" w:rsidP="004527D1">
      <w:pPr>
        <w:spacing w:line="480" w:lineRule="auto"/>
        <w:contextualSpacing/>
        <w:rPr>
          <w:b/>
        </w:rPr>
      </w:pPr>
      <w:r w:rsidRPr="00721690">
        <w:rPr>
          <w:b/>
        </w:rPr>
        <w:t xml:space="preserve">Study 1 </w:t>
      </w:r>
      <w:r>
        <w:rPr>
          <w:b/>
        </w:rPr>
        <w:t xml:space="preserve"> </w:t>
      </w:r>
    </w:p>
    <w:p w:rsidR="004527D1" w:rsidRPr="008A0CD5" w:rsidRDefault="004527D1" w:rsidP="004527D1">
      <w:pPr>
        <w:spacing w:line="480" w:lineRule="auto"/>
        <w:ind w:firstLine="720"/>
        <w:contextualSpacing/>
      </w:pPr>
      <w:r w:rsidRPr="00C172B3">
        <w:t xml:space="preserve">The purpose of </w:t>
      </w:r>
      <w:r>
        <w:t>this study is to examine the effects of a marker-based AR technology to teach college students with ID and ASD science related vocabulary words.  Specific research questions include:</w:t>
      </w:r>
    </w:p>
    <w:p w:rsidR="004527D1" w:rsidRDefault="004527D1" w:rsidP="004527D1">
      <w:pPr>
        <w:pStyle w:val="ListParagraph"/>
        <w:numPr>
          <w:ilvl w:val="0"/>
          <w:numId w:val="33"/>
        </w:numPr>
        <w:tabs>
          <w:tab w:val="left" w:pos="990"/>
        </w:tabs>
        <w:spacing w:line="480" w:lineRule="auto"/>
      </w:pPr>
      <w:r>
        <w:t xml:space="preserve">What are the effects of marker-based augmented reality vocabulary instruction on the acquisition of science vocabulary words of college students with ID and ASD?  </w:t>
      </w:r>
    </w:p>
    <w:p w:rsidR="004527D1" w:rsidRDefault="004527D1" w:rsidP="004527D1">
      <w:pPr>
        <w:pStyle w:val="ListParagraph"/>
        <w:numPr>
          <w:ilvl w:val="0"/>
          <w:numId w:val="33"/>
        </w:numPr>
        <w:tabs>
          <w:tab w:val="left" w:pos="990"/>
        </w:tabs>
        <w:spacing w:line="480" w:lineRule="auto"/>
      </w:pPr>
      <w:r>
        <w:t xml:space="preserve">Do college students with ID and ASD find augmented reality vocabulary instruction to learn new science vocabulary words socially acceptable? </w:t>
      </w:r>
    </w:p>
    <w:p w:rsidR="004527D1" w:rsidRDefault="004527D1" w:rsidP="004527D1">
      <w:pPr>
        <w:spacing w:line="480" w:lineRule="auto"/>
        <w:contextualSpacing/>
        <w:rPr>
          <w:b/>
        </w:rPr>
      </w:pPr>
      <w:r>
        <w:rPr>
          <w:b/>
        </w:rPr>
        <w:t xml:space="preserve">Study 2  </w:t>
      </w:r>
    </w:p>
    <w:p w:rsidR="004527D1" w:rsidRDefault="004527D1" w:rsidP="004527D1">
      <w:pPr>
        <w:spacing w:line="480" w:lineRule="auto"/>
        <w:ind w:firstLine="720"/>
        <w:contextualSpacing/>
        <w:rPr>
          <w:b/>
        </w:rPr>
      </w:pPr>
      <w:r w:rsidRPr="00C172B3">
        <w:t xml:space="preserve">The purpose of </w:t>
      </w:r>
      <w:r>
        <w:t>this study is to examine the effects of a markerless AR technology to teach college students with ID and ASD to navigate a city independently to local businesses.  Specific research questions include:</w:t>
      </w:r>
    </w:p>
    <w:p w:rsidR="004527D1" w:rsidRDefault="004527D1" w:rsidP="004527D1">
      <w:pPr>
        <w:pStyle w:val="ListParagraph"/>
        <w:numPr>
          <w:ilvl w:val="0"/>
          <w:numId w:val="34"/>
        </w:numPr>
        <w:tabs>
          <w:tab w:val="left" w:pos="990"/>
        </w:tabs>
        <w:spacing w:line="480" w:lineRule="auto"/>
      </w:pPr>
      <w:r>
        <w:t xml:space="preserve">What are the differential effects of using a printed map, Google Maps, and a markerless augmented reality navigation map on navigating a city independently to businesses for college students with ID and ASD?  </w:t>
      </w:r>
    </w:p>
    <w:p w:rsidR="004527D1" w:rsidRDefault="004527D1" w:rsidP="004527D1">
      <w:pPr>
        <w:pStyle w:val="ListParagraph"/>
        <w:numPr>
          <w:ilvl w:val="0"/>
          <w:numId w:val="34"/>
        </w:numPr>
        <w:tabs>
          <w:tab w:val="left" w:pos="990"/>
        </w:tabs>
        <w:spacing w:line="480" w:lineRule="auto"/>
      </w:pPr>
      <w:r>
        <w:t xml:space="preserve">Which navigation strategy does college students with ID and ASD report as being most helpful and socially acceptable? </w:t>
      </w:r>
    </w:p>
    <w:p w:rsidR="004527D1" w:rsidRDefault="004527D1" w:rsidP="004527D1">
      <w:pPr>
        <w:spacing w:line="480" w:lineRule="auto"/>
        <w:ind w:firstLine="720"/>
      </w:pPr>
    </w:p>
    <w:p w:rsidR="004527D1" w:rsidRDefault="004527D1" w:rsidP="004527D1">
      <w:pPr>
        <w:spacing w:line="480" w:lineRule="auto"/>
        <w:rPr>
          <w:b/>
        </w:rPr>
      </w:pPr>
      <w:r>
        <w:rPr>
          <w:b/>
        </w:rPr>
        <w:br w:type="page"/>
      </w:r>
      <w:r w:rsidRPr="0037046D">
        <w:rPr>
          <w:b/>
        </w:rPr>
        <w:lastRenderedPageBreak/>
        <w:t>Key Terms</w:t>
      </w:r>
      <w:r w:rsidR="00FE1D8E">
        <w:rPr>
          <w:b/>
        </w:rPr>
        <w:fldChar w:fldCharType="begin"/>
      </w:r>
      <w:r>
        <w:instrText xml:space="preserve"> TC "</w:instrText>
      </w:r>
      <w:bookmarkStart w:id="21" w:name="_Toc256639611"/>
      <w:bookmarkStart w:id="22" w:name="_Toc254369394"/>
      <w:bookmarkStart w:id="23" w:name="_Toc256628663"/>
      <w:bookmarkStart w:id="24" w:name="_Toc256629822"/>
      <w:bookmarkStart w:id="25" w:name="_Toc256630506"/>
      <w:bookmarkStart w:id="26" w:name="_Toc256630798"/>
      <w:bookmarkStart w:id="27" w:name="_Toc256757324"/>
      <w:r w:rsidRPr="0037046D">
        <w:rPr>
          <w:b/>
        </w:rPr>
        <w:instrText>Key Terms</w:instrText>
      </w:r>
      <w:bookmarkEnd w:id="21"/>
      <w:bookmarkEnd w:id="22"/>
      <w:bookmarkEnd w:id="23"/>
      <w:bookmarkEnd w:id="24"/>
      <w:bookmarkEnd w:id="25"/>
      <w:bookmarkEnd w:id="26"/>
      <w:bookmarkEnd w:id="27"/>
      <w:r>
        <w:instrText>" \f C \l "</w:instrText>
      </w:r>
      <w:r w:rsidR="009E0961">
        <w:instrText>3</w:instrText>
      </w:r>
      <w:r>
        <w:instrText xml:space="preserve">" </w:instrText>
      </w:r>
      <w:r w:rsidR="00FE1D8E">
        <w:rPr>
          <w:b/>
        </w:rPr>
        <w:fldChar w:fldCharType="end"/>
      </w:r>
    </w:p>
    <w:p w:rsidR="004527D1" w:rsidRPr="00E868EE" w:rsidRDefault="004527D1" w:rsidP="004527D1">
      <w:pPr>
        <w:widowControl w:val="0"/>
        <w:autoSpaceDE w:val="0"/>
        <w:autoSpaceDN w:val="0"/>
        <w:adjustRightInd w:val="0"/>
        <w:spacing w:line="480" w:lineRule="auto"/>
        <w:ind w:firstLine="720"/>
        <w:rPr>
          <w:bCs/>
        </w:rPr>
      </w:pPr>
      <w:r w:rsidRPr="00355DB1">
        <w:rPr>
          <w:b/>
          <w:bCs/>
        </w:rPr>
        <w:t>Augmented Reality</w:t>
      </w:r>
      <w:r>
        <w:rPr>
          <w:b/>
          <w:bCs/>
        </w:rPr>
        <w:t xml:space="preserve">: </w:t>
      </w:r>
      <w:r w:rsidRPr="00F11A51">
        <w:rPr>
          <w:b/>
        </w:rPr>
        <w:t xml:space="preserve"> </w:t>
      </w:r>
      <w:r>
        <w:rPr>
          <w:bCs/>
        </w:rPr>
        <w:t xml:space="preserve">A field of technology and/or a medium using technology that combines a live view of the physical world, overlaid with digital information, which can include text, pictures, audio, and video.  At times AR will be referred to both as medium and a technology.  </w:t>
      </w:r>
    </w:p>
    <w:p w:rsidR="004527D1" w:rsidRPr="00355DB1" w:rsidRDefault="004527D1" w:rsidP="004527D1">
      <w:pPr>
        <w:widowControl w:val="0"/>
        <w:autoSpaceDE w:val="0"/>
        <w:autoSpaceDN w:val="0"/>
        <w:adjustRightInd w:val="0"/>
        <w:spacing w:line="480" w:lineRule="auto"/>
        <w:ind w:firstLine="720"/>
        <w:rPr>
          <w:b/>
          <w:bCs/>
        </w:rPr>
      </w:pPr>
      <w:r w:rsidRPr="00355DB1">
        <w:rPr>
          <w:b/>
          <w:bCs/>
        </w:rPr>
        <w:t xml:space="preserve">iOS Devices: </w:t>
      </w:r>
      <w:r w:rsidRPr="00355DB1">
        <w:rPr>
          <w:b/>
          <w:bCs/>
        </w:rPr>
        <w:tab/>
      </w:r>
      <w:r>
        <w:rPr>
          <w:bCs/>
        </w:rPr>
        <w:t xml:space="preserve">The operating system used by iPhones, iPads, and iPod </w:t>
      </w:r>
      <w:proofErr w:type="gramStart"/>
      <w:r>
        <w:rPr>
          <w:bCs/>
        </w:rPr>
        <w:t>Touch devices</w:t>
      </w:r>
      <w:r w:rsidR="00EE3FEC">
        <w:rPr>
          <w:bCs/>
        </w:rPr>
        <w:t>,</w:t>
      </w:r>
      <w:r>
        <w:rPr>
          <w:bCs/>
        </w:rPr>
        <w:t xml:space="preserve"> that </w:t>
      </w:r>
      <w:r w:rsidR="00EE3FEC">
        <w:rPr>
          <w:bCs/>
        </w:rPr>
        <w:t>includes</w:t>
      </w:r>
      <w:proofErr w:type="gramEnd"/>
      <w:r w:rsidR="00EE3FEC">
        <w:rPr>
          <w:bCs/>
        </w:rPr>
        <w:t xml:space="preserve"> </w:t>
      </w:r>
      <w:r>
        <w:rPr>
          <w:bCs/>
        </w:rPr>
        <w:t xml:space="preserve">access </w:t>
      </w:r>
      <w:r w:rsidR="00EE3FEC">
        <w:rPr>
          <w:bCs/>
        </w:rPr>
        <w:t>to over 1 million</w:t>
      </w:r>
      <w:r>
        <w:rPr>
          <w:bCs/>
        </w:rPr>
        <w:t xml:space="preserve"> mobile apps available on Apple’s App Store.</w:t>
      </w:r>
    </w:p>
    <w:p w:rsidR="004527D1" w:rsidRPr="00F11A51" w:rsidRDefault="004527D1" w:rsidP="004527D1">
      <w:pPr>
        <w:widowControl w:val="0"/>
        <w:autoSpaceDE w:val="0"/>
        <w:autoSpaceDN w:val="0"/>
        <w:adjustRightInd w:val="0"/>
        <w:spacing w:line="480" w:lineRule="auto"/>
        <w:ind w:firstLine="720"/>
        <w:rPr>
          <w:b/>
        </w:rPr>
      </w:pPr>
      <w:r w:rsidRPr="00355DB1">
        <w:rPr>
          <w:b/>
          <w:bCs/>
        </w:rPr>
        <w:t xml:space="preserve">Internet of Everything:  </w:t>
      </w:r>
      <w:r>
        <w:rPr>
          <w:bCs/>
        </w:rPr>
        <w:t xml:space="preserve">A developing concept in information technology that describes an interconnected world that includes a wide variety of </w:t>
      </w:r>
      <w:r w:rsidR="00EE3FEC">
        <w:rPr>
          <w:bCs/>
        </w:rPr>
        <w:t>Internet</w:t>
      </w:r>
      <w:r>
        <w:rPr>
          <w:bCs/>
        </w:rPr>
        <w:t xml:space="preserve"> connected devices including household appliances, medical devices, mobile devices, traditional computers, and public infrastructure.  </w:t>
      </w:r>
      <w:r w:rsidRPr="00355DB1">
        <w:rPr>
          <w:b/>
          <w:bCs/>
        </w:rPr>
        <w:t xml:space="preserve"> </w:t>
      </w:r>
    </w:p>
    <w:p w:rsidR="004527D1" w:rsidRDefault="004527D1" w:rsidP="004527D1">
      <w:pPr>
        <w:widowControl w:val="0"/>
        <w:autoSpaceDE w:val="0"/>
        <w:autoSpaceDN w:val="0"/>
        <w:adjustRightInd w:val="0"/>
        <w:spacing w:line="480" w:lineRule="auto"/>
        <w:ind w:firstLine="720"/>
        <w:rPr>
          <w:bCs/>
        </w:rPr>
      </w:pPr>
      <w:r>
        <w:rPr>
          <w:b/>
          <w:bCs/>
        </w:rPr>
        <w:t xml:space="preserve">Marker:  </w:t>
      </w:r>
      <w:r>
        <w:rPr>
          <w:bCs/>
        </w:rPr>
        <w:t xml:space="preserve">In the field of augmented reality a “marker” is an object that when viewed by the AR application will trigger preselected digital content.  Examples include pictures, audio, and video that display for the user when the user views the printed trigger.  Markers are sometimes referred to as triggers or trigger images.  This form of AR generally does not require an internet connection and/or GPS.  </w:t>
      </w:r>
    </w:p>
    <w:p w:rsidR="004527D1" w:rsidRPr="005A1E07" w:rsidRDefault="004527D1" w:rsidP="004527D1">
      <w:pPr>
        <w:widowControl w:val="0"/>
        <w:autoSpaceDE w:val="0"/>
        <w:autoSpaceDN w:val="0"/>
        <w:adjustRightInd w:val="0"/>
        <w:spacing w:line="480" w:lineRule="auto"/>
        <w:ind w:firstLine="720"/>
        <w:rPr>
          <w:bCs/>
        </w:rPr>
      </w:pPr>
      <w:r w:rsidRPr="005A1E07">
        <w:rPr>
          <w:b/>
          <w:bCs/>
        </w:rPr>
        <w:t>Markerless</w:t>
      </w:r>
      <w:r w:rsidRPr="00EF2D32">
        <w:rPr>
          <w:b/>
        </w:rPr>
        <w:t xml:space="preserve"> or Markerless AR</w:t>
      </w:r>
      <w:r>
        <w:rPr>
          <w:b/>
          <w:bCs/>
        </w:rPr>
        <w:t>:</w:t>
      </w:r>
      <w:r w:rsidRPr="00EF2D32">
        <w:rPr>
          <w:b/>
        </w:rPr>
        <w:t xml:space="preserve"> </w:t>
      </w:r>
      <w:r>
        <w:rPr>
          <w:bCs/>
        </w:rPr>
        <w:t xml:space="preserve"> Also referred to as location based AR.  This is a type of augmented reality that displays digital information based on a user's specific location.  This type information generally requires access to the internet and/or Global Position System (GPS) to provide accurate display information. </w:t>
      </w:r>
    </w:p>
    <w:p w:rsidR="004527D1" w:rsidRPr="00B72B55" w:rsidRDefault="004527D1" w:rsidP="004527D1">
      <w:pPr>
        <w:widowControl w:val="0"/>
        <w:autoSpaceDE w:val="0"/>
        <w:autoSpaceDN w:val="0"/>
        <w:adjustRightInd w:val="0"/>
        <w:spacing w:line="480" w:lineRule="auto"/>
        <w:ind w:firstLine="720"/>
        <w:rPr>
          <w:bCs/>
        </w:rPr>
      </w:pPr>
      <w:r w:rsidRPr="00355DB1">
        <w:rPr>
          <w:b/>
          <w:bCs/>
        </w:rPr>
        <w:t>Mediated Reality</w:t>
      </w:r>
      <w:r>
        <w:rPr>
          <w:b/>
          <w:bCs/>
        </w:rPr>
        <w:t xml:space="preserve">:  </w:t>
      </w:r>
      <w:r>
        <w:rPr>
          <w:bCs/>
        </w:rPr>
        <w:t>See Mixed Reality.</w:t>
      </w:r>
    </w:p>
    <w:p w:rsidR="004527D1" w:rsidRPr="00355DB1" w:rsidRDefault="004527D1" w:rsidP="004527D1">
      <w:pPr>
        <w:widowControl w:val="0"/>
        <w:autoSpaceDE w:val="0"/>
        <w:autoSpaceDN w:val="0"/>
        <w:adjustRightInd w:val="0"/>
        <w:spacing w:line="480" w:lineRule="auto"/>
        <w:ind w:firstLine="720"/>
        <w:rPr>
          <w:bCs/>
        </w:rPr>
      </w:pPr>
      <w:r w:rsidRPr="00B72B55">
        <w:rPr>
          <w:b/>
          <w:bCs/>
        </w:rPr>
        <w:t>Mixed Reality</w:t>
      </w:r>
      <w:r>
        <w:rPr>
          <w:b/>
          <w:bCs/>
        </w:rPr>
        <w:t>:</w:t>
      </w:r>
      <w:r>
        <w:rPr>
          <w:bCs/>
        </w:rPr>
        <w:t xml:space="preserve">  A continuum in the field of technology that describes the intersection of the physical world and digital information.  This continuum includes both augmented reality and </w:t>
      </w:r>
      <w:r>
        <w:rPr>
          <w:bCs/>
        </w:rPr>
        <w:lastRenderedPageBreak/>
        <w:t xml:space="preserve">virtual reality.  </w:t>
      </w:r>
    </w:p>
    <w:p w:rsidR="004527D1" w:rsidRPr="00355DB1" w:rsidRDefault="004527D1" w:rsidP="004527D1">
      <w:pPr>
        <w:widowControl w:val="0"/>
        <w:autoSpaceDE w:val="0"/>
        <w:autoSpaceDN w:val="0"/>
        <w:adjustRightInd w:val="0"/>
        <w:spacing w:line="480" w:lineRule="auto"/>
        <w:ind w:firstLine="720"/>
        <w:rPr>
          <w:bCs/>
        </w:rPr>
      </w:pPr>
      <w:r w:rsidRPr="00B72B55">
        <w:rPr>
          <w:b/>
          <w:bCs/>
        </w:rPr>
        <w:t>Mobile Device(s)</w:t>
      </w:r>
      <w:r>
        <w:rPr>
          <w:b/>
          <w:bCs/>
        </w:rPr>
        <w:t>:</w:t>
      </w:r>
      <w:r w:rsidRPr="00355DB1">
        <w:rPr>
          <w:bCs/>
        </w:rPr>
        <w:t xml:space="preserve"> </w:t>
      </w:r>
      <w:r>
        <w:rPr>
          <w:bCs/>
        </w:rPr>
        <w:t xml:space="preserve"> Portable computers with a variety of applications, which can be customized to meet the needs of the individual user.  These devices can include smartphones, iPads, Android devices, and other handheld devices.  </w:t>
      </w:r>
    </w:p>
    <w:p w:rsidR="004527D1" w:rsidRPr="00C833D6" w:rsidRDefault="004527D1" w:rsidP="004527D1">
      <w:pPr>
        <w:widowControl w:val="0"/>
        <w:autoSpaceDE w:val="0"/>
        <w:autoSpaceDN w:val="0"/>
        <w:adjustRightInd w:val="0"/>
        <w:spacing w:line="480" w:lineRule="auto"/>
        <w:ind w:firstLine="720"/>
        <w:rPr>
          <w:bCs/>
        </w:rPr>
      </w:pPr>
      <w:r w:rsidRPr="00E31138">
        <w:rPr>
          <w:b/>
          <w:bCs/>
        </w:rPr>
        <w:t>Physical World</w:t>
      </w:r>
      <w:r>
        <w:rPr>
          <w:b/>
          <w:bCs/>
        </w:rPr>
        <w:t>:</w:t>
      </w:r>
      <w:r>
        <w:rPr>
          <w:bCs/>
        </w:rPr>
        <w:t xml:space="preserve">  The material world that people inhabit comprised of </w:t>
      </w:r>
      <w:r w:rsidRPr="00EB4E51">
        <w:rPr>
          <w:bCs/>
        </w:rPr>
        <w:t>corporeal</w:t>
      </w:r>
      <w:r>
        <w:rPr>
          <w:bCs/>
        </w:rPr>
        <w:t xml:space="preserve"> matter. </w:t>
      </w:r>
    </w:p>
    <w:p w:rsidR="004527D1" w:rsidRPr="00355DB1" w:rsidRDefault="004527D1" w:rsidP="004527D1">
      <w:pPr>
        <w:spacing w:line="480" w:lineRule="auto"/>
        <w:ind w:firstLine="720"/>
        <w:contextualSpacing/>
        <w:rPr>
          <w:bCs/>
        </w:rPr>
      </w:pPr>
      <w:r w:rsidRPr="004C0C9A">
        <w:rPr>
          <w:b/>
          <w:bCs/>
        </w:rPr>
        <w:t>Universal Design for Learning</w:t>
      </w:r>
      <w:r>
        <w:rPr>
          <w:b/>
          <w:bCs/>
        </w:rPr>
        <w:t>:</w:t>
      </w:r>
      <w:r>
        <w:rPr>
          <w:bCs/>
        </w:rPr>
        <w:t xml:space="preserve">   </w:t>
      </w:r>
      <w:r>
        <w:t xml:space="preserve">Universal Design for Learning is an instructional framework connected to neuroscience, learning sciences, and cognitive psychology </w:t>
      </w:r>
      <w:r w:rsidR="00FE1D8E">
        <w:fldChar w:fldCharType="begin"/>
      </w:r>
      <w:r>
        <w:instrText xml:space="preserve"> ADDIN EN.CITE &lt;EndNote&gt;&lt;Cite&gt;&lt;Author&gt;CAST&lt;/Author&gt;&lt;Year&gt;2011&lt;/Year&gt;&lt;RecNum&gt;594&lt;/RecNum&gt;&lt;DisplayText&gt;(CAST, 2011)&lt;/DisplayText&gt;&lt;record&gt;&lt;rec-number&gt;594&lt;/rec-number&gt;&lt;foreign-keys&gt;&lt;key app="EN" db-id="ddwz0rv20a50feedsrqxe25revf9prw9zs0w"&gt;594&lt;/key&gt;&lt;/foreign-keys&gt;&lt;ref-type name="Book"&gt;6&lt;/ref-type&gt;&lt;contributors&gt;&lt;authors&gt;&lt;author&gt;CAST &lt;/author&gt;&lt;/authors&gt;&lt;/contributors&gt;&lt;titles&gt;&lt;title&gt;Universal Design For Learning Guidelines version 2.0&lt;/title&gt;&lt;/titles&gt;&lt;dates&gt;&lt;year&gt;2011&lt;/year&gt;&lt;/dates&gt;&lt;pub-location&gt;Wakefield, MA&lt;/pub-location&gt;&lt;publisher&gt;CAST&lt;/publisher&gt;&lt;urls&gt;&lt;/urls&gt;&lt;/record&gt;&lt;/Cite&gt;&lt;/EndNote&gt;</w:instrText>
      </w:r>
      <w:r w:rsidR="00FE1D8E">
        <w:fldChar w:fldCharType="separate"/>
      </w:r>
      <w:r>
        <w:rPr>
          <w:noProof/>
        </w:rPr>
        <w:t>(</w:t>
      </w:r>
      <w:hyperlink w:anchor="_ENREF_1" w:tooltip="CAST, 2011 #594" w:history="1">
        <w:r>
          <w:rPr>
            <w:noProof/>
          </w:rPr>
          <w:t>CAST, 2011</w:t>
        </w:r>
      </w:hyperlink>
      <w:r>
        <w:rPr>
          <w:noProof/>
        </w:rPr>
        <w:t>)</w:t>
      </w:r>
      <w:r w:rsidR="00FE1D8E">
        <w:fldChar w:fldCharType="end"/>
      </w:r>
      <w:r>
        <w:t>.  The three broad principles of UDL are:</w:t>
      </w:r>
    </w:p>
    <w:p w:rsidR="004527D1" w:rsidRPr="00D15779" w:rsidRDefault="004527D1" w:rsidP="004527D1">
      <w:pPr>
        <w:pStyle w:val="ListParagraph"/>
        <w:numPr>
          <w:ilvl w:val="0"/>
          <w:numId w:val="16"/>
        </w:numPr>
        <w:spacing w:line="480" w:lineRule="auto"/>
        <w:ind w:left="1080"/>
      </w:pPr>
      <w:r w:rsidRPr="00D15779">
        <w:t>Provide Multiple Means of Representation</w:t>
      </w:r>
    </w:p>
    <w:p w:rsidR="004527D1" w:rsidRPr="00D15779" w:rsidRDefault="004527D1" w:rsidP="004527D1">
      <w:pPr>
        <w:pStyle w:val="ListParagraph"/>
        <w:numPr>
          <w:ilvl w:val="0"/>
          <w:numId w:val="16"/>
        </w:numPr>
        <w:spacing w:line="480" w:lineRule="auto"/>
        <w:ind w:left="1080"/>
      </w:pPr>
      <w:r w:rsidRPr="00D15779">
        <w:t>Provide Multiple Means of Action and</w:t>
      </w:r>
      <w:r>
        <w:t xml:space="preserve"> </w:t>
      </w:r>
      <w:r w:rsidRPr="00D15779">
        <w:t xml:space="preserve">Expression </w:t>
      </w:r>
    </w:p>
    <w:p w:rsidR="004527D1" w:rsidRPr="00EA1EE9" w:rsidRDefault="004527D1" w:rsidP="004527D1">
      <w:pPr>
        <w:pStyle w:val="ListParagraph"/>
        <w:numPr>
          <w:ilvl w:val="0"/>
          <w:numId w:val="16"/>
        </w:numPr>
        <w:spacing w:line="480" w:lineRule="auto"/>
        <w:ind w:left="1080"/>
      </w:pPr>
      <w:r w:rsidRPr="00D15779">
        <w:t>Provide Multiple Means of Engagement</w:t>
      </w:r>
      <w:r w:rsidRPr="007F3CE4">
        <w:t xml:space="preserve">    </w:t>
      </w:r>
    </w:p>
    <w:p w:rsidR="004527D1" w:rsidRPr="00D15779" w:rsidRDefault="004527D1" w:rsidP="004527D1">
      <w:pPr>
        <w:widowControl w:val="0"/>
        <w:autoSpaceDE w:val="0"/>
        <w:autoSpaceDN w:val="0"/>
        <w:adjustRightInd w:val="0"/>
        <w:spacing w:line="480" w:lineRule="auto"/>
        <w:contextualSpacing/>
      </w:pPr>
      <w:r>
        <w:rPr>
          <w:bCs/>
        </w:rPr>
        <w:t xml:space="preserve">In the Higher Education Opportunity Act 2008 UDL is defined </w:t>
      </w:r>
      <w:r>
        <w:t>as</w:t>
      </w:r>
      <w:r w:rsidRPr="00D15779">
        <w:t xml:space="preserve"> </w:t>
      </w:r>
      <w:r>
        <w:t>“</w:t>
      </w:r>
      <w:r w:rsidRPr="00D15779">
        <w:t>a scientifically valid framework for guiding educational practices that:</w:t>
      </w:r>
    </w:p>
    <w:p w:rsidR="004527D1" w:rsidRPr="00D15779" w:rsidRDefault="004527D1" w:rsidP="004527D1">
      <w:pPr>
        <w:spacing w:before="2" w:after="2" w:line="480" w:lineRule="auto"/>
        <w:ind w:left="720"/>
        <w:contextualSpacing/>
      </w:pPr>
      <w:r w:rsidRPr="00D15779">
        <w:t>(A) provide flexibility in the ways information is presented, in the ways students respond or demonstrate knowledge and skills, and in the ways students are engaged; and</w:t>
      </w:r>
    </w:p>
    <w:p w:rsidR="004527D1" w:rsidRPr="00D15779" w:rsidRDefault="004527D1" w:rsidP="004527D1">
      <w:pPr>
        <w:spacing w:before="2" w:after="2" w:line="480" w:lineRule="auto"/>
        <w:ind w:left="720"/>
        <w:contextualSpacing/>
      </w:pPr>
      <w:r w:rsidRPr="00D15779">
        <w:t>(B) reduce barriers in instruction, provide appropriate accommodations, supports, and challenges, and maintain high achievement expectations for all students, including students with disabilities and students who have limited English proficiency.</w:t>
      </w:r>
    </w:p>
    <w:p w:rsidR="001B77F1" w:rsidRDefault="004527D1" w:rsidP="001B77F1">
      <w:pPr>
        <w:spacing w:line="480" w:lineRule="auto"/>
        <w:ind w:left="3600" w:firstLine="720"/>
        <w:contextualSpacing/>
      </w:pPr>
      <w:r w:rsidRPr="00D15779">
        <w:t>(HEOA, 2008, p. 110)</w:t>
      </w:r>
    </w:p>
    <w:p w:rsidR="004527D1" w:rsidRPr="001B77F1" w:rsidRDefault="004527D1" w:rsidP="001B77F1">
      <w:pPr>
        <w:spacing w:line="480" w:lineRule="auto"/>
        <w:contextualSpacing/>
      </w:pPr>
      <w:r w:rsidRPr="00D15779">
        <w:t xml:space="preserve">This policy definition supports the definition </w:t>
      </w:r>
      <w:r>
        <w:t xml:space="preserve">of UDL </w:t>
      </w:r>
      <w:r w:rsidRPr="00D15779">
        <w:t xml:space="preserve">established by </w:t>
      </w:r>
      <w:r>
        <w:t xml:space="preserve">Rose and Meyer (2002) and updated by </w:t>
      </w:r>
      <w:r w:rsidRPr="00D15779">
        <w:t>CAST</w:t>
      </w:r>
      <w:r>
        <w:t xml:space="preserve"> (2011).  </w:t>
      </w:r>
    </w:p>
    <w:p w:rsidR="004527D1" w:rsidRPr="00FE31C4" w:rsidRDefault="004527D1" w:rsidP="004527D1">
      <w:pPr>
        <w:widowControl w:val="0"/>
        <w:autoSpaceDE w:val="0"/>
        <w:autoSpaceDN w:val="0"/>
        <w:adjustRightInd w:val="0"/>
        <w:spacing w:line="480" w:lineRule="auto"/>
        <w:ind w:firstLine="720"/>
        <w:rPr>
          <w:bCs/>
        </w:rPr>
      </w:pPr>
      <w:r w:rsidRPr="0041250E">
        <w:rPr>
          <w:b/>
          <w:bCs/>
        </w:rPr>
        <w:t>Virtual Reality</w:t>
      </w:r>
      <w:r>
        <w:rPr>
          <w:b/>
          <w:bCs/>
        </w:rPr>
        <w:t xml:space="preserve">:  </w:t>
      </w:r>
      <w:r>
        <w:rPr>
          <w:bCs/>
        </w:rPr>
        <w:t xml:space="preserve">A fully artificial digital environment in which a user navigates an avatar in order to complete tasks or gain experiences. </w:t>
      </w:r>
    </w:p>
    <w:p w:rsidR="004527D1" w:rsidRDefault="004527D1" w:rsidP="004527D1">
      <w:pPr>
        <w:widowControl w:val="0"/>
        <w:autoSpaceDE w:val="0"/>
        <w:autoSpaceDN w:val="0"/>
        <w:adjustRightInd w:val="0"/>
        <w:spacing w:line="480" w:lineRule="auto"/>
        <w:jc w:val="center"/>
        <w:rPr>
          <w:b/>
          <w:bCs/>
        </w:rPr>
      </w:pPr>
      <w:r>
        <w:rPr>
          <w:b/>
          <w:bCs/>
        </w:rPr>
        <w:lastRenderedPageBreak/>
        <w:t>Theoretical Foundations of Augmented R</w:t>
      </w:r>
      <w:r w:rsidRPr="00B258B4">
        <w:rPr>
          <w:b/>
          <w:bCs/>
        </w:rPr>
        <w:t>eality</w:t>
      </w:r>
      <w:r w:rsidR="00FE1D8E">
        <w:rPr>
          <w:b/>
          <w:bCs/>
        </w:rPr>
        <w:fldChar w:fldCharType="begin"/>
      </w:r>
      <w:r>
        <w:instrText xml:space="preserve"> TC "</w:instrText>
      </w:r>
      <w:bookmarkStart w:id="28" w:name="_Toc256639612"/>
      <w:bookmarkStart w:id="29" w:name="_Toc254369395"/>
      <w:bookmarkStart w:id="30" w:name="_Toc256628664"/>
      <w:bookmarkStart w:id="31" w:name="_Toc256629823"/>
      <w:bookmarkStart w:id="32" w:name="_Toc256630507"/>
      <w:bookmarkStart w:id="33" w:name="_Toc256630799"/>
      <w:bookmarkStart w:id="34" w:name="_Toc256757325"/>
      <w:r>
        <w:rPr>
          <w:b/>
          <w:bCs/>
        </w:rPr>
        <w:instrText>Theoretical Foundations of Augmented R</w:instrText>
      </w:r>
      <w:r w:rsidRPr="00B258B4">
        <w:rPr>
          <w:b/>
          <w:bCs/>
        </w:rPr>
        <w:instrText>eality</w:instrText>
      </w:r>
      <w:bookmarkEnd w:id="28"/>
      <w:bookmarkEnd w:id="29"/>
      <w:bookmarkEnd w:id="30"/>
      <w:bookmarkEnd w:id="31"/>
      <w:bookmarkEnd w:id="32"/>
      <w:bookmarkEnd w:id="33"/>
      <w:bookmarkEnd w:id="34"/>
      <w:r>
        <w:instrText>" \f C \l "</w:instrText>
      </w:r>
      <w:r w:rsidR="009E0961">
        <w:instrText>2</w:instrText>
      </w:r>
      <w:r>
        <w:instrText xml:space="preserve">" </w:instrText>
      </w:r>
      <w:r w:rsidR="00FE1D8E">
        <w:rPr>
          <w:b/>
          <w:bCs/>
        </w:rPr>
        <w:fldChar w:fldCharType="end"/>
      </w:r>
      <w:r>
        <w:rPr>
          <w:bCs/>
        </w:rPr>
        <w:t xml:space="preserve"> </w:t>
      </w:r>
    </w:p>
    <w:p w:rsidR="004527D1" w:rsidRDefault="004527D1" w:rsidP="004527D1">
      <w:pPr>
        <w:spacing w:line="480" w:lineRule="auto"/>
        <w:ind w:firstLine="720"/>
        <w:rPr>
          <w:bCs/>
        </w:rPr>
      </w:pPr>
      <w:r>
        <w:rPr>
          <w:bCs/>
        </w:rPr>
        <w:t xml:space="preserve">Augmented reality (AR) is a relatively new </w:t>
      </w:r>
      <w:r w:rsidR="00EE3FEC">
        <w:rPr>
          <w:bCs/>
        </w:rPr>
        <w:t xml:space="preserve">medium </w:t>
      </w:r>
      <w:r>
        <w:rPr>
          <w:bCs/>
        </w:rPr>
        <w:t>of technology</w:t>
      </w:r>
      <w:r w:rsidR="00EE3FEC">
        <w:rPr>
          <w:bCs/>
        </w:rPr>
        <w:t xml:space="preserve"> combining digital information and in the physical world (Craig, 2013)</w:t>
      </w:r>
      <w:r>
        <w:rPr>
          <w:bCs/>
        </w:rPr>
        <w:t xml:space="preserve">.  Although the AR research literature is limited involving students and people with disabilities, existing educational frameworks, learning theories and principles in education do support the use of AR as a promising instructional strategy for students and people with disabilities.  What follows is a review of the literature defining AR and depiction of educational theories and principles that support the applications of AR for students with disabilities.  </w:t>
      </w:r>
      <w:r>
        <w:rPr>
          <w:b/>
          <w:bCs/>
        </w:rPr>
        <w:t xml:space="preserve"> </w:t>
      </w:r>
    </w:p>
    <w:p w:rsidR="004527D1" w:rsidRDefault="004527D1" w:rsidP="004527D1">
      <w:pPr>
        <w:spacing w:line="480" w:lineRule="auto"/>
        <w:contextualSpacing/>
      </w:pPr>
      <w:r>
        <w:rPr>
          <w:b/>
        </w:rPr>
        <w:t>Augmented Reality</w:t>
      </w:r>
      <w:r w:rsidR="00FE1D8E">
        <w:rPr>
          <w:b/>
        </w:rPr>
        <w:fldChar w:fldCharType="begin"/>
      </w:r>
      <w:r>
        <w:instrText xml:space="preserve"> TC "</w:instrText>
      </w:r>
      <w:bookmarkStart w:id="35" w:name="_Toc256639613"/>
      <w:bookmarkStart w:id="36" w:name="_Toc254369396"/>
      <w:bookmarkStart w:id="37" w:name="_Toc256628665"/>
      <w:bookmarkStart w:id="38" w:name="_Toc256629824"/>
      <w:bookmarkStart w:id="39" w:name="_Toc256630508"/>
      <w:bookmarkStart w:id="40" w:name="_Toc256630800"/>
      <w:bookmarkStart w:id="41" w:name="_Toc256757326"/>
      <w:r>
        <w:rPr>
          <w:b/>
        </w:rPr>
        <w:instrText>Augmented Reality</w:instrText>
      </w:r>
      <w:bookmarkEnd w:id="35"/>
      <w:bookmarkEnd w:id="36"/>
      <w:bookmarkEnd w:id="37"/>
      <w:bookmarkEnd w:id="38"/>
      <w:bookmarkEnd w:id="39"/>
      <w:bookmarkEnd w:id="40"/>
      <w:bookmarkEnd w:id="41"/>
      <w:r>
        <w:instrText>" \f C \l "</w:instrText>
      </w:r>
      <w:r w:rsidR="001B77F1">
        <w:instrText>3</w:instrText>
      </w:r>
      <w:r>
        <w:instrText xml:space="preserve">" </w:instrText>
      </w:r>
      <w:r w:rsidR="00FE1D8E">
        <w:rPr>
          <w:b/>
        </w:rPr>
        <w:fldChar w:fldCharType="end"/>
      </w:r>
    </w:p>
    <w:p w:rsidR="004527D1" w:rsidRDefault="004527D1" w:rsidP="004527D1">
      <w:pPr>
        <w:spacing w:line="480" w:lineRule="auto"/>
        <w:ind w:firstLine="720"/>
      </w:pPr>
      <w:r>
        <w:t>Augmented reality (AR) is a technology that</w:t>
      </w:r>
      <w:r w:rsidRPr="00E87F1A">
        <w:t xml:space="preserve"> takes a physical environment and overlays virtual information on </w:t>
      </w:r>
      <w:r w:rsidRPr="0031346A">
        <w:t xml:space="preserve">top of </w:t>
      </w:r>
      <w:r>
        <w:t xml:space="preserve">the physical world </w:t>
      </w:r>
      <w:r w:rsidRPr="0031346A">
        <w:t>to create an interactive space where users can explore, discover, interact, and learn</w:t>
      </w:r>
      <w:r>
        <w:t xml:space="preserve"> (Craig, 2013)</w:t>
      </w:r>
      <w:r w:rsidRPr="0031346A">
        <w:t>.</w:t>
      </w:r>
      <w:r>
        <w:t xml:space="preserve"> </w:t>
      </w:r>
      <w:r w:rsidRPr="0031346A">
        <w:rPr>
          <w:i/>
        </w:rPr>
        <w:t xml:space="preserve"> </w:t>
      </w:r>
      <w:r w:rsidRPr="00A35730">
        <w:t xml:space="preserve">Milgram </w:t>
      </w:r>
      <w:r>
        <w:t>and</w:t>
      </w:r>
      <w:r w:rsidRPr="00A35730">
        <w:t xml:space="preserve"> </w:t>
      </w:r>
      <w:proofErr w:type="spellStart"/>
      <w:r w:rsidRPr="00A35730">
        <w:t>Kishino</w:t>
      </w:r>
      <w:proofErr w:type="spellEnd"/>
      <w:r w:rsidRPr="00A35730">
        <w:t xml:space="preserve"> (1994) describe</w:t>
      </w:r>
      <w:r>
        <w:t>d</w:t>
      </w:r>
      <w:r w:rsidRPr="00A35730">
        <w:t xml:space="preserve"> AR as any instance where the “display of an otherwise real environment is augmented by means of virtual (computer graphic) objects” (p. 2). </w:t>
      </w:r>
      <w:r>
        <w:t xml:space="preserve"> The combination of c</w:t>
      </w:r>
      <w:r w:rsidRPr="00A35730">
        <w:t xml:space="preserve">omputer graphic displays </w:t>
      </w:r>
      <w:r>
        <w:t>and</w:t>
      </w:r>
      <w:r w:rsidRPr="00A35730">
        <w:t xml:space="preserve"> views of the real world appeared as early as 1968</w:t>
      </w:r>
      <w:r>
        <w:t xml:space="preserve"> with the use of</w:t>
      </w:r>
      <w:r w:rsidRPr="00A35730">
        <w:t xml:space="preserve"> large stationary computers and helmet-mounted video screens (Sutherland, 1968).</w:t>
      </w:r>
      <w:r>
        <w:t xml:space="preserve">  </w:t>
      </w:r>
      <w:r w:rsidRPr="00A35730">
        <w:t xml:space="preserve">The term “augmented reality” was </w:t>
      </w:r>
      <w:r>
        <w:t>introduced</w:t>
      </w:r>
      <w:r w:rsidRPr="00A35730">
        <w:t xml:space="preserve"> in 1992 to describe a manufacturing advancement by Boeing engineers</w:t>
      </w:r>
      <w:r>
        <w:t>, which</w:t>
      </w:r>
      <w:r w:rsidRPr="00A35730">
        <w:t xml:space="preserve"> allowed workers to see digital prompts over real-time imagery to assist </w:t>
      </w:r>
      <w:r>
        <w:t>in the completion of assembly tasks (</w:t>
      </w:r>
      <w:proofErr w:type="spellStart"/>
      <w:r>
        <w:t>Caudell</w:t>
      </w:r>
      <w:proofErr w:type="spellEnd"/>
      <w:r>
        <w:t xml:space="preserve"> &amp; </w:t>
      </w:r>
      <w:proofErr w:type="spellStart"/>
      <w:r>
        <w:t>Mizell</w:t>
      </w:r>
      <w:proofErr w:type="spellEnd"/>
      <w:r>
        <w:t>, 1992).</w:t>
      </w:r>
      <w:r w:rsidRPr="00A35730">
        <w:t xml:space="preserve"> </w:t>
      </w:r>
      <w:r>
        <w:t xml:space="preserve"> Early</w:t>
      </w:r>
      <w:r w:rsidRPr="00A35730">
        <w:t xml:space="preserve"> implementations of AR systems were limited by large, immobile, and expensive te</w:t>
      </w:r>
      <w:r>
        <w:t xml:space="preserve">chnology of the time.  </w:t>
      </w:r>
      <w:r w:rsidRPr="00A35730">
        <w:t xml:space="preserve">However, AR </w:t>
      </w:r>
      <w:r>
        <w:t>technologies have</w:t>
      </w:r>
      <w:r w:rsidRPr="00A35730">
        <w:t xml:space="preserve"> evolved from large and impractical </w:t>
      </w:r>
      <w:r>
        <w:t>applications such as the prototype 15 pound</w:t>
      </w:r>
      <w:r w:rsidRPr="00A35730">
        <w:t xml:space="preserve"> AR backpack (</w:t>
      </w:r>
      <w:proofErr w:type="spellStart"/>
      <w:r w:rsidRPr="00A35730">
        <w:t>Kalkusch</w:t>
      </w:r>
      <w:proofErr w:type="spellEnd"/>
      <w:r w:rsidRPr="00A35730">
        <w:t xml:space="preserve">, </w:t>
      </w:r>
      <w:proofErr w:type="spellStart"/>
      <w:r w:rsidRPr="00A35730">
        <w:t>Lidy</w:t>
      </w:r>
      <w:proofErr w:type="spellEnd"/>
      <w:r w:rsidRPr="00A35730">
        <w:t xml:space="preserve">, Knapp, </w:t>
      </w:r>
      <w:proofErr w:type="spellStart"/>
      <w:r w:rsidRPr="00A35730">
        <w:t>Reitmayr</w:t>
      </w:r>
      <w:proofErr w:type="spellEnd"/>
      <w:r w:rsidRPr="00A35730">
        <w:t>, Kaufmann</w:t>
      </w:r>
      <w:r>
        <w:t>,</w:t>
      </w:r>
      <w:r w:rsidRPr="00A35730">
        <w:t xml:space="preserve"> &amp; </w:t>
      </w:r>
      <w:proofErr w:type="spellStart"/>
      <w:r w:rsidRPr="00A35730">
        <w:t>Schmalstieg</w:t>
      </w:r>
      <w:proofErr w:type="spellEnd"/>
      <w:r w:rsidRPr="00A35730">
        <w:t>, 2002) to</w:t>
      </w:r>
      <w:r>
        <w:t xml:space="preserve"> more</w:t>
      </w:r>
      <w:r w:rsidRPr="00A35730">
        <w:t xml:space="preserve"> practical and </w:t>
      </w:r>
      <w:r>
        <w:t>commercially available</w:t>
      </w:r>
      <w:r w:rsidRPr="00A35730">
        <w:t xml:space="preserve"> </w:t>
      </w:r>
      <w:r>
        <w:t xml:space="preserve">handheld </w:t>
      </w:r>
      <w:r w:rsidRPr="00A35730">
        <w:t>mobile devices.</w:t>
      </w:r>
      <w:r>
        <w:t xml:space="preserve">  Smartp</w:t>
      </w:r>
      <w:r w:rsidRPr="005B1CED">
        <w:t xml:space="preserve">hones and other </w:t>
      </w:r>
      <w:r>
        <w:t xml:space="preserve">mobile </w:t>
      </w:r>
      <w:r w:rsidRPr="005B1CED">
        <w:t xml:space="preserve">devices have the </w:t>
      </w:r>
      <w:r>
        <w:t>required</w:t>
      </w:r>
      <w:r w:rsidRPr="005B1CED">
        <w:t xml:space="preserve"> </w:t>
      </w:r>
      <w:r w:rsidRPr="005B1CED">
        <w:lastRenderedPageBreak/>
        <w:t>ba</w:t>
      </w:r>
      <w:r>
        <w:t xml:space="preserve">ttery power, processing power, </w:t>
      </w:r>
      <w:r w:rsidR="00006196">
        <w:t>Internet</w:t>
      </w:r>
      <w:r w:rsidRPr="005B1CED">
        <w:t xml:space="preserve"> connectivity, multimedia capabilities, and location-based services to make </w:t>
      </w:r>
      <w:r>
        <w:t xml:space="preserve">AR practical for educational use </w:t>
      </w:r>
      <w:r w:rsidRPr="005B1CED">
        <w:t>(</w:t>
      </w:r>
      <w:r>
        <w:t>Pence, 2010</w:t>
      </w:r>
      <w:r w:rsidRPr="005B1CED">
        <w:t>).</w:t>
      </w:r>
      <w:r>
        <w:t xml:space="preserve">  </w:t>
      </w:r>
    </w:p>
    <w:p w:rsidR="004527D1" w:rsidRDefault="004527D1" w:rsidP="004527D1">
      <w:pPr>
        <w:spacing w:line="480" w:lineRule="auto"/>
        <w:ind w:firstLine="720"/>
        <w:contextualSpacing/>
      </w:pPr>
      <w:r w:rsidRPr="00777552">
        <w:rPr>
          <w:b/>
        </w:rPr>
        <w:t>Mixed Reality.</w:t>
      </w:r>
      <w:r w:rsidR="00FE1D8E">
        <w:rPr>
          <w:b/>
        </w:rPr>
        <w:fldChar w:fldCharType="begin"/>
      </w:r>
      <w:r>
        <w:instrText xml:space="preserve"> TC "</w:instrText>
      </w:r>
      <w:bookmarkStart w:id="42" w:name="_Toc256639614"/>
      <w:bookmarkStart w:id="43" w:name="_Toc254369397"/>
      <w:bookmarkStart w:id="44" w:name="_Toc256628666"/>
      <w:bookmarkStart w:id="45" w:name="_Toc256629825"/>
      <w:bookmarkStart w:id="46" w:name="_Toc256630509"/>
      <w:bookmarkStart w:id="47" w:name="_Toc256630801"/>
      <w:bookmarkStart w:id="48" w:name="_Toc256757327"/>
      <w:r w:rsidRPr="00777552">
        <w:rPr>
          <w:b/>
        </w:rPr>
        <w:instrText>Mixed Reality.</w:instrText>
      </w:r>
      <w:bookmarkEnd w:id="42"/>
      <w:bookmarkEnd w:id="43"/>
      <w:bookmarkEnd w:id="44"/>
      <w:bookmarkEnd w:id="45"/>
      <w:bookmarkEnd w:id="46"/>
      <w:bookmarkEnd w:id="47"/>
      <w:bookmarkEnd w:id="48"/>
      <w:r>
        <w:instrText>" \f C \l "</w:instrText>
      </w:r>
      <w:r w:rsidR="009E0961">
        <w:instrText>4</w:instrText>
      </w:r>
      <w:r>
        <w:instrText xml:space="preserve">" </w:instrText>
      </w:r>
      <w:r w:rsidR="00FE1D8E">
        <w:rPr>
          <w:b/>
        </w:rPr>
        <w:fldChar w:fldCharType="end"/>
      </w:r>
      <w:r>
        <w:t xml:space="preserve">  Augmented reality exists along a continuum of mixed reality</w:t>
      </w:r>
      <w:r w:rsidRPr="003C5F60">
        <w:t xml:space="preserve"> </w:t>
      </w:r>
      <w:r>
        <w:t xml:space="preserve">environments.  Milgram and </w:t>
      </w:r>
      <w:proofErr w:type="spellStart"/>
      <w:r>
        <w:t>Kishino</w:t>
      </w:r>
      <w:proofErr w:type="spellEnd"/>
      <w:r>
        <w:t xml:space="preserve"> (1992) described mixed reality as a convergence of a virtual world and the physical world along a continuum of digital information.  This continuum is displayed in Figure 1.  The concept of mixed </w:t>
      </w:r>
      <w:r w:rsidRPr="00A93AF2">
        <w:t xml:space="preserve">reality includes augmented reality and the related but separate virtual reality </w:t>
      </w:r>
      <w:r>
        <w:t>technology</w:t>
      </w:r>
      <w:r w:rsidRPr="00A93AF2">
        <w:t>.</w:t>
      </w:r>
      <w:r w:rsidRPr="00777552">
        <w:rPr>
          <w:bCs/>
        </w:rPr>
        <w:t xml:space="preserve"> </w:t>
      </w:r>
      <w:r>
        <w:rPr>
          <w:bCs/>
        </w:rPr>
        <w:t xml:space="preserve"> Virtual Reality generally refers to a fully artificial digital environment in which a user navigates an avatar in order to complete tasks or gain experiences.  These immersive virtual reality environments are commonly used for applications including training, education, and video games.  The nature of the learning environment is what separates augmented reality and virtual reality.  </w:t>
      </w:r>
      <w:r>
        <w:t xml:space="preserve">AR integrates virtual or digital information into a live view of the real </w:t>
      </w:r>
      <w:r w:rsidRPr="00D22A99">
        <w:rPr>
          <w:i/>
        </w:rPr>
        <w:t>physical</w:t>
      </w:r>
      <w:r>
        <w:t xml:space="preserve"> world, whereas virtual reality is a completely </w:t>
      </w:r>
      <w:r w:rsidRPr="00D22A99">
        <w:rPr>
          <w:i/>
        </w:rPr>
        <w:t>artificial</w:t>
      </w:r>
      <w:r>
        <w:t xml:space="preserve"> digital environment.  By combining the </w:t>
      </w:r>
      <w:r w:rsidRPr="0031346A">
        <w:t>physical</w:t>
      </w:r>
      <w:r>
        <w:t xml:space="preserve"> world</w:t>
      </w:r>
      <w:r w:rsidRPr="0031346A">
        <w:t xml:space="preserve"> and </w:t>
      </w:r>
      <w:r>
        <w:t>digital</w:t>
      </w:r>
      <w:r w:rsidRPr="0031346A">
        <w:t xml:space="preserve"> information,</w:t>
      </w:r>
      <w:r>
        <w:t xml:space="preserve"> AR </w:t>
      </w:r>
      <w:r w:rsidRPr="0031346A">
        <w:t>creates new experiences</w:t>
      </w:r>
      <w:r>
        <w:t xml:space="preserve"> for users to interact and receive information</w:t>
      </w:r>
      <w:r w:rsidRPr="0031346A">
        <w:t xml:space="preserve"> (Fisher </w:t>
      </w:r>
      <w:r>
        <w:t xml:space="preserve">&amp; Baird, 2007).  Narzt et al. (2005) described the potential of AR as a </w:t>
      </w:r>
      <w:r w:rsidRPr="00EC7532">
        <w:t xml:space="preserve">paradigm </w:t>
      </w:r>
      <w:r>
        <w:t xml:space="preserve">that allows new and </w:t>
      </w:r>
      <w:r w:rsidRPr="00EC7532">
        <w:t>innovative in</w:t>
      </w:r>
      <w:r>
        <w:t xml:space="preserve">teraction among the user, their environment and digital information.  </w:t>
      </w:r>
    </w:p>
    <w:p w:rsidR="004527D1" w:rsidRDefault="004527D1" w:rsidP="004527D1">
      <w:pPr>
        <w:spacing w:line="480" w:lineRule="auto"/>
        <w:ind w:firstLine="720"/>
        <w:contextualSpacing/>
      </w:pPr>
      <w:r>
        <w:t xml:space="preserve"> </w:t>
      </w:r>
    </w:p>
    <w:p w:rsidR="004527D1" w:rsidRDefault="005D3308" w:rsidP="004527D1">
      <w:pPr>
        <w:spacing w:line="480" w:lineRule="auto"/>
        <w:contextualSpacing/>
        <w:jc w:val="center"/>
      </w:pPr>
      <w:r>
        <w:rPr>
          <w:noProof/>
        </w:rPr>
        <mc:AlternateContent>
          <mc:Choice Requires="wps">
            <w:drawing>
              <wp:anchor distT="0" distB="0" distL="114296" distR="114296" simplePos="0" relativeHeight="251662336" behindDoc="0" locked="0" layoutInCell="1" allowOverlap="1" wp14:anchorId="7B1E2BEF" wp14:editId="4F88726C">
                <wp:simplePos x="0" y="0"/>
                <wp:positionH relativeFrom="column">
                  <wp:posOffset>5162549</wp:posOffset>
                </wp:positionH>
                <wp:positionV relativeFrom="paragraph">
                  <wp:posOffset>91440</wp:posOffset>
                </wp:positionV>
                <wp:extent cx="0" cy="266065"/>
                <wp:effectExtent l="0" t="0" r="25400" b="13335"/>
                <wp:wrapNone/>
                <wp:docPr id="1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06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AutoShape 6" o:spid="_x0000_s1026" type="#_x0000_t32" style="position:absolute;margin-left:406.5pt;margin-top:7.2pt;width:0;height:20.95pt;z-index:251662336;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" strokeweight="1pt"/>
            </w:pict>
          </mc:Fallback>
        </mc:AlternateContent>
      </w:r>
      <w:r>
        <w:rPr>
          <w:noProof/>
        </w:rPr>
        <mc:AlternateContent>
          <mc:Choice Requires="wps">
            <w:drawing>
              <wp:anchor distT="0" distB="0" distL="114296" distR="114296" simplePos="0" relativeHeight="251661312" behindDoc="0" locked="0" layoutInCell="1" allowOverlap="1" wp14:anchorId="409A8A27" wp14:editId="03B2C9BF">
                <wp:simplePos x="0" y="0"/>
                <wp:positionH relativeFrom="column">
                  <wp:posOffset>771524</wp:posOffset>
                </wp:positionH>
                <wp:positionV relativeFrom="paragraph">
                  <wp:posOffset>90805</wp:posOffset>
                </wp:positionV>
                <wp:extent cx="0" cy="266065"/>
                <wp:effectExtent l="0" t="0" r="25400" b="13335"/>
                <wp:wrapNone/>
                <wp:docPr id="1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06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60.75pt;margin-top:7.15pt;width:0;height:20.95pt;z-index:251661312;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" strokeweight="1pt"/>
            </w:pict>
          </mc:Fallback>
        </mc:AlternateContent>
      </w:r>
      <w:r>
        <w:rPr>
          <w:noProof/>
        </w:rPr>
        <mc:AlternateContent>
          <mc:Choice Requires="wps">
            <w:drawing>
              <wp:anchor distT="4294967293" distB="4294967293" distL="114300" distR="114300" simplePos="0" relativeHeight="251660288" behindDoc="0" locked="0" layoutInCell="1" allowOverlap="1" wp14:anchorId="7CF2541D" wp14:editId="7791D16C">
                <wp:simplePos x="0" y="0"/>
                <wp:positionH relativeFrom="column">
                  <wp:posOffset>771525</wp:posOffset>
                </wp:positionH>
                <wp:positionV relativeFrom="paragraph">
                  <wp:posOffset>90169</wp:posOffset>
                </wp:positionV>
                <wp:extent cx="1562100" cy="0"/>
                <wp:effectExtent l="0" t="0" r="12700" b="25400"/>
                <wp:wrapNone/>
                <wp:docPr id="3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10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60.75pt;margin-top:7.1pt;width:123pt;height:0;z-index:251660288;visibility:visible;mso-wrap-style:square;mso-width-percent:0;mso-height-percent:0;mso-wrap-distance-left:9pt;mso-wrap-distance-top:-3emu;mso-wrap-distance-right:9pt;mso-wrap-distance-bottom:-3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" strokeweight="1pt"/>
            </w:pict>
          </mc:Fallback>
        </mc:AlternateContent>
      </w:r>
      <w:r>
        <w:rPr>
          <w:noProof/>
        </w:rPr>
        <mc:AlternateContent>
          <mc:Choice Requires="wps">
            <w:drawing>
              <wp:anchor distT="0" distB="0" distL="114300" distR="114300" simplePos="0" relativeHeight="251659264" behindDoc="0" locked="0" layoutInCell="1" allowOverlap="1" wp14:anchorId="301C03DD" wp14:editId="3DCCF0DB">
                <wp:simplePos x="0" y="0"/>
                <wp:positionH relativeFrom="column">
                  <wp:posOffset>3638550</wp:posOffset>
                </wp:positionH>
                <wp:positionV relativeFrom="paragraph">
                  <wp:posOffset>90170</wp:posOffset>
                </wp:positionV>
                <wp:extent cx="1524000" cy="635"/>
                <wp:effectExtent l="0" t="0" r="25400" b="50165"/>
                <wp:wrapNone/>
                <wp:docPr id="4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0"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286.5pt;margin-top:7.1pt;width:120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" strokeweight="1pt"/>
            </w:pict>
          </mc:Fallback>
        </mc:AlternateContent>
      </w:r>
      <w:r w:rsidR="004527D1">
        <w:t>Mixed Reality (MR)</w:t>
      </w:r>
    </w:p>
    <w:p w:rsidR="004527D1" w:rsidRDefault="005D3308" w:rsidP="004527D1">
      <w:pPr>
        <w:spacing w:line="480" w:lineRule="auto"/>
        <w:contextualSpacing/>
      </w:pPr>
      <w:r>
        <w:rPr>
          <w:noProof/>
        </w:rPr>
        <mc:AlternateContent>
          <mc:Choice Requires="wps">
            <w:drawing>
              <wp:anchor distT="0" distB="0" distL="114300" distR="114300" simplePos="0" relativeHeight="251663360" behindDoc="0" locked="0" layoutInCell="1" allowOverlap="1" wp14:anchorId="7A40C48B" wp14:editId="21C0F12C">
                <wp:simplePos x="0" y="0"/>
                <wp:positionH relativeFrom="column">
                  <wp:posOffset>409575</wp:posOffset>
                </wp:positionH>
                <wp:positionV relativeFrom="paragraph">
                  <wp:posOffset>139700</wp:posOffset>
                </wp:positionV>
                <wp:extent cx="5000625" cy="635"/>
                <wp:effectExtent l="25400" t="76200" r="53975" b="100965"/>
                <wp:wrapNone/>
                <wp:docPr id="4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00625" cy="635"/>
                        </a:xfrm>
                        <a:prstGeom prst="straightConnector1">
                          <a:avLst/>
                        </a:prstGeom>
                        <a:noFill/>
                        <a:ln w="127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 o:spid="_x0000_s1026" type="#_x0000_t32" style="position:absolute;margin-left:32.25pt;margin-top:11pt;width:393.75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" strokeweight="1pt">
                <v:stroke startarrow="block" endarrow="block"/>
              </v:shape>
            </w:pict>
          </mc:Fallback>
        </mc:AlternateContent>
      </w:r>
    </w:p>
    <w:p w:rsidR="004527D1" w:rsidRDefault="004527D1" w:rsidP="004527D1">
      <w:pPr>
        <w:ind w:firstLine="720"/>
        <w:contextualSpacing/>
      </w:pPr>
      <w:r>
        <w:t xml:space="preserve">    Real</w:t>
      </w:r>
      <w:r>
        <w:tab/>
      </w:r>
      <w:r>
        <w:tab/>
      </w:r>
      <w:r>
        <w:tab/>
        <w:t>Augmented</w:t>
      </w:r>
      <w:r>
        <w:tab/>
      </w:r>
      <w:r>
        <w:tab/>
        <w:t>Augmented</w:t>
      </w:r>
      <w:r>
        <w:tab/>
      </w:r>
      <w:r>
        <w:tab/>
      </w:r>
      <w:r>
        <w:tab/>
        <w:t xml:space="preserve">Virtual </w:t>
      </w:r>
    </w:p>
    <w:p w:rsidR="004527D1" w:rsidRDefault="004527D1" w:rsidP="004527D1">
      <w:pPr>
        <w:ind w:firstLine="720"/>
        <w:contextualSpacing/>
      </w:pPr>
      <w:r>
        <w:t>Environment</w:t>
      </w:r>
      <w:r>
        <w:tab/>
      </w:r>
      <w:r>
        <w:tab/>
        <w:t>Reality (AR)</w:t>
      </w:r>
      <w:r>
        <w:tab/>
      </w:r>
      <w:r>
        <w:tab/>
        <w:t>Virtuality (AV)</w:t>
      </w:r>
      <w:r>
        <w:tab/>
        <w:t xml:space="preserve">      Environment </w:t>
      </w:r>
    </w:p>
    <w:p w:rsidR="004527D1" w:rsidRDefault="004527D1" w:rsidP="004527D1">
      <w:pPr>
        <w:spacing w:line="480" w:lineRule="auto"/>
        <w:ind w:firstLine="720"/>
        <w:contextualSpacing/>
      </w:pPr>
    </w:p>
    <w:p w:rsidR="004527D1" w:rsidRPr="00700BFE" w:rsidRDefault="004527D1" w:rsidP="004527D1">
      <w:pPr>
        <w:spacing w:line="480" w:lineRule="auto"/>
        <w:contextualSpacing/>
      </w:pPr>
      <w:r w:rsidRPr="00480D20">
        <w:rPr>
          <w:b/>
        </w:rPr>
        <w:t>Figure 1.</w:t>
      </w:r>
      <w:r>
        <w:t xml:space="preserve">  Milgram and Kishino’s Mixed Reality Continuum</w:t>
      </w:r>
      <w:r w:rsidR="00FE1D8E">
        <w:fldChar w:fldCharType="begin"/>
      </w:r>
      <w:r>
        <w:instrText xml:space="preserve"> TC "</w:instrText>
      </w:r>
      <w:bookmarkStart w:id="49" w:name="_Toc256625117"/>
      <w:bookmarkStart w:id="50" w:name="_Toc256645974"/>
      <w:bookmarkStart w:id="51" w:name="_Toc259196388"/>
      <w:r w:rsidRPr="00480D20">
        <w:rPr>
          <w:b/>
        </w:rPr>
        <w:instrText>Figure 1.</w:instrText>
      </w:r>
      <w:r>
        <w:instrText xml:space="preserve">  Milgram and Kishino’s Mixed Reality Continuum</w:instrText>
      </w:r>
      <w:bookmarkEnd w:id="49"/>
      <w:bookmarkEnd w:id="50"/>
      <w:bookmarkEnd w:id="51"/>
      <w:r>
        <w:instrText xml:space="preserve">" \f D \l "1" </w:instrText>
      </w:r>
      <w:r w:rsidR="00FE1D8E">
        <w:fldChar w:fldCharType="end"/>
      </w:r>
      <w:r>
        <w:t xml:space="preserve">. </w:t>
      </w:r>
    </w:p>
    <w:p w:rsidR="004527D1" w:rsidRDefault="004527D1" w:rsidP="004527D1">
      <w:pPr>
        <w:spacing w:line="480" w:lineRule="auto"/>
      </w:pPr>
    </w:p>
    <w:p w:rsidR="004527D1" w:rsidRDefault="004527D1" w:rsidP="004527D1">
      <w:pPr>
        <w:spacing w:line="480" w:lineRule="auto"/>
        <w:ind w:firstLine="720"/>
      </w:pPr>
      <w:r>
        <w:rPr>
          <w:b/>
        </w:rPr>
        <w:lastRenderedPageBreak/>
        <w:t>Types of AR</w:t>
      </w:r>
      <w:r w:rsidR="00FE1D8E">
        <w:rPr>
          <w:b/>
        </w:rPr>
        <w:fldChar w:fldCharType="begin"/>
      </w:r>
      <w:r>
        <w:instrText xml:space="preserve"> TC "</w:instrText>
      </w:r>
      <w:bookmarkStart w:id="52" w:name="_Toc256639615"/>
      <w:bookmarkStart w:id="53" w:name="_Toc254369398"/>
      <w:bookmarkStart w:id="54" w:name="_Toc256628667"/>
      <w:bookmarkStart w:id="55" w:name="_Toc256629826"/>
      <w:bookmarkStart w:id="56" w:name="_Toc256630510"/>
      <w:bookmarkStart w:id="57" w:name="_Toc256630802"/>
      <w:bookmarkStart w:id="58" w:name="_Toc256757328"/>
      <w:r>
        <w:rPr>
          <w:b/>
        </w:rPr>
        <w:instrText>Types of AR</w:instrText>
      </w:r>
      <w:bookmarkEnd w:id="52"/>
      <w:bookmarkEnd w:id="53"/>
      <w:bookmarkEnd w:id="54"/>
      <w:bookmarkEnd w:id="55"/>
      <w:bookmarkEnd w:id="56"/>
      <w:bookmarkEnd w:id="57"/>
      <w:bookmarkEnd w:id="58"/>
      <w:r>
        <w:instrText>" \f C \l "</w:instrText>
      </w:r>
      <w:r w:rsidR="001B77F1">
        <w:instrText>4</w:instrText>
      </w:r>
      <w:r>
        <w:instrText xml:space="preserve">" </w:instrText>
      </w:r>
      <w:r w:rsidR="00FE1D8E">
        <w:rPr>
          <w:b/>
        </w:rPr>
        <w:fldChar w:fldCharType="end"/>
      </w:r>
      <w:r>
        <w:rPr>
          <w:b/>
        </w:rPr>
        <w:t xml:space="preserve">.  </w:t>
      </w:r>
      <w:r>
        <w:t xml:space="preserve">The digital content displayed in AR is registered in the physical world and designed to provide the user with this mixed view of reality.  The AR applications are generally designed to perform this function in one of two ways.  </w:t>
      </w:r>
    </w:p>
    <w:p w:rsidR="004527D1" w:rsidRDefault="004527D1" w:rsidP="004527D1">
      <w:pPr>
        <w:spacing w:line="480" w:lineRule="auto"/>
        <w:ind w:firstLine="720"/>
      </w:pPr>
      <w:r w:rsidRPr="005C53B5">
        <w:rPr>
          <w:b/>
          <w:i/>
        </w:rPr>
        <w:t>Marker</w:t>
      </w:r>
      <w:r>
        <w:rPr>
          <w:b/>
          <w:i/>
        </w:rPr>
        <w:t>-</w:t>
      </w:r>
      <w:r w:rsidRPr="005C53B5">
        <w:rPr>
          <w:b/>
          <w:i/>
        </w:rPr>
        <w:t>Based AR.</w:t>
      </w:r>
      <w:r>
        <w:t xml:space="preserve">  The first method uses a physical object as a trigger.  When the device detects the trigger, it displays corresponding and preprogrammed digital information.  This method will be referred to as marker-based AR.  In these applications, a user will view the marker and an overlay of digital information appears for the user.  This digital information can include pictures, three dimensional animations, text, audio, and video.  An example of this is shown in Figure 2 which depicts a student with a disability using an AR application to view sight words that are used as “markers”  in order to trigger the digital content, in this figure the flashcard for the word “Ball” triggers an image a of a ball.  </w:t>
      </w:r>
    </w:p>
    <w:p w:rsidR="004527D1" w:rsidRDefault="004527D1" w:rsidP="004527D1">
      <w:pPr>
        <w:spacing w:line="480" w:lineRule="auto"/>
      </w:pPr>
    </w:p>
    <w:p w:rsidR="004527D1" w:rsidRDefault="004527D1" w:rsidP="004527D1">
      <w:pPr>
        <w:spacing w:line="480" w:lineRule="auto"/>
        <w:ind w:left="720"/>
      </w:pPr>
      <w:r>
        <w:rPr>
          <w:noProof/>
        </w:rPr>
        <w:drawing>
          <wp:inline distT="0" distB="0" distL="0" distR="0" wp14:anchorId="01F0F563" wp14:editId="1402869F">
            <wp:extent cx="4572000" cy="3343856"/>
            <wp:effectExtent l="0" t="0" r="0" b="9525"/>
            <wp:docPr id="3" name="Picture 3" descr="Macintosh HD:Users:macddm:Pictures:iPhoto Library:Masters:2012:02:03:20120203-155424:IMG_8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ddm:Pictures:iPhoto Library:Masters:2012:02:03:20120203-155424:IMG_8844.JPG"/>
                    <pic:cNvPicPr>
                      <a:picLocks noChangeAspect="1" noChangeArrowheads="1"/>
                    </pic:cNvPicPr>
                  </pic:nvPicPr>
                  <pic:blipFill>
                    <a:blip r:embed="rId62">
                      <a:grayscl/>
                      <a:extLst>
                        <a:ext uri="{28A0092B-C50C-407E-A947-70E740481C1C}">
                          <a14:useLocalDpi xmlns:a14="http://schemas.microsoft.com/office/drawing/2010/main" val="0"/>
                        </a:ext>
                      </a:extLst>
                    </a:blip>
                    <a:srcRect t="15844" r="23090"/>
                    <a:stretch>
                      <a:fillRect/>
                    </a:stretch>
                  </pic:blipFill>
                  <pic:spPr bwMode="auto">
                    <a:xfrm>
                      <a:off x="0" y="0"/>
                      <a:ext cx="4573265" cy="3344782"/>
                    </a:xfrm>
                    <a:prstGeom prst="rect">
                      <a:avLst/>
                    </a:prstGeom>
                    <a:noFill/>
                    <a:ln>
                      <a:noFill/>
                    </a:ln>
                  </pic:spPr>
                </pic:pic>
              </a:graphicData>
            </a:graphic>
          </wp:inline>
        </w:drawing>
      </w:r>
    </w:p>
    <w:p w:rsidR="004527D1" w:rsidRDefault="004527D1" w:rsidP="004527D1">
      <w:pPr>
        <w:spacing w:line="480" w:lineRule="auto"/>
      </w:pPr>
      <w:r w:rsidRPr="00480D20">
        <w:rPr>
          <w:b/>
        </w:rPr>
        <w:t>Figure 2.</w:t>
      </w:r>
      <w:r>
        <w:t xml:space="preserve"> Marker based augmented reality used to teach sight words.</w:t>
      </w:r>
      <w:r w:rsidR="00FE1D8E">
        <w:fldChar w:fldCharType="begin"/>
      </w:r>
      <w:r>
        <w:instrText xml:space="preserve"> TC "</w:instrText>
      </w:r>
      <w:bookmarkStart w:id="59" w:name="_Toc256625118"/>
      <w:bookmarkStart w:id="60" w:name="_Toc256645975"/>
      <w:bookmarkStart w:id="61" w:name="_Toc259196389"/>
      <w:r w:rsidRPr="00480D20">
        <w:rPr>
          <w:b/>
        </w:rPr>
        <w:instrText>Figure 2.</w:instrText>
      </w:r>
      <w:r>
        <w:instrText xml:space="preserve"> Marker based augmented reality used to teach sight words.</w:instrText>
      </w:r>
      <w:bookmarkEnd w:id="59"/>
      <w:bookmarkEnd w:id="60"/>
      <w:bookmarkEnd w:id="61"/>
      <w:r>
        <w:instrText xml:space="preserve">" \f D \l "1" </w:instrText>
      </w:r>
      <w:r w:rsidR="00FE1D8E">
        <w:fldChar w:fldCharType="end"/>
      </w:r>
      <w:r>
        <w:t xml:space="preserve">  Photo by Don McMahon.</w:t>
      </w:r>
    </w:p>
    <w:p w:rsidR="004527D1" w:rsidRDefault="004527D1" w:rsidP="004527D1">
      <w:pPr>
        <w:spacing w:line="480" w:lineRule="auto"/>
        <w:ind w:firstLine="720"/>
      </w:pPr>
      <w:r w:rsidRPr="00DD5B6A">
        <w:rPr>
          <w:b/>
          <w:i/>
        </w:rPr>
        <w:lastRenderedPageBreak/>
        <w:t>Markerless AR.</w:t>
      </w:r>
      <w:r>
        <w:t xml:space="preserve">  Not all AR applications require a printed marker to trigger the display of digital information.  </w:t>
      </w:r>
      <w:r w:rsidRPr="00B258B4">
        <w:t>Markerless AR</w:t>
      </w:r>
      <w:r>
        <w:t xml:space="preserve"> sometimes called location-based AR uses a Global Positioning System (GPS), compass, internet, and/or other tools to recognize the user’s location and to display the digital content corresponding to the user’s location.  As the user moves the device, changes orientation, or moves themselves, the device continues to update the AR view based on the new situation.  An example of this, shown in Figure 3, illustrates an AR navigation tool by providing a context relevant line of sight direction marker to a specific destination.  This information includes both an indicator of where the location is as well as the distance to that location.  </w:t>
      </w:r>
    </w:p>
    <w:p w:rsidR="004527D1" w:rsidRDefault="004527D1" w:rsidP="004527D1">
      <w:pPr>
        <w:spacing w:line="480" w:lineRule="auto"/>
        <w:ind w:firstLine="720"/>
      </w:pPr>
    </w:p>
    <w:p w:rsidR="004527D1" w:rsidRDefault="004527D1" w:rsidP="004527D1">
      <w:pPr>
        <w:spacing w:line="480" w:lineRule="auto"/>
        <w:contextualSpacing/>
      </w:pPr>
      <w:r>
        <w:rPr>
          <w:b/>
          <w:noProof/>
        </w:rPr>
        <w:drawing>
          <wp:inline distT="0" distB="0" distL="0" distR="0" wp14:anchorId="3FF34952" wp14:editId="7350AB2C">
            <wp:extent cx="5486400" cy="3657600"/>
            <wp:effectExtent l="0" t="0" r="0" b="0"/>
            <wp:docPr id="1" name="Picture 1" descr="Macintosh HD:Users:macddm:Pictures:iPhoto Library:Previews:2012:01:31:20120131-160409:IMG_05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ddm:Pictures:iPhoto Library:Previews:2012:01:31:20120131-160409:IMG_0598.PNG"/>
                    <pic:cNvPicPr>
                      <a:picLocks noChangeAspect="1" noChangeArrowheads="1"/>
                    </pic:cNvPicPr>
                  </pic:nvPicPr>
                  <pic:blipFill>
                    <a:blip r:embed="rId63">
                      <a:grayscl/>
                      <a:extLst>
                        <a:ext uri="{28A0092B-C50C-407E-A947-70E740481C1C}">
                          <a14:useLocalDpi xmlns:a14="http://schemas.microsoft.com/office/drawing/2010/main"/>
                        </a:ext>
                      </a:extLst>
                    </a:blip>
                    <a:srcRect/>
                    <a:stretch>
                      <a:fillRect/>
                    </a:stretch>
                  </pic:blipFill>
                  <pic:spPr bwMode="auto">
                    <a:xfrm>
                      <a:off x="0" y="0"/>
                      <a:ext cx="5486400" cy="3657600"/>
                    </a:xfrm>
                    <a:prstGeom prst="rect">
                      <a:avLst/>
                    </a:prstGeom>
                    <a:noFill/>
                    <a:ln>
                      <a:noFill/>
                    </a:ln>
                  </pic:spPr>
                </pic:pic>
              </a:graphicData>
            </a:graphic>
          </wp:inline>
        </w:drawing>
      </w:r>
    </w:p>
    <w:p w:rsidR="004527D1" w:rsidRPr="006661CE" w:rsidRDefault="004527D1" w:rsidP="004527D1">
      <w:r w:rsidRPr="006C41EF">
        <w:rPr>
          <w:b/>
        </w:rPr>
        <w:t>Figure 3.</w:t>
      </w:r>
      <w:r>
        <w:rPr>
          <w:b/>
        </w:rPr>
        <w:t xml:space="preserve"> </w:t>
      </w:r>
      <w:r w:rsidRPr="006C41EF">
        <w:rPr>
          <w:b/>
        </w:rPr>
        <w:t xml:space="preserve"> </w:t>
      </w:r>
      <w:r w:rsidRPr="006661CE">
        <w:t xml:space="preserve">A screenshot of </w:t>
      </w:r>
      <w:r>
        <w:t xml:space="preserve">markerless </w:t>
      </w:r>
      <w:r w:rsidRPr="006661CE">
        <w:t>AR</w:t>
      </w:r>
      <w:r w:rsidR="00FE1D8E">
        <w:fldChar w:fldCharType="begin"/>
      </w:r>
      <w:r>
        <w:instrText xml:space="preserve"> TC "</w:instrText>
      </w:r>
      <w:bookmarkStart w:id="62" w:name="_Toc256625119"/>
      <w:bookmarkStart w:id="63" w:name="_Toc256645976"/>
      <w:bookmarkStart w:id="64" w:name="_Toc259196390"/>
      <w:r w:rsidRPr="006C41EF">
        <w:rPr>
          <w:b/>
        </w:rPr>
        <w:instrText xml:space="preserve">Figure 3. </w:instrText>
      </w:r>
      <w:r w:rsidRPr="006661CE">
        <w:instrText xml:space="preserve">A screenshot of </w:instrText>
      </w:r>
      <w:r>
        <w:instrText xml:space="preserve">markerless </w:instrText>
      </w:r>
      <w:r w:rsidRPr="006661CE">
        <w:instrText>AR</w:instrText>
      </w:r>
      <w:bookmarkEnd w:id="62"/>
      <w:bookmarkEnd w:id="63"/>
      <w:bookmarkEnd w:id="64"/>
      <w:r>
        <w:instrText xml:space="preserve">" \f D \l "1" </w:instrText>
      </w:r>
      <w:r w:rsidR="00FE1D8E">
        <w:fldChar w:fldCharType="end"/>
      </w:r>
      <w:r>
        <w:t xml:space="preserve"> </w:t>
      </w:r>
      <w:r w:rsidRPr="006661CE">
        <w:t xml:space="preserve"> based mobile app Heads Up Navigator being used to support independent </w:t>
      </w:r>
      <w:r>
        <w:t xml:space="preserve">navigation.  Photo by Don McMahon. </w:t>
      </w:r>
    </w:p>
    <w:p w:rsidR="004527D1" w:rsidRDefault="004527D1" w:rsidP="004527D1">
      <w:pPr>
        <w:spacing w:line="480" w:lineRule="auto"/>
        <w:contextualSpacing/>
      </w:pPr>
    </w:p>
    <w:p w:rsidR="004527D1" w:rsidRDefault="004527D1" w:rsidP="004527D1">
      <w:pPr>
        <w:spacing w:line="480" w:lineRule="auto"/>
        <w:contextualSpacing/>
        <w:rPr>
          <w:b/>
        </w:rPr>
      </w:pPr>
    </w:p>
    <w:p w:rsidR="004527D1" w:rsidRDefault="004527D1" w:rsidP="004527D1">
      <w:pPr>
        <w:spacing w:line="480" w:lineRule="auto"/>
        <w:contextualSpacing/>
        <w:rPr>
          <w:b/>
        </w:rPr>
      </w:pPr>
      <w:r>
        <w:rPr>
          <w:b/>
        </w:rPr>
        <w:lastRenderedPageBreak/>
        <w:t>AR in relation to UDL, AT, and IT</w:t>
      </w:r>
      <w:r w:rsidR="00FE1D8E">
        <w:rPr>
          <w:b/>
        </w:rPr>
        <w:fldChar w:fldCharType="begin"/>
      </w:r>
      <w:r>
        <w:instrText xml:space="preserve"> TC "</w:instrText>
      </w:r>
      <w:bookmarkStart w:id="65" w:name="_Toc256639618"/>
      <w:bookmarkStart w:id="66" w:name="_Toc254369401"/>
      <w:bookmarkStart w:id="67" w:name="_Toc256628670"/>
      <w:bookmarkStart w:id="68" w:name="_Toc256629829"/>
      <w:bookmarkStart w:id="69" w:name="_Toc256630513"/>
      <w:bookmarkStart w:id="70" w:name="_Toc256630805"/>
      <w:bookmarkStart w:id="71" w:name="_Toc256757329"/>
      <w:r>
        <w:rPr>
          <w:b/>
        </w:rPr>
        <w:instrText>AR in relation to UDL, AT, and IT</w:instrText>
      </w:r>
      <w:bookmarkEnd w:id="65"/>
      <w:bookmarkEnd w:id="66"/>
      <w:bookmarkEnd w:id="67"/>
      <w:bookmarkEnd w:id="68"/>
      <w:bookmarkEnd w:id="69"/>
      <w:bookmarkEnd w:id="70"/>
      <w:bookmarkEnd w:id="71"/>
      <w:r>
        <w:instrText>" \f C \l "</w:instrText>
      </w:r>
      <w:r w:rsidR="009E0961">
        <w:instrText>3</w:instrText>
      </w:r>
      <w:r>
        <w:instrText xml:space="preserve">" </w:instrText>
      </w:r>
      <w:r w:rsidR="00FE1D8E">
        <w:rPr>
          <w:b/>
        </w:rPr>
        <w:fldChar w:fldCharType="end"/>
      </w:r>
    </w:p>
    <w:p w:rsidR="004527D1" w:rsidRDefault="004527D1" w:rsidP="004527D1">
      <w:pPr>
        <w:spacing w:line="480" w:lineRule="auto"/>
        <w:ind w:firstLine="720"/>
        <w:contextualSpacing/>
      </w:pPr>
      <w:r>
        <w:t xml:space="preserve">The principles of Universal Design for Learning (UDL) support instructional and assistive technologies.  AR as a tool for students with disabilities is a concept with connections to the established principles of UDL, assistive technology (AT), and instructional technology (IT).  Depending on how it is used, AR can function as instructional technology and/or assistive technology.  AR also frequently embodies many of the principles of Universal Design for Learning.  In order to understand the technology of AR as a resource for students with disabilities, understanding its relationship to IT, AT, UDL is critical.   </w:t>
      </w:r>
    </w:p>
    <w:p w:rsidR="004527D1" w:rsidRDefault="004527D1" w:rsidP="004527D1">
      <w:pPr>
        <w:spacing w:line="480" w:lineRule="auto"/>
        <w:ind w:firstLine="720"/>
        <w:contextualSpacing/>
      </w:pPr>
      <w:r>
        <w:t xml:space="preserve"> The interrelated nature of UDL and AT was graphically displayed by </w:t>
      </w:r>
      <w:r>
        <w:rPr>
          <w:noProof/>
        </w:rPr>
        <w:t>Rose, Hasselbring, Stahl,</w:t>
      </w:r>
      <w:r w:rsidRPr="00C9096D">
        <w:rPr>
          <w:noProof/>
        </w:rPr>
        <w:t xml:space="preserve"> </w:t>
      </w:r>
      <w:r>
        <w:rPr>
          <w:noProof/>
        </w:rPr>
        <w:t>and</w:t>
      </w:r>
      <w:r w:rsidRPr="00C9096D">
        <w:rPr>
          <w:noProof/>
        </w:rPr>
        <w:t xml:space="preserve"> Zabala</w:t>
      </w:r>
      <w:r>
        <w:rPr>
          <w:noProof/>
        </w:rPr>
        <w:t xml:space="preserve"> (2003)</w:t>
      </w:r>
      <w:r w:rsidRPr="00C9096D">
        <w:rPr>
          <w:noProof/>
        </w:rPr>
        <w:t>,</w:t>
      </w:r>
      <w:r>
        <w:t xml:space="preserve"> in a Venn diagram with two overlapping circles representing UDL and AT.  Figure 4 was inspired by that representation and illustrates how instructional technology, assistive technology, and universal design for learning all relate to each other with a few relevant examples related to the future research in this dissertation.  In the previous section the term instructional technology (IT) as it will be used in this dissertation was defined.  In the following sections UDL and AT will be briefly defined in terms of how they will be used in this dissertation and how they relate to augmented reality.    </w:t>
      </w:r>
    </w:p>
    <w:p w:rsidR="004527D1" w:rsidRDefault="004527D1" w:rsidP="004527D1">
      <w:pPr>
        <w:spacing w:line="480" w:lineRule="auto"/>
        <w:ind w:firstLine="720"/>
        <w:contextualSpacing/>
      </w:pPr>
      <w:r>
        <w:rPr>
          <w:b/>
        </w:rPr>
        <w:t>Universal Design for L</w:t>
      </w:r>
      <w:r w:rsidRPr="00E451C2">
        <w:rPr>
          <w:b/>
        </w:rPr>
        <w:t>earning</w:t>
      </w:r>
      <w:r w:rsidR="00FE1D8E">
        <w:rPr>
          <w:b/>
        </w:rPr>
        <w:fldChar w:fldCharType="begin"/>
      </w:r>
      <w:r>
        <w:instrText xml:space="preserve"> TC "</w:instrText>
      </w:r>
      <w:bookmarkStart w:id="72" w:name="_Toc256639619"/>
      <w:bookmarkStart w:id="73" w:name="_Toc254369402"/>
      <w:bookmarkStart w:id="74" w:name="_Toc256628671"/>
      <w:bookmarkStart w:id="75" w:name="_Toc256629830"/>
      <w:bookmarkStart w:id="76" w:name="_Toc256630514"/>
      <w:bookmarkStart w:id="77" w:name="_Toc256630806"/>
      <w:bookmarkStart w:id="78" w:name="_Toc256757330"/>
      <w:r>
        <w:rPr>
          <w:b/>
        </w:rPr>
        <w:instrText>Universal Design for L</w:instrText>
      </w:r>
      <w:r w:rsidRPr="00E451C2">
        <w:rPr>
          <w:b/>
        </w:rPr>
        <w:instrText>earning</w:instrText>
      </w:r>
      <w:bookmarkEnd w:id="72"/>
      <w:bookmarkEnd w:id="73"/>
      <w:bookmarkEnd w:id="74"/>
      <w:bookmarkEnd w:id="75"/>
      <w:bookmarkEnd w:id="76"/>
      <w:bookmarkEnd w:id="77"/>
      <w:bookmarkEnd w:id="78"/>
      <w:r>
        <w:instrText>" \f C \l "</w:instrText>
      </w:r>
      <w:r w:rsidR="009E0961">
        <w:instrText>4</w:instrText>
      </w:r>
      <w:r>
        <w:instrText xml:space="preserve">" </w:instrText>
      </w:r>
      <w:r w:rsidR="00FE1D8E">
        <w:rPr>
          <w:b/>
        </w:rPr>
        <w:fldChar w:fldCharType="end"/>
      </w:r>
      <w:r w:rsidRPr="00E451C2">
        <w:rPr>
          <w:b/>
        </w:rPr>
        <w:t xml:space="preserve">. </w:t>
      </w:r>
      <w:r>
        <w:rPr>
          <w:b/>
        </w:rPr>
        <w:t xml:space="preserve"> </w:t>
      </w:r>
      <w:r>
        <w:t>Universal Design for Learning is a theoretical framework connected to neuroscience, learning sciences, and cognitive psychology (CAST, 2011)  UDL identifies affective, recognition, and strategic networks, which correspond to the three broad principles of UDL:</w:t>
      </w:r>
    </w:p>
    <w:p w:rsidR="004527D1" w:rsidRPr="00D15779" w:rsidRDefault="004527D1" w:rsidP="004527D1">
      <w:pPr>
        <w:pStyle w:val="ListParagraph"/>
        <w:numPr>
          <w:ilvl w:val="0"/>
          <w:numId w:val="16"/>
        </w:numPr>
        <w:spacing w:line="480" w:lineRule="auto"/>
        <w:ind w:left="1080"/>
      </w:pPr>
      <w:r w:rsidRPr="00D15779">
        <w:t>Provide Multiple Means of Representation</w:t>
      </w:r>
    </w:p>
    <w:p w:rsidR="004527D1" w:rsidRDefault="004527D1" w:rsidP="004527D1">
      <w:pPr>
        <w:pStyle w:val="ListParagraph"/>
        <w:numPr>
          <w:ilvl w:val="0"/>
          <w:numId w:val="16"/>
        </w:numPr>
        <w:spacing w:line="480" w:lineRule="auto"/>
        <w:ind w:left="1080"/>
      </w:pPr>
      <w:r w:rsidRPr="00D15779">
        <w:t>Provide Multiple Means of Action and</w:t>
      </w:r>
      <w:r>
        <w:t xml:space="preserve"> </w:t>
      </w:r>
      <w:r w:rsidRPr="00D15779">
        <w:t xml:space="preserve">Expression </w:t>
      </w:r>
    </w:p>
    <w:p w:rsidR="004527D1" w:rsidRDefault="004527D1" w:rsidP="004527D1">
      <w:pPr>
        <w:pStyle w:val="ListParagraph"/>
        <w:numPr>
          <w:ilvl w:val="0"/>
          <w:numId w:val="16"/>
        </w:numPr>
        <w:spacing w:line="480" w:lineRule="auto"/>
        <w:ind w:left="1080"/>
      </w:pPr>
      <w:r w:rsidRPr="00D15779">
        <w:t>Provide Multiple Means of Engagement</w:t>
      </w:r>
      <w:r w:rsidRPr="007F3CE4">
        <w:t xml:space="preserve">    </w:t>
      </w:r>
    </w:p>
    <w:p w:rsidR="004527D1" w:rsidRDefault="004527D1" w:rsidP="004527D1">
      <w:pPr>
        <w:spacing w:line="480" w:lineRule="auto"/>
      </w:pPr>
      <w:r>
        <w:rPr>
          <w:noProof/>
        </w:rPr>
        <w:lastRenderedPageBreak/>
        <w:drawing>
          <wp:inline distT="0" distB="0" distL="0" distR="0" wp14:anchorId="78C3B5C3" wp14:editId="0720E092">
            <wp:extent cx="5828489" cy="4686300"/>
            <wp:effectExtent l="0" t="0" r="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4" r:lo="rId65" r:qs="rId66" r:cs="rId67"/>
              </a:graphicData>
            </a:graphic>
          </wp:inline>
        </w:drawing>
      </w:r>
    </w:p>
    <w:p w:rsidR="004527D1" w:rsidRDefault="004527D1" w:rsidP="004527D1">
      <w:pPr>
        <w:pStyle w:val="NoSpacing"/>
        <w:rPr>
          <w:b/>
        </w:rPr>
      </w:pPr>
    </w:p>
    <w:p w:rsidR="004527D1" w:rsidRDefault="004527D1" w:rsidP="004527D1">
      <w:pPr>
        <w:pStyle w:val="NoSpacing"/>
      </w:pPr>
      <w:r w:rsidRPr="002325FC">
        <w:rPr>
          <w:b/>
        </w:rPr>
        <w:t xml:space="preserve">Figure </w:t>
      </w:r>
      <w:r>
        <w:rPr>
          <w:b/>
        </w:rPr>
        <w:t>4</w:t>
      </w:r>
      <w:r w:rsidRPr="002325FC">
        <w:rPr>
          <w:b/>
        </w:rPr>
        <w:t>.</w:t>
      </w:r>
      <w:r>
        <w:rPr>
          <w:b/>
        </w:rPr>
        <w:t xml:space="preserve"> </w:t>
      </w:r>
      <w:r>
        <w:t xml:space="preserve"> UDL, AT, and IT.</w:t>
      </w:r>
      <w:r w:rsidR="00FE1D8E">
        <w:fldChar w:fldCharType="begin"/>
      </w:r>
      <w:r>
        <w:instrText xml:space="preserve"> TC "</w:instrText>
      </w:r>
      <w:bookmarkStart w:id="79" w:name="_Toc256625120"/>
      <w:bookmarkStart w:id="80" w:name="_Toc256645977"/>
      <w:bookmarkStart w:id="81" w:name="_Toc259196391"/>
      <w:r w:rsidRPr="002325FC">
        <w:rPr>
          <w:b/>
        </w:rPr>
        <w:instrText xml:space="preserve">Figure </w:instrText>
      </w:r>
      <w:r w:rsidR="00FC4F4A">
        <w:rPr>
          <w:b/>
        </w:rPr>
        <w:instrText>4</w:instrText>
      </w:r>
      <w:r w:rsidRPr="002325FC">
        <w:rPr>
          <w:b/>
        </w:rPr>
        <w:instrText>.</w:instrText>
      </w:r>
      <w:r>
        <w:instrText xml:space="preserve"> UDL, AT, and IT.</w:instrText>
      </w:r>
      <w:bookmarkEnd w:id="79"/>
      <w:bookmarkEnd w:id="80"/>
      <w:bookmarkEnd w:id="81"/>
      <w:r>
        <w:instrText xml:space="preserve">" \f D \l "1" </w:instrText>
      </w:r>
      <w:r w:rsidR="00FE1D8E">
        <w:fldChar w:fldCharType="end"/>
      </w:r>
      <w:r>
        <w:t xml:space="preserve"> Relationships between Universal Design for Learning, Assistive Technology, and Instructional Technology with examples.   </w:t>
      </w:r>
    </w:p>
    <w:p w:rsidR="004527D1" w:rsidRDefault="004527D1" w:rsidP="004527D1">
      <w:pPr>
        <w:spacing w:line="480" w:lineRule="auto"/>
      </w:pPr>
      <w:r>
        <w:br w:type="page"/>
      </w:r>
    </w:p>
    <w:p w:rsidR="004527D1" w:rsidRDefault="004527D1" w:rsidP="004527D1">
      <w:pPr>
        <w:spacing w:line="480" w:lineRule="auto"/>
      </w:pPr>
      <w:r>
        <w:lastRenderedPageBreak/>
        <w:t xml:space="preserve">Rose and Meyer (2002) connected these three networks to the three prerequisites for learning identified by Vygotsky.  These three networks describe different structures and functional areas in the human brain.  According to Rose and Meyer (2006) the nine guidelines in the UDL framework, three for each major principle, can be used to scaffold instructional practices in ways that are similar to the scaffolding of learning described by Vygotsky.  </w:t>
      </w:r>
      <w:r w:rsidRPr="007F5940">
        <w:t xml:space="preserve">Turnbull, Wehmeyer, </w:t>
      </w:r>
      <w:r>
        <w:t xml:space="preserve">and </w:t>
      </w:r>
      <w:r w:rsidRPr="007F5940">
        <w:t>Turnbull</w:t>
      </w:r>
      <w:r>
        <w:t xml:space="preserve"> (2007) described how</w:t>
      </w:r>
      <w:r w:rsidRPr="007F5940">
        <w:t xml:space="preserve"> </w:t>
      </w:r>
      <w:r>
        <w:t xml:space="preserve">the UDL framework also applies as a cognitive taxonomy that provides lists of cognitive skills or activities similar to the Cognitive Taxonomy developed by Bloom (1956).  By building on the work of researchers in cognitive theory, UDL provides a scientific framework for designing curricula that articulates a method of teaching for learning based on planning to include learners with diverse strengths.  Using this strategy, several researchers have used the UDL framework to inform their decision making and evaluation process about technology interventions for students </w:t>
      </w:r>
      <w:r w:rsidRPr="00AE6537">
        <w:rPr>
          <w:noProof/>
        </w:rPr>
        <w:t>(Almond et al., 2010; Dolan, Hall, Banerjee, Chun, &amp; Strangman, 2005; Strangman, Hall, &amp; Meyer, 2003)</w:t>
      </w:r>
      <w:r>
        <w:t xml:space="preserve">.  As future research explores the potential of AR in education, researchers can use the UDL framework in the research design process, which assists to establish how the AR field functions as a support for the learning networks described by Rose and Meyer (2002).  This approach to educational research has the added benefit of building a body of research analyzing effects of UDL in educational practice. </w:t>
      </w:r>
    </w:p>
    <w:p w:rsidR="004527D1" w:rsidRDefault="004527D1" w:rsidP="00606D25">
      <w:pPr>
        <w:spacing w:line="480" w:lineRule="auto"/>
        <w:ind w:firstLine="720"/>
        <w:contextualSpacing/>
      </w:pPr>
      <w:r w:rsidRPr="00D15779">
        <w:t xml:space="preserve">To utilize the principles of UDL as instructional guidelines for promoting </w:t>
      </w:r>
      <w:r>
        <w:t xml:space="preserve">academic and independent living, </w:t>
      </w:r>
      <w:r w:rsidRPr="00D15779">
        <w:t xml:space="preserve">it is useful to </w:t>
      </w:r>
      <w:r>
        <w:t>be familiar with UDL’s three broad principles as well as its specific guidelines and organization</w:t>
      </w:r>
      <w:r w:rsidRPr="00D15779">
        <w:t>.</w:t>
      </w:r>
      <w:r>
        <w:t xml:space="preserve">  UDL, according to E</w:t>
      </w:r>
      <w:r w:rsidRPr="00C97044">
        <w:rPr>
          <w:noProof/>
        </w:rPr>
        <w:t>dyburn, (2010)</w:t>
      </w:r>
      <w:r>
        <w:t xml:space="preserve"> is a frequently used term in education, but unfortunately, the meaning is not understood very well by many educators.  The instructional framework of UDL is organized into the three broad principles – each with three guidelines to serve as strategies for a total of nine UDL guidelines.  These nine </w:t>
      </w:r>
      <w:r>
        <w:lastRenderedPageBreak/>
        <w:t xml:space="preserve">guidelines are further supported and defined by approximately three checkpoints for each guideline.  The UDL Principle &gt; Guideline &gt; Checkpoint organizational relationship is shown in Figure 5; a graphic organizer available at the National Center for Universal Design for Learning website (CAST, 2011).  The three broad principles of UDL frequently are identified in the research literature </w:t>
      </w:r>
      <w:r w:rsidRPr="00C97044">
        <w:rPr>
          <w:noProof/>
        </w:rPr>
        <w:t>(Almond et al., 2010; Basham &amp; Marino, 2011; Dolan, Hall, Banerjee, Chun, &amp; Strangman, 2005)</w:t>
      </w:r>
      <w:r>
        <w:rPr>
          <w:noProof/>
        </w:rPr>
        <w:t>,</w:t>
      </w:r>
      <w:r>
        <w:t xml:space="preserve"> but the more specific guidelines of each principle rarely are systematically considered in the literature </w:t>
      </w:r>
      <w:r w:rsidRPr="00C97044">
        <w:rPr>
          <w:noProof/>
        </w:rPr>
        <w:t>(McMahon &amp; Smith, 2012)</w:t>
      </w:r>
      <w:r>
        <w:t xml:space="preserve">.  In the interest of using instructional framework of UDL to improve educational practice, researchers apply </w:t>
      </w:r>
      <w:r w:rsidRPr="00C476C4">
        <w:t>particular</w:t>
      </w:r>
      <w:r>
        <w:t xml:space="preserve"> concepts from the guidelines or the more detailed checkpoints of each guideline.  See Figure 5 on the following page for a graphic organizer of the UDL Guidelines (CAST, 2011) reprinted with permission from the National Center on UDL. </w:t>
      </w:r>
    </w:p>
    <w:p w:rsidR="004527D1" w:rsidRDefault="004527D1" w:rsidP="004527D1">
      <w:pPr>
        <w:spacing w:line="480" w:lineRule="auto"/>
        <w:contextualSpacing/>
      </w:pPr>
    </w:p>
    <w:p w:rsidR="004527D1" w:rsidRDefault="004527D1" w:rsidP="004527D1">
      <w:pPr>
        <w:spacing w:line="480" w:lineRule="auto"/>
        <w:contextualSpacing/>
        <w:sectPr w:rsidR="004527D1" w:rsidSect="005177CB">
          <w:footerReference w:type="even" r:id="rId69"/>
          <w:footerReference w:type="default" r:id="rId70"/>
          <w:pgSz w:w="12240" w:h="15840"/>
          <w:pgMar w:top="1440" w:right="1440" w:bottom="1440" w:left="1440" w:header="720" w:footer="720" w:gutter="0"/>
          <w:pgNumType w:start="1"/>
          <w:cols w:space="720"/>
          <w:docGrid w:linePitch="360"/>
        </w:sectPr>
      </w:pPr>
    </w:p>
    <w:p w:rsidR="004527D1" w:rsidRDefault="003225C0" w:rsidP="004527D1">
      <w:pPr>
        <w:spacing w:line="480" w:lineRule="auto"/>
        <w:contextualSpacing/>
      </w:pPr>
      <w:r w:rsidRPr="004B3FA9">
        <w:rPr>
          <w:b/>
          <w:noProof/>
        </w:rPr>
        <w:lastRenderedPageBreak/>
        <w:drawing>
          <wp:anchor distT="0" distB="0" distL="114300" distR="114300" simplePos="0" relativeHeight="251667456" behindDoc="0" locked="0" layoutInCell="1" allowOverlap="1" wp14:anchorId="23C46068" wp14:editId="4D4C4B80">
            <wp:simplePos x="0" y="0"/>
            <wp:positionH relativeFrom="column">
              <wp:posOffset>800100</wp:posOffset>
            </wp:positionH>
            <wp:positionV relativeFrom="paragraph">
              <wp:posOffset>114300</wp:posOffset>
            </wp:positionV>
            <wp:extent cx="7397750" cy="5715000"/>
            <wp:effectExtent l="76200" t="76200" r="146050" b="152400"/>
            <wp:wrapTight wrapText="bothSides">
              <wp:wrapPolygon edited="0">
                <wp:start x="-222" y="-288"/>
                <wp:lineTo x="-222" y="22080"/>
                <wp:lineTo x="21878" y="22080"/>
                <wp:lineTo x="21952" y="21408"/>
                <wp:lineTo x="21952" y="-288"/>
                <wp:lineTo x="-222" y="-288"/>
              </wp:wrapPolygon>
            </wp:wrapTight>
            <wp:docPr id="2" name="Picture 2" descr="Macintosh HD:Users:macddm:Desktop:updateguidelines2_0.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cintosh HD:Users:macddm:Desktop:updateguidelines2_0.pdf"/>
                    <pic:cNvPicPr>
                      <a:picLocks noChangeAspect="1" noChangeArrowheads="1"/>
                    </pic:cNvPicPr>
                  </pic:nvPicPr>
                  <pic:blipFill>
                    <a:blip r:embed="rId71">
                      <a:grayscl/>
                      <a:extLst>
                        <a:ext uri="{28A0092B-C50C-407E-A947-70E740481C1C}">
                          <a14:useLocalDpi xmlns:a14="http://schemas.microsoft.com/office/drawing/2010/main" val="0"/>
                        </a:ext>
                      </a:extLst>
                    </a:blip>
                    <a:srcRect/>
                    <a:stretch>
                      <a:fillRect/>
                    </a:stretch>
                  </pic:blipFill>
                  <pic:spPr bwMode="auto">
                    <a:xfrm>
                      <a:off x="0" y="0"/>
                      <a:ext cx="7397750" cy="5715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C82CBC">
        <w:rPr>
          <w:b/>
          <w:noProof/>
        </w:rPr>
        <mc:AlternateContent>
          <mc:Choice Requires="wps">
            <w:drawing>
              <wp:anchor distT="0" distB="0" distL="114300" distR="114300" simplePos="0" relativeHeight="251668480" behindDoc="0" locked="0" layoutInCell="1" allowOverlap="1" wp14:anchorId="5A4EB396" wp14:editId="21153895">
                <wp:simplePos x="0" y="0"/>
                <wp:positionH relativeFrom="column">
                  <wp:posOffset>-3028950</wp:posOffset>
                </wp:positionH>
                <wp:positionV relativeFrom="paragraph">
                  <wp:posOffset>2228850</wp:posOffset>
                </wp:positionV>
                <wp:extent cx="6286500" cy="1143000"/>
                <wp:effectExtent l="6350" t="0" r="0" b="0"/>
                <wp:wrapSquare wrapText="bothSides"/>
                <wp:docPr id="21" name="Text Box 21"/>
                <wp:cNvGraphicFramePr/>
                <a:graphic xmlns:a="http://schemas.openxmlformats.org/drawingml/2006/main">
                  <a:graphicData uri="http://schemas.microsoft.com/office/word/2010/wordprocessingShape">
                    <wps:wsp>
                      <wps:cNvSpPr txBox="1"/>
                      <wps:spPr>
                        <a:xfrm rot="5400000">
                          <a:off x="0" y="0"/>
                          <a:ext cx="6286500" cy="11430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264348" w:rsidRDefault="00264348">
                            <w:r w:rsidRPr="006D717A">
                              <w:rPr>
                                <w:b/>
                              </w:rPr>
                              <w:t xml:space="preserve">Figure </w:t>
                            </w:r>
                            <w:r>
                              <w:rPr>
                                <w:b/>
                              </w:rPr>
                              <w:t>5</w:t>
                            </w:r>
                            <w:r w:rsidRPr="006D717A">
                              <w:rPr>
                                <w:b/>
                              </w:rPr>
                              <w:t>.</w:t>
                            </w:r>
                            <w:r w:rsidRPr="000100E0">
                              <w:t xml:space="preserve">  The </w:t>
                            </w:r>
                            <w:r>
                              <w:t>Universal Design for Learning Guidelines</w:t>
                            </w:r>
                            <w:r>
                              <w:fldChar w:fldCharType="begin"/>
                            </w:r>
                            <w:r>
                              <w:instrText xml:space="preserve"> TC "</w:instrText>
                            </w:r>
                            <w:bookmarkStart w:id="82" w:name="_Toc256625121"/>
                            <w:bookmarkStart w:id="83" w:name="_Toc256645978"/>
                            <w:bookmarkStart w:id="84" w:name="_Toc256757491"/>
                            <w:r w:rsidRPr="00FC4F4A">
                              <w:rPr>
                                <w:b/>
                              </w:rPr>
                              <w:instrText>F</w:instrText>
                            </w:r>
                            <w:r w:rsidRPr="006D717A">
                              <w:rPr>
                                <w:b/>
                              </w:rPr>
                              <w:instrText xml:space="preserve">igure </w:instrText>
                            </w:r>
                            <w:r>
                              <w:rPr>
                                <w:b/>
                              </w:rPr>
                              <w:instrText>5</w:instrText>
                            </w:r>
                            <w:r w:rsidRPr="006D717A">
                              <w:rPr>
                                <w:b/>
                              </w:rPr>
                              <w:instrText>.</w:instrText>
                            </w:r>
                            <w:r w:rsidRPr="000100E0">
                              <w:instrText xml:space="preserve">  The </w:instrText>
                            </w:r>
                            <w:r>
                              <w:instrText>Universal Design for Learning Guidelines</w:instrText>
                            </w:r>
                            <w:bookmarkEnd w:id="82"/>
                            <w:bookmarkEnd w:id="83"/>
                            <w:bookmarkEnd w:id="84"/>
                            <w:r>
                              <w:instrText xml:space="preserve">" \f D \l "1" </w:instrText>
                            </w:r>
                            <w:r>
                              <w:fldChar w:fldCharType="end"/>
                            </w:r>
                            <w:r>
                              <w:t xml:space="preserve"> and their checkpoints organized by UDL principle.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margin-left:-238.5pt;margin-top:175.5pt;width:495pt;height:90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" filled="f" stroked="f">
                <v:textbox>
                  <w:txbxContent>
                    <w:p w:rsidR="00264348" w:rsidRDefault="00264348">
                      <w:r w:rsidRPr="006D717A">
                        <w:rPr>
                          <w:b/>
                        </w:rPr>
                        <w:t xml:space="preserve">Figure </w:t>
                      </w:r>
                      <w:r>
                        <w:rPr>
                          <w:b/>
                        </w:rPr>
                        <w:t>5</w:t>
                      </w:r>
                      <w:r w:rsidRPr="006D717A">
                        <w:rPr>
                          <w:b/>
                        </w:rPr>
                        <w:t>.</w:t>
                      </w:r>
                      <w:r w:rsidRPr="000100E0">
                        <w:t xml:space="preserve">  The </w:t>
                      </w:r>
                      <w:r>
                        <w:t>Universal Design for Learning Guidelines</w:t>
                      </w:r>
                      <w:r>
                        <w:fldChar w:fldCharType="begin"/>
                      </w:r>
                      <w:r>
                        <w:instrText xml:space="preserve"> TC "</w:instrText>
                      </w:r>
                      <w:bookmarkStart w:id="85" w:name="_Toc256625121"/>
                      <w:bookmarkStart w:id="86" w:name="_Toc256645978"/>
                      <w:bookmarkStart w:id="87" w:name="_Toc256757491"/>
                      <w:r w:rsidRPr="00FC4F4A">
                        <w:rPr>
                          <w:b/>
                        </w:rPr>
                        <w:instrText>F</w:instrText>
                      </w:r>
                      <w:r w:rsidRPr="006D717A">
                        <w:rPr>
                          <w:b/>
                        </w:rPr>
                        <w:instrText xml:space="preserve">igure </w:instrText>
                      </w:r>
                      <w:r>
                        <w:rPr>
                          <w:b/>
                        </w:rPr>
                        <w:instrText>5</w:instrText>
                      </w:r>
                      <w:r w:rsidRPr="006D717A">
                        <w:rPr>
                          <w:b/>
                        </w:rPr>
                        <w:instrText>.</w:instrText>
                      </w:r>
                      <w:r w:rsidRPr="000100E0">
                        <w:instrText xml:space="preserve">  The </w:instrText>
                      </w:r>
                      <w:r>
                        <w:instrText>Universal Design for Learning Guidelines</w:instrText>
                      </w:r>
                      <w:bookmarkEnd w:id="85"/>
                      <w:bookmarkEnd w:id="86"/>
                      <w:bookmarkEnd w:id="87"/>
                      <w:r>
                        <w:instrText xml:space="preserve">" \f D \l "1" </w:instrText>
                      </w:r>
                      <w:r>
                        <w:fldChar w:fldCharType="end"/>
                      </w:r>
                      <w:r>
                        <w:t xml:space="preserve"> and their checkpoints organized by UDL principle.</w:t>
                      </w:r>
                    </w:p>
                  </w:txbxContent>
                </v:textbox>
                <w10:wrap type="square"/>
              </v:shape>
            </w:pict>
          </mc:Fallback>
        </mc:AlternateContent>
      </w:r>
    </w:p>
    <w:p w:rsidR="004527D1" w:rsidRDefault="004527D1" w:rsidP="004527D1">
      <w:pPr>
        <w:spacing w:line="480" w:lineRule="auto"/>
        <w:contextualSpacing/>
        <w:sectPr w:rsidR="004527D1" w:rsidSect="00606D25">
          <w:pgSz w:w="15840" w:h="12240" w:orient="landscape"/>
          <w:pgMar w:top="1440" w:right="1440" w:bottom="1440" w:left="1440" w:header="720" w:footer="720" w:gutter="0"/>
          <w:cols w:space="720"/>
          <w:docGrid w:linePitch="360"/>
        </w:sectPr>
      </w:pPr>
    </w:p>
    <w:p w:rsidR="004527D1" w:rsidRDefault="004527D1" w:rsidP="004527D1">
      <w:pPr>
        <w:spacing w:line="480" w:lineRule="auto"/>
        <w:ind w:firstLine="720"/>
        <w:contextualSpacing/>
      </w:pPr>
      <w:r>
        <w:lastRenderedPageBreak/>
        <w:t>Researchers have identified several limitations and challenges of using technology to address the needs of individuals with disabilities.  Phillips and Zhao (1993) identified several factors that lead to technology abandonment by individuals with disabilities including ease of use, how effectively it enhanced a user’s performance, and the inflexibility to change with the user’s needs.  Woodward and Rieth</w:t>
      </w:r>
      <w:r w:rsidRPr="0068569B">
        <w:t xml:space="preserve"> (1997)</w:t>
      </w:r>
      <w:r>
        <w:t xml:space="preserve"> examined the history of technology use in special education research and indicated that there was a great deal of variability of quality and results from the effects of technology.  One of the limitations noted by the Woodward and Rieth was the majority of studies focused on academic interventions and the majority of interventions were prototypes.  As a result, while the reported results were favorable, the technologies described were not available to other educators, nor could other researchers replicate the studies.  </w:t>
      </w:r>
      <w:r w:rsidRPr="00CC0B06">
        <w:rPr>
          <w:color w:val="000000"/>
        </w:rPr>
        <w:t>A meta</w:t>
      </w:r>
      <w:r>
        <w:rPr>
          <w:color w:val="000000"/>
        </w:rPr>
        <w:t>-</w:t>
      </w:r>
      <w:r w:rsidRPr="00CC0B06">
        <w:rPr>
          <w:color w:val="000000"/>
        </w:rPr>
        <w:t xml:space="preserve"> analysis conducted in 2008 </w:t>
      </w:r>
      <w:r>
        <w:rPr>
          <w:color w:val="000000"/>
        </w:rPr>
        <w:t xml:space="preserve">which </w:t>
      </w:r>
      <w:r w:rsidRPr="00CC0B06">
        <w:rPr>
          <w:color w:val="000000"/>
        </w:rPr>
        <w:t>examined technology use by people with intellectual disabilities determined that the most significant barriers to effectively using technology were cost, need for training, and lack of information about how the technology can benefit the person in their daily life (</w:t>
      </w:r>
      <w:r w:rsidRPr="0087788C">
        <w:rPr>
          <w:color w:val="000000"/>
        </w:rPr>
        <w:t>Wehmeyer, Palmer, Smith, Davies, &amp; Stock, 2008</w:t>
      </w:r>
      <w:r w:rsidRPr="00CC0B06">
        <w:rPr>
          <w:color w:val="000000"/>
        </w:rPr>
        <w:t>).</w:t>
      </w:r>
      <w:r>
        <w:rPr>
          <w:color w:val="000000"/>
        </w:rPr>
        <w:t xml:space="preserve">  </w:t>
      </w:r>
      <w:r>
        <w:t xml:space="preserve">In light of how some technologies can have increased barriers for use or fail to meet the changing needs of users with disabilities, researchers and educators need to examine how some technologies may embody UDL principles more effectively than other technologies, which may allow them to meet the changing needs of the users. </w:t>
      </w:r>
    </w:p>
    <w:p w:rsidR="004527D1" w:rsidRDefault="004527D1" w:rsidP="004527D1">
      <w:pPr>
        <w:spacing w:line="480" w:lineRule="auto"/>
        <w:ind w:firstLine="720"/>
        <w:contextualSpacing/>
        <w:rPr>
          <w:rFonts w:ascii="Times" w:hAnsi="Times"/>
        </w:rPr>
      </w:pPr>
      <w:r>
        <w:t xml:space="preserve">While UDL is closely associated with technology, it is not an instructional framework about using technology.  UDL is an instructional framework about providing flexibility and increased accessibility about the curriculum.  No place in the three principles of UDL, or nine specific guidelines, or in the even more specific checkpoints is any electronic technology mentioned (CAST, 2011).  However, McMahon and Walker (2014) suggested that mobile </w:t>
      </w:r>
      <w:r>
        <w:lastRenderedPageBreak/>
        <w:t xml:space="preserve">devices like iOS devices (i.e. iPads, iPhones) embody many UDL principles and guidelines.  For example, they describe how mobile apps for augmented reality are examples of multiple means of action and expression.  </w:t>
      </w:r>
    </w:p>
    <w:p w:rsidR="004527D1" w:rsidRDefault="004527D1" w:rsidP="004527D1">
      <w:pPr>
        <w:spacing w:line="480" w:lineRule="auto"/>
        <w:ind w:firstLine="720"/>
        <w:contextualSpacing/>
      </w:pPr>
      <w:r>
        <w:t xml:space="preserve">AR has the potential to incorporate many of the UDL principles and guidelines.  Labeling objects or locations with video, text, and audio are clear examples of </w:t>
      </w:r>
      <w:r w:rsidRPr="004745E2">
        <w:rPr>
          <w:i/>
        </w:rPr>
        <w:t xml:space="preserve">multiple means of representation </w:t>
      </w:r>
      <w:r>
        <w:t xml:space="preserve">and its associated guidelines.  The mobile nature of this technology and the potential for individuals to interact with digital information physically is one of many reasons why AR is a prime example of the second UDL principle of </w:t>
      </w:r>
      <w:r w:rsidRPr="004745E2">
        <w:rPr>
          <w:i/>
        </w:rPr>
        <w:t>multiple means of action and expression</w:t>
      </w:r>
      <w:r>
        <w:t xml:space="preserve">.  The third principle of UDL is providing </w:t>
      </w:r>
      <w:r w:rsidRPr="004745E2">
        <w:rPr>
          <w:i/>
        </w:rPr>
        <w:t>multiple means of engagement</w:t>
      </w:r>
      <w:r>
        <w:t xml:space="preserve">, for which AR is a uniquely positioned field of technology because it provides connections between highly engaging digital content and the physical world.  This review of UDL principles and concepts support the promise of AR as a viable instructional strategy.  </w:t>
      </w:r>
    </w:p>
    <w:p w:rsidR="004527D1" w:rsidRPr="00C46194" w:rsidRDefault="004527D1" w:rsidP="004527D1">
      <w:pPr>
        <w:spacing w:line="480" w:lineRule="auto"/>
        <w:ind w:firstLine="720"/>
        <w:contextualSpacing/>
        <w:rPr>
          <w:b/>
        </w:rPr>
      </w:pPr>
      <w:r w:rsidRPr="00A679B6">
        <w:rPr>
          <w:b/>
        </w:rPr>
        <w:t>Assistive Technology</w:t>
      </w:r>
      <w:r w:rsidR="00FE1D8E">
        <w:rPr>
          <w:b/>
        </w:rPr>
        <w:fldChar w:fldCharType="begin"/>
      </w:r>
      <w:r>
        <w:instrText xml:space="preserve"> TC "</w:instrText>
      </w:r>
      <w:bookmarkStart w:id="85" w:name="_Toc256639620"/>
      <w:bookmarkStart w:id="86" w:name="_Toc254369403"/>
      <w:bookmarkStart w:id="87" w:name="_Toc256628672"/>
      <w:bookmarkStart w:id="88" w:name="_Toc256629831"/>
      <w:bookmarkStart w:id="89" w:name="_Toc256630515"/>
      <w:bookmarkStart w:id="90" w:name="_Toc256630807"/>
      <w:bookmarkStart w:id="91" w:name="_Toc256757331"/>
      <w:r w:rsidRPr="00A679B6">
        <w:rPr>
          <w:b/>
        </w:rPr>
        <w:instrText>Assistive Technology</w:instrText>
      </w:r>
      <w:bookmarkEnd w:id="85"/>
      <w:bookmarkEnd w:id="86"/>
      <w:bookmarkEnd w:id="87"/>
      <w:bookmarkEnd w:id="88"/>
      <w:bookmarkEnd w:id="89"/>
      <w:bookmarkEnd w:id="90"/>
      <w:bookmarkEnd w:id="91"/>
      <w:r>
        <w:instrText>" \f C \l "</w:instrText>
      </w:r>
      <w:r w:rsidR="001B77F1">
        <w:instrText>4</w:instrText>
      </w:r>
      <w:r>
        <w:instrText xml:space="preserve">" </w:instrText>
      </w:r>
      <w:r w:rsidR="00FE1D8E">
        <w:rPr>
          <w:b/>
        </w:rPr>
        <w:fldChar w:fldCharType="end"/>
      </w:r>
      <w:r w:rsidRPr="00A679B6">
        <w:rPr>
          <w:b/>
        </w:rPr>
        <w:t xml:space="preserve">. </w:t>
      </w:r>
      <w:r>
        <w:rPr>
          <w:b/>
        </w:rPr>
        <w:t xml:space="preserve"> </w:t>
      </w:r>
      <w:r>
        <w:t xml:space="preserve">In terms of AR as a tool for students and people with disabilities, it is important to consider how AR functions as an assistive technology (AT).  The broadly accepted definition of an assistive technology device is “Any item, piece of equipment, or product system, whether acquired commercially or off the shelf, modified, or customized, </w:t>
      </w:r>
      <w:r w:rsidRPr="00EF719D">
        <w:t>that is used to increase, maintain, or improve functional capabilities of individuals with disabilities</w:t>
      </w:r>
      <w:r>
        <w:t xml:space="preserve">” (Public Law 100-147, 2004).  One characteristic of a successful AT is the ability to be </w:t>
      </w:r>
      <w:r w:rsidRPr="0000202D">
        <w:rPr>
          <w:i/>
        </w:rPr>
        <w:t>transparent</w:t>
      </w:r>
      <w:r>
        <w:rPr>
          <w:i/>
        </w:rPr>
        <w:t xml:space="preserve">, </w:t>
      </w:r>
      <w:r w:rsidRPr="00C018B1">
        <w:t>which is</w:t>
      </w:r>
      <w:r>
        <w:rPr>
          <w:i/>
        </w:rPr>
        <w:t xml:space="preserve"> </w:t>
      </w:r>
      <w:r>
        <w:t xml:space="preserve">how evident the meaning of a symbol or support is to the user (King, 2002).  This term was developed to discuss the effectiveness of Augmented and Alternative Communication (AAC) devices and has implications far beyond AAC devices and AT.  This concept of transparency of meaning extends into commercially available devices, software, signs, and technology for all people.  Apple’s (2013) guidelines for accessibility for technology </w:t>
      </w:r>
      <w:r>
        <w:lastRenderedPageBreak/>
        <w:t xml:space="preserve">developers emphasize features being readily apparent to the broadest range of users.  </w:t>
      </w:r>
      <w:r w:rsidRPr="0000202D">
        <w:rPr>
          <w:i/>
        </w:rPr>
        <w:t>Transparent</w:t>
      </w:r>
      <w:r>
        <w:t xml:space="preserve"> meaning of a symbol or feature is related to UDL principles.  Assistive technologies that are </w:t>
      </w:r>
      <w:r>
        <w:rPr>
          <w:i/>
        </w:rPr>
        <w:t>t</w:t>
      </w:r>
      <w:r w:rsidRPr="001122A2">
        <w:rPr>
          <w:i/>
        </w:rPr>
        <w:t>ranspare</w:t>
      </w:r>
      <w:r>
        <w:rPr>
          <w:i/>
        </w:rPr>
        <w:t>nt</w:t>
      </w:r>
      <w:r>
        <w:t xml:space="preserve"> often provide multiple means of representation in order to support the user’s individual learning or functional strengths. </w:t>
      </w:r>
    </w:p>
    <w:p w:rsidR="004527D1" w:rsidRDefault="004527D1" w:rsidP="004527D1">
      <w:pPr>
        <w:spacing w:line="480" w:lineRule="auto"/>
        <w:ind w:firstLine="720"/>
        <w:contextualSpacing/>
      </w:pPr>
      <w:r>
        <w:t xml:space="preserve">Some researchers in the field of technology for people with disabilities support a strong relationship between instructional technology (IT) and assistive technology (AT) for students with disabilities.  Edyburn (2000) suggested that the two fields are closely related and that depending on use, an instructional technology may become an assistive technology simply by how it is used to support a person with a disability.  Edyburn (2005) defined instructional technology (IT) as any technology designed to enhance teaching and learning.  Woodward and Rieth (1997) in their instructional technologies review, found that new technologies frequently appear first as commercial tools for businesses, then become instructional tools for learning focused on students without disabilities, and lastly applied as assistive technologies for students with disabilities. </w:t>
      </w:r>
    </w:p>
    <w:p w:rsidR="004527D1" w:rsidRDefault="004527D1" w:rsidP="004527D1">
      <w:pPr>
        <w:spacing w:line="480" w:lineRule="auto"/>
        <w:ind w:firstLine="720"/>
        <w:contextualSpacing/>
      </w:pPr>
      <w:r w:rsidRPr="00A44A58">
        <w:rPr>
          <w:b/>
          <w:i/>
        </w:rPr>
        <w:t>AR and Assistive Technology</w:t>
      </w:r>
      <w:r w:rsidRPr="003C3F21">
        <w:rPr>
          <w:i/>
        </w:rPr>
        <w:t>.</w:t>
      </w:r>
      <w:r>
        <w:t xml:space="preserve">  Augmented reality applications are natural extensions of the user interface with transparent supports to support all users to achieve a particular task.  In the previously shown Figure 3, this combination of AR as a literally and figuratively transparent and self-evident interactive technology for reaching a location is apparent.  For some learners and some AR applications as assistive technology, the relationship may not be as self-evident as this navigation example.  In these cases, AR as an assistive technology may be described more accurately as being </w:t>
      </w:r>
      <w:r w:rsidRPr="00A44A58">
        <w:rPr>
          <w:i/>
        </w:rPr>
        <w:t>translucent</w:t>
      </w:r>
      <w:r>
        <w:t xml:space="preserve"> because of its ability to be “guessable” with some training or background knowledge (King, 2002).  In the example of a marker-based AR application, the user views an augmented reality marker for a static picture of a solar system and an augmented reality </w:t>
      </w:r>
      <w:r>
        <w:lastRenderedPageBreak/>
        <w:t xml:space="preserve">video simulation of the solar system appears above the printed solar system marker.  This association may require practice and training to acquire, but may quickly become a generalized skill to students once they have the requisite knowledge.  Once mastered, the combination of the solar system AR app and the printed marker create an assistive technology for learning about the solar system that could be considered translucent for many learners with disabilities. </w:t>
      </w:r>
    </w:p>
    <w:p w:rsidR="004527D1" w:rsidRDefault="004527D1" w:rsidP="004527D1">
      <w:pPr>
        <w:spacing w:line="480" w:lineRule="auto"/>
        <w:ind w:firstLine="720"/>
        <w:contextualSpacing/>
      </w:pPr>
      <w:r>
        <w:t xml:space="preserve">The combination of an AR app and the mobile device functions as an integrated system in terms of assistive technology.  Olson and DeReyter (2002) described an integrated control system as any AT system that uses one device to control one or more other assistive technologies.  Mobile devices fit this definition when combined with other resources such as mobile apps.  For example, Proloquo2go, a popular AAC app, is delivered on the iPad and other mobile devices.  Consequently, the mobile device hardware functions as the control system for the AR software on the device. </w:t>
      </w:r>
    </w:p>
    <w:p w:rsidR="004527D1" w:rsidRDefault="004527D1" w:rsidP="004527D1">
      <w:pPr>
        <w:spacing w:line="480" w:lineRule="auto"/>
        <w:ind w:firstLine="720"/>
        <w:contextualSpacing/>
      </w:pPr>
      <w:r>
        <w:t xml:space="preserve">In their review of assistive technology and literacy for students with developmental disabilities Pierce and Porter (1996) stated, “Early literacy abilities can emerge in persons who are immersed in an environment where reading and writing is used to accomplish real tasks” (p. 143).  AR may become what Pierce and Porter described.  AR is an immersive technology combining live views of the world and selected digital information.  Since AR is also an example of ubiquitous computing, it has the capability of acting as a literacy building assistive technology by providing a comprehensive environment of text labeled real world objects and communication tools.  Many AR applications on mobile devices are designed to support people without disabilities in accomplishing real world tasks.  As previously shown in Figures 2 and 3, both marker-based and markerless AR can provide text supports and visual prompts.  AR has the </w:t>
      </w:r>
      <w:r>
        <w:lastRenderedPageBreak/>
        <w:t xml:space="preserve">potential to enhance literacy and increase functional skills for students with disabilities through instructional practices that empower students to use this technology.  </w:t>
      </w:r>
    </w:p>
    <w:p w:rsidR="004527D1" w:rsidRPr="005060B7" w:rsidRDefault="004527D1" w:rsidP="004527D1">
      <w:pPr>
        <w:spacing w:line="480" w:lineRule="auto"/>
        <w:ind w:firstLine="720"/>
        <w:contextualSpacing/>
      </w:pPr>
      <w:r>
        <w:t xml:space="preserve">It can be challenging to attempt to delineate clearly whether a device is functioning as either an instructional technology or an assistive technology when applied for people with disabilities.  Regardless, AR is a technology that embodies UDL principles with potential applications both as instructional and assistive technology.  The technology of augmented reality has strong connections to the existing constructs in educational research of instructional technology, universal design for learning, and assistive technology.  By using these concepts to inform future research on AR in education, researchers will be able to build upon an established body of knowledge as they explore the capabilities of this new technology.  </w:t>
      </w:r>
    </w:p>
    <w:p w:rsidR="004527D1" w:rsidRDefault="004527D1" w:rsidP="004527D1">
      <w:pPr>
        <w:spacing w:line="480" w:lineRule="auto"/>
        <w:contextualSpacing/>
        <w:jc w:val="center"/>
        <w:rPr>
          <w:b/>
        </w:rPr>
      </w:pPr>
      <w:r w:rsidRPr="008D3865">
        <w:rPr>
          <w:b/>
        </w:rPr>
        <w:t>Review of Research</w:t>
      </w:r>
      <w:r w:rsidR="00FE1D8E">
        <w:rPr>
          <w:b/>
        </w:rPr>
        <w:fldChar w:fldCharType="begin"/>
      </w:r>
      <w:r>
        <w:instrText xml:space="preserve"> TC "</w:instrText>
      </w:r>
      <w:bookmarkStart w:id="92" w:name="_Toc256639622"/>
      <w:bookmarkStart w:id="93" w:name="_Toc254369405"/>
      <w:bookmarkStart w:id="94" w:name="_Toc256628674"/>
      <w:bookmarkStart w:id="95" w:name="_Toc256629833"/>
      <w:bookmarkStart w:id="96" w:name="_Toc256630517"/>
      <w:bookmarkStart w:id="97" w:name="_Toc256630809"/>
      <w:bookmarkStart w:id="98" w:name="_Toc256757332"/>
      <w:r w:rsidRPr="008D3865">
        <w:rPr>
          <w:b/>
        </w:rPr>
        <w:instrText>Review of Research</w:instrText>
      </w:r>
      <w:bookmarkEnd w:id="92"/>
      <w:bookmarkEnd w:id="93"/>
      <w:bookmarkEnd w:id="94"/>
      <w:bookmarkEnd w:id="95"/>
      <w:bookmarkEnd w:id="96"/>
      <w:bookmarkEnd w:id="97"/>
      <w:bookmarkEnd w:id="98"/>
      <w:r>
        <w:instrText>" \f C \l "</w:instrText>
      </w:r>
      <w:r w:rsidR="009E0961">
        <w:instrText>2</w:instrText>
      </w:r>
      <w:r>
        <w:instrText xml:space="preserve">" </w:instrText>
      </w:r>
      <w:r w:rsidR="00FE1D8E">
        <w:rPr>
          <w:b/>
        </w:rPr>
        <w:fldChar w:fldCharType="end"/>
      </w:r>
    </w:p>
    <w:p w:rsidR="004527D1" w:rsidRDefault="004527D1" w:rsidP="004527D1">
      <w:pPr>
        <w:spacing w:line="480" w:lineRule="auto"/>
        <w:ind w:firstLine="720"/>
        <w:contextualSpacing/>
      </w:pPr>
      <w:r>
        <w:t xml:space="preserve">Because AR is an emerging technology, researchers in disability fields need to be actively engaged in bringing these new technologies into the mainstream. Technology trends usually grow along predictable lines of public interest and development.  Gartner (2013) described this process as the Hype Cycle shown in Figure 6.  Lloyd, Moni, and </w:t>
      </w:r>
      <w:proofErr w:type="spellStart"/>
      <w:r>
        <w:t>Jobling</w:t>
      </w:r>
      <w:proofErr w:type="spellEnd"/>
      <w:r>
        <w:t xml:space="preserve"> (2006) demonstrated how this cycle is represented in educational technology in their review of effective computer use for students with intellectual disabilities.  In brief, this cycle includes the introduction of a new technology, the technology explodes in popularity and interest, dramatically loses public interest, then slowly increases in use as the technology is systematically perfected for education use and eventually, based on effective use and research, plateaus at a consistent level of productivity and usage.  </w:t>
      </w:r>
    </w:p>
    <w:p w:rsidR="004527D1" w:rsidRDefault="004527D1" w:rsidP="004527D1">
      <w:pPr>
        <w:spacing w:line="480" w:lineRule="auto"/>
        <w:contextualSpacing/>
      </w:pPr>
      <w:r>
        <w:rPr>
          <w:noProof/>
        </w:rPr>
        <w:lastRenderedPageBreak/>
        <w:drawing>
          <wp:inline distT="0" distB="0" distL="0" distR="0" wp14:anchorId="65279AC3" wp14:editId="3B69256C">
            <wp:extent cx="5637680" cy="3758453"/>
            <wp:effectExtent l="0" t="0" r="1270" b="1270"/>
            <wp:docPr id="6" name="Picture 7" descr="Macintosh HD:Users:macddm:Desktop:Hype-Cycle-General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cddm:Desktop:Hype-Cycle-General (1).png"/>
                    <pic:cNvPicPr>
                      <a:picLocks noChangeAspect="1" noChangeArrowheads="1"/>
                    </pic:cNvPicPr>
                  </pic:nvPicPr>
                  <pic:blipFill>
                    <a:blip r:embed="rId72">
                      <a:extLst>
                        <a:ext uri="{28A0092B-C50C-407E-A947-70E740481C1C}">
                          <a14:useLocalDpi xmlns:a14="http://schemas.microsoft.com/office/drawing/2010/main"/>
                        </a:ext>
                      </a:extLst>
                    </a:blip>
                    <a:srcRect/>
                    <a:stretch>
                      <a:fillRect/>
                    </a:stretch>
                  </pic:blipFill>
                  <pic:spPr bwMode="auto">
                    <a:xfrm>
                      <a:off x="0" y="0"/>
                      <a:ext cx="5638211" cy="3758807"/>
                    </a:xfrm>
                    <a:prstGeom prst="rect">
                      <a:avLst/>
                    </a:prstGeom>
                    <a:noFill/>
                    <a:ln>
                      <a:noFill/>
                    </a:ln>
                  </pic:spPr>
                </pic:pic>
              </a:graphicData>
            </a:graphic>
          </wp:inline>
        </w:drawing>
      </w:r>
    </w:p>
    <w:p w:rsidR="004527D1" w:rsidRDefault="004527D1" w:rsidP="004527D1">
      <w:pPr>
        <w:spacing w:line="480" w:lineRule="auto"/>
        <w:ind w:left="720" w:hanging="720"/>
        <w:contextualSpacing/>
      </w:pPr>
      <w:r w:rsidRPr="00466FAF">
        <w:rPr>
          <w:b/>
        </w:rPr>
        <w:t xml:space="preserve">Figure </w:t>
      </w:r>
      <w:r>
        <w:rPr>
          <w:b/>
        </w:rPr>
        <w:t>6</w:t>
      </w:r>
      <w:r w:rsidRPr="00466FAF">
        <w:rPr>
          <w:b/>
        </w:rPr>
        <w:t>.</w:t>
      </w:r>
      <w:r>
        <w:t xml:space="preserve"> The Gartner Hype Cycle of New Technology.</w:t>
      </w:r>
      <w:r w:rsidR="00FE1D8E">
        <w:fldChar w:fldCharType="begin"/>
      </w:r>
      <w:r>
        <w:instrText xml:space="preserve"> TC "</w:instrText>
      </w:r>
      <w:bookmarkStart w:id="99" w:name="_Toc256625122"/>
      <w:bookmarkStart w:id="100" w:name="_Toc256645979"/>
      <w:bookmarkStart w:id="101" w:name="_Toc259196392"/>
      <w:r w:rsidRPr="00466FAF">
        <w:rPr>
          <w:b/>
        </w:rPr>
        <w:instrText xml:space="preserve">Figure </w:instrText>
      </w:r>
      <w:r w:rsidR="00FC4F4A">
        <w:rPr>
          <w:b/>
        </w:rPr>
        <w:instrText>6</w:instrText>
      </w:r>
      <w:r w:rsidRPr="00466FAF">
        <w:rPr>
          <w:b/>
        </w:rPr>
        <w:instrText>.</w:instrText>
      </w:r>
      <w:r>
        <w:instrText xml:space="preserve"> The Gartner Hype Cycle of New Technology.</w:instrText>
      </w:r>
      <w:bookmarkEnd w:id="99"/>
      <w:bookmarkEnd w:id="100"/>
      <w:bookmarkEnd w:id="101"/>
      <w:r>
        <w:instrText xml:space="preserve">" \f D \l "1" </w:instrText>
      </w:r>
      <w:r w:rsidR="00FE1D8E">
        <w:fldChar w:fldCharType="end"/>
      </w:r>
      <w:r>
        <w:t xml:space="preserve">  Image credit (</w:t>
      </w:r>
      <w:proofErr w:type="spellStart"/>
      <w:r>
        <w:t>Tarkovskiy</w:t>
      </w:r>
      <w:proofErr w:type="spellEnd"/>
      <w:r>
        <w:t>, 2013)</w:t>
      </w:r>
    </w:p>
    <w:p w:rsidR="004527D1" w:rsidRDefault="004527D1" w:rsidP="004527D1">
      <w:pPr>
        <w:spacing w:line="480" w:lineRule="auto"/>
        <w:ind w:firstLine="720"/>
        <w:contextualSpacing/>
      </w:pPr>
    </w:p>
    <w:p w:rsidR="004527D1" w:rsidRDefault="004527D1" w:rsidP="004527D1">
      <w:pPr>
        <w:spacing w:line="480" w:lineRule="auto"/>
        <w:ind w:firstLine="720"/>
        <w:contextualSpacing/>
      </w:pPr>
      <w:r>
        <w:t>In order to advance AR beyond the initial stages of the hype cycle effectively and eventually establish it as a strategy for students with disabilities, it is necessary to make connections to established supporting research.  Unfortunately, t</w:t>
      </w:r>
      <w:r w:rsidRPr="002F6818">
        <w:t xml:space="preserve">here is a limited amount of research on </w:t>
      </w:r>
      <w:r>
        <w:t>AR</w:t>
      </w:r>
      <w:r w:rsidRPr="002F6818">
        <w:t xml:space="preserve"> as a</w:t>
      </w:r>
      <w:r>
        <w:t>n instructional strategy</w:t>
      </w:r>
      <w:r w:rsidRPr="002F6818">
        <w:t xml:space="preserve"> to facilitate academic learning and functional independence for students with</w:t>
      </w:r>
      <w:r>
        <w:t xml:space="preserve"> intellectual disabilities</w:t>
      </w:r>
      <w:r w:rsidRPr="002F6818">
        <w:t xml:space="preserve"> </w:t>
      </w:r>
      <w:r>
        <w:t>(</w:t>
      </w:r>
      <w:r w:rsidRPr="002F6818">
        <w:t>ID</w:t>
      </w:r>
      <w:r>
        <w:t>)</w:t>
      </w:r>
      <w:r w:rsidRPr="002F6818">
        <w:t xml:space="preserve"> and </w:t>
      </w:r>
      <w:r>
        <w:t>autism spectrum disorders (</w:t>
      </w:r>
      <w:r w:rsidRPr="002F6818">
        <w:t>ASD</w:t>
      </w:r>
      <w:r>
        <w:t>).  However, there</w:t>
      </w:r>
      <w:r w:rsidRPr="002F6818">
        <w:t xml:space="preserve"> is an established body of research for using mobile devices with student</w:t>
      </w:r>
      <w:r>
        <w:t>s with ID and ASD</w:t>
      </w:r>
      <w:r w:rsidRPr="002F6818">
        <w:t xml:space="preserve"> and a separate body of research on using augmented reality in education.  </w:t>
      </w:r>
      <w:r>
        <w:t xml:space="preserve">This review of the literature first examines mobile learning for students with ID and ASD.  Then, a review of research applying AR as an education strategy is discussed.  Lastly, a literature review </w:t>
      </w:r>
      <w:r>
        <w:lastRenderedPageBreak/>
        <w:t>on mixed reality, which includes both virtual reality and AR for students with disabilities</w:t>
      </w:r>
      <w:r w:rsidRPr="00466FAF">
        <w:t xml:space="preserve"> </w:t>
      </w:r>
      <w:r>
        <w:t xml:space="preserve">is presented. </w:t>
      </w:r>
    </w:p>
    <w:p w:rsidR="004527D1" w:rsidRDefault="004527D1" w:rsidP="004527D1">
      <w:pPr>
        <w:spacing w:line="480" w:lineRule="auto"/>
        <w:contextualSpacing/>
        <w:rPr>
          <w:rFonts w:ascii="Times" w:hAnsi="Times"/>
          <w:b/>
        </w:rPr>
      </w:pPr>
      <w:r w:rsidRPr="004F4F47">
        <w:rPr>
          <w:rFonts w:ascii="Times" w:hAnsi="Times"/>
          <w:b/>
        </w:rPr>
        <w:t>Mobile learning for students with ID and ASD</w:t>
      </w:r>
      <w:r w:rsidR="00FE1D8E">
        <w:rPr>
          <w:rFonts w:ascii="Times" w:hAnsi="Times"/>
          <w:b/>
        </w:rPr>
        <w:fldChar w:fldCharType="begin"/>
      </w:r>
      <w:r>
        <w:instrText xml:space="preserve"> TC "</w:instrText>
      </w:r>
      <w:bookmarkStart w:id="102" w:name="_Toc256639623"/>
      <w:bookmarkStart w:id="103" w:name="_Toc254369406"/>
      <w:bookmarkStart w:id="104" w:name="_Toc256628675"/>
      <w:bookmarkStart w:id="105" w:name="_Toc256629834"/>
      <w:bookmarkStart w:id="106" w:name="_Toc256630518"/>
      <w:bookmarkStart w:id="107" w:name="_Toc256630810"/>
      <w:bookmarkStart w:id="108" w:name="_Toc256757333"/>
      <w:r w:rsidRPr="004F4F47">
        <w:rPr>
          <w:rFonts w:ascii="Times" w:hAnsi="Times"/>
          <w:b/>
        </w:rPr>
        <w:instrText>Mobile learning for students with ID and ASD</w:instrText>
      </w:r>
      <w:bookmarkEnd w:id="102"/>
      <w:bookmarkEnd w:id="103"/>
      <w:bookmarkEnd w:id="104"/>
      <w:bookmarkEnd w:id="105"/>
      <w:bookmarkEnd w:id="106"/>
      <w:bookmarkEnd w:id="107"/>
      <w:bookmarkEnd w:id="108"/>
      <w:r>
        <w:instrText>" \f C \l "</w:instrText>
      </w:r>
      <w:r w:rsidR="009E0961">
        <w:instrText>3</w:instrText>
      </w:r>
      <w:r>
        <w:instrText xml:space="preserve">" </w:instrText>
      </w:r>
      <w:r w:rsidR="00FE1D8E">
        <w:rPr>
          <w:rFonts w:ascii="Times" w:hAnsi="Times"/>
          <w:b/>
        </w:rPr>
        <w:fldChar w:fldCharType="end"/>
      </w:r>
    </w:p>
    <w:p w:rsidR="004527D1" w:rsidRDefault="004527D1" w:rsidP="004527D1">
      <w:pPr>
        <w:spacing w:line="480" w:lineRule="auto"/>
        <w:ind w:firstLine="720"/>
        <w:contextualSpacing/>
      </w:pPr>
      <w:r>
        <w:t>Mobile devices are now equipped with all the capabilities to support the use of AR.  Moreover, mobile devices have been established as an effective medium to improve educational outcomes for students with disabilities.  These implementations of mobiles devices for students with disabilities are strong examples of mobile learning, which according to Crompton is “</w:t>
      </w:r>
      <w:r w:rsidRPr="00A82824">
        <w:t>learning across multiple contexts, through social and content interactions, using personal electronic devices</w:t>
      </w:r>
      <w:r>
        <w:t xml:space="preserve">.”  (2013, p. 4).  Various mobile devices like the iPad have the benefits of being portable, the availability of software to meet individual needs, and possess social validity for individuals using a dedicated device </w:t>
      </w:r>
      <w:r w:rsidRPr="00112FEE">
        <w:rPr>
          <w:noProof/>
        </w:rPr>
        <w:t xml:space="preserve">(McMahon, Cihak, Gibbons, Fussell, &amp; Mathison, 2013; </w:t>
      </w:r>
      <w:r>
        <w:rPr>
          <w:noProof/>
        </w:rPr>
        <w:t>V</w:t>
      </w:r>
      <w:r w:rsidRPr="00112FEE">
        <w:rPr>
          <w:noProof/>
        </w:rPr>
        <w:t>an der Meer, Sigafoos, O’Reilly, &amp; Lancioni, 2011)</w:t>
      </w:r>
      <w:r>
        <w:t xml:space="preserve">.  In these applications, the mobile devices or other technologies support the needs of a person with an educational disability by serving as a “cognitive prosthesis.”  The idea of a “cognitive prosthesis” is a decades old idea of using technology devices to support the needs of people with cognitive disabilities (Cole, 1999).  Mobile devices provide tremendous flexibility to adapt a device to the unique and changing needs of an individual with a disability. </w:t>
      </w:r>
    </w:p>
    <w:p w:rsidR="004527D1" w:rsidRDefault="004527D1" w:rsidP="004527D1">
      <w:pPr>
        <w:spacing w:line="480" w:lineRule="auto"/>
        <w:ind w:firstLine="720"/>
        <w:contextualSpacing/>
      </w:pPr>
      <w:r>
        <w:t xml:space="preserve">Mobile apps are part of the evolving concept of literacy that emphasizes both reading and the application of those reading skills in a variety of methods including using technology.  Twenty-first century literacy is evolving as society’s expectations for individuals continue to grow to incorporate new technologies and skills.  According to the National Council of Teachers of English, being literate now has the implication of both being able to comprehend information from a text and use technology to achieve goals effectively (NCTE, 2008).  </w:t>
      </w:r>
      <w:r w:rsidRPr="00112FEE">
        <w:rPr>
          <w:noProof/>
        </w:rPr>
        <w:t xml:space="preserve">Israel, Maynard, </w:t>
      </w:r>
      <w:r>
        <w:rPr>
          <w:noProof/>
        </w:rPr>
        <w:t xml:space="preserve">and </w:t>
      </w:r>
      <w:r w:rsidRPr="00112FEE">
        <w:rPr>
          <w:noProof/>
        </w:rPr>
        <w:t xml:space="preserve"> </w:t>
      </w:r>
      <w:r>
        <w:rPr>
          <w:noProof/>
        </w:rPr>
        <w:lastRenderedPageBreak/>
        <w:t>Williamson</w:t>
      </w:r>
      <w:r w:rsidRPr="00112FEE">
        <w:rPr>
          <w:noProof/>
        </w:rPr>
        <w:t xml:space="preserve"> </w:t>
      </w:r>
      <w:r>
        <w:rPr>
          <w:noProof/>
        </w:rPr>
        <w:t>(</w:t>
      </w:r>
      <w:r w:rsidRPr="00112FEE">
        <w:rPr>
          <w:noProof/>
        </w:rPr>
        <w:t>2013)</w:t>
      </w:r>
      <w:r>
        <w:t xml:space="preserve"> strongly supported the use of mobile devices in their review of strategies for promoting authentic STEM instruction students with disabilities.  They noted that mobile devices like tablet computers and smart phones provide flexibility to educators to address the needs of their students through these large app libraries by allowing identical pieces of hardware to provide tens of thousands of different educational resources.  These devices can provide new resources for students with disabilities to learn and express knowledge of content in science, technology, engineering and math.</w:t>
      </w:r>
    </w:p>
    <w:p w:rsidR="004527D1" w:rsidRDefault="004527D1" w:rsidP="004527D1">
      <w:pPr>
        <w:spacing w:line="480" w:lineRule="auto"/>
        <w:ind w:firstLine="720"/>
        <w:contextualSpacing/>
      </w:pPr>
      <w:r w:rsidRPr="00684405">
        <w:rPr>
          <w:b/>
        </w:rPr>
        <w:t>Evidence-Based Practices on mobile devices</w:t>
      </w:r>
      <w:r w:rsidR="00FE1D8E">
        <w:rPr>
          <w:b/>
        </w:rPr>
        <w:fldChar w:fldCharType="begin"/>
      </w:r>
      <w:r>
        <w:instrText xml:space="preserve"> TC "</w:instrText>
      </w:r>
      <w:bookmarkStart w:id="109" w:name="_Toc256639624"/>
      <w:bookmarkStart w:id="110" w:name="_Toc254369407"/>
      <w:bookmarkStart w:id="111" w:name="_Toc256628676"/>
      <w:bookmarkStart w:id="112" w:name="_Toc256629835"/>
      <w:bookmarkStart w:id="113" w:name="_Toc256630519"/>
      <w:bookmarkStart w:id="114" w:name="_Toc256630811"/>
      <w:bookmarkStart w:id="115" w:name="_Toc256757334"/>
      <w:r w:rsidRPr="00684405">
        <w:rPr>
          <w:b/>
        </w:rPr>
        <w:instrText>Evidence-Based Practices on mobile devices</w:instrText>
      </w:r>
      <w:bookmarkEnd w:id="109"/>
      <w:bookmarkEnd w:id="110"/>
      <w:bookmarkEnd w:id="111"/>
      <w:bookmarkEnd w:id="112"/>
      <w:bookmarkEnd w:id="113"/>
      <w:bookmarkEnd w:id="114"/>
      <w:bookmarkEnd w:id="115"/>
      <w:r>
        <w:instrText>" \f C \l "</w:instrText>
      </w:r>
      <w:r w:rsidR="009E0961">
        <w:instrText>4</w:instrText>
      </w:r>
      <w:r>
        <w:instrText xml:space="preserve">" </w:instrText>
      </w:r>
      <w:r w:rsidR="00FE1D8E">
        <w:rPr>
          <w:b/>
        </w:rPr>
        <w:fldChar w:fldCharType="end"/>
      </w:r>
      <w:r w:rsidRPr="00684405">
        <w:rPr>
          <w:b/>
        </w:rPr>
        <w:t>.</w:t>
      </w:r>
      <w:r>
        <w:t xml:space="preserve">  Mobile devices are being used as new platform for established evidence based practices for students with disabilities.  One example of this is video modeling which is greatly simplified in the production and delivery by utilizing mobile devices (Cihak, Smith, McMahon, &amp; Ramsey, </w:t>
      </w:r>
      <w:r w:rsidRPr="00466FAF">
        <w:rPr>
          <w:i/>
        </w:rPr>
        <w:t>in press</w:t>
      </w:r>
      <w:r>
        <w:t xml:space="preserve">).  Video modeling (VM) is an instructional strategy for teaching discrete and complex skills including academic and functional skills in which the learner watches the activity being completed on a video, either in first person or third person point of view (Hine &amp; </w:t>
      </w:r>
      <w:proofErr w:type="spellStart"/>
      <w:r>
        <w:t>Wolery</w:t>
      </w:r>
      <w:proofErr w:type="spellEnd"/>
      <w:r>
        <w:t xml:space="preserve">, 2006).  Afterwards, the learner has the opportunity to practice the skill.  While previous video modeling studies used televisions to display the VM clip, researchers recently have implemented this evidence-based practice using mobile devices </w:t>
      </w:r>
      <w:r w:rsidRPr="00112FEE">
        <w:rPr>
          <w:noProof/>
        </w:rPr>
        <w:t>(Cihak, Fahrenkrog, Ayres, &amp; Smith, 2010; Kagohara et al., 2011)</w:t>
      </w:r>
      <w:r>
        <w:t xml:space="preserve">. </w:t>
      </w:r>
    </w:p>
    <w:p w:rsidR="004527D1" w:rsidRDefault="004527D1" w:rsidP="004527D1">
      <w:pPr>
        <w:spacing w:line="480" w:lineRule="auto"/>
        <w:ind w:firstLine="720"/>
        <w:contextualSpacing/>
      </w:pPr>
      <w:r>
        <w:t xml:space="preserve">The impact of mobile devices for students with complex communication needs is another example from the research literature demonstrating the positive impact of mobile devices for established evidence-based practices. </w:t>
      </w:r>
      <w:r>
        <w:rPr>
          <w:color w:val="000000"/>
          <w:shd w:val="clear" w:color="auto" w:fill="FFFFFF"/>
        </w:rPr>
        <w:t xml:space="preserve"> </w:t>
      </w:r>
      <w:proofErr w:type="spellStart"/>
      <w:r>
        <w:rPr>
          <w:color w:val="000000"/>
          <w:shd w:val="clear" w:color="auto" w:fill="FFFFFF"/>
        </w:rPr>
        <w:t>Kagohara</w:t>
      </w:r>
      <w:proofErr w:type="spellEnd"/>
      <w:r>
        <w:rPr>
          <w:color w:val="000000"/>
          <w:shd w:val="clear" w:color="auto" w:fill="FFFFFF"/>
        </w:rPr>
        <w:t xml:space="preserve"> et al. (2012) used iOS devices with an AAC app (iPod Touch and iPads) to teach culturally relevant vocabulary words and curriculum related vocabulary terms to students with ASD and complex communication needs.  The results from these studies demonstrated an increase in vocabulary skills on the measured items.  In their </w:t>
      </w:r>
      <w:r>
        <w:rPr>
          <w:color w:val="000000"/>
          <w:shd w:val="clear" w:color="auto" w:fill="FFFFFF"/>
        </w:rPr>
        <w:lastRenderedPageBreak/>
        <w:t xml:space="preserve">discussion, the authors made a strong case that AAC devices are critical tools for providing increased access to inclusive settings and the general curriculum.  In a related study, </w:t>
      </w:r>
      <w:r>
        <w:t xml:space="preserve">van der Meer et al. (2012) compared the effectiveness of manual signing to the use of iOS devices (iPads and iPod Touch) with the mobile app </w:t>
      </w:r>
      <w:r w:rsidRPr="008618FD">
        <w:t>Proloquo2Go™</w:t>
      </w:r>
      <w:r>
        <w:t xml:space="preserve"> for elementary students with ASD with complex communication needs.  All students were able to increase their communication skills using the mobile app and the majority of students preferred using the mobile app.  </w:t>
      </w:r>
      <w:proofErr w:type="spellStart"/>
      <w:r>
        <w:rPr>
          <w:color w:val="000000"/>
          <w:shd w:val="clear" w:color="auto" w:fill="FFFFFF"/>
        </w:rPr>
        <w:t>Kagohara</w:t>
      </w:r>
      <w:proofErr w:type="spellEnd"/>
      <w:r>
        <w:rPr>
          <w:color w:val="000000"/>
          <w:shd w:val="clear" w:color="auto" w:fill="FFFFFF"/>
        </w:rPr>
        <w:t xml:space="preserve"> et al. (2013) conducted a systematic review </w:t>
      </w:r>
      <w:r w:rsidRPr="00272461">
        <w:rPr>
          <w:color w:val="000000"/>
          <w:shd w:val="clear" w:color="auto" w:fill="FFFFFF"/>
        </w:rPr>
        <w:t>of studies that involved</w:t>
      </w:r>
      <w:r>
        <w:rPr>
          <w:color w:val="000000"/>
          <w:shd w:val="clear" w:color="auto" w:fill="FFFFFF"/>
        </w:rPr>
        <w:t xml:space="preserve"> iOS devices (i.e. iPads &amp; iPhones) </w:t>
      </w:r>
      <w:r w:rsidRPr="00272461">
        <w:rPr>
          <w:color w:val="000000"/>
          <w:shd w:val="clear" w:color="auto" w:fill="FFFFFF"/>
        </w:rPr>
        <w:t>in teaching programs for individuals with developmental disabilities</w:t>
      </w:r>
      <w:r>
        <w:rPr>
          <w:color w:val="000000"/>
          <w:shd w:val="clear" w:color="auto" w:fill="FFFFFF"/>
        </w:rPr>
        <w:t xml:space="preserve">.  Their review concluded that these mobile devices are </w:t>
      </w:r>
      <w:r w:rsidRPr="00272461">
        <w:rPr>
          <w:color w:val="000000"/>
          <w:shd w:val="clear" w:color="auto" w:fill="FFFFFF"/>
        </w:rPr>
        <w:t>viable technological aids for individuals with developmental disabilities</w:t>
      </w:r>
      <w:r>
        <w:rPr>
          <w:color w:val="000000"/>
          <w:shd w:val="clear" w:color="auto" w:fill="FFFFFF"/>
        </w:rPr>
        <w:t xml:space="preserve"> not only in the area of communication but also in the domains of </w:t>
      </w:r>
      <w:r w:rsidRPr="00272461">
        <w:rPr>
          <w:color w:val="000000"/>
          <w:shd w:val="clear" w:color="auto" w:fill="FFFFFF"/>
        </w:rPr>
        <w:t>academic</w:t>
      </w:r>
      <w:r>
        <w:rPr>
          <w:color w:val="000000"/>
          <w:shd w:val="clear" w:color="auto" w:fill="FFFFFF"/>
        </w:rPr>
        <w:t>s</w:t>
      </w:r>
      <w:r w:rsidRPr="00272461">
        <w:rPr>
          <w:color w:val="000000"/>
          <w:shd w:val="clear" w:color="auto" w:fill="FFFFFF"/>
        </w:rPr>
        <w:t xml:space="preserve">, </w:t>
      </w:r>
      <w:r>
        <w:rPr>
          <w:color w:val="000000"/>
          <w:shd w:val="clear" w:color="auto" w:fill="FFFFFF"/>
        </w:rPr>
        <w:t>employment, and leisure.</w:t>
      </w:r>
    </w:p>
    <w:p w:rsidR="004527D1" w:rsidRDefault="004527D1" w:rsidP="004527D1">
      <w:pPr>
        <w:spacing w:line="480" w:lineRule="auto"/>
        <w:ind w:firstLine="720"/>
        <w:contextualSpacing/>
      </w:pPr>
      <w:r>
        <w:t xml:space="preserve">Mobile learning for students with disabilities can combine the benefits of evidence-based practices with the capabilities of mobile devices.  </w:t>
      </w:r>
      <w:proofErr w:type="spellStart"/>
      <w:r w:rsidRPr="00D421F0">
        <w:t>Fernández-López</w:t>
      </w:r>
      <w:proofErr w:type="spellEnd"/>
      <w:r w:rsidRPr="00D421F0">
        <w:t>, Rodríguez-</w:t>
      </w:r>
      <w:proofErr w:type="spellStart"/>
      <w:r w:rsidRPr="00D421F0">
        <w:t>Fórtiz</w:t>
      </w:r>
      <w:proofErr w:type="spellEnd"/>
      <w:r w:rsidRPr="00D421F0">
        <w:t>, Rodríguez-</w:t>
      </w:r>
      <w:proofErr w:type="spellStart"/>
      <w:r w:rsidRPr="00D421F0">
        <w:t>Almendros</w:t>
      </w:r>
      <w:proofErr w:type="spellEnd"/>
      <w:r w:rsidRPr="00D421F0">
        <w:t xml:space="preserve">, and </w:t>
      </w:r>
      <w:proofErr w:type="spellStart"/>
      <w:r w:rsidRPr="00D421F0">
        <w:t>Martínez</w:t>
      </w:r>
      <w:proofErr w:type="spellEnd"/>
      <w:r w:rsidRPr="00D421F0">
        <w:t>-Segura (2013)</w:t>
      </w:r>
      <w:r>
        <w:t xml:space="preserve"> demonstrated this in their examination of a</w:t>
      </w:r>
      <w:r w:rsidRPr="00D421F0">
        <w:t xml:space="preserve"> mobile app to support </w:t>
      </w:r>
      <w:r>
        <w:t xml:space="preserve">39 elementary </w:t>
      </w:r>
      <w:r w:rsidRPr="00D421F0">
        <w:t xml:space="preserve">students with </w:t>
      </w:r>
      <w:r>
        <w:t xml:space="preserve">a variety of </w:t>
      </w:r>
      <w:r w:rsidRPr="00D421F0">
        <w:t>disabilities</w:t>
      </w:r>
      <w:r>
        <w:t xml:space="preserve"> including ASD and ID </w:t>
      </w:r>
      <w:r w:rsidRPr="00D421F0">
        <w:t xml:space="preserve">in Spain through the learning process </w:t>
      </w:r>
      <w:r>
        <w:t>of</w:t>
      </w:r>
      <w:r w:rsidRPr="00D421F0">
        <w:t xml:space="preserve"> planning, instruction, </w:t>
      </w:r>
      <w:r>
        <w:t>and</w:t>
      </w:r>
      <w:r w:rsidRPr="00D421F0">
        <w:t xml:space="preserve"> practice</w:t>
      </w:r>
      <w:r>
        <w:t xml:space="preserve"> measured across several content areas</w:t>
      </w:r>
      <w:r w:rsidRPr="00D421F0">
        <w:t xml:space="preserve">. </w:t>
      </w:r>
      <w:r>
        <w:t xml:space="preserve"> Using a mobile app called </w:t>
      </w:r>
      <w:proofErr w:type="spellStart"/>
      <w:r>
        <w:t>Picaa</w:t>
      </w:r>
      <w:proofErr w:type="spellEnd"/>
      <w:r>
        <w:t xml:space="preserve">, instructional material was presented through a variety of activities that included multiple representations and multiple means of action and expression including using the devices accelerometer to allow students to complete tasks by moving the devices.  The app also included a built in AAC component to support communication for some of the students who had complex communication needs.  The mobile app produced significantly higher language, math, environmental, autonomy, and social skills </w:t>
      </w:r>
      <w:r w:rsidRPr="00A364BA">
        <w:t>(</w:t>
      </w:r>
      <w:r w:rsidRPr="005329EF">
        <w:rPr>
          <w:i/>
        </w:rPr>
        <w:t>p</w:t>
      </w:r>
      <w:r>
        <w:t xml:space="preserve"> </w:t>
      </w:r>
      <w:r w:rsidRPr="00A364BA">
        <w:t>&lt;</w:t>
      </w:r>
      <w:r>
        <w:t xml:space="preserve"> </w:t>
      </w:r>
      <w:r w:rsidRPr="00A364BA">
        <w:t>0.05)</w:t>
      </w:r>
      <w:r>
        <w:t xml:space="preserve"> from pretest to posttest measures</w:t>
      </w:r>
      <w:r w:rsidRPr="00A364BA">
        <w:t>.</w:t>
      </w:r>
      <w:r>
        <w:t xml:space="preserve">  </w:t>
      </w:r>
      <w:r w:rsidRPr="00D421F0">
        <w:t>Using the mobile app platform</w:t>
      </w:r>
      <w:r>
        <w:t>,</w:t>
      </w:r>
      <w:r w:rsidRPr="00D421F0">
        <w:t xml:space="preserve"> students increased achievement and </w:t>
      </w:r>
      <w:r w:rsidRPr="00D421F0">
        <w:lastRenderedPageBreak/>
        <w:t>social interactions.  Additionally</w:t>
      </w:r>
      <w:r>
        <w:t>,</w:t>
      </w:r>
      <w:r w:rsidRPr="00D421F0">
        <w:t xml:space="preserve"> many </w:t>
      </w:r>
      <w:r>
        <w:t xml:space="preserve">of the </w:t>
      </w:r>
      <w:r w:rsidRPr="00D421F0">
        <w:t>students</w:t>
      </w:r>
      <w:r>
        <w:t xml:space="preserve"> with disabilities</w:t>
      </w:r>
      <w:r w:rsidRPr="00D421F0">
        <w:t xml:space="preserve"> </w:t>
      </w:r>
      <w:r>
        <w:t xml:space="preserve">in the study </w:t>
      </w:r>
      <w:r w:rsidRPr="00D421F0">
        <w:t xml:space="preserve">were able to engage in learning activities </w:t>
      </w:r>
      <w:r>
        <w:t xml:space="preserve">that </w:t>
      </w:r>
      <w:r w:rsidRPr="00D421F0">
        <w:t xml:space="preserve">they were </w:t>
      </w:r>
      <w:r>
        <w:t>unable to complete otherwise</w:t>
      </w:r>
      <w:r w:rsidRPr="00D421F0">
        <w:t>.</w:t>
      </w:r>
      <w:r>
        <w:t xml:space="preserve">  </w:t>
      </w:r>
    </w:p>
    <w:p w:rsidR="004527D1" w:rsidRDefault="004527D1" w:rsidP="004527D1">
      <w:pPr>
        <w:spacing w:line="480" w:lineRule="auto"/>
        <w:ind w:firstLine="720"/>
        <w:contextualSpacing/>
      </w:pPr>
      <w:r>
        <w:t xml:space="preserve">When mobile devices are used to support the needs of individuals with ID and ASD, they function as assistive technology that can increase their access to the curriculum and </w:t>
      </w:r>
      <w:r w:rsidRPr="00507C1D">
        <w:t>increase, maintain, or improve functional capabilities</w:t>
      </w:r>
      <w:r>
        <w:t xml:space="preserve">.  </w:t>
      </w:r>
      <w:r w:rsidRPr="00D421F0">
        <w:t xml:space="preserve">The flexibility of mobile devices to provide ubiquitous computing, information, and communication technologies has established benefits for students with </w:t>
      </w:r>
      <w:r>
        <w:t xml:space="preserve">intellectual </w:t>
      </w:r>
      <w:r w:rsidRPr="00D421F0">
        <w:t>disabilities</w:t>
      </w:r>
      <w:r>
        <w:t xml:space="preserve"> and autism.  Many of these same features are why mobile devices are powering the growth of augmented reality. </w:t>
      </w:r>
    </w:p>
    <w:p w:rsidR="004527D1" w:rsidRPr="004F35C3" w:rsidRDefault="004527D1" w:rsidP="004527D1">
      <w:pPr>
        <w:spacing w:line="480" w:lineRule="auto"/>
        <w:contextualSpacing/>
        <w:rPr>
          <w:b/>
        </w:rPr>
      </w:pPr>
      <w:r w:rsidRPr="004F35C3">
        <w:rPr>
          <w:b/>
        </w:rPr>
        <w:t xml:space="preserve">Research on Augmented </w:t>
      </w:r>
      <w:r>
        <w:rPr>
          <w:b/>
        </w:rPr>
        <w:t>R</w:t>
      </w:r>
      <w:r w:rsidRPr="004F35C3">
        <w:rPr>
          <w:b/>
        </w:rPr>
        <w:t>eality</w:t>
      </w:r>
      <w:r w:rsidR="00FE1D8E">
        <w:rPr>
          <w:b/>
        </w:rPr>
        <w:fldChar w:fldCharType="begin"/>
      </w:r>
      <w:r>
        <w:instrText xml:space="preserve"> TC "</w:instrText>
      </w:r>
      <w:bookmarkStart w:id="116" w:name="_Toc256639625"/>
      <w:bookmarkStart w:id="117" w:name="_Toc254369408"/>
      <w:bookmarkStart w:id="118" w:name="_Toc256628677"/>
      <w:bookmarkStart w:id="119" w:name="_Toc256629836"/>
      <w:bookmarkStart w:id="120" w:name="_Toc256630520"/>
      <w:bookmarkStart w:id="121" w:name="_Toc256630812"/>
      <w:bookmarkStart w:id="122" w:name="_Toc256757335"/>
      <w:r w:rsidRPr="004F35C3">
        <w:rPr>
          <w:b/>
        </w:rPr>
        <w:instrText xml:space="preserve">Research on Augmented </w:instrText>
      </w:r>
      <w:r>
        <w:rPr>
          <w:b/>
        </w:rPr>
        <w:instrText>R</w:instrText>
      </w:r>
      <w:r w:rsidRPr="004F35C3">
        <w:rPr>
          <w:b/>
        </w:rPr>
        <w:instrText>eality</w:instrText>
      </w:r>
      <w:bookmarkEnd w:id="116"/>
      <w:bookmarkEnd w:id="117"/>
      <w:bookmarkEnd w:id="118"/>
      <w:bookmarkEnd w:id="119"/>
      <w:bookmarkEnd w:id="120"/>
      <w:bookmarkEnd w:id="121"/>
      <w:bookmarkEnd w:id="122"/>
      <w:r>
        <w:instrText>" \f C \l "</w:instrText>
      </w:r>
      <w:r w:rsidR="009E0961">
        <w:instrText>3</w:instrText>
      </w:r>
      <w:r>
        <w:instrText xml:space="preserve">" </w:instrText>
      </w:r>
      <w:r w:rsidR="00FE1D8E">
        <w:rPr>
          <w:b/>
        </w:rPr>
        <w:fldChar w:fldCharType="end"/>
      </w:r>
      <w:r w:rsidRPr="004F35C3">
        <w:rPr>
          <w:b/>
        </w:rPr>
        <w:t xml:space="preserve"> </w:t>
      </w:r>
    </w:p>
    <w:p w:rsidR="004527D1" w:rsidRDefault="004527D1" w:rsidP="004527D1">
      <w:pPr>
        <w:spacing w:line="480" w:lineRule="auto"/>
        <w:ind w:firstLine="720"/>
        <w:contextualSpacing/>
      </w:pPr>
      <w:r>
        <w:t xml:space="preserve">In an early survey of AR in 1997, Azuma detailed both applications of the technology and existing methods of delivery.  Azuma found that applications fell into one of six categories: (1) Medical, (2) Manufacturing and Repair, (3) Annotation and Visualization, (4) Robot Path Planning (where and how to move), (5) Entertainment, and (6) Military Aircraft.  These applications were limited to the technology of the time that required head-mounted displays to achieve the practical benefits of augmentation.  Wearing a large head-mounted display/helmet attached to a computer worn on the back had limited practical application for the average person.  Additionally, none of the AR examples provided by Azuma was available to the average person.  For example, one of the demonstrations of AR in medical applications was a project that combined an ultrasound machine and helmet mounted display that allowed doctors to view into the womb to see the movement and position of a baby.  When addressing the future developments of AR as a technology, moving towards portability was noted as an area that needed to be developed.  This need identified by Azuma is now a common capability for people because of the growth of the mobile device market.  Only 15 years later, hundreds of applications </w:t>
      </w:r>
      <w:r>
        <w:lastRenderedPageBreak/>
        <w:t xml:space="preserve">using augmented reality are available on many different device platforms.  The majority of them are completely free and with dozens of real world practical uses.  Many of these devices could be used to meet the academic and functional needs of students with disabilities to give them the skills to live more independently.  </w:t>
      </w:r>
    </w:p>
    <w:p w:rsidR="004527D1" w:rsidRDefault="004527D1" w:rsidP="001B77F1">
      <w:pPr>
        <w:spacing w:line="480" w:lineRule="auto"/>
        <w:ind w:firstLine="720"/>
        <w:contextualSpacing/>
      </w:pPr>
      <w:r>
        <w:t xml:space="preserve">Not only did the growth of mobile devices help to support the growth of augmented reality, but there is also evidence that augmented reality on mobile devices is preferred over head-mounted display systems for some tasks.  </w:t>
      </w:r>
      <w:proofErr w:type="spellStart"/>
      <w:r>
        <w:t>Asai</w:t>
      </w:r>
      <w:proofErr w:type="spellEnd"/>
      <w:r>
        <w:t xml:space="preserve">, Kobayashi, and Kondo (2005) conducted an experiment comparing students’ preferences using both a mobile device and a head-mounted display to complete a science activity that included instructions featuring augmented reality.  After the participants had completed the same AR activity using both systems, the results showed that students liked using both, but preferred the handheld device to view the augmented reality instructions.  One of the reasons identified was the long-term fatigue of wearing the head-mounted AR system.  </w:t>
      </w:r>
      <w:proofErr w:type="spellStart"/>
      <w:r>
        <w:t>Klopfer</w:t>
      </w:r>
      <w:proofErr w:type="spellEnd"/>
      <w:r>
        <w:t xml:space="preserve"> (2008) argued that head-mounted displays could be more immersive than a mobile device for displaying AR content since the student would not need to use a device like a mobile phone but will see the AR content through their head-mounted display.  However, if the educational goal of AR implementation is to provide scaffolded supports for students with disabilities the “Heavily Augmented” head mounted tools described by </w:t>
      </w:r>
      <w:proofErr w:type="spellStart"/>
      <w:r>
        <w:t>Klopfer</w:t>
      </w:r>
      <w:proofErr w:type="spellEnd"/>
      <w:r>
        <w:t xml:space="preserve"> may prove too distracting or lack the social validity for students with disabilities to use them practically to support their functional needs.  This may become an important consideration when designing AR interventions for individuals with disabilities. </w:t>
      </w:r>
    </w:p>
    <w:p w:rsidR="00D37D1C" w:rsidRDefault="004527D1" w:rsidP="00D37D1C">
      <w:pPr>
        <w:spacing w:line="480" w:lineRule="auto"/>
        <w:ind w:firstLine="720"/>
        <w:contextualSpacing/>
      </w:pPr>
      <w:r>
        <w:t xml:space="preserve">Several promising implementations of AR were described in journals of computer science and engineering, but were not apparently implemented in research studies and most likely served primarily as a proof of concept and explorations of this technology.  For example, </w:t>
      </w:r>
      <w:r>
        <w:lastRenderedPageBreak/>
        <w:t xml:space="preserve">using a marker based AR solution </w:t>
      </w:r>
      <w:proofErr w:type="spellStart"/>
      <w:r>
        <w:t>Feiner</w:t>
      </w:r>
      <w:proofErr w:type="spellEnd"/>
      <w:r>
        <w:t xml:space="preserve">, </w:t>
      </w:r>
      <w:proofErr w:type="spellStart"/>
      <w:r>
        <w:t>Macintryre</w:t>
      </w:r>
      <w:proofErr w:type="spellEnd"/>
      <w:r>
        <w:t xml:space="preserve">, and </w:t>
      </w:r>
      <w:proofErr w:type="spellStart"/>
      <w:r>
        <w:t>Seligmann</w:t>
      </w:r>
      <w:proofErr w:type="spellEnd"/>
      <w:r>
        <w:t xml:space="preserve"> (1993) created an application for improving instructions on how to perform maintenance on a laser printer.  This tool provided a 3D overlay on how to assemble and disassemble parts when shown the corresponding steps.  Instructional tools like this one, if implemented with individuals with disabilities, could provide new functional skills that would provide access and open up new job opportunities for them.  In a more mobile AR demonstration of technology, </w:t>
      </w:r>
      <w:r w:rsidRPr="00AE6537">
        <w:rPr>
          <w:noProof/>
        </w:rPr>
        <w:t>Feiner, Terauchi, Rashid, and Hallaway (1999)</w:t>
      </w:r>
      <w:r>
        <w:t xml:space="preserve"> created an AR wearable system that allowed students to navigate indoors and outdoors while receiving augmented information on the buildings and structures around the person.  These examples demonstrate both the promise and provide some background on how emerging technologies like AR are developed.  </w:t>
      </w:r>
    </w:p>
    <w:p w:rsidR="004527D1" w:rsidRDefault="004527D1" w:rsidP="00D37D1C">
      <w:pPr>
        <w:spacing w:line="480" w:lineRule="auto"/>
        <w:ind w:firstLine="720"/>
        <w:contextualSpacing/>
      </w:pPr>
      <w:r>
        <w:t>After refinement to become more functional, augmented reality began to appear as an educational strategy to provide curriculum support for students without disabilities.  AR research projects in education tend to be related primarily to science, language arts, and math activities.  Both marker-based and markerless AR instructional activities were present in the research.  The following studies are an overview of the available literature on AR as an educational tool.</w:t>
      </w:r>
      <w:r w:rsidRPr="00C50A02">
        <w:t xml:space="preserve"> </w:t>
      </w:r>
      <w:r>
        <w:t xml:space="preserve"> These studies provide a foundation and can inform the design of future research applying this technology to improve the academic and functional skills of students with disabilities.  </w:t>
      </w:r>
    </w:p>
    <w:p w:rsidR="004527D1" w:rsidRDefault="004527D1" w:rsidP="005D0EB6">
      <w:pPr>
        <w:spacing w:line="480" w:lineRule="auto"/>
        <w:ind w:firstLine="720"/>
        <w:contextualSpacing/>
      </w:pPr>
      <w:r>
        <w:t xml:space="preserve"> </w:t>
      </w:r>
      <w:r w:rsidRPr="002F5DBE">
        <w:rPr>
          <w:b/>
          <w:i/>
        </w:rPr>
        <w:t>Marker</w:t>
      </w:r>
      <w:r>
        <w:rPr>
          <w:b/>
          <w:i/>
        </w:rPr>
        <w:t>-</w:t>
      </w:r>
      <w:r w:rsidRPr="002F5DBE">
        <w:rPr>
          <w:b/>
          <w:i/>
        </w:rPr>
        <w:t>Based AR</w:t>
      </w:r>
      <w:r w:rsidR="00FE1D8E">
        <w:rPr>
          <w:b/>
          <w:i/>
        </w:rPr>
        <w:fldChar w:fldCharType="begin"/>
      </w:r>
      <w:r>
        <w:instrText xml:space="preserve"> TC "</w:instrText>
      </w:r>
      <w:bookmarkStart w:id="123" w:name="_Toc256639626"/>
      <w:bookmarkStart w:id="124" w:name="_Toc254369409"/>
      <w:bookmarkStart w:id="125" w:name="_Toc256628678"/>
      <w:bookmarkStart w:id="126" w:name="_Toc256629837"/>
      <w:bookmarkStart w:id="127" w:name="_Toc256630521"/>
      <w:bookmarkStart w:id="128" w:name="_Toc256630813"/>
      <w:bookmarkStart w:id="129" w:name="_Toc256757336"/>
      <w:r w:rsidRPr="002F5DBE">
        <w:rPr>
          <w:b/>
          <w:i/>
        </w:rPr>
        <w:instrText>Marker</w:instrText>
      </w:r>
      <w:r>
        <w:rPr>
          <w:b/>
          <w:i/>
        </w:rPr>
        <w:instrText>-</w:instrText>
      </w:r>
      <w:r w:rsidRPr="002F5DBE">
        <w:rPr>
          <w:b/>
          <w:i/>
        </w:rPr>
        <w:instrText>Based AR</w:instrText>
      </w:r>
      <w:bookmarkEnd w:id="123"/>
      <w:bookmarkEnd w:id="124"/>
      <w:bookmarkEnd w:id="125"/>
      <w:bookmarkEnd w:id="126"/>
      <w:bookmarkEnd w:id="127"/>
      <w:bookmarkEnd w:id="128"/>
      <w:bookmarkEnd w:id="129"/>
      <w:r>
        <w:instrText>" \f C \l "</w:instrText>
      </w:r>
      <w:r w:rsidR="009E0961">
        <w:instrText>4</w:instrText>
      </w:r>
      <w:r>
        <w:instrText xml:space="preserve">" </w:instrText>
      </w:r>
      <w:r w:rsidR="00FE1D8E">
        <w:rPr>
          <w:b/>
          <w:i/>
        </w:rPr>
        <w:fldChar w:fldCharType="end"/>
      </w:r>
      <w:r w:rsidRPr="002F5DBE">
        <w:rPr>
          <w:b/>
          <w:i/>
        </w:rPr>
        <w:t>.</w:t>
      </w:r>
      <w:r>
        <w:t xml:space="preserve">  Liu (2009) used augmented reality on hand held smart phones to teach foreign language vocabulary to high school students using marker based augmented reality.  Objects were labeled with a </w:t>
      </w:r>
      <w:r w:rsidR="00636B32">
        <w:t>marker, which</w:t>
      </w:r>
      <w:r>
        <w:t xml:space="preserve"> was scanned by the students, and then relevant content was displayed on the students’ mobile device to help them learn the new vocabulary words in context.  The experiment included 64 seventh grade students learning English.  Students were divided into a control group of traditional instruction and an experimental group that </w:t>
      </w:r>
      <w:r>
        <w:lastRenderedPageBreak/>
        <w:t>received the AR instructional activities.  After several weeks of instruction, the AR group had significantly higher (</w:t>
      </w:r>
      <w:r w:rsidRPr="002F55E3">
        <w:rPr>
          <w:i/>
        </w:rPr>
        <w:t>p</w:t>
      </w:r>
      <w:r>
        <w:t xml:space="preserve"> &lt; .05) achievement levels on the English vocabulary assessment than the control group.  Liu concluded that the context relevant nature of the instructional supports provided by the AR system and the ability to create an ever-present</w:t>
      </w:r>
      <w:r w:rsidDel="00AA6F5A">
        <w:t xml:space="preserve"> </w:t>
      </w:r>
      <w:r>
        <w:t xml:space="preserve">learning environment that extended beyond the classroom was very beneficial.  </w:t>
      </w:r>
    </w:p>
    <w:p w:rsidR="004527D1" w:rsidRDefault="004527D1" w:rsidP="004527D1">
      <w:pPr>
        <w:spacing w:line="480" w:lineRule="auto"/>
        <w:ind w:firstLine="720"/>
        <w:contextualSpacing/>
      </w:pPr>
      <w:r>
        <w:t xml:space="preserve">Some of the initial studies of augmented reality in education specifically looked at its impact on student motivation and overall reaction to the technology.  Researchers in Taiwan implemented AR in science classes to encourage both physical exercise and learning by applying the </w:t>
      </w:r>
      <w:r w:rsidRPr="00735F3E">
        <w:t>Ecosystems AR learning system</w:t>
      </w:r>
      <w:r>
        <w:t xml:space="preserve"> </w:t>
      </w:r>
      <w:r w:rsidRPr="00AE6537">
        <w:rPr>
          <w:noProof/>
        </w:rPr>
        <w:t>(Hsiao, Chen, &amp; Huang, 2013)</w:t>
      </w:r>
      <w:r>
        <w:t xml:space="preserve">.  The researchers implemented the study with 1,211 middle and high school students.  The results showed that students using the AR intervention were highly motivated and engaged while still learning the material as effectively as students using traditional instructional methods.  Similarly, Di </w:t>
      </w:r>
      <w:proofErr w:type="spellStart"/>
      <w:r>
        <w:t>Serio</w:t>
      </w:r>
      <w:proofErr w:type="spellEnd"/>
      <w:r>
        <w:t xml:space="preserve">, Ibáñez, and </w:t>
      </w:r>
      <w:proofErr w:type="spellStart"/>
      <w:r>
        <w:t>Kloos</w:t>
      </w:r>
      <w:proofErr w:type="spellEnd"/>
      <w:r>
        <w:t xml:space="preserve"> (2012) implemented a study with 69 middle school students in Spain and compared student motivation in a visual art history course using AR versus a traditional lecture activity.  Paired sample </w:t>
      </w:r>
      <w:r w:rsidRPr="00AA6F5A">
        <w:rPr>
          <w:i/>
        </w:rPr>
        <w:t>t</w:t>
      </w:r>
      <w:r>
        <w:t>-tests were used compare the results after all students participated in both an AR teaching and traditional lecture.  The results from their study showed that students were significantly more motivated (</w:t>
      </w:r>
      <w:r w:rsidRPr="00CC1217">
        <w:rPr>
          <w:i/>
        </w:rPr>
        <w:t>t</w:t>
      </w:r>
      <w:r>
        <w:t xml:space="preserve"> (54) &lt; 4.19, </w:t>
      </w:r>
      <w:r w:rsidRPr="00531C79">
        <w:rPr>
          <w:i/>
        </w:rPr>
        <w:t>p</w:t>
      </w:r>
      <w:r>
        <w:t xml:space="preserve"> = </w:t>
      </w:r>
      <w:r w:rsidRPr="00E70207">
        <w:t>0.000</w:t>
      </w:r>
      <w:r>
        <w:t xml:space="preserve">) to engage in the learning activities when AR was included.  The students required little training to use the devices and were able to use AR independently to complete the assigned tasks.  Student interviews expressed a high level of interest in using this technology in other courses.  The authors of both studies concluded that AR is a very promising technology for keeping students engaged and learning which they conclude should lead to higher achievement.  </w:t>
      </w:r>
    </w:p>
    <w:p w:rsidR="004527D1" w:rsidRDefault="004527D1" w:rsidP="001B77F1">
      <w:pPr>
        <w:spacing w:line="480" w:lineRule="auto"/>
        <w:ind w:firstLine="720"/>
        <w:contextualSpacing/>
      </w:pPr>
      <w:proofErr w:type="spellStart"/>
      <w:r>
        <w:lastRenderedPageBreak/>
        <w:t>Vilkoniene</w:t>
      </w:r>
      <w:proofErr w:type="spellEnd"/>
      <w:r>
        <w:t xml:space="preserve"> (2009) did empirically measure the effect of AR technology on student achievement.  This study used AR to provide students with a digital manipulative of the human digestive system.  In the study, 114 seventh grade students were divided into an experiential group using the AR manipulatives, and a control group that used traditional physical models and books.  The AR intervention allowed students to move and manipulate organs as well as provide information about the names and functions of the organs.  Results of the study demonstrated that students in the AR group were significantly more likely to identify the name and function of the parts of the human digestive system.  The author found that using AR as an instructional support in combination with traditional instruction, printed materials, and learning aids positively affects the learning of the human digestive system and resulted in significantly</w:t>
      </w:r>
      <w:r w:rsidRPr="005C65DA">
        <w:t xml:space="preserve"> </w:t>
      </w:r>
      <w:r>
        <w:t>(</w:t>
      </w:r>
      <w:r w:rsidRPr="00187075">
        <w:rPr>
          <w:i/>
        </w:rPr>
        <w:t>p</w:t>
      </w:r>
      <w:r>
        <w:t xml:space="preserve"> &lt; </w:t>
      </w:r>
      <w:r w:rsidRPr="005C65DA">
        <w:t>0.05</w:t>
      </w:r>
      <w:r>
        <w:t>) higher achievement on digestive organ identification.</w:t>
      </w:r>
    </w:p>
    <w:p w:rsidR="004527D1" w:rsidRDefault="004527D1" w:rsidP="004527D1">
      <w:pPr>
        <w:spacing w:line="480" w:lineRule="auto"/>
        <w:ind w:firstLine="720"/>
        <w:contextualSpacing/>
      </w:pPr>
      <w:r w:rsidRPr="00FA7DD6">
        <w:rPr>
          <w:b/>
          <w:noProof/>
        </w:rPr>
        <w:t>Markerless</w:t>
      </w:r>
      <w:r>
        <w:rPr>
          <w:b/>
          <w:noProof/>
        </w:rPr>
        <w:t xml:space="preserve"> AR</w:t>
      </w:r>
      <w:r w:rsidR="00FE1D8E">
        <w:rPr>
          <w:b/>
          <w:noProof/>
        </w:rPr>
        <w:fldChar w:fldCharType="begin"/>
      </w:r>
      <w:r>
        <w:instrText xml:space="preserve"> TC "</w:instrText>
      </w:r>
      <w:bookmarkStart w:id="130" w:name="_Toc256639627"/>
      <w:bookmarkStart w:id="131" w:name="_Toc254369410"/>
      <w:bookmarkStart w:id="132" w:name="_Toc256628679"/>
      <w:bookmarkStart w:id="133" w:name="_Toc256629838"/>
      <w:bookmarkStart w:id="134" w:name="_Toc256630522"/>
      <w:bookmarkStart w:id="135" w:name="_Toc256630814"/>
      <w:bookmarkStart w:id="136" w:name="_Toc256757337"/>
      <w:r w:rsidRPr="00FA7DD6">
        <w:rPr>
          <w:b/>
          <w:noProof/>
        </w:rPr>
        <w:instrText>Markerless</w:instrText>
      </w:r>
      <w:r>
        <w:rPr>
          <w:b/>
          <w:noProof/>
        </w:rPr>
        <w:instrText xml:space="preserve"> AR</w:instrText>
      </w:r>
      <w:bookmarkEnd w:id="130"/>
      <w:bookmarkEnd w:id="131"/>
      <w:bookmarkEnd w:id="132"/>
      <w:bookmarkEnd w:id="133"/>
      <w:bookmarkEnd w:id="134"/>
      <w:bookmarkEnd w:id="135"/>
      <w:bookmarkEnd w:id="136"/>
      <w:r>
        <w:instrText>" \f C \l "</w:instrText>
      </w:r>
      <w:r w:rsidR="009E0961">
        <w:instrText>4</w:instrText>
      </w:r>
      <w:r>
        <w:instrText xml:space="preserve">" </w:instrText>
      </w:r>
      <w:r w:rsidR="00FE1D8E">
        <w:rPr>
          <w:b/>
          <w:noProof/>
        </w:rPr>
        <w:fldChar w:fldCharType="end"/>
      </w:r>
      <w:r w:rsidRPr="00FA7DD6">
        <w:rPr>
          <w:b/>
          <w:noProof/>
        </w:rPr>
        <w:t>.</w:t>
      </w:r>
      <w:r>
        <w:rPr>
          <w:noProof/>
        </w:rPr>
        <w:t xml:space="preserve">  </w:t>
      </w:r>
      <w:proofErr w:type="spellStart"/>
      <w:r>
        <w:t>Narzt</w:t>
      </w:r>
      <w:proofErr w:type="spellEnd"/>
      <w:r>
        <w:t xml:space="preserve"> and colleagues </w:t>
      </w:r>
      <w:r>
        <w:rPr>
          <w:noProof/>
        </w:rPr>
        <w:t>(2005)</w:t>
      </w:r>
      <w:r>
        <w:t xml:space="preserve"> piloted a variety of AR navigation technologies, one of which included a mobile device based pedestrian AR Navigation tool.  In order to create a portable navigation system, the researchers created a specially designed system using a personal digital assistant and attached several additional technologies including a Global Positioning System receiver (GPS), a camera to create the live view, orientation tracker, and a wireless internet network card.  Mobile devices now have the necessary technologies embedded in the device</w:t>
      </w:r>
      <w:r>
        <w:rPr>
          <w:noProof/>
        </w:rPr>
        <w:t xml:space="preserve"> that Narzt and collegues had to assemble together to create effective AR navigation tools for pedestrians. </w:t>
      </w:r>
      <w:r>
        <w:t xml:space="preserve">  </w:t>
      </w:r>
    </w:p>
    <w:p w:rsidR="004527D1" w:rsidRDefault="004527D1" w:rsidP="004527D1">
      <w:pPr>
        <w:spacing w:line="480" w:lineRule="auto"/>
        <w:ind w:firstLine="720"/>
        <w:contextualSpacing/>
      </w:pPr>
      <w:r w:rsidRPr="00AE6537">
        <w:rPr>
          <w:noProof/>
        </w:rPr>
        <w:t>Dunleavy, Dede, and Mitchell (2009)</w:t>
      </w:r>
      <w:r>
        <w:t xml:space="preserve"> examined how students and teachers interact using a collaborative AR science activity.  The activity required that students move around the campus based on information displayed via the AR app.  This qualitative study examined student engagement and teachers’ attitudes toward using the AR intervention and the affordances and </w:t>
      </w:r>
      <w:r>
        <w:lastRenderedPageBreak/>
        <w:t>limitations of the technology.  They conducted their study across three schools (two 7</w:t>
      </w:r>
      <w:r w:rsidRPr="003A7376">
        <w:rPr>
          <w:vertAlign w:val="superscript"/>
        </w:rPr>
        <w:t>th</w:t>
      </w:r>
      <w:r>
        <w:t xml:space="preserve"> grade classrooms and one 10</w:t>
      </w:r>
      <w:r w:rsidRPr="003A7376">
        <w:rPr>
          <w:vertAlign w:val="superscript"/>
        </w:rPr>
        <w:t>th</w:t>
      </w:r>
      <w:r>
        <w:t xml:space="preserve"> grade classroom).  In their findings, the researchers reported that student and teacher interviews indicated very high levels of student engagement and collaboration.  One of the biggest limitations of this study reported by the teachers and students was GPS errors on the device displaying inaccurate information.  These GPS errors may have been related to technology limitations of the time since the Windows mobile hand devices used in the study required a separate handheld Bluetooth receiver to communicate with a GPS receiver. </w:t>
      </w:r>
    </w:p>
    <w:p w:rsidR="00D37D1C" w:rsidRDefault="004527D1" w:rsidP="00D37D1C">
      <w:pPr>
        <w:spacing w:line="480" w:lineRule="auto"/>
        <w:ind w:firstLine="720"/>
        <w:contextualSpacing/>
        <w:rPr>
          <w:noProof/>
        </w:rPr>
      </w:pPr>
      <w:r>
        <w:t xml:space="preserve">Using another markerless location based information system, </w:t>
      </w:r>
      <w:r w:rsidRPr="00AE6537">
        <w:rPr>
          <w:noProof/>
        </w:rPr>
        <w:t>Squire and Jan (2007)</w:t>
      </w:r>
      <w:r>
        <w:t xml:space="preserve"> created a science game based curriculum activity to support science education called Mad City Mystery.  Participants navigated around a college campus looking for clues using a handheld mobile device.  The study used a case study methodology that included students from an elementary school, a middle school and a high school.  The activity was effective according to researchers’ observations of the students and showed the promise of AR as an instructional strategy.  </w:t>
      </w:r>
      <w:r>
        <w:rPr>
          <w:noProof/>
        </w:rPr>
        <w:t xml:space="preserve">Replicating and expanding previous research, </w:t>
      </w:r>
      <w:r w:rsidRPr="00AE6537">
        <w:rPr>
          <w:noProof/>
        </w:rPr>
        <w:t>Squire and Klopfer (2013)</w:t>
      </w:r>
      <w:r>
        <w:t xml:space="preserve"> conducted four case studies with 75 students overall, using an AR simulation for a secondary science activity called Environmental Detectives with both high school and university students.  Using location based AR information on hand held mobile devices, the students interacted in teams on a project based game based environment to learn clues about the science lesson as they navigated, investigated, and analysis location specific information to solve problems.  The authors noted that elements of AR experience provided instructional scaffolds which increased the ability of the students to use the available data and plan their activities.  Both university and high school students quickly adapted to using the blended reality components of the augmented reality activity.  In their analysis of student interviews, teacher interviews, and researcher </w:t>
      </w:r>
      <w:r>
        <w:lastRenderedPageBreak/>
        <w:t>observations the authors identified several implications for future pedagogical practice.  In their discussion, they present a strong case for the potential of AR in education by stating that, “</w:t>
      </w:r>
      <w:r w:rsidRPr="00554F55">
        <w:t>The ease with which students synthesized information f</w:t>
      </w:r>
      <w:r>
        <w:t>rom the physical and virtual en</w:t>
      </w:r>
      <w:r w:rsidRPr="00554F55">
        <w:t>vironments suggests that a pedagogical benefit of augmented realities may be in how they encourage learners to draw upon existing knowledge and apply new information to unde</w:t>
      </w:r>
      <w:r>
        <w:t>rstanding the world around them” (2008, p. 403).</w:t>
      </w:r>
    </w:p>
    <w:p w:rsidR="001B77F1" w:rsidRDefault="004527D1" w:rsidP="00D37D1C">
      <w:pPr>
        <w:spacing w:line="480" w:lineRule="auto"/>
        <w:ind w:firstLine="720"/>
        <w:contextualSpacing/>
        <w:rPr>
          <w:noProof/>
        </w:rPr>
      </w:pPr>
      <w:r>
        <w:t xml:space="preserve">One of </w:t>
      </w:r>
      <w:r w:rsidR="00585EE7">
        <w:t xml:space="preserve">the </w:t>
      </w:r>
      <w:r>
        <w:t xml:space="preserve">next steps for AR technology is additional research and implementation.  New research to establish augmented reality as a research based instructional strategy for students is needed, especially students with disabilities.  The reviewed studies suggest the potential benefits of augmented reality.  The benefits of </w:t>
      </w:r>
      <w:r w:rsidR="00636B32">
        <w:t>location-referenced</w:t>
      </w:r>
      <w:r>
        <w:t xml:space="preserve"> information, portability, engagement, context relevant prompts, and creating a </w:t>
      </w:r>
      <w:r w:rsidRPr="00122646">
        <w:t>pervasive</w:t>
      </w:r>
      <w:r>
        <w:t xml:space="preserve"> learning environment, were demonstrated repeatedly in these studies.  In summary, AR research studies in education show promise for teaching skills in a variety of areas and ac</w:t>
      </w:r>
      <w:r w:rsidR="001B77F1">
        <w:t xml:space="preserve">ross a wide range of students. </w:t>
      </w:r>
    </w:p>
    <w:p w:rsidR="004527D1" w:rsidRPr="00B16741" w:rsidRDefault="004527D1" w:rsidP="001B77F1">
      <w:pPr>
        <w:spacing w:line="480" w:lineRule="auto"/>
        <w:contextualSpacing/>
      </w:pPr>
      <w:r>
        <w:rPr>
          <w:rFonts w:ascii="Times" w:hAnsi="Times"/>
          <w:b/>
        </w:rPr>
        <w:t>Mixed Reality and Students with Disabilities</w:t>
      </w:r>
      <w:r w:rsidR="00FE1D8E">
        <w:rPr>
          <w:rFonts w:ascii="Times" w:hAnsi="Times"/>
          <w:b/>
        </w:rPr>
        <w:fldChar w:fldCharType="begin"/>
      </w:r>
      <w:r>
        <w:instrText xml:space="preserve"> TC "</w:instrText>
      </w:r>
      <w:bookmarkStart w:id="137" w:name="_Toc256639628"/>
      <w:bookmarkStart w:id="138" w:name="_Toc254369411"/>
      <w:bookmarkStart w:id="139" w:name="_Toc256628680"/>
      <w:bookmarkStart w:id="140" w:name="_Toc256629839"/>
      <w:bookmarkStart w:id="141" w:name="_Toc256630523"/>
      <w:bookmarkStart w:id="142" w:name="_Toc256630815"/>
      <w:bookmarkStart w:id="143" w:name="_Toc256757338"/>
      <w:r>
        <w:rPr>
          <w:rFonts w:ascii="Times" w:hAnsi="Times"/>
          <w:b/>
        </w:rPr>
        <w:instrText>Mixed Reality and Students with Disabilities</w:instrText>
      </w:r>
      <w:bookmarkEnd w:id="137"/>
      <w:bookmarkEnd w:id="138"/>
      <w:bookmarkEnd w:id="139"/>
      <w:bookmarkEnd w:id="140"/>
      <w:bookmarkEnd w:id="141"/>
      <w:bookmarkEnd w:id="142"/>
      <w:bookmarkEnd w:id="143"/>
      <w:r>
        <w:instrText>" \f C \l "</w:instrText>
      </w:r>
      <w:r w:rsidR="009E0961">
        <w:instrText>3</w:instrText>
      </w:r>
      <w:r>
        <w:instrText xml:space="preserve">" </w:instrText>
      </w:r>
      <w:r w:rsidR="00FE1D8E">
        <w:rPr>
          <w:rFonts w:ascii="Times" w:hAnsi="Times"/>
          <w:b/>
        </w:rPr>
        <w:fldChar w:fldCharType="end"/>
      </w:r>
      <w:r>
        <w:rPr>
          <w:rFonts w:ascii="Times" w:hAnsi="Times"/>
          <w:b/>
        </w:rPr>
        <w:t xml:space="preserve"> </w:t>
      </w:r>
    </w:p>
    <w:p w:rsidR="00D37D1C" w:rsidRDefault="004527D1" w:rsidP="00D37D1C">
      <w:pPr>
        <w:spacing w:line="480" w:lineRule="auto"/>
        <w:ind w:firstLine="720"/>
        <w:contextualSpacing/>
      </w:pPr>
      <w:r>
        <w:t>There is a need for increased overlap between the state of the art instructional technology and assistive technology both in application for students with disabilities and applied educational research.  One example of this is that the amount of available research on augmented reality as an educational strategy primarily focused at this time on students without disabilities, such as studies of students in high school geometry education (Kaufman</w:t>
      </w:r>
      <w:r w:rsidR="00AB266D">
        <w:t xml:space="preserve">&amp; </w:t>
      </w:r>
      <w:proofErr w:type="spellStart"/>
      <w:r w:rsidR="00AB266D">
        <w:t>Schmalstieg</w:t>
      </w:r>
      <w:proofErr w:type="spellEnd"/>
      <w:r w:rsidR="00AB266D">
        <w:t>,</w:t>
      </w:r>
      <w:r>
        <w:t xml:space="preserve"> 200</w:t>
      </w:r>
      <w:r w:rsidR="00AB266D">
        <w:t>2</w:t>
      </w:r>
      <w:r>
        <w:t>)</w:t>
      </w:r>
      <w:r w:rsidR="00636B32">
        <w:t>, university</w:t>
      </w:r>
      <w:r>
        <w:rPr>
          <w:noProof/>
        </w:rPr>
        <w:t xml:space="preserve"> students in organic chemistry</w:t>
      </w:r>
      <w:r w:rsidRPr="00112FEE">
        <w:rPr>
          <w:noProof/>
        </w:rPr>
        <w:t xml:space="preserve"> </w:t>
      </w:r>
      <w:r>
        <w:rPr>
          <w:noProof/>
        </w:rPr>
        <w:t>(</w:t>
      </w:r>
      <w:r w:rsidRPr="00112FEE">
        <w:rPr>
          <w:noProof/>
        </w:rPr>
        <w:t>Chen, 2006</w:t>
      </w:r>
      <w:r>
        <w:rPr>
          <w:noProof/>
        </w:rPr>
        <w:t>),</w:t>
      </w:r>
      <w:r w:rsidRPr="00112FEE">
        <w:rPr>
          <w:noProof/>
        </w:rPr>
        <w:t xml:space="preserve"> </w:t>
      </w:r>
      <w:r>
        <w:rPr>
          <w:noProof/>
        </w:rPr>
        <w:t>middle school in science students (</w:t>
      </w:r>
      <w:r w:rsidRPr="00112FEE">
        <w:rPr>
          <w:noProof/>
        </w:rPr>
        <w:t>Hsiao, Chen, &amp; Huang, 2013</w:t>
      </w:r>
      <w:r>
        <w:rPr>
          <w:noProof/>
        </w:rPr>
        <w:t>), and</w:t>
      </w:r>
      <w:r w:rsidRPr="00112FEE">
        <w:rPr>
          <w:noProof/>
        </w:rPr>
        <w:t xml:space="preserve"> </w:t>
      </w:r>
      <w:r>
        <w:rPr>
          <w:noProof/>
        </w:rPr>
        <w:t>secondary level biology students (</w:t>
      </w:r>
      <w:r w:rsidRPr="00112FEE">
        <w:rPr>
          <w:noProof/>
        </w:rPr>
        <w:t>O’Shea, Dede, &amp; Cherian, 2011)</w:t>
      </w:r>
      <w:r>
        <w:t xml:space="preserve">.  These studies included findings supporting the effectiveness of AR for the selected students and targeted skill.  While there is a limited amount of research on AR and students with disabilities, </w:t>
      </w:r>
      <w:r>
        <w:lastRenderedPageBreak/>
        <w:t xml:space="preserve">there is a body of research on the broader field of mixed reality, specifically the technology of virtual reality and people with disabilities.  Reviewing the available research for both the limited AR and more established virtual reality research for this population demonstrates the benefits of mixed reality interventions to address their needs.  </w:t>
      </w:r>
    </w:p>
    <w:p w:rsidR="004527D1" w:rsidRPr="001C5364" w:rsidRDefault="004527D1" w:rsidP="00D37D1C">
      <w:pPr>
        <w:spacing w:line="480" w:lineRule="auto"/>
        <w:ind w:firstLine="720"/>
        <w:contextualSpacing/>
      </w:pPr>
      <w:r w:rsidRPr="004A7751">
        <w:rPr>
          <w:i/>
        </w:rPr>
        <w:t xml:space="preserve"> </w:t>
      </w:r>
      <w:r w:rsidRPr="00D700AA">
        <w:rPr>
          <w:rFonts w:cs="Adobe Garamond Pro"/>
          <w:b/>
          <w:color w:val="000000"/>
        </w:rPr>
        <w:t>Virtual Reality and Students with Disabilities</w:t>
      </w:r>
      <w:r w:rsidR="00FE1D8E">
        <w:rPr>
          <w:rFonts w:cs="Adobe Garamond Pro"/>
          <w:b/>
          <w:color w:val="000000"/>
        </w:rPr>
        <w:fldChar w:fldCharType="begin"/>
      </w:r>
      <w:r>
        <w:instrText xml:space="preserve"> TC "</w:instrText>
      </w:r>
      <w:bookmarkStart w:id="144" w:name="_Toc256639629"/>
      <w:bookmarkStart w:id="145" w:name="_Toc254369412"/>
      <w:bookmarkStart w:id="146" w:name="_Toc256628681"/>
      <w:bookmarkStart w:id="147" w:name="_Toc256629840"/>
      <w:bookmarkStart w:id="148" w:name="_Toc256630524"/>
      <w:bookmarkStart w:id="149" w:name="_Toc256630816"/>
      <w:bookmarkStart w:id="150" w:name="_Toc256757339"/>
      <w:r w:rsidRPr="00D700AA">
        <w:rPr>
          <w:rFonts w:cs="Adobe Garamond Pro"/>
          <w:b/>
          <w:color w:val="000000"/>
        </w:rPr>
        <w:instrText>Virtual Reality and Students with Disabilities</w:instrText>
      </w:r>
      <w:bookmarkEnd w:id="144"/>
      <w:bookmarkEnd w:id="145"/>
      <w:bookmarkEnd w:id="146"/>
      <w:bookmarkEnd w:id="147"/>
      <w:bookmarkEnd w:id="148"/>
      <w:bookmarkEnd w:id="149"/>
      <w:bookmarkEnd w:id="150"/>
      <w:r>
        <w:instrText>" \f C \l "</w:instrText>
      </w:r>
      <w:r w:rsidR="009E0961">
        <w:instrText>4</w:instrText>
      </w:r>
      <w:r>
        <w:instrText xml:space="preserve">" </w:instrText>
      </w:r>
      <w:r w:rsidR="00FE1D8E">
        <w:rPr>
          <w:rFonts w:cs="Adobe Garamond Pro"/>
          <w:b/>
          <w:color w:val="000000"/>
        </w:rPr>
        <w:fldChar w:fldCharType="end"/>
      </w:r>
      <w:r>
        <w:rPr>
          <w:rFonts w:cs="Adobe Garamond Pro"/>
          <w:b/>
          <w:i/>
          <w:color w:val="000000"/>
        </w:rPr>
        <w:t xml:space="preserve">.  </w:t>
      </w:r>
      <w:r>
        <w:t xml:space="preserve">Virtual reality training and instructional activities for students with intellectual disabilities can transfer to new locations which can allow students to practice functional activities like navigating a grocery store or making a purchase in a low stress, failure free environment </w:t>
      </w:r>
      <w:r w:rsidRPr="00112FEE">
        <w:rPr>
          <w:noProof/>
        </w:rPr>
        <w:t>(Cobb &amp; Sharkey, 2007)</w:t>
      </w:r>
      <w:r>
        <w:t xml:space="preserve">.  </w:t>
      </w:r>
      <w:r>
        <w:rPr>
          <w:rFonts w:cs="Adobe Garamond Pro"/>
          <w:color w:val="000000"/>
        </w:rPr>
        <w:t>The intuitive nature of the closely related technology of virtual</w:t>
      </w:r>
      <w:r w:rsidRPr="00A11B3C">
        <w:rPr>
          <w:rFonts w:cs="Adobe Garamond Pro"/>
          <w:color w:val="000000"/>
        </w:rPr>
        <w:t xml:space="preserve"> reality </w:t>
      </w:r>
      <w:r w:rsidR="00636B32">
        <w:rPr>
          <w:rFonts w:cs="Adobe Garamond Pro"/>
          <w:color w:val="000000"/>
        </w:rPr>
        <w:t xml:space="preserve">also </w:t>
      </w:r>
      <w:r w:rsidRPr="00A11B3C">
        <w:rPr>
          <w:rFonts w:cs="Adobe Garamond Pro"/>
          <w:color w:val="000000"/>
        </w:rPr>
        <w:t xml:space="preserve">was recognized in a study that implemented a virtual reality kitchen </w:t>
      </w:r>
      <w:r w:rsidR="00636B32" w:rsidRPr="00A11B3C">
        <w:rPr>
          <w:rFonts w:cs="Adobe Garamond Pro"/>
          <w:color w:val="000000"/>
        </w:rPr>
        <w:t>safety-training</w:t>
      </w:r>
      <w:r w:rsidRPr="00A11B3C">
        <w:rPr>
          <w:rFonts w:cs="Adobe Garamond Pro"/>
          <w:color w:val="000000"/>
        </w:rPr>
        <w:t xml:space="preserve"> program for people with intellectual disabilities (Brooks, Rose, </w:t>
      </w:r>
      <w:proofErr w:type="spellStart"/>
      <w:r w:rsidRPr="00A11B3C">
        <w:rPr>
          <w:rFonts w:cs="Adobe Garamond Pro"/>
          <w:color w:val="000000"/>
        </w:rPr>
        <w:t>Attree</w:t>
      </w:r>
      <w:proofErr w:type="spellEnd"/>
      <w:r w:rsidRPr="00A11B3C">
        <w:rPr>
          <w:rFonts w:cs="Adobe Garamond Pro"/>
          <w:color w:val="000000"/>
        </w:rPr>
        <w:t xml:space="preserve">, &amp; Elliot-Square, 2002). </w:t>
      </w:r>
      <w:r>
        <w:rPr>
          <w:rFonts w:cs="Adobe Garamond Pro"/>
          <w:color w:val="000000"/>
        </w:rPr>
        <w:t xml:space="preserve"> </w:t>
      </w:r>
      <w:r w:rsidRPr="00A11B3C">
        <w:rPr>
          <w:rFonts w:cs="Adobe Garamond Pro"/>
          <w:color w:val="000000"/>
        </w:rPr>
        <w:t xml:space="preserve">The mediated reality training was found to be as effective as traditional on-site kitchen training. </w:t>
      </w:r>
    </w:p>
    <w:p w:rsidR="004527D1" w:rsidRDefault="004527D1" w:rsidP="001B77F1">
      <w:pPr>
        <w:spacing w:line="480" w:lineRule="auto"/>
        <w:ind w:firstLine="720"/>
        <w:contextualSpacing/>
      </w:pPr>
      <w:r w:rsidRPr="00112FEE">
        <w:rPr>
          <w:noProof/>
        </w:rPr>
        <w:t xml:space="preserve">Lotan, Yalon-Chamovitz, </w:t>
      </w:r>
      <w:r>
        <w:rPr>
          <w:noProof/>
        </w:rPr>
        <w:t xml:space="preserve">and </w:t>
      </w:r>
      <w:r w:rsidRPr="00112FEE">
        <w:rPr>
          <w:noProof/>
        </w:rPr>
        <w:t>Weiss (2010)</w:t>
      </w:r>
      <w:r>
        <w:t xml:space="preserve"> used virtual reality games with students with disabilities to increase their physical fitness in several categories.  The students using the VR system increased functional movement in a series of activities after repeated sessions with the VR system.  The ability of this technology to engage students and keep them motivated resulted in improved outcomes.  A decade ago, </w:t>
      </w:r>
      <w:proofErr w:type="spellStart"/>
      <w:r>
        <w:t>Strangman</w:t>
      </w:r>
      <w:proofErr w:type="spellEnd"/>
      <w:r>
        <w:t xml:space="preserve">, Hall, and Meyer (2003) examined how virtual reality provided students with disabilities with relevant feedback, choice of instructional tools, variable levels of challenge, and multiple methods of practice because of the ability to create artificial interactive content.  The ability of virtual reality to provide specific consistent feedback and a safe artificial environment for errorless practice for people with disabilities was identified as a key factor in the long-term potential of using virtual reality as an assistive technology tool to increase functional skills. </w:t>
      </w:r>
    </w:p>
    <w:p w:rsidR="004527D1" w:rsidRDefault="004527D1" w:rsidP="004527D1">
      <w:pPr>
        <w:spacing w:line="480" w:lineRule="auto"/>
        <w:ind w:firstLine="720"/>
        <w:contextualSpacing/>
        <w:rPr>
          <w:rFonts w:cs="Adobe Garamond Pro"/>
          <w:color w:val="000000"/>
        </w:rPr>
      </w:pPr>
      <w:r w:rsidRPr="00D700AA">
        <w:rPr>
          <w:b/>
        </w:rPr>
        <w:lastRenderedPageBreak/>
        <w:t>AR and Students with Disabilities</w:t>
      </w:r>
      <w:r w:rsidR="00FE1D8E">
        <w:rPr>
          <w:b/>
        </w:rPr>
        <w:fldChar w:fldCharType="begin"/>
      </w:r>
      <w:r>
        <w:instrText xml:space="preserve"> TC "</w:instrText>
      </w:r>
      <w:bookmarkStart w:id="151" w:name="_Toc256639630"/>
      <w:bookmarkStart w:id="152" w:name="_Toc254369413"/>
      <w:bookmarkStart w:id="153" w:name="_Toc256628682"/>
      <w:bookmarkStart w:id="154" w:name="_Toc256629841"/>
      <w:bookmarkStart w:id="155" w:name="_Toc256630525"/>
      <w:bookmarkStart w:id="156" w:name="_Toc256630817"/>
      <w:bookmarkStart w:id="157" w:name="_Toc256757340"/>
      <w:r w:rsidRPr="00D700AA">
        <w:rPr>
          <w:b/>
        </w:rPr>
        <w:instrText>AR and Students with Disabilities</w:instrText>
      </w:r>
      <w:bookmarkEnd w:id="151"/>
      <w:bookmarkEnd w:id="152"/>
      <w:bookmarkEnd w:id="153"/>
      <w:bookmarkEnd w:id="154"/>
      <w:bookmarkEnd w:id="155"/>
      <w:bookmarkEnd w:id="156"/>
      <w:bookmarkEnd w:id="157"/>
      <w:r>
        <w:instrText>" \f C \l "</w:instrText>
      </w:r>
      <w:r w:rsidR="009E0961">
        <w:instrText>4</w:instrText>
      </w:r>
      <w:r>
        <w:instrText xml:space="preserve">" </w:instrText>
      </w:r>
      <w:r w:rsidR="00FE1D8E">
        <w:rPr>
          <w:b/>
        </w:rPr>
        <w:fldChar w:fldCharType="end"/>
      </w:r>
      <w:r w:rsidRPr="002B6BED">
        <w:rPr>
          <w:i/>
        </w:rPr>
        <w:t>.</w:t>
      </w:r>
      <w:r>
        <w:t xml:space="preserve">  Very few studies were identified that involved augmented reality and students with disabilities.  </w:t>
      </w:r>
      <w:r w:rsidRPr="00A11B3C">
        <w:rPr>
          <w:rFonts w:cs="Adobe Garamond Pro"/>
          <w:color w:val="000000"/>
        </w:rPr>
        <w:t xml:space="preserve">Richard, </w:t>
      </w:r>
      <w:proofErr w:type="spellStart"/>
      <w:r w:rsidRPr="00A11B3C">
        <w:rPr>
          <w:rFonts w:cs="Adobe Garamond Pro"/>
          <w:color w:val="000000"/>
        </w:rPr>
        <w:t>Billaudeau</w:t>
      </w:r>
      <w:proofErr w:type="spellEnd"/>
      <w:r w:rsidRPr="00A11B3C">
        <w:rPr>
          <w:rFonts w:cs="Adobe Garamond Pro"/>
          <w:color w:val="000000"/>
        </w:rPr>
        <w:t xml:space="preserve">, Richard, </w:t>
      </w:r>
      <w:r>
        <w:rPr>
          <w:rFonts w:cs="Adobe Garamond Pro"/>
          <w:color w:val="000000"/>
        </w:rPr>
        <w:t xml:space="preserve">and </w:t>
      </w:r>
      <w:proofErr w:type="spellStart"/>
      <w:r w:rsidRPr="00A11B3C">
        <w:rPr>
          <w:rFonts w:cs="Adobe Garamond Pro"/>
          <w:color w:val="000000"/>
        </w:rPr>
        <w:t>Gaudin</w:t>
      </w:r>
      <w:proofErr w:type="spellEnd"/>
      <w:r w:rsidRPr="00A11B3C">
        <w:rPr>
          <w:rFonts w:cs="Adobe Garamond Pro"/>
          <w:color w:val="000000"/>
        </w:rPr>
        <w:t xml:space="preserve"> (2007) used </w:t>
      </w:r>
      <w:r>
        <w:rPr>
          <w:rFonts w:cs="Adobe Garamond Pro"/>
          <w:color w:val="000000"/>
        </w:rPr>
        <w:t>AR</w:t>
      </w:r>
      <w:r w:rsidRPr="00A11B3C">
        <w:rPr>
          <w:rFonts w:cs="Adobe Garamond Pro"/>
          <w:color w:val="000000"/>
        </w:rPr>
        <w:t xml:space="preserve"> to teach matching skills using an intuitive interface for elementary</w:t>
      </w:r>
      <w:r>
        <w:rPr>
          <w:rFonts w:cs="Adobe Garamond Pro"/>
          <w:color w:val="000000"/>
        </w:rPr>
        <w:t xml:space="preserve"> students with intellectual dis</w:t>
      </w:r>
      <w:r w:rsidRPr="00A11B3C">
        <w:rPr>
          <w:rFonts w:cs="Adobe Garamond Pro"/>
          <w:color w:val="000000"/>
        </w:rPr>
        <w:t xml:space="preserve">abilities. </w:t>
      </w:r>
      <w:r>
        <w:rPr>
          <w:rFonts w:cs="Adobe Garamond Pro"/>
          <w:color w:val="000000"/>
        </w:rPr>
        <w:t xml:space="preserve"> In the AR interface, students were able to manipulate </w:t>
      </w:r>
      <w:r w:rsidR="005D0EB6">
        <w:rPr>
          <w:rFonts w:cs="Adobe Garamond Pro"/>
          <w:color w:val="000000"/>
        </w:rPr>
        <w:t xml:space="preserve">2-dimensional </w:t>
      </w:r>
      <w:r>
        <w:rPr>
          <w:rFonts w:cs="Adobe Garamond Pro"/>
          <w:color w:val="000000"/>
        </w:rPr>
        <w:t xml:space="preserve">two dimensional and </w:t>
      </w:r>
      <w:r w:rsidR="005D0EB6">
        <w:rPr>
          <w:rFonts w:cs="Adobe Garamond Pro"/>
          <w:color w:val="000000"/>
        </w:rPr>
        <w:t>3-</w:t>
      </w:r>
      <w:r>
        <w:rPr>
          <w:rFonts w:cs="Adobe Garamond Pro"/>
          <w:color w:val="000000"/>
        </w:rPr>
        <w:t xml:space="preserve">dimensional objects such as fruits and match them.  The students with disabilities had no difficulty learning to operate the tangible markers to move the digital content in order to complete the matching tasks correctly.  </w:t>
      </w:r>
      <w:r w:rsidRPr="00A11B3C">
        <w:rPr>
          <w:rFonts w:cs="Adobe Garamond Pro"/>
          <w:color w:val="000000"/>
        </w:rPr>
        <w:t xml:space="preserve">Not only were the students successful, but they also demonstrated a very high level of engagement and required little training to achieve mastery. </w:t>
      </w:r>
      <w:r>
        <w:rPr>
          <w:rFonts w:cs="Adobe Garamond Pro"/>
          <w:color w:val="000000"/>
        </w:rPr>
        <w:t xml:space="preserve"> Researchers in Taiwan were able to similarly apply AR in a preliminary case study with four elementary students (Kindergarten and 1</w:t>
      </w:r>
      <w:r w:rsidRPr="00795260">
        <w:rPr>
          <w:rFonts w:cs="Adobe Garamond Pro"/>
          <w:color w:val="000000"/>
          <w:vertAlign w:val="superscript"/>
        </w:rPr>
        <w:t>st</w:t>
      </w:r>
      <w:r>
        <w:rPr>
          <w:rFonts w:cs="Adobe Garamond Pro"/>
          <w:color w:val="000000"/>
        </w:rPr>
        <w:t xml:space="preserve">) with ID to teach students to match sounds to the appropriate objects, which were triggered using a marker based AR system that allowed the students use the cards as digital manipulatives.  The researchers reported several positive qualitative results including high student mastery of sound matching skill, high student engagement, and the ease of learning to use this type of user interface. </w:t>
      </w:r>
    </w:p>
    <w:p w:rsidR="004527D1" w:rsidRDefault="004527D1" w:rsidP="004527D1">
      <w:pPr>
        <w:spacing w:line="480" w:lineRule="auto"/>
        <w:ind w:firstLine="720"/>
        <w:contextualSpacing/>
        <w:rPr>
          <w:rFonts w:cs="Adobe Garamond Pro"/>
          <w:color w:val="000000"/>
        </w:rPr>
      </w:pPr>
      <w:r>
        <w:rPr>
          <w:rFonts w:cs="Adobe Garamond Pro"/>
          <w:color w:val="000000"/>
        </w:rPr>
        <w:t xml:space="preserve">McMahon and colleagues (2013) used a mobile app with augmented reality features to teach six post-secondary students with intellectual disabilities to identify foods with particular food allergens.  The results of their single subject ABAB design study demonstrated that the AR interface allowed the students to determine quickly and accurately if a food was safe for an individual who had a particular food allergy.  The mobile app used in this instance was designed as a barcode scanning tool to provide additional information to consumers.  When applied to meeting the cognitive needs of students with intellectual disabilities who are attempting to determine whether or not food was safe to eat, this instructional/information tool can be </w:t>
      </w:r>
      <w:r>
        <w:rPr>
          <w:rFonts w:cs="Adobe Garamond Pro"/>
          <w:color w:val="000000"/>
        </w:rPr>
        <w:lastRenderedPageBreak/>
        <w:t xml:space="preserve">considered an assistive technology because it supports or increases a functional skill for these students with disabilities through its intuitive augmented reality interface.  </w:t>
      </w:r>
    </w:p>
    <w:p w:rsidR="004527D1" w:rsidRDefault="004527D1" w:rsidP="001B77F1">
      <w:pPr>
        <w:spacing w:line="480" w:lineRule="auto"/>
        <w:ind w:firstLine="720"/>
        <w:contextualSpacing/>
        <w:rPr>
          <w:rFonts w:cs="Adobe Garamond Pro"/>
          <w:color w:val="000000"/>
        </w:rPr>
      </w:pPr>
      <w:r w:rsidRPr="00654675">
        <w:t xml:space="preserve">McMahon, Smith, Cihak, </w:t>
      </w:r>
      <w:r>
        <w:t xml:space="preserve">and Gibbons, (under review) used a markerless AR application to improve navigation ability of six college students with ID and ASD to unknown locations on a college campus.  Using an alternating treatments design, the researchers compared a paper map, Google maps on a mobile device, and the AR navigation tool. </w:t>
      </w:r>
      <w:r w:rsidRPr="00654675">
        <w:t xml:space="preserve"> </w:t>
      </w:r>
      <w:r>
        <w:t xml:space="preserve">Students were taught to access the AR application using a mobile device (iPhone).  As students looked through the camera view, digital information was displayed including a text label, arrow showing the direction, and text distance remaining to reach the destination.  The results showed that students increased successfully independent navigating and preferred using the AR navigation tool.  Smith (2013) successfully replicated their work using an ABAB design but increased the difficulty by having students select the unknown location from a list of choices from within the application on the mobile device.  Using the AR navigation app all of the students successfully independently navigated to the unknown locations. </w:t>
      </w:r>
    </w:p>
    <w:p w:rsidR="004527D1" w:rsidRPr="00EB31D5" w:rsidRDefault="004527D1" w:rsidP="004527D1">
      <w:pPr>
        <w:spacing w:line="480" w:lineRule="auto"/>
        <w:ind w:firstLine="720"/>
        <w:contextualSpacing/>
      </w:pPr>
      <w:r w:rsidRPr="00A11B3C">
        <w:rPr>
          <w:rFonts w:cs="Adobe Garamond Pro"/>
          <w:color w:val="000000"/>
        </w:rPr>
        <w:t>The blending of real world</w:t>
      </w:r>
      <w:r w:rsidRPr="00172926">
        <w:rPr>
          <w:color w:val="000000"/>
        </w:rPr>
        <w:t xml:space="preserve"> and </w:t>
      </w:r>
      <w:r w:rsidRPr="00A11B3C">
        <w:rPr>
          <w:rFonts w:cs="Adobe Garamond Pro"/>
          <w:color w:val="000000"/>
        </w:rPr>
        <w:t xml:space="preserve">digital supports is a promising area of </w:t>
      </w:r>
      <w:r>
        <w:rPr>
          <w:rFonts w:cs="Adobe Garamond Pro"/>
          <w:color w:val="000000"/>
        </w:rPr>
        <w:t>technology that when ap</w:t>
      </w:r>
      <w:r w:rsidRPr="00A11B3C">
        <w:rPr>
          <w:rFonts w:cs="Adobe Garamond Pro"/>
          <w:color w:val="000000"/>
        </w:rPr>
        <w:t>plied to meeting the needs of</w:t>
      </w:r>
      <w:r>
        <w:rPr>
          <w:rFonts w:cs="Adobe Garamond Pro"/>
          <w:color w:val="000000"/>
        </w:rPr>
        <w:t xml:space="preserve"> individuals with disabilities can be a powerful assistive technology.  If effectively used AR may </w:t>
      </w:r>
      <w:r>
        <w:t xml:space="preserve">increase the academics and functional abilities of people with disabilities.  The research plan in the next section will build on the existing body of knowledge from previous research.  This dissertation builds on the identified gaps in the established research to </w:t>
      </w:r>
      <w:r w:rsidRPr="007A5380">
        <w:t>develop</w:t>
      </w:r>
      <w:r>
        <w:t xml:space="preserve"> a line of research that will positively affect lives of people with disabilities by exploring the capabilities of augmented reality.  </w:t>
      </w:r>
      <w:r>
        <w:br w:type="page"/>
      </w:r>
    </w:p>
    <w:p w:rsidR="004527D1" w:rsidRPr="003B7C2F" w:rsidRDefault="004527D1" w:rsidP="004527D1">
      <w:pPr>
        <w:spacing w:line="480" w:lineRule="auto"/>
        <w:contextualSpacing/>
        <w:jc w:val="center"/>
        <w:rPr>
          <w:b/>
        </w:rPr>
      </w:pPr>
      <w:r w:rsidRPr="003B7C2F">
        <w:rPr>
          <w:b/>
        </w:rPr>
        <w:lastRenderedPageBreak/>
        <w:t>Research Plan</w:t>
      </w:r>
      <w:r w:rsidR="00FE1D8E">
        <w:rPr>
          <w:b/>
        </w:rPr>
        <w:fldChar w:fldCharType="begin"/>
      </w:r>
      <w:r>
        <w:instrText xml:space="preserve"> TC "</w:instrText>
      </w:r>
      <w:bookmarkStart w:id="158" w:name="_Toc256639631"/>
      <w:bookmarkStart w:id="159" w:name="_Toc254369414"/>
      <w:bookmarkStart w:id="160" w:name="_Toc256628683"/>
      <w:bookmarkStart w:id="161" w:name="_Toc256629842"/>
      <w:bookmarkStart w:id="162" w:name="_Toc256630526"/>
      <w:bookmarkStart w:id="163" w:name="_Toc256630818"/>
      <w:bookmarkStart w:id="164" w:name="_Toc256757341"/>
      <w:r w:rsidRPr="003B7C2F">
        <w:rPr>
          <w:b/>
        </w:rPr>
        <w:instrText>Research Plan</w:instrText>
      </w:r>
      <w:bookmarkEnd w:id="158"/>
      <w:bookmarkEnd w:id="159"/>
      <w:bookmarkEnd w:id="160"/>
      <w:bookmarkEnd w:id="161"/>
      <w:bookmarkEnd w:id="162"/>
      <w:bookmarkEnd w:id="163"/>
      <w:bookmarkEnd w:id="164"/>
      <w:r>
        <w:instrText>" \f C \l "</w:instrText>
      </w:r>
      <w:r w:rsidR="009E0961">
        <w:instrText>2</w:instrText>
      </w:r>
      <w:r>
        <w:instrText xml:space="preserve">" </w:instrText>
      </w:r>
      <w:r w:rsidR="00FE1D8E">
        <w:rPr>
          <w:b/>
        </w:rPr>
        <w:fldChar w:fldCharType="end"/>
      </w:r>
    </w:p>
    <w:p w:rsidR="004527D1" w:rsidRPr="00742EFC" w:rsidRDefault="004527D1" w:rsidP="004527D1">
      <w:pPr>
        <w:spacing w:line="480" w:lineRule="auto"/>
        <w:contextualSpacing/>
      </w:pPr>
      <w:r w:rsidRPr="00030543">
        <w:rPr>
          <w:b/>
        </w:rPr>
        <w:t>Why AR matters for students with disabilities</w:t>
      </w:r>
      <w:r w:rsidR="00FE1D8E">
        <w:rPr>
          <w:b/>
        </w:rPr>
        <w:fldChar w:fldCharType="begin"/>
      </w:r>
      <w:r>
        <w:instrText xml:space="preserve"> TC "</w:instrText>
      </w:r>
      <w:bookmarkStart w:id="165" w:name="_Toc256639632"/>
      <w:bookmarkStart w:id="166" w:name="_Toc254369415"/>
      <w:bookmarkStart w:id="167" w:name="_Toc256628684"/>
      <w:bookmarkStart w:id="168" w:name="_Toc256629843"/>
      <w:bookmarkStart w:id="169" w:name="_Toc256630527"/>
      <w:bookmarkStart w:id="170" w:name="_Toc256630819"/>
      <w:bookmarkStart w:id="171" w:name="_Toc256757342"/>
      <w:r w:rsidRPr="00030543">
        <w:rPr>
          <w:b/>
        </w:rPr>
        <w:instrText>Why AR matters for students with disabilities</w:instrText>
      </w:r>
      <w:bookmarkEnd w:id="165"/>
      <w:bookmarkEnd w:id="166"/>
      <w:bookmarkEnd w:id="167"/>
      <w:bookmarkEnd w:id="168"/>
      <w:bookmarkEnd w:id="169"/>
      <w:bookmarkEnd w:id="170"/>
      <w:bookmarkEnd w:id="171"/>
      <w:r>
        <w:instrText>" \f C \l "</w:instrText>
      </w:r>
      <w:r w:rsidR="009E0961">
        <w:instrText>3</w:instrText>
      </w:r>
      <w:r>
        <w:instrText xml:space="preserve">" </w:instrText>
      </w:r>
      <w:r w:rsidR="00FE1D8E">
        <w:rPr>
          <w:b/>
        </w:rPr>
        <w:fldChar w:fldCharType="end"/>
      </w:r>
      <w:r w:rsidRPr="00030543">
        <w:rPr>
          <w:b/>
        </w:rPr>
        <w:t xml:space="preserve">. </w:t>
      </w:r>
    </w:p>
    <w:p w:rsidR="004527D1" w:rsidRDefault="004527D1" w:rsidP="004527D1">
      <w:pPr>
        <w:spacing w:line="480" w:lineRule="auto"/>
        <w:ind w:firstLine="720"/>
        <w:contextualSpacing/>
      </w:pPr>
      <w:r>
        <w:t xml:space="preserve">Augmented reality systems have the capability to recognize and present information to the user that the user may be unable to remain aware of independently.  In applications of AR for people with disabilities, AR can function as a “cognitive prosthesis.”  Individuals with disabilities often have difficulty recognizing vocabulary, building new associations, or attending to multiple items at a time.  For example, in a navigation related task, they have difficulty keeping track of the relative location of two nearby potential destinations.  AR navigation tools can “attend” to both the destination location and the users’ location to provide the necessary prompts to support their independent navigation.  Results from research showed that using computers as assisted instruction for functional tasks produced fewer errors and better overall performance than traditional instructions </w:t>
      </w:r>
      <w:r w:rsidRPr="00E455FB">
        <w:t xml:space="preserve">(Kirsch, Levine, </w:t>
      </w:r>
      <w:proofErr w:type="spellStart"/>
      <w:r w:rsidRPr="00E455FB">
        <w:t>Lajiness</w:t>
      </w:r>
      <w:proofErr w:type="spellEnd"/>
      <w:r w:rsidRPr="00E455FB">
        <w:t xml:space="preserve">-O'Neill, &amp; </w:t>
      </w:r>
      <w:proofErr w:type="spellStart"/>
      <w:r w:rsidRPr="00E455FB">
        <w:t>Schnyder</w:t>
      </w:r>
      <w:proofErr w:type="spellEnd"/>
      <w:r w:rsidRPr="00E455FB">
        <w:t>, 1992)</w:t>
      </w:r>
      <w:r>
        <w:t>.  AR applications using</w:t>
      </w:r>
      <w:r w:rsidRPr="00625638">
        <w:t xml:space="preserve"> live views of the world from </w:t>
      </w:r>
      <w:r>
        <w:t xml:space="preserve">a </w:t>
      </w:r>
      <w:r w:rsidRPr="00625638">
        <w:t>camera</w:t>
      </w:r>
      <w:r>
        <w:t xml:space="preserve"> on a </w:t>
      </w:r>
      <w:r w:rsidRPr="00625638">
        <w:t>mobile device and</w:t>
      </w:r>
      <w:r>
        <w:t xml:space="preserve"> information from digital sources such as maps or databases of relevant information can expand on AR’s potential as a cognitive prosthesis.  This technology has the potential to provide intuitively context relevant information that can improve the functional and academic skills of individuals with disabilities.  </w:t>
      </w:r>
    </w:p>
    <w:p w:rsidR="001B77F1" w:rsidRDefault="004527D1" w:rsidP="001B77F1">
      <w:pPr>
        <w:spacing w:line="480" w:lineRule="auto"/>
        <w:ind w:firstLine="720"/>
        <w:contextualSpacing/>
      </w:pPr>
      <w:r>
        <w:rPr>
          <w:color w:val="000000"/>
        </w:rPr>
        <w:t>Applied research is needed to address the development of AR</w:t>
      </w:r>
      <w:r w:rsidRPr="00C41965">
        <w:rPr>
          <w:color w:val="000000"/>
        </w:rPr>
        <w:t xml:space="preserve"> to empower individuals with disabilities in the areas of </w:t>
      </w:r>
      <w:r w:rsidRPr="00C41965">
        <w:rPr>
          <w:color w:val="000000"/>
          <w:shd w:val="clear" w:color="auto" w:fill="FFFFFF"/>
        </w:rPr>
        <w:t>inclusion, social integration, employment</w:t>
      </w:r>
      <w:r>
        <w:rPr>
          <w:color w:val="000000"/>
          <w:shd w:val="clear" w:color="auto" w:fill="FFFFFF"/>
        </w:rPr>
        <w:t>,</w:t>
      </w:r>
      <w:r w:rsidRPr="00C41965">
        <w:rPr>
          <w:color w:val="000000"/>
          <w:shd w:val="clear" w:color="auto" w:fill="FFFFFF"/>
        </w:rPr>
        <w:t xml:space="preserve"> and independent living. </w:t>
      </w:r>
      <w:r>
        <w:rPr>
          <w:color w:val="000000"/>
          <w:shd w:val="clear" w:color="auto" w:fill="FFFFFF"/>
        </w:rPr>
        <w:t xml:space="preserve"> </w:t>
      </w:r>
      <w:r>
        <w:rPr>
          <w:color w:val="000000"/>
        </w:rPr>
        <w:t>New</w:t>
      </w:r>
      <w:r w:rsidRPr="00C41965">
        <w:rPr>
          <w:color w:val="000000"/>
        </w:rPr>
        <w:t xml:space="preserve"> </w:t>
      </w:r>
      <w:r>
        <w:rPr>
          <w:color w:val="000000"/>
        </w:rPr>
        <w:t>technology</w:t>
      </w:r>
      <w:r w:rsidRPr="00C41965">
        <w:rPr>
          <w:color w:val="000000"/>
        </w:rPr>
        <w:t xml:space="preserve"> trends like augmented reality may not be designed </w:t>
      </w:r>
      <w:r>
        <w:rPr>
          <w:color w:val="000000"/>
        </w:rPr>
        <w:t>specifically for people</w:t>
      </w:r>
      <w:r w:rsidRPr="00C41965">
        <w:rPr>
          <w:color w:val="000000"/>
        </w:rPr>
        <w:t xml:space="preserve"> with disabilities in mind</w:t>
      </w:r>
      <w:r>
        <w:rPr>
          <w:color w:val="000000"/>
        </w:rPr>
        <w:t>,</w:t>
      </w:r>
      <w:r w:rsidRPr="00C41965">
        <w:rPr>
          <w:color w:val="000000"/>
        </w:rPr>
        <w:t xml:space="preserve"> but with adaption and some training</w:t>
      </w:r>
      <w:r>
        <w:rPr>
          <w:color w:val="000000"/>
        </w:rPr>
        <w:t>,</w:t>
      </w:r>
      <w:r w:rsidRPr="00C41965">
        <w:rPr>
          <w:color w:val="000000"/>
        </w:rPr>
        <w:t xml:space="preserve"> they hold the potential to make society more inclusive and to increase the self</w:t>
      </w:r>
      <w:r>
        <w:rPr>
          <w:color w:val="000000"/>
        </w:rPr>
        <w:t>-</w:t>
      </w:r>
      <w:r w:rsidRPr="00C41965">
        <w:rPr>
          <w:color w:val="000000"/>
        </w:rPr>
        <w:t xml:space="preserve">determination skills of </w:t>
      </w:r>
      <w:r>
        <w:rPr>
          <w:color w:val="000000"/>
        </w:rPr>
        <w:t>individuals with disabilities.  Participation i</w:t>
      </w:r>
      <w:r w:rsidRPr="00C41965">
        <w:rPr>
          <w:color w:val="000000"/>
        </w:rPr>
        <w:t>n the areas of education, training for employment</w:t>
      </w:r>
      <w:r>
        <w:rPr>
          <w:color w:val="000000"/>
        </w:rPr>
        <w:t xml:space="preserve"> </w:t>
      </w:r>
      <w:r w:rsidRPr="00C41965">
        <w:rPr>
          <w:color w:val="000000"/>
        </w:rPr>
        <w:t>and employment</w:t>
      </w:r>
      <w:r>
        <w:rPr>
          <w:color w:val="000000"/>
        </w:rPr>
        <w:t xml:space="preserve"> for students </w:t>
      </w:r>
      <w:r>
        <w:rPr>
          <w:color w:val="000000"/>
        </w:rPr>
        <w:lastRenderedPageBreak/>
        <w:t>with disabilities is</w:t>
      </w:r>
      <w:r w:rsidRPr="00C41965">
        <w:rPr>
          <w:color w:val="000000"/>
        </w:rPr>
        <w:t xml:space="preserve"> significantly </w:t>
      </w:r>
      <w:r>
        <w:rPr>
          <w:color w:val="000000"/>
        </w:rPr>
        <w:t xml:space="preserve">lower than for students </w:t>
      </w:r>
      <w:r w:rsidRPr="00C41965">
        <w:rPr>
          <w:color w:val="000000"/>
        </w:rPr>
        <w:t>without disabilities (</w:t>
      </w:r>
      <w:r>
        <w:rPr>
          <w:color w:val="000000"/>
        </w:rPr>
        <w:t>Newman et al., 2011</w:t>
      </w:r>
      <w:r w:rsidRPr="00C41965">
        <w:rPr>
          <w:color w:val="000000"/>
        </w:rPr>
        <w:t xml:space="preserve">). </w:t>
      </w:r>
      <w:r>
        <w:rPr>
          <w:color w:val="000000"/>
        </w:rPr>
        <w:t xml:space="preserve"> </w:t>
      </w:r>
      <w:r w:rsidRPr="00C41965">
        <w:rPr>
          <w:color w:val="000000"/>
        </w:rPr>
        <w:t>Augmented reality on mobile dev</w:t>
      </w:r>
      <w:r>
        <w:rPr>
          <w:color w:val="000000"/>
        </w:rPr>
        <w:t>ices functions as a new form of i</w:t>
      </w:r>
      <w:r w:rsidRPr="00C41965">
        <w:rPr>
          <w:color w:val="000000"/>
        </w:rPr>
        <w:t>nformation and communication technology (ICT)</w:t>
      </w:r>
      <w:r>
        <w:rPr>
          <w:color w:val="000000"/>
        </w:rPr>
        <w:t>.  This trend in technology has practical applications that can address the needs of people with disabilities</w:t>
      </w:r>
      <w:r w:rsidRPr="00C41965">
        <w:rPr>
          <w:color w:val="000000"/>
        </w:rPr>
        <w:t>.</w:t>
      </w:r>
      <w:r>
        <w:rPr>
          <w:color w:val="000000"/>
        </w:rPr>
        <w:t xml:space="preserve">  A scientific development process is necessary to determine effective implementations and necessary adaptations of this innovative technology on mobile devices when used to meet the needs of individuals with disabilities.  </w:t>
      </w:r>
      <w:r w:rsidRPr="00C41965">
        <w:t xml:space="preserve">Targeted </w:t>
      </w:r>
      <w:r>
        <w:t xml:space="preserve">research </w:t>
      </w:r>
      <w:r w:rsidRPr="00C41965">
        <w:t xml:space="preserve">in teaching AR tools on mobile devices to </w:t>
      </w:r>
      <w:r>
        <w:t>students and people</w:t>
      </w:r>
      <w:r w:rsidRPr="00C41965">
        <w:t xml:space="preserve"> with disabilities is necessary to determine what challenges </w:t>
      </w:r>
      <w:r>
        <w:t xml:space="preserve">may </w:t>
      </w:r>
      <w:r w:rsidRPr="00C41965">
        <w:t xml:space="preserve">occur, what factors influence successful implementations, </w:t>
      </w:r>
      <w:r>
        <w:t xml:space="preserve">and to guide future research questions.  The research studies in this dissertation aim to advance the use of AR technology to support people with disabilities.  </w:t>
      </w:r>
    </w:p>
    <w:p w:rsidR="004527D1" w:rsidRPr="001B77F1" w:rsidRDefault="004527D1" w:rsidP="001B77F1">
      <w:pPr>
        <w:spacing w:line="480" w:lineRule="auto"/>
        <w:contextualSpacing/>
      </w:pPr>
      <w:r w:rsidRPr="00D469B7">
        <w:rPr>
          <w:b/>
        </w:rPr>
        <w:t>Purpose of this Research</w:t>
      </w:r>
      <w:r w:rsidR="00FE1D8E">
        <w:rPr>
          <w:b/>
        </w:rPr>
        <w:fldChar w:fldCharType="begin"/>
      </w:r>
      <w:r>
        <w:instrText xml:space="preserve"> TC "</w:instrText>
      </w:r>
      <w:bookmarkStart w:id="172" w:name="_Toc256639633"/>
      <w:bookmarkStart w:id="173" w:name="_Toc254369416"/>
      <w:bookmarkStart w:id="174" w:name="_Toc256628685"/>
      <w:bookmarkStart w:id="175" w:name="_Toc256629844"/>
      <w:bookmarkStart w:id="176" w:name="_Toc256630528"/>
      <w:bookmarkStart w:id="177" w:name="_Toc256630820"/>
      <w:bookmarkStart w:id="178" w:name="_Toc256757343"/>
      <w:r w:rsidRPr="00D469B7">
        <w:rPr>
          <w:b/>
        </w:rPr>
        <w:instrText>Purpose of this Research</w:instrText>
      </w:r>
      <w:bookmarkEnd w:id="172"/>
      <w:bookmarkEnd w:id="173"/>
      <w:bookmarkEnd w:id="174"/>
      <w:bookmarkEnd w:id="175"/>
      <w:bookmarkEnd w:id="176"/>
      <w:bookmarkEnd w:id="177"/>
      <w:bookmarkEnd w:id="178"/>
      <w:r>
        <w:instrText>" \f C \l "</w:instrText>
      </w:r>
      <w:r w:rsidR="009E0961">
        <w:instrText>3</w:instrText>
      </w:r>
      <w:r>
        <w:instrText xml:space="preserve">" </w:instrText>
      </w:r>
      <w:r w:rsidR="00FE1D8E">
        <w:rPr>
          <w:b/>
        </w:rPr>
        <w:fldChar w:fldCharType="end"/>
      </w:r>
    </w:p>
    <w:p w:rsidR="004527D1" w:rsidRDefault="004527D1" w:rsidP="004527D1">
      <w:pPr>
        <w:spacing w:line="480" w:lineRule="auto"/>
        <w:ind w:firstLine="720"/>
      </w:pPr>
      <w:r>
        <w:t>As shown earlier in the Gartner Hype Cycle graphic, one of the hallmarks of the “Slope of enlightenment” stage is the establishment of methodologies and best practices to effective use of the technology.  Because AR is a new technology, researchers in disability related fields need to be actively engaged and empirically examining the effects of AR for students and people with disabilities to improve educational and functional outcomes.  Research involving students and people with disabilities is needed.  The purpose of th</w:t>
      </w:r>
      <w:r w:rsidR="00DE4C10">
        <w:t xml:space="preserve">ese companion studies </w:t>
      </w:r>
      <w:r>
        <w:t xml:space="preserve">is to examine empirically the use of portable AR technologies for college students with intellectual disabilities (ID) and autism spectrum disorders (ASD).  The two research studies in this paper are initial examinations of this field of augmented reality on mobile devices as a tool for students with disabilities.  </w:t>
      </w:r>
      <w:r>
        <w:br w:type="page"/>
      </w:r>
    </w:p>
    <w:p w:rsidR="004527D1" w:rsidRPr="006068FF" w:rsidRDefault="004527D1" w:rsidP="004527D1">
      <w:pPr>
        <w:spacing w:line="480" w:lineRule="auto"/>
        <w:contextualSpacing/>
      </w:pPr>
      <w:r w:rsidRPr="00222647">
        <w:rPr>
          <w:b/>
        </w:rPr>
        <w:lastRenderedPageBreak/>
        <w:t>Research Questions</w:t>
      </w:r>
      <w:r w:rsidR="00FE1D8E">
        <w:rPr>
          <w:b/>
        </w:rPr>
        <w:fldChar w:fldCharType="begin"/>
      </w:r>
      <w:r>
        <w:instrText xml:space="preserve"> TC "</w:instrText>
      </w:r>
      <w:bookmarkStart w:id="179" w:name="_Toc256639634"/>
      <w:bookmarkStart w:id="180" w:name="_Toc254369417"/>
      <w:bookmarkStart w:id="181" w:name="_Toc256628686"/>
      <w:bookmarkStart w:id="182" w:name="_Toc256629845"/>
      <w:bookmarkStart w:id="183" w:name="_Toc256630529"/>
      <w:bookmarkStart w:id="184" w:name="_Toc256630821"/>
      <w:bookmarkStart w:id="185" w:name="_Toc256757344"/>
      <w:r w:rsidRPr="00222647">
        <w:rPr>
          <w:b/>
        </w:rPr>
        <w:instrText>Research Questions</w:instrText>
      </w:r>
      <w:bookmarkEnd w:id="179"/>
      <w:bookmarkEnd w:id="180"/>
      <w:bookmarkEnd w:id="181"/>
      <w:bookmarkEnd w:id="182"/>
      <w:bookmarkEnd w:id="183"/>
      <w:bookmarkEnd w:id="184"/>
      <w:bookmarkEnd w:id="185"/>
      <w:r>
        <w:instrText>" \f C \l "</w:instrText>
      </w:r>
      <w:r w:rsidR="009E0961">
        <w:instrText>3</w:instrText>
      </w:r>
      <w:r>
        <w:instrText xml:space="preserve">" </w:instrText>
      </w:r>
      <w:r w:rsidR="00FE1D8E">
        <w:rPr>
          <w:b/>
        </w:rPr>
        <w:fldChar w:fldCharType="end"/>
      </w:r>
    </w:p>
    <w:p w:rsidR="004527D1" w:rsidRDefault="004527D1" w:rsidP="00D37D1C">
      <w:pPr>
        <w:spacing w:line="480" w:lineRule="auto"/>
        <w:ind w:firstLine="720"/>
        <w:contextualSpacing/>
      </w:pPr>
      <w:r w:rsidRPr="00B258B4">
        <w:t>Both</w:t>
      </w:r>
      <w:r>
        <w:t xml:space="preserve"> studies used single-subject design methods in order to demonstrate a functional relation between the use of portable AR technologies and acquiring science vocabulary words (Study 1) and navigating a city independently (Study 2) for college students with ID and ASD.</w:t>
      </w:r>
    </w:p>
    <w:p w:rsidR="004527D1" w:rsidRPr="008A0CD5" w:rsidRDefault="004527D1" w:rsidP="004527D1">
      <w:pPr>
        <w:spacing w:line="480" w:lineRule="auto"/>
        <w:ind w:firstLine="720"/>
        <w:contextualSpacing/>
      </w:pPr>
      <w:r w:rsidRPr="00721690">
        <w:rPr>
          <w:b/>
        </w:rPr>
        <w:t xml:space="preserve">Study 1. </w:t>
      </w:r>
      <w:r>
        <w:rPr>
          <w:b/>
        </w:rPr>
        <w:t xml:space="preserve"> </w:t>
      </w:r>
      <w:r w:rsidRPr="00C172B3">
        <w:t xml:space="preserve">The purpose of </w:t>
      </w:r>
      <w:r>
        <w:t xml:space="preserve">this study is to examine the effects of a marker-based AR technology to teach college-students with ID and ASD science related vocabulary words.  Specific research questions include: </w:t>
      </w:r>
    </w:p>
    <w:p w:rsidR="004527D1" w:rsidRDefault="004527D1" w:rsidP="004527D1">
      <w:pPr>
        <w:pStyle w:val="ListParagraph"/>
        <w:numPr>
          <w:ilvl w:val="0"/>
          <w:numId w:val="26"/>
        </w:numPr>
        <w:tabs>
          <w:tab w:val="left" w:pos="990"/>
        </w:tabs>
        <w:spacing w:line="480" w:lineRule="auto"/>
      </w:pPr>
      <w:r>
        <w:t xml:space="preserve"> What are the effects of marker-based augmented reality vocabulary instruction on the acquisition of science vocabulary words of college students with ID and ASD?  </w:t>
      </w:r>
    </w:p>
    <w:p w:rsidR="004527D1" w:rsidRDefault="004527D1" w:rsidP="004527D1">
      <w:pPr>
        <w:pStyle w:val="ListParagraph"/>
        <w:numPr>
          <w:ilvl w:val="0"/>
          <w:numId w:val="26"/>
        </w:numPr>
        <w:tabs>
          <w:tab w:val="left" w:pos="990"/>
        </w:tabs>
        <w:spacing w:line="480" w:lineRule="auto"/>
      </w:pPr>
      <w:r>
        <w:t xml:space="preserve"> Do college students with ID and ASD find augmented reality vocabulary instruction to learn new science vocabulary words social acceptable?  </w:t>
      </w:r>
    </w:p>
    <w:p w:rsidR="004527D1" w:rsidRDefault="004527D1" w:rsidP="004527D1">
      <w:pPr>
        <w:spacing w:line="480" w:lineRule="auto"/>
        <w:contextualSpacing/>
        <w:rPr>
          <w:b/>
        </w:rPr>
      </w:pPr>
      <w:r>
        <w:rPr>
          <w:b/>
        </w:rPr>
        <w:tab/>
        <w:t xml:space="preserve">Study 2.  </w:t>
      </w:r>
      <w:r w:rsidRPr="00C172B3">
        <w:t xml:space="preserve">The purpose of </w:t>
      </w:r>
      <w:r>
        <w:t>this study is to examine the effects of a markerless AR technology to teach college-students with ID and ASD to navigate a city independently to local employment opportunities.  Specific research questions include:</w:t>
      </w:r>
    </w:p>
    <w:p w:rsidR="004527D1" w:rsidRDefault="004527D1" w:rsidP="004527D1">
      <w:pPr>
        <w:pStyle w:val="ListParagraph"/>
        <w:numPr>
          <w:ilvl w:val="0"/>
          <w:numId w:val="25"/>
        </w:numPr>
        <w:tabs>
          <w:tab w:val="left" w:pos="990"/>
        </w:tabs>
        <w:spacing w:line="480" w:lineRule="auto"/>
      </w:pPr>
      <w:r>
        <w:t xml:space="preserve"> What are the differential effects of using a printed map, Google Maps, and a markerless augmented reality navigation tool on navigating a city independently to businesses for college students with ID and ASD?  </w:t>
      </w:r>
    </w:p>
    <w:p w:rsidR="004527D1" w:rsidRDefault="004527D1" w:rsidP="004527D1">
      <w:pPr>
        <w:pStyle w:val="ListParagraph"/>
        <w:numPr>
          <w:ilvl w:val="0"/>
          <w:numId w:val="25"/>
        </w:numPr>
        <w:tabs>
          <w:tab w:val="left" w:pos="990"/>
        </w:tabs>
        <w:spacing w:line="480" w:lineRule="auto"/>
      </w:pPr>
      <w:r>
        <w:t xml:space="preserve"> Which navigation strategies do college students with ID and ASD report as being most helpful and social acceptable? </w:t>
      </w:r>
    </w:p>
    <w:p w:rsidR="004527D1" w:rsidRDefault="004527D1" w:rsidP="004527D1">
      <w:pPr>
        <w:tabs>
          <w:tab w:val="left" w:pos="990"/>
        </w:tabs>
        <w:spacing w:line="480" w:lineRule="auto"/>
        <w:rPr>
          <w:b/>
        </w:rPr>
      </w:pPr>
    </w:p>
    <w:p w:rsidR="004527D1" w:rsidRDefault="004527D1" w:rsidP="004527D1">
      <w:pPr>
        <w:rPr>
          <w:b/>
        </w:rPr>
      </w:pPr>
    </w:p>
    <w:p w:rsidR="004527D1" w:rsidRPr="00C33117" w:rsidRDefault="004527D1" w:rsidP="004527D1">
      <w:pPr>
        <w:rPr>
          <w:u w:val="single"/>
        </w:rPr>
      </w:pPr>
    </w:p>
    <w:p w:rsidR="004527D1" w:rsidRPr="005037E7" w:rsidRDefault="004527D1" w:rsidP="004527D1"/>
    <w:p w:rsidR="004527D1" w:rsidRDefault="004527D1" w:rsidP="004527D1">
      <w:pPr>
        <w:rPr>
          <w:b/>
        </w:rPr>
        <w:sectPr w:rsidR="004527D1" w:rsidSect="005177CB">
          <w:pgSz w:w="12240" w:h="15840"/>
          <w:pgMar w:top="1440" w:right="1440" w:bottom="1440" w:left="1440" w:header="720" w:footer="720" w:gutter="0"/>
          <w:cols w:space="720"/>
          <w:docGrid w:linePitch="360"/>
        </w:sectPr>
      </w:pPr>
    </w:p>
    <w:p w:rsidR="001B77F1" w:rsidRDefault="004527D1" w:rsidP="001B77F1">
      <w:pPr>
        <w:spacing w:line="480" w:lineRule="auto"/>
        <w:jc w:val="center"/>
        <w:rPr>
          <w:b/>
        </w:rPr>
      </w:pPr>
      <w:r>
        <w:rPr>
          <w:b/>
        </w:rPr>
        <w:lastRenderedPageBreak/>
        <w:t>Chapter 2:</w:t>
      </w:r>
    </w:p>
    <w:p w:rsidR="004527D1" w:rsidRPr="00E04F07" w:rsidRDefault="004527D1" w:rsidP="001B77F1">
      <w:pPr>
        <w:spacing w:line="480" w:lineRule="auto"/>
        <w:jc w:val="center"/>
        <w:rPr>
          <w:b/>
        </w:rPr>
      </w:pPr>
      <w:r>
        <w:rPr>
          <w:b/>
        </w:rPr>
        <w:t>Augmented Reality as an Instructional Tool for Teaching Vocabulary to Postsecondary Education Students with Intellectual Disabilities and Autism</w:t>
      </w:r>
      <w:r w:rsidR="00FE1D8E">
        <w:rPr>
          <w:b/>
        </w:rPr>
        <w:fldChar w:fldCharType="begin"/>
      </w:r>
      <w:r>
        <w:instrText xml:space="preserve"> TC "</w:instrText>
      </w:r>
      <w:bookmarkStart w:id="186" w:name="_Toc254369419"/>
      <w:bookmarkStart w:id="187" w:name="_Toc256628687"/>
      <w:bookmarkStart w:id="188" w:name="_Toc256629846"/>
      <w:bookmarkStart w:id="189" w:name="_Toc256630530"/>
      <w:bookmarkStart w:id="190" w:name="_Toc256630822"/>
      <w:bookmarkStart w:id="191" w:name="_Toc256757345"/>
      <w:bookmarkStart w:id="192" w:name="_Toc256639635"/>
      <w:r>
        <w:rPr>
          <w:b/>
        </w:rPr>
        <w:instrText>Chapter 2</w:instrText>
      </w:r>
      <w:r w:rsidR="00D700AA">
        <w:rPr>
          <w:b/>
        </w:rPr>
        <w:instrText>:</w:instrText>
      </w:r>
      <w:bookmarkEnd w:id="186"/>
      <w:bookmarkEnd w:id="187"/>
      <w:bookmarkEnd w:id="188"/>
      <w:r w:rsidR="000E14A9">
        <w:rPr>
          <w:b/>
        </w:rPr>
        <w:instrText xml:space="preserve"> Augmented Reality as an Instructional Tool for Teaching Vocabulary to Postsecondary Education Students with Intellectual Disabilities and Autism</w:instrText>
      </w:r>
      <w:bookmarkEnd w:id="189"/>
      <w:bookmarkEnd w:id="190"/>
      <w:bookmarkEnd w:id="191"/>
      <w:r w:rsidR="000E14A9">
        <w:instrText xml:space="preserve"> </w:instrText>
      </w:r>
      <w:r w:rsidR="00D700AA">
        <w:instrText>"</w:instrText>
      </w:r>
      <w:r>
        <w:rPr>
          <w:b/>
        </w:rPr>
        <w:instrText>:</w:instrText>
      </w:r>
      <w:bookmarkEnd w:id="192"/>
      <w:r>
        <w:instrText xml:space="preserve">" \f C \l "1" </w:instrText>
      </w:r>
      <w:r w:rsidR="00FE1D8E">
        <w:rPr>
          <w:b/>
        </w:rPr>
        <w:fldChar w:fldCharType="end"/>
      </w:r>
      <w:r>
        <w:rPr>
          <w:b/>
        </w:rPr>
        <w:t>.</w:t>
      </w:r>
    </w:p>
    <w:p w:rsidR="004527D1" w:rsidRDefault="004527D1" w:rsidP="004527D1">
      <w:pPr>
        <w:autoSpaceDE w:val="0"/>
        <w:autoSpaceDN w:val="0"/>
        <w:adjustRightInd w:val="0"/>
        <w:spacing w:line="480" w:lineRule="auto"/>
        <w:ind w:firstLine="720"/>
        <w:contextualSpacing/>
      </w:pPr>
      <w:r w:rsidRPr="008629C8">
        <w:t xml:space="preserve">Mobile </w:t>
      </w:r>
      <w:r>
        <w:t>applications</w:t>
      </w:r>
      <w:r w:rsidRPr="008629C8">
        <w:t xml:space="preserve"> </w:t>
      </w:r>
      <w:r>
        <w:t xml:space="preserve">devices such as </w:t>
      </w:r>
      <w:r w:rsidRPr="008629C8">
        <w:t>tablet computers and smart phones promote literacy in science, technology, engineering and math (STEM) for students with disabilities</w:t>
      </w:r>
      <w:r>
        <w:t>.  Mobile applications provide “</w:t>
      </w:r>
      <w:r w:rsidRPr="008629C8">
        <w:t>a broad range of learning experiences</w:t>
      </w:r>
      <w:r>
        <w:t>” and instructional supports include</w:t>
      </w:r>
      <w:r w:rsidRPr="008629C8">
        <w:t xml:space="preserve"> </w:t>
      </w:r>
      <w:r>
        <w:t>pictures, text-to-speech, video, v</w:t>
      </w:r>
      <w:r w:rsidRPr="008629C8">
        <w:t xml:space="preserve">ocabulary supports, </w:t>
      </w:r>
      <w:r>
        <w:t>literacy connections, and games</w:t>
      </w:r>
      <w:r w:rsidRPr="008629C8">
        <w:t xml:space="preserve"> </w:t>
      </w:r>
      <w:r w:rsidRPr="008629C8">
        <w:rPr>
          <w:noProof/>
        </w:rPr>
        <w:t>(Israel, Maynard, &amp; Williamson, 2013, p. 23)</w:t>
      </w:r>
      <w:r w:rsidRPr="008629C8">
        <w:t>.  Unfortunately, young adults with intellectual disabilities</w:t>
      </w:r>
      <w:r>
        <w:t xml:space="preserve"> (ID)</w:t>
      </w:r>
      <w:r w:rsidRPr="008629C8">
        <w:t xml:space="preserve"> and autism </w:t>
      </w:r>
      <w:r>
        <w:t xml:space="preserve">spectrum disorders (ASD) </w:t>
      </w:r>
      <w:r w:rsidRPr="008629C8">
        <w:t xml:space="preserve">are less likely to find employment opportunities in STEM related fields </w:t>
      </w:r>
      <w:r>
        <w:t>compared to students with other disabilities and students without disabilities.  A</w:t>
      </w:r>
      <w:r w:rsidRPr="008629C8">
        <w:t>ccording to the National Longitudinal Transition Study 2</w:t>
      </w:r>
      <w:r>
        <w:t>,</w:t>
      </w:r>
      <w:r w:rsidRPr="008629C8">
        <w:t xml:space="preserve"> </w:t>
      </w:r>
      <w:r>
        <w:t xml:space="preserve">no </w:t>
      </w:r>
      <w:r w:rsidRPr="008629C8">
        <w:t xml:space="preserve">students with </w:t>
      </w:r>
      <w:r>
        <w:t>ID</w:t>
      </w:r>
      <w:r w:rsidRPr="008629C8">
        <w:t xml:space="preserve"> reported working in computers, engineering, or science related jobs </w:t>
      </w:r>
      <w:r>
        <w:t xml:space="preserve">whereas </w:t>
      </w:r>
      <w:r w:rsidRPr="008629C8">
        <w:t xml:space="preserve">3.8% </w:t>
      </w:r>
      <w:r>
        <w:t xml:space="preserve">students with other disabilities </w:t>
      </w:r>
      <w:r w:rsidRPr="008629C8">
        <w:t>found employment in these fields (Newman, et al</w:t>
      </w:r>
      <w:r>
        <w:t>.</w:t>
      </w:r>
      <w:r w:rsidRPr="008629C8">
        <w:t xml:space="preserve">, 2011).  In order to increase employment opportunities for students with </w:t>
      </w:r>
      <w:r>
        <w:t>ID and ASD,</w:t>
      </w:r>
      <w:r w:rsidRPr="008629C8">
        <w:t xml:space="preserve"> additional opportunities to learn STEM content </w:t>
      </w:r>
      <w:r>
        <w:t>is needed</w:t>
      </w:r>
      <w:r w:rsidRPr="008629C8">
        <w:t xml:space="preserve">. </w:t>
      </w:r>
      <w:r>
        <w:t xml:space="preserve"> </w:t>
      </w:r>
    </w:p>
    <w:p w:rsidR="004527D1" w:rsidRDefault="004527D1" w:rsidP="004527D1">
      <w:pPr>
        <w:spacing w:line="480" w:lineRule="auto"/>
        <w:ind w:firstLine="720"/>
        <w:rPr>
          <w:rFonts w:eastAsiaTheme="minorHAnsi"/>
          <w:color w:val="000000" w:themeColor="text1"/>
        </w:rPr>
      </w:pPr>
      <w:r w:rsidRPr="00563E6D">
        <w:rPr>
          <w:bCs/>
        </w:rPr>
        <w:t>A</w:t>
      </w:r>
      <w:r>
        <w:rPr>
          <w:b/>
          <w:bCs/>
        </w:rPr>
        <w:t xml:space="preserve"> </w:t>
      </w:r>
      <w:r>
        <w:rPr>
          <w:bCs/>
        </w:rPr>
        <w:t xml:space="preserve">fundamental aspect of developing literacy skills is acquiring vocabulary. </w:t>
      </w:r>
      <w:r w:rsidRPr="008629C8">
        <w:t>Bell and McCallum (2008) establish</w:t>
      </w:r>
      <w:r>
        <w:t>ed a strong connection</w:t>
      </w:r>
      <w:r w:rsidRPr="008629C8">
        <w:t xml:space="preserve"> between vocabulary proficiency and increased reading </w:t>
      </w:r>
      <w:r w:rsidRPr="00CC4AD2">
        <w:t xml:space="preserve">comprehension, writing skills, and overall academic achievement of students with disabilities. </w:t>
      </w:r>
      <w:r w:rsidRPr="003F5681">
        <w:rPr>
          <w:rFonts w:eastAsiaTheme="minorHAnsi"/>
          <w:color w:val="000000" w:themeColor="text1"/>
        </w:rPr>
        <w:t>Research in reading instruction for students with ID lacks the comprehensiveness advocated for by the National Reading Panel (NRP; Browder</w:t>
      </w:r>
      <w:r>
        <w:rPr>
          <w:rFonts w:eastAsiaTheme="minorHAnsi"/>
          <w:color w:val="000000" w:themeColor="text1"/>
        </w:rPr>
        <w:t xml:space="preserve">, </w:t>
      </w:r>
      <w:proofErr w:type="spellStart"/>
      <w:r>
        <w:rPr>
          <w:rFonts w:eastAsiaTheme="minorHAnsi"/>
        </w:rPr>
        <w:t>Wakeman</w:t>
      </w:r>
      <w:proofErr w:type="spellEnd"/>
      <w:r>
        <w:rPr>
          <w:rFonts w:eastAsiaTheme="minorHAnsi"/>
        </w:rPr>
        <w:t xml:space="preserve">, </w:t>
      </w:r>
      <w:r w:rsidRPr="00CC4AD2">
        <w:rPr>
          <w:rFonts w:eastAsiaTheme="minorHAnsi"/>
        </w:rPr>
        <w:t>Spooner</w:t>
      </w:r>
      <w:r>
        <w:rPr>
          <w:rFonts w:eastAsiaTheme="minorHAnsi"/>
        </w:rPr>
        <w:t>,</w:t>
      </w:r>
      <w:r w:rsidRPr="003F5681">
        <w:rPr>
          <w:rFonts w:eastAsiaTheme="minorHAnsi"/>
          <w:color w:val="000000" w:themeColor="text1"/>
        </w:rPr>
        <w:t xml:space="preserve"> et al., 2006; Erickson, </w:t>
      </w:r>
      <w:proofErr w:type="spellStart"/>
      <w:r w:rsidRPr="003F5681">
        <w:rPr>
          <w:rFonts w:eastAsiaTheme="minorHAnsi"/>
          <w:color w:val="000000" w:themeColor="text1"/>
        </w:rPr>
        <w:t>Hanser</w:t>
      </w:r>
      <w:proofErr w:type="spellEnd"/>
      <w:r w:rsidRPr="003F5681">
        <w:rPr>
          <w:rFonts w:eastAsiaTheme="minorHAnsi"/>
          <w:color w:val="000000" w:themeColor="text1"/>
        </w:rPr>
        <w:t xml:space="preserve">, Hatch, &amp; Sanders, 2009; NRP, 2000) and the </w:t>
      </w:r>
      <w:r w:rsidRPr="003F5681">
        <w:rPr>
          <w:rFonts w:eastAsiaTheme="minorHAnsi"/>
          <w:i/>
          <w:iCs/>
          <w:color w:val="000000" w:themeColor="text1"/>
        </w:rPr>
        <w:t xml:space="preserve">Reading Next </w:t>
      </w:r>
      <w:r w:rsidRPr="003F5681">
        <w:rPr>
          <w:rFonts w:eastAsiaTheme="minorHAnsi"/>
          <w:color w:val="000000" w:themeColor="text1"/>
        </w:rPr>
        <w:t>report (</w:t>
      </w:r>
      <w:proofErr w:type="spellStart"/>
      <w:r w:rsidRPr="003F5681">
        <w:rPr>
          <w:rFonts w:eastAsiaTheme="minorHAnsi"/>
          <w:color w:val="000000" w:themeColor="text1"/>
        </w:rPr>
        <w:t>Biancarosa</w:t>
      </w:r>
      <w:proofErr w:type="spellEnd"/>
      <w:r w:rsidRPr="003F5681">
        <w:rPr>
          <w:rFonts w:eastAsiaTheme="minorHAnsi"/>
          <w:color w:val="000000" w:themeColor="text1"/>
        </w:rPr>
        <w:t xml:space="preserve"> &amp; Snow, 2006).</w:t>
      </w:r>
      <w:r>
        <w:rPr>
          <w:rFonts w:eastAsiaTheme="minorHAnsi"/>
          <w:color w:val="000000" w:themeColor="text1"/>
        </w:rPr>
        <w:t xml:space="preserve"> </w:t>
      </w:r>
      <w:r w:rsidRPr="003F5681">
        <w:rPr>
          <w:rFonts w:eastAsiaTheme="minorHAnsi"/>
          <w:color w:val="000000" w:themeColor="text1"/>
        </w:rPr>
        <w:t xml:space="preserve"> Comprehensive approaches to reading instruction provide </w:t>
      </w:r>
      <w:r>
        <w:rPr>
          <w:rFonts w:eastAsiaTheme="minorHAnsi"/>
          <w:color w:val="000000" w:themeColor="text1"/>
        </w:rPr>
        <w:t xml:space="preserve">a </w:t>
      </w:r>
      <w:r w:rsidRPr="003F5681">
        <w:rPr>
          <w:rFonts w:eastAsiaTheme="minorHAnsi"/>
          <w:color w:val="000000" w:themeColor="text1"/>
        </w:rPr>
        <w:t xml:space="preserve">more authentic exposure to the general curriculum (Erickson et al., 2009). </w:t>
      </w:r>
      <w:r>
        <w:rPr>
          <w:rFonts w:eastAsiaTheme="minorHAnsi"/>
          <w:color w:val="000000" w:themeColor="text1"/>
        </w:rPr>
        <w:t xml:space="preserve"> </w:t>
      </w:r>
      <w:r w:rsidRPr="003F5681">
        <w:rPr>
          <w:rFonts w:eastAsiaTheme="minorHAnsi"/>
          <w:color w:val="000000" w:themeColor="text1"/>
        </w:rPr>
        <w:t xml:space="preserve">Comprehensive approaches also </w:t>
      </w:r>
      <w:r w:rsidRPr="003F5681">
        <w:rPr>
          <w:rFonts w:eastAsiaTheme="minorHAnsi"/>
          <w:color w:val="000000" w:themeColor="text1"/>
        </w:rPr>
        <w:lastRenderedPageBreak/>
        <w:t xml:space="preserve">incorporate instruction </w:t>
      </w:r>
      <w:r>
        <w:rPr>
          <w:rFonts w:eastAsiaTheme="minorHAnsi"/>
          <w:color w:val="000000" w:themeColor="text1"/>
        </w:rPr>
        <w:t>of</w:t>
      </w:r>
      <w:r w:rsidRPr="003F5681">
        <w:rPr>
          <w:rFonts w:eastAsiaTheme="minorHAnsi"/>
          <w:color w:val="000000" w:themeColor="text1"/>
        </w:rPr>
        <w:t xml:space="preserve"> all five elements of reading as recommended by the NRP (i.e., phonemic awareness, phonics, fluency, vocabulary, and comprehension), writing instruction, and opportunities for interaction with a wide variety of texts (Erickson et al., 2009).</w:t>
      </w:r>
      <w:r>
        <w:rPr>
          <w:rFonts w:eastAsiaTheme="minorHAnsi"/>
          <w:color w:val="000000" w:themeColor="text1"/>
        </w:rPr>
        <w:t xml:space="preserve"> </w:t>
      </w:r>
    </w:p>
    <w:p w:rsidR="004527D1" w:rsidRPr="008167B5" w:rsidRDefault="004527D1" w:rsidP="004527D1">
      <w:pPr>
        <w:spacing w:line="480" w:lineRule="auto"/>
        <w:ind w:firstLine="720"/>
        <w:rPr>
          <w:bCs/>
        </w:rPr>
      </w:pPr>
      <w:r w:rsidRPr="00A41908">
        <w:rPr>
          <w:bCs/>
        </w:rPr>
        <w:t xml:space="preserve">For students with </w:t>
      </w:r>
      <w:r>
        <w:rPr>
          <w:bCs/>
        </w:rPr>
        <w:t>ID</w:t>
      </w:r>
      <w:r w:rsidRPr="00A41908">
        <w:rPr>
          <w:bCs/>
        </w:rPr>
        <w:t xml:space="preserve">, traditional literacy instruction </w:t>
      </w:r>
      <w:r>
        <w:rPr>
          <w:bCs/>
        </w:rPr>
        <w:t xml:space="preserve">has </w:t>
      </w:r>
      <w:r w:rsidRPr="00A41908">
        <w:rPr>
          <w:bCs/>
        </w:rPr>
        <w:t xml:space="preserve">focused </w:t>
      </w:r>
      <w:r>
        <w:rPr>
          <w:bCs/>
        </w:rPr>
        <w:t xml:space="preserve">primarily </w:t>
      </w:r>
      <w:r w:rsidRPr="00A41908">
        <w:rPr>
          <w:bCs/>
        </w:rPr>
        <w:t>on teaching sight word recognition</w:t>
      </w:r>
      <w:r>
        <w:rPr>
          <w:bCs/>
        </w:rPr>
        <w:t xml:space="preserve"> and </w:t>
      </w:r>
      <w:r w:rsidRPr="00A41908">
        <w:rPr>
          <w:bCs/>
        </w:rPr>
        <w:t>often isolated from meaningful context (</w:t>
      </w:r>
      <w:proofErr w:type="spellStart"/>
      <w:r w:rsidRPr="00A41908">
        <w:rPr>
          <w:bCs/>
        </w:rPr>
        <w:t>Clendon</w:t>
      </w:r>
      <w:proofErr w:type="spellEnd"/>
      <w:r w:rsidRPr="00A41908">
        <w:rPr>
          <w:bCs/>
        </w:rPr>
        <w:t xml:space="preserve"> &amp; Erickson, 2008).  Shifting perspectives of special educators and improvements in legislature (IDEA</w:t>
      </w:r>
      <w:r>
        <w:rPr>
          <w:bCs/>
        </w:rPr>
        <w:t xml:space="preserve"> </w:t>
      </w:r>
      <w:r w:rsidRPr="00A41908">
        <w:rPr>
          <w:bCs/>
        </w:rPr>
        <w:t xml:space="preserve">2004; NCLB, 2002) indicate a more expansive and potentially liberating view of literacy and learning for students </w:t>
      </w:r>
      <w:r>
        <w:rPr>
          <w:bCs/>
        </w:rPr>
        <w:t>ID.</w:t>
      </w:r>
      <w:r w:rsidRPr="00A41908">
        <w:rPr>
          <w:bCs/>
        </w:rPr>
        <w:t xml:space="preserve"> </w:t>
      </w:r>
      <w:r>
        <w:rPr>
          <w:bCs/>
        </w:rPr>
        <w:t xml:space="preserve">As a result of these changes, educators and proponents of students with disabilities have </w:t>
      </w:r>
      <w:r w:rsidRPr="00A41908">
        <w:rPr>
          <w:bCs/>
        </w:rPr>
        <w:t>advocated for access to instructional program</w:t>
      </w:r>
      <w:r>
        <w:rPr>
          <w:bCs/>
        </w:rPr>
        <w:t>s</w:t>
      </w:r>
      <w:r w:rsidRPr="00A41908">
        <w:rPr>
          <w:bCs/>
        </w:rPr>
        <w:t xml:space="preserve"> that would promote participation and progress in the general curriculum</w:t>
      </w:r>
      <w:r>
        <w:rPr>
          <w:bCs/>
        </w:rPr>
        <w:t>,</w:t>
      </w:r>
      <w:r w:rsidRPr="00A41908">
        <w:rPr>
          <w:bCs/>
        </w:rPr>
        <w:t xml:space="preserve"> </w:t>
      </w:r>
      <w:r>
        <w:rPr>
          <w:bCs/>
        </w:rPr>
        <w:t xml:space="preserve">including literacy instruction </w:t>
      </w:r>
      <w:r w:rsidRPr="00A41908">
        <w:rPr>
          <w:bCs/>
        </w:rPr>
        <w:t xml:space="preserve">(Jackson, 2005). Although sight words are an essential component of literacy instruction, </w:t>
      </w:r>
      <w:r>
        <w:rPr>
          <w:bCs/>
        </w:rPr>
        <w:t xml:space="preserve">comprehension and communication also are key skills for students with ID </w:t>
      </w:r>
      <w:r w:rsidRPr="00A41908">
        <w:rPr>
          <w:bCs/>
        </w:rPr>
        <w:t xml:space="preserve">(Browder, </w:t>
      </w:r>
      <w:proofErr w:type="spellStart"/>
      <w:r w:rsidRPr="00A41908">
        <w:rPr>
          <w:bCs/>
        </w:rPr>
        <w:t>Wakeman</w:t>
      </w:r>
      <w:proofErr w:type="spellEnd"/>
      <w:r w:rsidRPr="00A41908">
        <w:rPr>
          <w:bCs/>
        </w:rPr>
        <w:t xml:space="preserve">, Spooner, </w:t>
      </w:r>
      <w:proofErr w:type="spellStart"/>
      <w:r w:rsidRPr="00A41908">
        <w:rPr>
          <w:bCs/>
        </w:rPr>
        <w:t>Ahlgrim-Delzell</w:t>
      </w:r>
      <w:proofErr w:type="spellEnd"/>
      <w:r w:rsidRPr="00A41908">
        <w:rPr>
          <w:bCs/>
        </w:rPr>
        <w:t xml:space="preserve">, &amp; </w:t>
      </w:r>
      <w:proofErr w:type="spellStart"/>
      <w:r w:rsidRPr="00A41908">
        <w:rPr>
          <w:bCs/>
        </w:rPr>
        <w:t>Algozzine</w:t>
      </w:r>
      <w:proofErr w:type="spellEnd"/>
      <w:r w:rsidRPr="00A41908">
        <w:rPr>
          <w:bCs/>
        </w:rPr>
        <w:t xml:space="preserve">, 2006).  A growing body of research </w:t>
      </w:r>
      <w:r>
        <w:rPr>
          <w:bCs/>
        </w:rPr>
        <w:t>has indicated</w:t>
      </w:r>
      <w:r w:rsidRPr="00A41908">
        <w:rPr>
          <w:bCs/>
        </w:rPr>
        <w:t xml:space="preserve"> that students with </w:t>
      </w:r>
      <w:r>
        <w:rPr>
          <w:bCs/>
        </w:rPr>
        <w:t>ID</w:t>
      </w:r>
      <w:r w:rsidRPr="00A41908">
        <w:rPr>
          <w:bCs/>
        </w:rPr>
        <w:t xml:space="preserve"> can demonstrate new literacy skill acquisition, including comprehension skills, with systematic prompting and feedback (</w:t>
      </w:r>
      <w:r>
        <w:t xml:space="preserve">Browder, </w:t>
      </w:r>
      <w:proofErr w:type="spellStart"/>
      <w:r>
        <w:t>Ahlgrim-Delzell</w:t>
      </w:r>
      <w:proofErr w:type="spellEnd"/>
      <w:r w:rsidRPr="009556EC">
        <w:t>, S</w:t>
      </w:r>
      <w:r>
        <w:t xml:space="preserve">pooner, &amp; Baker, 2009; </w:t>
      </w:r>
      <w:r w:rsidRPr="00A41908">
        <w:rPr>
          <w:bCs/>
        </w:rPr>
        <w:t xml:space="preserve">Browder, Lee, &amp; Mims, 2011). </w:t>
      </w:r>
    </w:p>
    <w:p w:rsidR="004527D1" w:rsidRPr="0037465D" w:rsidRDefault="004527D1" w:rsidP="004527D1">
      <w:pPr>
        <w:autoSpaceDE w:val="0"/>
        <w:autoSpaceDN w:val="0"/>
        <w:adjustRightInd w:val="0"/>
        <w:spacing w:line="480" w:lineRule="auto"/>
        <w:ind w:firstLine="720"/>
        <w:rPr>
          <w:rFonts w:eastAsiaTheme="minorHAnsi"/>
        </w:rPr>
      </w:pPr>
      <w:r w:rsidRPr="00CC4AD2">
        <w:rPr>
          <w:rFonts w:eastAsiaTheme="minorHAnsi"/>
        </w:rPr>
        <w:t>Despite what is known about the components of high quality reading instruction, reading instruction for students</w:t>
      </w:r>
      <w:r>
        <w:rPr>
          <w:rFonts w:eastAsiaTheme="minorHAnsi"/>
        </w:rPr>
        <w:t xml:space="preserve"> </w:t>
      </w:r>
      <w:r w:rsidRPr="00CC4AD2">
        <w:rPr>
          <w:rFonts w:eastAsiaTheme="minorHAnsi"/>
        </w:rPr>
        <w:t xml:space="preserve">with </w:t>
      </w:r>
      <w:r>
        <w:rPr>
          <w:rFonts w:eastAsiaTheme="minorHAnsi"/>
        </w:rPr>
        <w:t>ID and ASD</w:t>
      </w:r>
      <w:r w:rsidRPr="00CC4AD2">
        <w:rPr>
          <w:rFonts w:eastAsiaTheme="minorHAnsi"/>
        </w:rPr>
        <w:t xml:space="preserve"> has traditionally overemphasized functional reading</w:t>
      </w:r>
      <w:r>
        <w:rPr>
          <w:rFonts w:eastAsiaTheme="minorHAnsi"/>
        </w:rPr>
        <w:t xml:space="preserve"> </w:t>
      </w:r>
      <w:r w:rsidRPr="00CC4AD2">
        <w:rPr>
          <w:rFonts w:eastAsiaTheme="minorHAnsi"/>
        </w:rPr>
        <w:t xml:space="preserve">skills such as sight </w:t>
      </w:r>
      <w:r w:rsidRPr="003F5681">
        <w:rPr>
          <w:rFonts w:eastAsiaTheme="minorHAnsi"/>
          <w:color w:val="000000" w:themeColor="text1"/>
        </w:rPr>
        <w:t xml:space="preserve">words necessary for daily living, safety, and independence </w:t>
      </w:r>
      <w:r>
        <w:rPr>
          <w:rFonts w:eastAsiaTheme="minorHAnsi"/>
          <w:color w:val="000000" w:themeColor="text1"/>
        </w:rPr>
        <w:t xml:space="preserve">rather than academic reading skills and content </w:t>
      </w:r>
      <w:r w:rsidRPr="003F5681">
        <w:rPr>
          <w:rFonts w:eastAsiaTheme="minorHAnsi"/>
          <w:color w:val="000000" w:themeColor="text1"/>
        </w:rPr>
        <w:t xml:space="preserve">(Browder, </w:t>
      </w:r>
      <w:proofErr w:type="spellStart"/>
      <w:r w:rsidRPr="003F5681">
        <w:rPr>
          <w:rFonts w:eastAsiaTheme="minorHAnsi"/>
          <w:color w:val="000000" w:themeColor="text1"/>
        </w:rPr>
        <w:t>Wakeman</w:t>
      </w:r>
      <w:proofErr w:type="spellEnd"/>
      <w:r w:rsidRPr="003F5681">
        <w:rPr>
          <w:rFonts w:eastAsiaTheme="minorHAnsi"/>
          <w:color w:val="000000" w:themeColor="text1"/>
        </w:rPr>
        <w:t xml:space="preserve">, Spooner, </w:t>
      </w:r>
      <w:proofErr w:type="spellStart"/>
      <w:r w:rsidRPr="003F5681">
        <w:rPr>
          <w:rFonts w:eastAsiaTheme="minorHAnsi"/>
          <w:color w:val="000000" w:themeColor="text1"/>
        </w:rPr>
        <w:t>Ahlgrim-Delzell</w:t>
      </w:r>
      <w:proofErr w:type="spellEnd"/>
      <w:r w:rsidRPr="003F5681">
        <w:rPr>
          <w:rFonts w:eastAsiaTheme="minorHAnsi"/>
          <w:color w:val="000000" w:themeColor="text1"/>
        </w:rPr>
        <w:t>,</w:t>
      </w:r>
      <w:r>
        <w:rPr>
          <w:rFonts w:eastAsiaTheme="minorHAnsi"/>
          <w:color w:val="000000" w:themeColor="text1"/>
        </w:rPr>
        <w:t xml:space="preserve"> </w:t>
      </w:r>
      <w:r w:rsidRPr="003F5681">
        <w:rPr>
          <w:rFonts w:eastAsiaTheme="minorHAnsi"/>
          <w:color w:val="000000" w:themeColor="text1"/>
        </w:rPr>
        <w:t xml:space="preserve">&amp; </w:t>
      </w:r>
      <w:proofErr w:type="spellStart"/>
      <w:r w:rsidRPr="003F5681">
        <w:rPr>
          <w:rFonts w:eastAsiaTheme="minorHAnsi"/>
          <w:color w:val="000000" w:themeColor="text1"/>
        </w:rPr>
        <w:t>Algozzine</w:t>
      </w:r>
      <w:proofErr w:type="spellEnd"/>
      <w:r w:rsidRPr="003F5681">
        <w:rPr>
          <w:rFonts w:eastAsiaTheme="minorHAnsi"/>
          <w:color w:val="000000" w:themeColor="text1"/>
        </w:rPr>
        <w:t xml:space="preserve">, 2006; </w:t>
      </w:r>
      <w:proofErr w:type="spellStart"/>
      <w:r w:rsidRPr="003F5681">
        <w:rPr>
          <w:rFonts w:eastAsiaTheme="minorHAnsi"/>
          <w:color w:val="000000" w:themeColor="text1"/>
        </w:rPr>
        <w:t>Kliewer</w:t>
      </w:r>
      <w:proofErr w:type="spellEnd"/>
      <w:r w:rsidRPr="003F5681">
        <w:rPr>
          <w:rFonts w:eastAsiaTheme="minorHAnsi"/>
          <w:color w:val="000000" w:themeColor="text1"/>
        </w:rPr>
        <w:t>, 1998).</w:t>
      </w:r>
      <w:r>
        <w:rPr>
          <w:rFonts w:eastAsiaTheme="minorHAnsi"/>
          <w:color w:val="000000" w:themeColor="text1"/>
        </w:rPr>
        <w:t xml:space="preserve">  </w:t>
      </w:r>
      <w:proofErr w:type="spellStart"/>
      <w:r>
        <w:rPr>
          <w:color w:val="000000" w:themeColor="text1"/>
        </w:rPr>
        <w:t>Camahan</w:t>
      </w:r>
      <w:proofErr w:type="spellEnd"/>
      <w:r>
        <w:rPr>
          <w:color w:val="000000" w:themeColor="text1"/>
        </w:rPr>
        <w:t xml:space="preserve">, Williamson, Hollingshead, and Israel (2012) advocated using technology to provide more balanced literacy supports to meet the needs of students with disabilities like ID and ASD when they are learning academic content.  However, </w:t>
      </w:r>
      <w:r>
        <w:rPr>
          <w:color w:val="000000" w:themeColor="text1"/>
        </w:rPr>
        <w:lastRenderedPageBreak/>
        <w:t xml:space="preserve">limited research is available on teaching academic content vocabulary to students with ID and autism. </w:t>
      </w:r>
      <w:r w:rsidRPr="003F5681">
        <w:rPr>
          <w:color w:val="000000" w:themeColor="text1"/>
        </w:rPr>
        <w:t xml:space="preserve">Browder, Spooner, </w:t>
      </w:r>
      <w:proofErr w:type="spellStart"/>
      <w:r w:rsidRPr="003F5681">
        <w:rPr>
          <w:color w:val="000000" w:themeColor="text1"/>
        </w:rPr>
        <w:t>Wakeman</w:t>
      </w:r>
      <w:proofErr w:type="spellEnd"/>
      <w:r w:rsidRPr="003F5681">
        <w:rPr>
          <w:color w:val="000000" w:themeColor="text1"/>
        </w:rPr>
        <w:t xml:space="preserve">, </w:t>
      </w:r>
      <w:proofErr w:type="spellStart"/>
      <w:r w:rsidRPr="003F5681">
        <w:rPr>
          <w:color w:val="000000" w:themeColor="text1"/>
        </w:rPr>
        <w:t>Trela</w:t>
      </w:r>
      <w:proofErr w:type="spellEnd"/>
      <w:r w:rsidRPr="003F5681">
        <w:rPr>
          <w:color w:val="000000" w:themeColor="text1"/>
        </w:rPr>
        <w:t>, and Baker (2006) were able to identify only 10 studies that examined the learning of science vocabulary content for students with ID.</w:t>
      </w:r>
      <w:r>
        <w:rPr>
          <w:color w:val="000000" w:themeColor="text1"/>
        </w:rPr>
        <w:t xml:space="preserve">  </w:t>
      </w:r>
    </w:p>
    <w:p w:rsidR="004527D1" w:rsidRDefault="004527D1" w:rsidP="004527D1">
      <w:pPr>
        <w:autoSpaceDE w:val="0"/>
        <w:autoSpaceDN w:val="0"/>
        <w:adjustRightInd w:val="0"/>
        <w:spacing w:line="480" w:lineRule="auto"/>
        <w:ind w:firstLine="720"/>
        <w:contextualSpacing/>
      </w:pPr>
      <w:r w:rsidRPr="008629C8">
        <w:t xml:space="preserve">For students with </w:t>
      </w:r>
      <w:r>
        <w:t>ID and ASD</w:t>
      </w:r>
      <w:r w:rsidRPr="008629C8">
        <w:t xml:space="preserve">, postsecondary education </w:t>
      </w:r>
      <w:r>
        <w:t xml:space="preserve">(PSE) </w:t>
      </w:r>
      <w:r w:rsidRPr="008629C8">
        <w:t xml:space="preserve">provides opportunities to gain skills and content knowledge </w:t>
      </w:r>
      <w:r>
        <w:t>needed</w:t>
      </w:r>
      <w:r w:rsidRPr="008629C8">
        <w:t xml:space="preserve"> to gain employment (</w:t>
      </w:r>
      <w:r w:rsidRPr="008629C8">
        <w:rPr>
          <w:noProof/>
        </w:rPr>
        <w:t>Grigal, Hart, &amp; Migliore,  2011</w:t>
      </w:r>
      <w:r w:rsidRPr="008629C8">
        <w:t xml:space="preserve">).  </w:t>
      </w:r>
      <w:r>
        <w:t xml:space="preserve">According to </w:t>
      </w:r>
      <w:proofErr w:type="spellStart"/>
      <w:r w:rsidRPr="008629C8">
        <w:t>Zafft</w:t>
      </w:r>
      <w:proofErr w:type="spellEnd"/>
      <w:r w:rsidRPr="008629C8">
        <w:t xml:space="preserve">, Hart, </w:t>
      </w:r>
      <w:r>
        <w:t>and</w:t>
      </w:r>
      <w:r w:rsidRPr="008629C8">
        <w:t xml:space="preserve"> </w:t>
      </w:r>
      <w:proofErr w:type="spellStart"/>
      <w:r w:rsidRPr="008629C8">
        <w:t>Zimbrich</w:t>
      </w:r>
      <w:r>
        <w:t>’s</w:t>
      </w:r>
      <w:proofErr w:type="spellEnd"/>
      <w:r w:rsidRPr="008629C8">
        <w:t xml:space="preserve">, (2004) review of PSE </w:t>
      </w:r>
      <w:r>
        <w:t xml:space="preserve">program </w:t>
      </w:r>
      <w:r w:rsidRPr="008629C8">
        <w:t>options</w:t>
      </w:r>
      <w:r>
        <w:t>,</w:t>
      </w:r>
      <w:r w:rsidRPr="008629C8">
        <w:t xml:space="preserve"> </w:t>
      </w:r>
      <w:r>
        <w:t xml:space="preserve">they recommended the use </w:t>
      </w:r>
      <w:r w:rsidRPr="008629C8">
        <w:t xml:space="preserve">technology to </w:t>
      </w:r>
      <w:r>
        <w:t xml:space="preserve">teach new skills and as a means to accommodate learners.  People with ID reported that they like </w:t>
      </w:r>
      <w:r w:rsidRPr="008629C8">
        <w:t xml:space="preserve">using </w:t>
      </w:r>
      <w:r>
        <w:t xml:space="preserve">technology and </w:t>
      </w:r>
      <w:r w:rsidRPr="008629C8">
        <w:t xml:space="preserve">electronic tools (Carey, Friedman, </w:t>
      </w:r>
      <w:proofErr w:type="spellStart"/>
      <w:r w:rsidRPr="008629C8">
        <w:t>Bryen</w:t>
      </w:r>
      <w:proofErr w:type="spellEnd"/>
      <w:r w:rsidRPr="008629C8">
        <w:t>, &amp; Taylor, 2005</w:t>
      </w:r>
      <w:r>
        <w:t xml:space="preserve">).  Carey et al. also indicated technology improves </w:t>
      </w:r>
      <w:r w:rsidRPr="008629C8">
        <w:t>work, school, community, and leisure activities</w:t>
      </w:r>
      <w:r>
        <w:t xml:space="preserve"> for people with ID.  However, the field of technology is ever growing and evolving.  New technologies are developed every day.  </w:t>
      </w:r>
      <w:r w:rsidRPr="008629C8">
        <w:t>Researchers need to examine emerging technologies as instructional practices for students with disabilities in order determine their effectiveness</w:t>
      </w:r>
      <w:r>
        <w:t xml:space="preserve"> and utility. </w:t>
      </w:r>
    </w:p>
    <w:p w:rsidR="004527D1" w:rsidRDefault="004527D1" w:rsidP="004527D1">
      <w:pPr>
        <w:widowControl w:val="0"/>
        <w:autoSpaceDE w:val="0"/>
        <w:autoSpaceDN w:val="0"/>
        <w:adjustRightInd w:val="0"/>
        <w:spacing w:line="480" w:lineRule="auto"/>
        <w:ind w:firstLine="720"/>
      </w:pPr>
      <w:r w:rsidRPr="008629C8">
        <w:t xml:space="preserve">Wehmeyer </w:t>
      </w:r>
      <w:r>
        <w:t>(2006) recommended</w:t>
      </w:r>
      <w:r w:rsidRPr="008629C8">
        <w:t xml:space="preserve"> that </w:t>
      </w:r>
      <w:r>
        <w:t>teachers</w:t>
      </w:r>
      <w:r w:rsidRPr="008629C8">
        <w:t xml:space="preserve"> can improve outcomes for individuals with </w:t>
      </w:r>
      <w:r>
        <w:t>ID</w:t>
      </w:r>
      <w:r w:rsidRPr="008629C8">
        <w:t xml:space="preserve"> by implementing Universal Design for Learning</w:t>
      </w:r>
      <w:r>
        <w:t xml:space="preserve"> (UDL)</w:t>
      </w:r>
      <w:r w:rsidRPr="008629C8">
        <w:t xml:space="preserve"> principles “using both technology and pedagogical strategies, to make progress in ensuring access to the general curriculum.”  (p. 324).  </w:t>
      </w:r>
      <w:r>
        <w:t>According to the Center for Applied Special Technology</w:t>
      </w:r>
      <w:r w:rsidRPr="008629C8">
        <w:t xml:space="preserve"> </w:t>
      </w:r>
      <w:r>
        <w:t>(</w:t>
      </w:r>
      <w:r w:rsidRPr="008629C8">
        <w:t>CAST</w:t>
      </w:r>
      <w:r>
        <w:t>),</w:t>
      </w:r>
      <w:r w:rsidRPr="008629C8">
        <w:t xml:space="preserve"> UDL refers to three principles for planning </w:t>
      </w:r>
      <w:r>
        <w:t xml:space="preserve">effective </w:t>
      </w:r>
      <w:r w:rsidRPr="008629C8">
        <w:t>instruction</w:t>
      </w:r>
      <w:r>
        <w:t xml:space="preserve"> by providing multiple means of</w:t>
      </w:r>
      <w:r w:rsidRPr="008629C8">
        <w:t xml:space="preserve"> </w:t>
      </w:r>
      <w:r>
        <w:t>representation, a</w:t>
      </w:r>
      <w:r w:rsidRPr="008629C8">
        <w:t xml:space="preserve">ction and </w:t>
      </w:r>
      <w:r>
        <w:t>expression, and e</w:t>
      </w:r>
      <w:r w:rsidRPr="008629C8">
        <w:t>ngagement</w:t>
      </w:r>
      <w:r>
        <w:t xml:space="preserve"> (CAST, 2011)</w:t>
      </w:r>
      <w:r w:rsidRPr="008629C8">
        <w:t xml:space="preserve">.  The UDL guidelines provide a </w:t>
      </w:r>
      <w:r>
        <w:t>research-based</w:t>
      </w:r>
      <w:r w:rsidRPr="008629C8">
        <w:t xml:space="preserve"> instructional framework for examining how technology </w:t>
      </w:r>
      <w:r>
        <w:t>can be used to</w:t>
      </w:r>
      <w:r w:rsidRPr="008629C8">
        <w:t xml:space="preserve"> teach vocabulary and reading skills for students with </w:t>
      </w:r>
      <w:r>
        <w:t xml:space="preserve">disabilities.  </w:t>
      </w:r>
      <w:r w:rsidRPr="008629C8">
        <w:t xml:space="preserve">Rose and Meyer (2002) </w:t>
      </w:r>
      <w:r>
        <w:t>indicated o</w:t>
      </w:r>
      <w:r w:rsidRPr="008629C8">
        <w:t xml:space="preserve">nce curriculum materials are in a digital </w:t>
      </w:r>
      <w:r>
        <w:t xml:space="preserve">media </w:t>
      </w:r>
      <w:r w:rsidRPr="008629C8">
        <w:t>format</w:t>
      </w:r>
      <w:r>
        <w:t xml:space="preserve">, then multiple </w:t>
      </w:r>
      <w:r w:rsidRPr="008629C8">
        <w:t xml:space="preserve">options for displaying content </w:t>
      </w:r>
      <w:r>
        <w:t>to</w:t>
      </w:r>
      <w:r w:rsidRPr="008629C8">
        <w:t xml:space="preserve"> meet individual </w:t>
      </w:r>
      <w:r>
        <w:t>student needs</w:t>
      </w:r>
      <w:r w:rsidRPr="008629C8">
        <w:t xml:space="preserve"> are readily available.</w:t>
      </w:r>
      <w:r>
        <w:t xml:space="preserve">  D</w:t>
      </w:r>
      <w:r w:rsidRPr="008629C8">
        <w:t xml:space="preserve">igital media allows </w:t>
      </w:r>
      <w:r>
        <w:t>information</w:t>
      </w:r>
      <w:r w:rsidRPr="008629C8">
        <w:t xml:space="preserve"> to be </w:t>
      </w:r>
      <w:r w:rsidRPr="008629C8">
        <w:lastRenderedPageBreak/>
        <w:t xml:space="preserve">transformable into other mediums, </w:t>
      </w:r>
      <w:r>
        <w:t>such as</w:t>
      </w:r>
      <w:r w:rsidRPr="008629C8">
        <w:t xml:space="preserve"> video, audio, </w:t>
      </w:r>
      <w:r>
        <w:t xml:space="preserve">and pictures.  </w:t>
      </w:r>
      <w:r w:rsidRPr="008629C8">
        <w:t xml:space="preserve">Text can be </w:t>
      </w:r>
      <w:r>
        <w:t xml:space="preserve">easily </w:t>
      </w:r>
      <w:r w:rsidRPr="008629C8">
        <w:t>adjusted by size, color, and</w:t>
      </w:r>
      <w:r>
        <w:t xml:space="preserve"> can be</w:t>
      </w:r>
      <w:r w:rsidRPr="008629C8">
        <w:t xml:space="preserve"> translated into </w:t>
      </w:r>
      <w:r>
        <w:t>other</w:t>
      </w:r>
      <w:r w:rsidRPr="008629C8">
        <w:t xml:space="preserve"> languages</w:t>
      </w:r>
      <w:r>
        <w:t xml:space="preserve"> with d</w:t>
      </w:r>
      <w:r w:rsidRPr="008629C8">
        <w:t>igital</w:t>
      </w:r>
      <w:r>
        <w:t xml:space="preserve">. </w:t>
      </w:r>
      <w:r w:rsidRPr="008629C8">
        <w:t xml:space="preserve"> </w:t>
      </w:r>
    </w:p>
    <w:p w:rsidR="004527D1" w:rsidRDefault="004527D1" w:rsidP="004527D1">
      <w:pPr>
        <w:widowControl w:val="0"/>
        <w:autoSpaceDE w:val="0"/>
        <w:autoSpaceDN w:val="0"/>
        <w:adjustRightInd w:val="0"/>
        <w:spacing w:line="480" w:lineRule="auto"/>
        <w:ind w:firstLine="720"/>
      </w:pPr>
      <w:r w:rsidRPr="008629C8">
        <w:t xml:space="preserve">Computer assisted instruction </w:t>
      </w:r>
      <w:r>
        <w:t xml:space="preserve">(CAI) has been successfully used to </w:t>
      </w:r>
      <w:r w:rsidRPr="008629C8">
        <w:t xml:space="preserve">provide multiple means of representing content </w:t>
      </w:r>
      <w:r>
        <w:t xml:space="preserve">information to facilitate </w:t>
      </w:r>
      <w:r w:rsidRPr="008629C8">
        <w:t xml:space="preserve">vocabulary acquisition, maintenance and </w:t>
      </w:r>
      <w:r w:rsidRPr="00C12A38">
        <w:t>generalization (</w:t>
      </w:r>
      <w:proofErr w:type="spellStart"/>
      <w:r w:rsidRPr="00C12A38">
        <w:t>Strangman</w:t>
      </w:r>
      <w:proofErr w:type="spellEnd"/>
      <w:r w:rsidRPr="00C12A38">
        <w:t>, &amp; Dalton, 2005).</w:t>
      </w:r>
      <w:r w:rsidRPr="008629C8">
        <w:t xml:space="preserve">  As early as 1985, </w:t>
      </w:r>
      <w:proofErr w:type="spellStart"/>
      <w:r w:rsidRPr="008629C8">
        <w:t>Reinking</w:t>
      </w:r>
      <w:proofErr w:type="spellEnd"/>
      <w:r w:rsidRPr="008629C8">
        <w:t xml:space="preserve"> and</w:t>
      </w:r>
      <w:r>
        <w:t xml:space="preserve"> Schreiner demonstrated the </w:t>
      </w:r>
      <w:r w:rsidRPr="008629C8">
        <w:t xml:space="preserve">effectiveness </w:t>
      </w:r>
      <w:r>
        <w:t xml:space="preserve">of CAI by having </w:t>
      </w:r>
      <w:r w:rsidRPr="008629C8">
        <w:t xml:space="preserve">multiple literacy supports for </w:t>
      </w:r>
      <w:r>
        <w:t xml:space="preserve">struggling </w:t>
      </w:r>
      <w:r w:rsidRPr="008629C8">
        <w:t>read</w:t>
      </w:r>
      <w:r>
        <w:t xml:space="preserve">ers.  </w:t>
      </w:r>
      <w:r w:rsidRPr="008629C8">
        <w:t>These supports included additional illustrations, examples, definitions, and passage summaries.</w:t>
      </w:r>
      <w:r>
        <w:t xml:space="preserve"> </w:t>
      </w:r>
      <w:r w:rsidRPr="008629C8">
        <w:t xml:space="preserve"> </w:t>
      </w:r>
      <w:r>
        <w:t xml:space="preserve">Similarly, </w:t>
      </w:r>
      <w:r w:rsidRPr="008629C8">
        <w:t xml:space="preserve">Lange, </w:t>
      </w:r>
      <w:proofErr w:type="spellStart"/>
      <w:r w:rsidRPr="008629C8">
        <w:t>McPhillips</w:t>
      </w:r>
      <w:proofErr w:type="spellEnd"/>
      <w:r w:rsidRPr="008629C8">
        <w:t xml:space="preserve">, </w:t>
      </w:r>
      <w:proofErr w:type="spellStart"/>
      <w:r w:rsidRPr="008629C8">
        <w:t>Mulhern</w:t>
      </w:r>
      <w:proofErr w:type="spellEnd"/>
      <w:r w:rsidRPr="008629C8">
        <w:t xml:space="preserve">, and Wylie (2006) examined vocabulary acquisition </w:t>
      </w:r>
      <w:r>
        <w:t xml:space="preserve">and </w:t>
      </w:r>
      <w:r w:rsidRPr="008629C8">
        <w:t xml:space="preserve">a software application for struggling readers called </w:t>
      </w:r>
      <w:r w:rsidRPr="005C1DE4">
        <w:rPr>
          <w:i/>
        </w:rPr>
        <w:t>Read &amp; Write Gold</w:t>
      </w:r>
      <w:r w:rsidRPr="008629C8">
        <w:t xml:space="preserve">. </w:t>
      </w:r>
      <w:r>
        <w:t xml:space="preserve"> Following CAI, students improved vocabulary word meaning and reading comprehension. </w:t>
      </w:r>
    </w:p>
    <w:p w:rsidR="004527D1" w:rsidRDefault="004527D1" w:rsidP="004527D1">
      <w:pPr>
        <w:widowControl w:val="0"/>
        <w:autoSpaceDE w:val="0"/>
        <w:autoSpaceDN w:val="0"/>
        <w:adjustRightInd w:val="0"/>
        <w:spacing w:line="480" w:lineRule="auto"/>
        <w:ind w:firstLine="720"/>
      </w:pPr>
      <w:r>
        <w:t xml:space="preserve">As technology evolved, CAI became more sophisticated.  </w:t>
      </w:r>
      <w:proofErr w:type="spellStart"/>
      <w:r w:rsidRPr="008629C8">
        <w:t>Bosseler</w:t>
      </w:r>
      <w:proofErr w:type="spellEnd"/>
      <w:r w:rsidRPr="008629C8">
        <w:t xml:space="preserve"> and </w:t>
      </w:r>
      <w:proofErr w:type="spellStart"/>
      <w:r w:rsidRPr="008629C8">
        <w:t>Massaro</w:t>
      </w:r>
      <w:proofErr w:type="spellEnd"/>
      <w:r w:rsidRPr="008629C8">
        <w:t xml:space="preserve"> (2003) implemented a computer animated tutor to teach elementary students with </w:t>
      </w:r>
      <w:r>
        <w:t>ASD</w:t>
      </w:r>
      <w:r w:rsidRPr="008629C8">
        <w:t xml:space="preserve"> vocabulary. </w:t>
      </w:r>
      <w:r>
        <w:t xml:space="preserve"> The results indicated that all students acquired the new vocabulary words and maintained 85% of the words 30 days following CAI.  </w:t>
      </w:r>
      <w:r w:rsidRPr="008629C8">
        <w:t xml:space="preserve">Moreno, Mayer, Spires, and Lester (2001) </w:t>
      </w:r>
      <w:r>
        <w:t xml:space="preserve">successfully used </w:t>
      </w:r>
      <w:r w:rsidRPr="008629C8">
        <w:t xml:space="preserve">an interactive animated instructor </w:t>
      </w:r>
      <w:r>
        <w:t>to improve</w:t>
      </w:r>
      <w:r w:rsidRPr="008629C8">
        <w:t xml:space="preserve"> </w:t>
      </w:r>
      <w:r>
        <w:t xml:space="preserve">science </w:t>
      </w:r>
      <w:r w:rsidRPr="008629C8">
        <w:t xml:space="preserve">vocabulary </w:t>
      </w:r>
      <w:r>
        <w:t xml:space="preserve">words for students with ID.  </w:t>
      </w:r>
      <w:r w:rsidRPr="008629C8">
        <w:t xml:space="preserve">Wade, Boon, and Spencer (2010) used </w:t>
      </w:r>
      <w:r>
        <w:t xml:space="preserve">a computer-based story map with </w:t>
      </w:r>
      <w:r w:rsidRPr="008629C8">
        <w:t xml:space="preserve">pictures </w:t>
      </w:r>
      <w:r>
        <w:t xml:space="preserve">to </w:t>
      </w:r>
      <w:r w:rsidRPr="008629C8">
        <w:t xml:space="preserve">increase vocabulary </w:t>
      </w:r>
      <w:r>
        <w:t>acquisition</w:t>
      </w:r>
      <w:r w:rsidRPr="008629C8">
        <w:t>.</w:t>
      </w:r>
      <w:r>
        <w:t xml:space="preserve"> </w:t>
      </w:r>
      <w:r w:rsidRPr="008629C8">
        <w:rPr>
          <w:b/>
          <w:bCs/>
        </w:rPr>
        <w:t xml:space="preserve"> </w:t>
      </w:r>
      <w:r w:rsidRPr="008629C8">
        <w:t xml:space="preserve">Travers et al. (2011) compared </w:t>
      </w:r>
      <w:r>
        <w:t>CAI</w:t>
      </w:r>
      <w:r w:rsidRPr="008629C8">
        <w:t xml:space="preserve"> and teacher led instruction </w:t>
      </w:r>
      <w:r>
        <w:t>regarding</w:t>
      </w:r>
      <w:r w:rsidRPr="008629C8">
        <w:t xml:space="preserve"> word recognition and vocabulary </w:t>
      </w:r>
      <w:r>
        <w:t xml:space="preserve">acquisition </w:t>
      </w:r>
      <w:r w:rsidRPr="008629C8">
        <w:t xml:space="preserve">with a group of students with </w:t>
      </w:r>
      <w:r>
        <w:t>ASD</w:t>
      </w:r>
      <w:r w:rsidRPr="008629C8">
        <w:t xml:space="preserve">.  </w:t>
      </w:r>
      <w:r>
        <w:t>The</w:t>
      </w:r>
      <w:r w:rsidRPr="008629C8">
        <w:t xml:space="preserve"> results demonstrated that students with </w:t>
      </w:r>
      <w:r>
        <w:t>ASD</w:t>
      </w:r>
      <w:r w:rsidRPr="008629C8">
        <w:t xml:space="preserve"> were highly engaged and motivated to use the </w:t>
      </w:r>
      <w:r>
        <w:t>CAI intervention</w:t>
      </w:r>
      <w:r w:rsidRPr="008629C8">
        <w:t xml:space="preserve"> and that it was as effective as teacher led instruction on the selected literacy related tasks.  In Hall, Hughes, and Filbert</w:t>
      </w:r>
      <w:r>
        <w:t>’s</w:t>
      </w:r>
      <w:r w:rsidRPr="008629C8">
        <w:t xml:space="preserve"> (2000</w:t>
      </w:r>
      <w:r>
        <w:t>)</w:t>
      </w:r>
      <w:r w:rsidRPr="008629C8">
        <w:t xml:space="preserve"> meta-analysis of </w:t>
      </w:r>
      <w:r>
        <w:t xml:space="preserve">CAI, they noted that effective CAI </w:t>
      </w:r>
      <w:r w:rsidR="00636B32">
        <w:t xml:space="preserve">was </w:t>
      </w:r>
      <w:r>
        <w:t>followed by</w:t>
      </w:r>
      <w:r w:rsidRPr="008629C8">
        <w:t xml:space="preserve"> initial </w:t>
      </w:r>
      <w:r>
        <w:t xml:space="preserve">teacher </w:t>
      </w:r>
      <w:r w:rsidRPr="008629C8">
        <w:t>instruction</w:t>
      </w:r>
      <w:r>
        <w:t>, allowing s</w:t>
      </w:r>
      <w:r w:rsidRPr="008629C8">
        <w:t>tudents to engage in their own structured practice independently</w:t>
      </w:r>
      <w:r>
        <w:t xml:space="preserve">, reinforcement, </w:t>
      </w:r>
      <w:r w:rsidRPr="008629C8">
        <w:t>systematic feedback</w:t>
      </w:r>
      <w:r>
        <w:t xml:space="preserve">, and self-assessments to monitor </w:t>
      </w:r>
      <w:r>
        <w:lastRenderedPageBreak/>
        <w:t xml:space="preserve">progress. </w:t>
      </w:r>
    </w:p>
    <w:p w:rsidR="004527D1" w:rsidRDefault="004527D1" w:rsidP="004527D1">
      <w:pPr>
        <w:widowControl w:val="0"/>
        <w:autoSpaceDE w:val="0"/>
        <w:autoSpaceDN w:val="0"/>
        <w:adjustRightInd w:val="0"/>
        <w:spacing w:line="480" w:lineRule="auto"/>
        <w:ind w:firstLine="720"/>
      </w:pPr>
      <w:r>
        <w:t xml:space="preserve">CAI for vocabulary instruction can now be delivered on mobile devices.  </w:t>
      </w:r>
      <w:r w:rsidRPr="008629C8">
        <w:t xml:space="preserve">Smith, Spooner, and Wood (2013) implemented an iPad based intervention to teach high school students with </w:t>
      </w:r>
      <w:r>
        <w:t>ASD</w:t>
      </w:r>
      <w:r w:rsidRPr="008629C8">
        <w:t xml:space="preserve"> science vocabulary.  The </w:t>
      </w:r>
      <w:r>
        <w:t>iPad</w:t>
      </w:r>
      <w:r w:rsidRPr="008629C8">
        <w:t xml:space="preserve"> </w:t>
      </w:r>
      <w:r>
        <w:t xml:space="preserve">based intervention </w:t>
      </w:r>
      <w:r w:rsidRPr="008629C8">
        <w:t xml:space="preserve">provided several </w:t>
      </w:r>
      <w:r>
        <w:t xml:space="preserve">effective CAI features including reinforcement and progress self-monitoring.  The results indicated that the students acquired the </w:t>
      </w:r>
      <w:r w:rsidRPr="008629C8">
        <w:t>science vocabulary</w:t>
      </w:r>
      <w:r>
        <w:t xml:space="preserve"> words.  Jameson et al.</w:t>
      </w:r>
      <w:r w:rsidRPr="008629C8">
        <w:t xml:space="preserve"> </w:t>
      </w:r>
      <w:r>
        <w:t>(</w:t>
      </w:r>
      <w:r w:rsidRPr="008629C8">
        <w:t>2012</w:t>
      </w:r>
      <w:r>
        <w:t xml:space="preserve">) indicated similar results and noted that using the mobile device to learn vocabulary words was highly motivating for students with ID.  According to McMahon and Smith (2012) UDL influenced strategies can effectively support students with ID and ASD in postsecondary education, especially through the use of mobile devices. </w:t>
      </w:r>
    </w:p>
    <w:p w:rsidR="004527D1" w:rsidRDefault="004527D1" w:rsidP="004527D1">
      <w:pPr>
        <w:widowControl w:val="0"/>
        <w:autoSpaceDE w:val="0"/>
        <w:autoSpaceDN w:val="0"/>
        <w:adjustRightInd w:val="0"/>
        <w:spacing w:line="480" w:lineRule="auto"/>
        <w:ind w:firstLine="720"/>
      </w:pPr>
      <w:r>
        <w:t>A</w:t>
      </w:r>
      <w:r w:rsidRPr="008629C8">
        <w:t xml:space="preserve"> promising </w:t>
      </w:r>
      <w:r>
        <w:t>new technology</w:t>
      </w:r>
      <w:r w:rsidRPr="008629C8">
        <w:t xml:space="preserve"> is augmented reality on mobile devices.  Augmented reality (AR) combines a live view of the physical world and digital content including pictures text, images, audio, and video</w:t>
      </w:r>
      <w:r>
        <w:t xml:space="preserve"> (Craig, 2013).  </w:t>
      </w:r>
      <w:r w:rsidRPr="008629C8">
        <w:t xml:space="preserve">This technology has the potential to provide a variety of instructional supports for students with </w:t>
      </w:r>
      <w:r>
        <w:t>ID and ASD to learn new</w:t>
      </w:r>
      <w:r w:rsidRPr="008629C8">
        <w:t xml:space="preserve"> </w:t>
      </w:r>
      <w:r>
        <w:t xml:space="preserve">academic skills, such as </w:t>
      </w:r>
      <w:r w:rsidRPr="008629C8">
        <w:t xml:space="preserve">vocabulary </w:t>
      </w:r>
      <w:r>
        <w:t xml:space="preserve">words.  </w:t>
      </w:r>
      <w:r w:rsidRPr="008629C8">
        <w:t xml:space="preserve">There is limited research on using AR in education (Wu, Lee, Chang, &amp; Liang, 2013). </w:t>
      </w:r>
      <w:r>
        <w:t xml:space="preserve"> Most studies only involve students without disabilities and generally involve STEM related studies.  An example of this is </w:t>
      </w:r>
      <w:r w:rsidRPr="009D0CF8">
        <w:t xml:space="preserve">Yoon, </w:t>
      </w:r>
      <w:proofErr w:type="spellStart"/>
      <w:r w:rsidRPr="009D0CF8">
        <w:t>Elinich</w:t>
      </w:r>
      <w:proofErr w:type="spellEnd"/>
      <w:r w:rsidRPr="009D0CF8">
        <w:t xml:space="preserve">, Wang, </w:t>
      </w:r>
      <w:proofErr w:type="spellStart"/>
      <w:r w:rsidRPr="009D0CF8">
        <w:t>Steinmeier</w:t>
      </w:r>
      <w:proofErr w:type="spellEnd"/>
      <w:r w:rsidRPr="009D0CF8">
        <w:t xml:space="preserve">, </w:t>
      </w:r>
      <w:r>
        <w:t xml:space="preserve">and </w:t>
      </w:r>
      <w:r w:rsidRPr="009D0CF8">
        <w:t>Tucker</w:t>
      </w:r>
      <w:r>
        <w:t>’s mixed methods study using AR as a knowledge building scaffold in in science museum which found that</w:t>
      </w:r>
      <w:r w:rsidRPr="002A5F8C">
        <w:t xml:space="preserve"> </w:t>
      </w:r>
      <w:r>
        <w:t>“</w:t>
      </w:r>
      <w:r w:rsidRPr="002A5F8C">
        <w:t xml:space="preserve">digital augmentations </w:t>
      </w:r>
      <w:r>
        <w:t xml:space="preserve">[AR] </w:t>
      </w:r>
      <w:r w:rsidRPr="002A5F8C">
        <w:t>can help in conceptual development of science knowledge</w:t>
      </w:r>
      <w:r>
        <w:t xml:space="preserve">.” (2012, p. 539).  While most </w:t>
      </w:r>
      <w:r w:rsidRPr="008629C8">
        <w:t>AR research at this time does not inv</w:t>
      </w:r>
      <w:r>
        <w:t xml:space="preserve">olve students with disabilities, </w:t>
      </w:r>
      <w:r w:rsidRPr="008629C8">
        <w:t xml:space="preserve">a few studies were identified.  Richard, </w:t>
      </w:r>
      <w:proofErr w:type="spellStart"/>
      <w:r w:rsidRPr="008629C8">
        <w:t>Billaudeau</w:t>
      </w:r>
      <w:proofErr w:type="spellEnd"/>
      <w:r w:rsidRPr="008629C8">
        <w:t xml:space="preserve">, Richard, and </w:t>
      </w:r>
      <w:proofErr w:type="spellStart"/>
      <w:r w:rsidRPr="008629C8">
        <w:t>Gaudin</w:t>
      </w:r>
      <w:proofErr w:type="spellEnd"/>
      <w:r w:rsidRPr="008629C8">
        <w:t xml:space="preserve"> (2007) used </w:t>
      </w:r>
      <w:r>
        <w:t xml:space="preserve">AR </w:t>
      </w:r>
      <w:r w:rsidRPr="008629C8">
        <w:t xml:space="preserve">to teach matching skills </w:t>
      </w:r>
      <w:r>
        <w:t>to</w:t>
      </w:r>
      <w:r w:rsidRPr="008629C8">
        <w:t xml:space="preserve"> </w:t>
      </w:r>
      <w:r>
        <w:t xml:space="preserve">elementary </w:t>
      </w:r>
      <w:r w:rsidRPr="008629C8">
        <w:t xml:space="preserve">students with </w:t>
      </w:r>
      <w:r>
        <w:t>ID</w:t>
      </w:r>
      <w:r w:rsidRPr="008629C8">
        <w:t xml:space="preserve">.  </w:t>
      </w:r>
      <w:r>
        <w:t>T</w:t>
      </w:r>
      <w:r w:rsidRPr="008629C8">
        <w:t xml:space="preserve">he students successfully manipulated three-dimensional objects to increase </w:t>
      </w:r>
      <w:r>
        <w:t xml:space="preserve">matching skills.  </w:t>
      </w:r>
      <w:r w:rsidRPr="008629C8">
        <w:t xml:space="preserve">The students also </w:t>
      </w:r>
      <w:r w:rsidRPr="008629C8">
        <w:lastRenderedPageBreak/>
        <w:t xml:space="preserve">demonstrated a very high level of engagement and required little training to </w:t>
      </w:r>
      <w:r>
        <w:t xml:space="preserve">learn how to use AR.  In addition, </w:t>
      </w:r>
      <w:r w:rsidRPr="008629C8">
        <w:t xml:space="preserve">McMahon, Cihak, Gibbons, </w:t>
      </w:r>
      <w:proofErr w:type="spellStart"/>
      <w:r w:rsidRPr="008629C8">
        <w:t>Fussell</w:t>
      </w:r>
      <w:proofErr w:type="spellEnd"/>
      <w:r w:rsidRPr="008629C8">
        <w:t xml:space="preserve">, </w:t>
      </w:r>
      <w:r>
        <w:t>and Mathison (2013) used a</w:t>
      </w:r>
      <w:r w:rsidRPr="008629C8">
        <w:t xml:space="preserve"> </w:t>
      </w:r>
      <w:r>
        <w:t>mobile app with AR features</w:t>
      </w:r>
      <w:r w:rsidRPr="008629C8">
        <w:t xml:space="preserve"> to </w:t>
      </w:r>
      <w:r>
        <w:t>teach</w:t>
      </w:r>
      <w:r w:rsidRPr="008629C8">
        <w:t xml:space="preserve"> </w:t>
      </w:r>
      <w:r>
        <w:t>college-</w:t>
      </w:r>
      <w:r w:rsidRPr="008629C8">
        <w:t>students with disabilities to</w:t>
      </w:r>
      <w:r>
        <w:t xml:space="preserve"> identify food allergies.  </w:t>
      </w:r>
      <w:r w:rsidRPr="008629C8">
        <w:t xml:space="preserve">The researchers found that </w:t>
      </w:r>
      <w:r>
        <w:t xml:space="preserve">the students quickly learned how to use the AR application to scan food items and correctly identify potential food allergens included.  </w:t>
      </w:r>
      <w:r w:rsidRPr="008629C8">
        <w:t>While there is limited research on AR for students with disabilities</w:t>
      </w:r>
      <w:r>
        <w:t>,</w:t>
      </w:r>
      <w:r w:rsidRPr="008629C8">
        <w:t xml:space="preserve"> AR has the </w:t>
      </w:r>
      <w:r>
        <w:t>potential</w:t>
      </w:r>
      <w:r w:rsidRPr="008629C8">
        <w:t xml:space="preserve"> to provide similar </w:t>
      </w:r>
      <w:r>
        <w:t xml:space="preserve">positive effects as CAI and mobile devices to teach students with ID and ASD vocabulary skills. </w:t>
      </w:r>
      <w:r w:rsidRPr="008629C8">
        <w:t xml:space="preserve"> </w:t>
      </w:r>
    </w:p>
    <w:p w:rsidR="004527D1" w:rsidRPr="008A0CD5" w:rsidRDefault="004527D1" w:rsidP="004527D1">
      <w:pPr>
        <w:widowControl w:val="0"/>
        <w:autoSpaceDE w:val="0"/>
        <w:autoSpaceDN w:val="0"/>
        <w:adjustRightInd w:val="0"/>
        <w:spacing w:line="480" w:lineRule="auto"/>
        <w:ind w:firstLine="720"/>
      </w:pPr>
      <w:r w:rsidRPr="00C172B3">
        <w:t xml:space="preserve">The purpose of </w:t>
      </w:r>
      <w:r>
        <w:t xml:space="preserve">this study is to examine the effects of a marker-based AR technology to teach college students with ID and ASD science related vocabulary words.  Specific research questions include: </w:t>
      </w:r>
    </w:p>
    <w:p w:rsidR="004527D1" w:rsidRDefault="004527D1" w:rsidP="004527D1">
      <w:pPr>
        <w:pStyle w:val="ListParagraph"/>
        <w:numPr>
          <w:ilvl w:val="0"/>
          <w:numId w:val="27"/>
        </w:numPr>
        <w:tabs>
          <w:tab w:val="left" w:pos="990"/>
        </w:tabs>
        <w:spacing w:line="480" w:lineRule="auto"/>
      </w:pPr>
      <w:r>
        <w:t xml:space="preserve"> What are the effects of marker-based augmented reality vocabulary instruction on the acquisition of science vocabulary words of college students with ID and ASD?  </w:t>
      </w:r>
    </w:p>
    <w:p w:rsidR="004527D1" w:rsidRPr="00F92493" w:rsidRDefault="004527D1" w:rsidP="004527D1">
      <w:pPr>
        <w:pStyle w:val="ListParagraph"/>
        <w:numPr>
          <w:ilvl w:val="0"/>
          <w:numId w:val="27"/>
        </w:numPr>
        <w:tabs>
          <w:tab w:val="left" w:pos="990"/>
        </w:tabs>
        <w:spacing w:line="480" w:lineRule="auto"/>
      </w:pPr>
      <w:r>
        <w:t xml:space="preserve"> Do college students with ID and ASD find augmented reality vocabulary instruction to learn new science vocabulary words socially acceptable?  </w:t>
      </w:r>
    </w:p>
    <w:p w:rsidR="004527D1" w:rsidRDefault="004527D1" w:rsidP="004527D1">
      <w:pPr>
        <w:spacing w:line="480" w:lineRule="auto"/>
        <w:jc w:val="center"/>
        <w:rPr>
          <w:b/>
        </w:rPr>
      </w:pPr>
    </w:p>
    <w:p w:rsidR="004527D1" w:rsidRPr="00DF7614" w:rsidRDefault="004527D1" w:rsidP="004527D1">
      <w:pPr>
        <w:spacing w:line="480" w:lineRule="auto"/>
        <w:jc w:val="center"/>
        <w:rPr>
          <w:b/>
        </w:rPr>
      </w:pPr>
      <w:r w:rsidRPr="00875A8E">
        <w:rPr>
          <w:b/>
        </w:rPr>
        <w:t>Methods</w:t>
      </w:r>
      <w:r w:rsidR="00FE1D8E">
        <w:rPr>
          <w:b/>
        </w:rPr>
        <w:fldChar w:fldCharType="begin"/>
      </w:r>
      <w:r>
        <w:instrText xml:space="preserve"> TC "</w:instrText>
      </w:r>
      <w:bookmarkStart w:id="193" w:name="_Toc256639636"/>
      <w:bookmarkStart w:id="194" w:name="_Toc254369420"/>
      <w:bookmarkStart w:id="195" w:name="_Toc256628688"/>
      <w:bookmarkStart w:id="196" w:name="_Toc256629847"/>
      <w:bookmarkStart w:id="197" w:name="_Toc256630531"/>
      <w:bookmarkStart w:id="198" w:name="_Toc256630823"/>
      <w:bookmarkStart w:id="199" w:name="_Toc256757346"/>
      <w:r w:rsidRPr="00875A8E">
        <w:rPr>
          <w:b/>
        </w:rPr>
        <w:instrText>Methods</w:instrText>
      </w:r>
      <w:bookmarkEnd w:id="193"/>
      <w:bookmarkEnd w:id="194"/>
      <w:bookmarkEnd w:id="195"/>
      <w:bookmarkEnd w:id="196"/>
      <w:bookmarkEnd w:id="197"/>
      <w:bookmarkEnd w:id="198"/>
      <w:bookmarkEnd w:id="199"/>
      <w:r>
        <w:instrText>" \f C \l "</w:instrText>
      </w:r>
      <w:r w:rsidR="009E0961">
        <w:instrText>2</w:instrText>
      </w:r>
      <w:r>
        <w:instrText xml:space="preserve">" </w:instrText>
      </w:r>
      <w:r w:rsidR="00FE1D8E">
        <w:rPr>
          <w:b/>
        </w:rPr>
        <w:fldChar w:fldCharType="end"/>
      </w:r>
    </w:p>
    <w:p w:rsidR="004527D1" w:rsidRPr="0063231D" w:rsidRDefault="004527D1" w:rsidP="004527D1">
      <w:pPr>
        <w:spacing w:line="480" w:lineRule="auto"/>
        <w:rPr>
          <w:b/>
        </w:rPr>
      </w:pPr>
      <w:r w:rsidRPr="0063231D">
        <w:rPr>
          <w:b/>
        </w:rPr>
        <w:t>Participants</w:t>
      </w:r>
      <w:r w:rsidR="00FE1D8E">
        <w:rPr>
          <w:b/>
        </w:rPr>
        <w:fldChar w:fldCharType="begin"/>
      </w:r>
      <w:r w:rsidR="009C0D6B">
        <w:instrText xml:space="preserve"> TC "</w:instrText>
      </w:r>
      <w:bookmarkStart w:id="200" w:name="_Toc256628689"/>
      <w:bookmarkStart w:id="201" w:name="_Toc256629848"/>
      <w:bookmarkStart w:id="202" w:name="_Toc256630532"/>
      <w:bookmarkStart w:id="203" w:name="_Toc256630824"/>
      <w:bookmarkStart w:id="204" w:name="_Toc256757347"/>
      <w:r w:rsidR="009C0D6B" w:rsidRPr="0063231D">
        <w:rPr>
          <w:b/>
        </w:rPr>
        <w:instrText>Participants</w:instrText>
      </w:r>
      <w:bookmarkEnd w:id="200"/>
      <w:bookmarkEnd w:id="201"/>
      <w:bookmarkEnd w:id="202"/>
      <w:bookmarkEnd w:id="203"/>
      <w:bookmarkEnd w:id="204"/>
      <w:r w:rsidR="009C0D6B">
        <w:instrText>" \f C \l "</w:instrText>
      </w:r>
      <w:r w:rsidR="009E0961">
        <w:instrText>3</w:instrText>
      </w:r>
      <w:r w:rsidR="009C0D6B">
        <w:instrText xml:space="preserve">" </w:instrText>
      </w:r>
      <w:r w:rsidR="00FE1D8E">
        <w:rPr>
          <w:b/>
        </w:rPr>
        <w:fldChar w:fldCharType="end"/>
      </w:r>
    </w:p>
    <w:p w:rsidR="004527D1" w:rsidRPr="001B77F1" w:rsidRDefault="004527D1" w:rsidP="001B77F1">
      <w:pPr>
        <w:spacing w:line="480" w:lineRule="auto"/>
        <w:ind w:firstLine="720"/>
        <w:rPr>
          <w:b/>
        </w:rPr>
      </w:pPr>
      <w:r>
        <w:t xml:space="preserve">Four </w:t>
      </w:r>
      <w:r w:rsidRPr="008876A6">
        <w:t xml:space="preserve">individuals with intellectual disabilities </w:t>
      </w:r>
      <w:r>
        <w:t xml:space="preserve">and autism </w:t>
      </w:r>
      <w:r w:rsidRPr="008876A6">
        <w:t xml:space="preserve">attending a postsecondary education </w:t>
      </w:r>
      <w:r>
        <w:t>(PSE)</w:t>
      </w:r>
      <w:r w:rsidRPr="008876A6">
        <w:t xml:space="preserve"> program</w:t>
      </w:r>
      <w:r>
        <w:t xml:space="preserve"> </w:t>
      </w:r>
      <w:r w:rsidRPr="008876A6">
        <w:t xml:space="preserve">at a southeastern university participated in this </w:t>
      </w:r>
      <w:r>
        <w:t>multiple probe across skills study (</w:t>
      </w:r>
      <w:proofErr w:type="spellStart"/>
      <w:r>
        <w:t>Gast</w:t>
      </w:r>
      <w:proofErr w:type="spellEnd"/>
      <w:r>
        <w:t>, 2010)</w:t>
      </w:r>
      <w:r w:rsidRPr="008876A6">
        <w:t xml:space="preserve">. </w:t>
      </w:r>
      <w:r>
        <w:t xml:space="preserve"> </w:t>
      </w:r>
      <w:r w:rsidRPr="008876A6">
        <w:t xml:space="preserve">The participants were </w:t>
      </w:r>
      <w:r w:rsidR="00DE4C10">
        <w:t>one male</w:t>
      </w:r>
      <w:r w:rsidRPr="008876A6">
        <w:t xml:space="preserve"> and </w:t>
      </w:r>
      <w:r>
        <w:t>three</w:t>
      </w:r>
      <w:r w:rsidRPr="008876A6">
        <w:t xml:space="preserve"> females.</w:t>
      </w:r>
      <w:r>
        <w:t xml:space="preserve">  Pseudo names </w:t>
      </w:r>
      <w:r w:rsidRPr="00712EBF">
        <w:t>(</w:t>
      </w:r>
      <w:r>
        <w:t>Miguel, Catherine, Brenda, and Billie)</w:t>
      </w:r>
      <w:r w:rsidRPr="00712EBF">
        <w:t>,</w:t>
      </w:r>
      <w:r>
        <w:t xml:space="preserve"> were used to maintain confidentiality</w:t>
      </w:r>
      <w:r w:rsidRPr="00712EBF">
        <w:t xml:space="preserve">. </w:t>
      </w:r>
      <w:r>
        <w:t xml:space="preserve"> </w:t>
      </w:r>
      <w:r w:rsidRPr="008876A6">
        <w:t>Participants ranged in age from 19 to 2</w:t>
      </w:r>
      <w:r w:rsidR="003F52EC">
        <w:t>5</w:t>
      </w:r>
      <w:r w:rsidRPr="008876A6">
        <w:t xml:space="preserve"> year</w:t>
      </w:r>
      <w:r>
        <w:t>s</w:t>
      </w:r>
      <w:r w:rsidRPr="008876A6">
        <w:t xml:space="preserve"> old.</w:t>
      </w:r>
      <w:r>
        <w:t xml:space="preserve">  </w:t>
      </w:r>
      <w:r w:rsidRPr="008876A6">
        <w:t xml:space="preserve">All participants were selected based on the following (a) diagnosis of an intellectual disability, (b) participation in a postsecondary education program, (c) </w:t>
      </w:r>
      <w:r w:rsidRPr="008876A6">
        <w:lastRenderedPageBreak/>
        <w:t xml:space="preserve">no physical disability </w:t>
      </w:r>
      <w:r>
        <w:t>that</w:t>
      </w:r>
      <w:r w:rsidRPr="008876A6">
        <w:t xml:space="preserve"> impeded the performance of the </w:t>
      </w:r>
      <w:r>
        <w:t>activity</w:t>
      </w:r>
      <w:r w:rsidRPr="008876A6">
        <w:t xml:space="preserve">, and (d) consent to participate in the study. </w:t>
      </w:r>
      <w:r>
        <w:t xml:space="preserve"> Participants’ full-scale </w:t>
      </w:r>
      <w:r w:rsidRPr="008876A6">
        <w:t xml:space="preserve">IQ </w:t>
      </w:r>
      <w:r>
        <w:t xml:space="preserve">standard scores ranged from 45 to 85. </w:t>
      </w:r>
      <w:r w:rsidR="00B53A65">
        <w:t xml:space="preserve"> All students were at least 1 standard deviation below the mean.  </w:t>
      </w:r>
      <w:r>
        <w:t xml:space="preserve"> All students </w:t>
      </w:r>
      <w:r w:rsidRPr="00712EBF">
        <w:t>received</w:t>
      </w:r>
      <w:r>
        <w:t xml:space="preserve"> special education services under the ID or Autism category during their K-12 schooling.  In addition, all students </w:t>
      </w:r>
      <w:r w:rsidRPr="00712EBF">
        <w:t>met eligibility guidelines for admission to the postsecondary education program</w:t>
      </w:r>
      <w:r>
        <w:t xml:space="preserve"> (e.g. diagnosed with an intellectual disability or autism, had an IEP in K-12 education settings, and </w:t>
      </w:r>
      <w:r w:rsidRPr="00585CA9">
        <w:t>not able to enroll and/or not likely to be successful in a “regular” college or university program with accommodations</w:t>
      </w:r>
      <w:r>
        <w:t>)</w:t>
      </w:r>
      <w:r w:rsidRPr="00712EBF">
        <w:t>.</w:t>
      </w:r>
      <w:r>
        <w:t xml:space="preserve">  All students were familiar using mobile devices for academic tasks and attended a course called Digital Literacy designed for students in the PSE program.  Two months before the start of this study all of the participants were administered selected tests from the Woodcock-Johnson III Normative Update Tests of Cognitive Abilities and Tests of Achievement (Woodcock, </w:t>
      </w:r>
      <w:proofErr w:type="spellStart"/>
      <w:r>
        <w:t>Schrank</w:t>
      </w:r>
      <w:proofErr w:type="spellEnd"/>
      <w:r>
        <w:t xml:space="preserve">, McGrew, &amp;, Mather 2007).  Additionally as part of their PSE program they were administered selected tests from the </w:t>
      </w:r>
      <w:r w:rsidRPr="00712EBF">
        <w:rPr>
          <w:i/>
        </w:rPr>
        <w:t>Brigance Transition Skills Inventory</w:t>
      </w:r>
      <w:r>
        <w:rPr>
          <w:i/>
        </w:rPr>
        <w:t xml:space="preserve"> </w:t>
      </w:r>
      <w:r w:rsidRPr="0067339C">
        <w:t>(2010)</w:t>
      </w:r>
      <w:r w:rsidRPr="00712EBF">
        <w:rPr>
          <w:i/>
        </w:rPr>
        <w:t>.</w:t>
      </w:r>
      <w:r w:rsidRPr="00712EBF">
        <w:t xml:space="preserve"> </w:t>
      </w:r>
      <w:r>
        <w:t xml:space="preserve"> Participants’ characteristics are overviewed in Table 1 below. </w:t>
      </w:r>
      <w:bookmarkStart w:id="205" w:name="_Toc360606774"/>
      <w:r>
        <w:rPr>
          <w:bCs/>
        </w:rPr>
        <w:br w:type="page"/>
      </w:r>
    </w:p>
    <w:p w:rsidR="004527D1" w:rsidRDefault="004527D1" w:rsidP="004527D1">
      <w:pPr>
        <w:pStyle w:val="CommentText"/>
        <w:contextualSpacing/>
        <w:rPr>
          <w:bCs/>
        </w:rPr>
      </w:pPr>
    </w:p>
    <w:bookmarkEnd w:id="205"/>
    <w:p w:rsidR="004527D1" w:rsidRPr="00603031" w:rsidRDefault="004527D1" w:rsidP="004527D1">
      <w:pPr>
        <w:pStyle w:val="CommentText"/>
        <w:contextualSpacing/>
        <w:rPr>
          <w:bCs/>
        </w:rPr>
      </w:pPr>
      <w:r w:rsidRPr="00BC0B93">
        <w:rPr>
          <w:b/>
          <w:bCs/>
        </w:rPr>
        <w:t>Table 1</w:t>
      </w:r>
      <w:r w:rsidRPr="001A0E7C">
        <w:rPr>
          <w:bCs/>
        </w:rPr>
        <w:t>.</w:t>
      </w:r>
      <w:r>
        <w:rPr>
          <w:bCs/>
        </w:rPr>
        <w:t xml:space="preserve"> </w:t>
      </w:r>
      <w:r w:rsidR="00FE1D8E">
        <w:rPr>
          <w:bCs/>
        </w:rPr>
        <w:fldChar w:fldCharType="begin"/>
      </w:r>
      <w:r>
        <w:instrText xml:space="preserve"> TC "</w:instrText>
      </w:r>
      <w:bookmarkStart w:id="206" w:name="_Toc254532225"/>
      <w:bookmarkStart w:id="207" w:name="_Toc256623261"/>
      <w:bookmarkStart w:id="208" w:name="_Toc256645995"/>
      <w:bookmarkStart w:id="209" w:name="_Toc256710989"/>
      <w:bookmarkStart w:id="210" w:name="_Toc256711349"/>
      <w:r w:rsidRPr="001A0E7C">
        <w:rPr>
          <w:bCs/>
        </w:rPr>
        <w:instrText xml:space="preserve">Table </w:instrText>
      </w:r>
      <w:r>
        <w:rPr>
          <w:bCs/>
        </w:rPr>
        <w:instrText>1</w:instrText>
      </w:r>
      <w:r w:rsidRPr="001A0E7C">
        <w:rPr>
          <w:bCs/>
        </w:rPr>
        <w:instrText>.</w:instrText>
      </w:r>
      <w:r>
        <w:rPr>
          <w:bCs/>
        </w:rPr>
        <w:instrText xml:space="preserve"> </w:instrText>
      </w:r>
      <w:r w:rsidR="006E0BC4">
        <w:rPr>
          <w:bCs/>
        </w:rPr>
        <w:instrText>Study 1</w:instrText>
      </w:r>
      <w:r w:rsidR="00E233C9">
        <w:rPr>
          <w:bCs/>
        </w:rPr>
        <w:instrText xml:space="preserve"> </w:instrText>
      </w:r>
      <w:r>
        <w:rPr>
          <w:bCs/>
        </w:rPr>
        <w:instrText>Participants Characteristics</w:instrText>
      </w:r>
      <w:bookmarkEnd w:id="206"/>
      <w:bookmarkEnd w:id="207"/>
      <w:bookmarkEnd w:id="208"/>
      <w:bookmarkEnd w:id="209"/>
      <w:bookmarkEnd w:id="210"/>
      <w:r>
        <w:instrText xml:space="preserve">" \f T \l "1" </w:instrText>
      </w:r>
      <w:r w:rsidR="00FE1D8E">
        <w:rPr>
          <w:bCs/>
        </w:rPr>
        <w:fldChar w:fldCharType="end"/>
      </w:r>
      <w:r>
        <w:rPr>
          <w:bCs/>
        </w:rPr>
        <w:t xml:space="preserve"> Participant d</w:t>
      </w:r>
      <w:r w:rsidRPr="001A0E7C">
        <w:rPr>
          <w:bCs/>
        </w:rPr>
        <w:t>escriptions</w:t>
      </w:r>
      <w:r>
        <w:rPr>
          <w:bCs/>
        </w:rPr>
        <w:t xml:space="preserve"> Study 1. </w:t>
      </w:r>
    </w:p>
    <w:p w:rsidR="004527D1" w:rsidRDefault="004527D1" w:rsidP="004527D1">
      <w:pPr>
        <w:pStyle w:val="CommentText"/>
        <w:contextualSpacing/>
      </w:pPr>
    </w:p>
    <w:tbl>
      <w:tblPr>
        <w:tblStyle w:val="TableGrid"/>
        <w:tblW w:w="9198" w:type="dxa"/>
        <w:tblLayout w:type="fixed"/>
        <w:tblLook w:val="04A0" w:firstRow="1" w:lastRow="0" w:firstColumn="1" w:lastColumn="0" w:noHBand="0" w:noVBand="1"/>
      </w:tblPr>
      <w:tblGrid>
        <w:gridCol w:w="1278"/>
        <w:gridCol w:w="720"/>
        <w:gridCol w:w="720"/>
        <w:gridCol w:w="1260"/>
        <w:gridCol w:w="1260"/>
        <w:gridCol w:w="1260"/>
        <w:gridCol w:w="270"/>
        <w:gridCol w:w="1227"/>
        <w:gridCol w:w="1203"/>
      </w:tblGrid>
      <w:tr w:rsidR="004527D1" w:rsidTr="004527D1">
        <w:trPr>
          <w:trHeight w:val="351"/>
        </w:trPr>
        <w:tc>
          <w:tcPr>
            <w:tcW w:w="1278" w:type="dxa"/>
            <w:vMerge w:val="restart"/>
            <w:tcBorders>
              <w:top w:val="single" w:sz="4" w:space="0" w:color="auto"/>
              <w:left w:val="nil"/>
              <w:right w:val="nil"/>
            </w:tcBorders>
          </w:tcPr>
          <w:p w:rsidR="004527D1" w:rsidRDefault="004527D1" w:rsidP="004527D1">
            <w:pPr>
              <w:pStyle w:val="CommentText"/>
              <w:contextualSpacing/>
            </w:pPr>
            <w:r>
              <w:t>Participant</w:t>
            </w:r>
          </w:p>
        </w:tc>
        <w:tc>
          <w:tcPr>
            <w:tcW w:w="720" w:type="dxa"/>
            <w:vMerge w:val="restart"/>
            <w:tcBorders>
              <w:top w:val="single" w:sz="4" w:space="0" w:color="auto"/>
              <w:left w:val="nil"/>
              <w:right w:val="nil"/>
            </w:tcBorders>
          </w:tcPr>
          <w:p w:rsidR="004527D1" w:rsidRDefault="004527D1" w:rsidP="004527D1">
            <w:pPr>
              <w:pStyle w:val="CommentText"/>
              <w:contextualSpacing/>
            </w:pPr>
            <w:r>
              <w:t xml:space="preserve">Age </w:t>
            </w:r>
          </w:p>
        </w:tc>
        <w:tc>
          <w:tcPr>
            <w:tcW w:w="720" w:type="dxa"/>
            <w:vMerge w:val="restart"/>
            <w:tcBorders>
              <w:top w:val="single" w:sz="4" w:space="0" w:color="auto"/>
              <w:left w:val="nil"/>
              <w:right w:val="nil"/>
            </w:tcBorders>
          </w:tcPr>
          <w:p w:rsidR="004527D1" w:rsidRDefault="004527D1" w:rsidP="004527D1">
            <w:pPr>
              <w:pStyle w:val="CommentText"/>
              <w:contextualSpacing/>
            </w:pPr>
            <w:r>
              <w:t>IQ</w:t>
            </w:r>
          </w:p>
        </w:tc>
        <w:tc>
          <w:tcPr>
            <w:tcW w:w="3780" w:type="dxa"/>
            <w:gridSpan w:val="3"/>
            <w:tcBorders>
              <w:top w:val="single" w:sz="4" w:space="0" w:color="auto"/>
              <w:left w:val="nil"/>
              <w:bottom w:val="single" w:sz="4" w:space="0" w:color="auto"/>
              <w:right w:val="nil"/>
            </w:tcBorders>
          </w:tcPr>
          <w:p w:rsidR="004527D1" w:rsidRDefault="004527D1" w:rsidP="004527D1">
            <w:pPr>
              <w:pStyle w:val="CommentText"/>
              <w:contextualSpacing/>
              <w:jc w:val="center"/>
            </w:pPr>
            <w:r>
              <w:t xml:space="preserve">Woodcock Johnson III </w:t>
            </w:r>
          </w:p>
          <w:p w:rsidR="004527D1" w:rsidRDefault="004527D1" w:rsidP="004527D1">
            <w:pPr>
              <w:pStyle w:val="CommentText"/>
              <w:contextualSpacing/>
              <w:jc w:val="center"/>
            </w:pPr>
            <w:r>
              <w:t>(Standard Scores/Proficiency)</w:t>
            </w:r>
          </w:p>
        </w:tc>
        <w:tc>
          <w:tcPr>
            <w:tcW w:w="270" w:type="dxa"/>
            <w:vMerge w:val="restart"/>
            <w:tcBorders>
              <w:top w:val="single" w:sz="4" w:space="0" w:color="auto"/>
              <w:left w:val="nil"/>
              <w:right w:val="nil"/>
            </w:tcBorders>
          </w:tcPr>
          <w:p w:rsidR="004527D1" w:rsidRDefault="004527D1" w:rsidP="004527D1">
            <w:pPr>
              <w:pStyle w:val="CommentText"/>
              <w:contextualSpacing/>
            </w:pPr>
          </w:p>
        </w:tc>
        <w:tc>
          <w:tcPr>
            <w:tcW w:w="2430" w:type="dxa"/>
            <w:gridSpan w:val="2"/>
            <w:tcBorders>
              <w:top w:val="single" w:sz="4" w:space="0" w:color="auto"/>
              <w:left w:val="nil"/>
              <w:right w:val="nil"/>
            </w:tcBorders>
          </w:tcPr>
          <w:p w:rsidR="004527D1" w:rsidRDefault="004527D1" w:rsidP="004527D1">
            <w:pPr>
              <w:pStyle w:val="CommentText"/>
              <w:contextualSpacing/>
              <w:jc w:val="center"/>
            </w:pPr>
            <w:r>
              <w:t xml:space="preserve">Brigance Transition Inventory </w:t>
            </w:r>
          </w:p>
          <w:p w:rsidR="004527D1" w:rsidRDefault="004527D1" w:rsidP="004527D1">
            <w:pPr>
              <w:pStyle w:val="CommentText"/>
              <w:contextualSpacing/>
              <w:jc w:val="center"/>
            </w:pPr>
            <w:r>
              <w:t>(Grade Equivalents)</w:t>
            </w:r>
          </w:p>
        </w:tc>
      </w:tr>
      <w:tr w:rsidR="004527D1" w:rsidTr="004527D1">
        <w:trPr>
          <w:trHeight w:val="764"/>
        </w:trPr>
        <w:tc>
          <w:tcPr>
            <w:tcW w:w="1278" w:type="dxa"/>
            <w:vMerge/>
            <w:tcBorders>
              <w:left w:val="nil"/>
              <w:bottom w:val="single" w:sz="4" w:space="0" w:color="auto"/>
              <w:right w:val="nil"/>
            </w:tcBorders>
          </w:tcPr>
          <w:p w:rsidR="004527D1" w:rsidRDefault="004527D1" w:rsidP="004527D1">
            <w:pPr>
              <w:pStyle w:val="CommentText"/>
              <w:contextualSpacing/>
            </w:pPr>
          </w:p>
        </w:tc>
        <w:tc>
          <w:tcPr>
            <w:tcW w:w="720" w:type="dxa"/>
            <w:vMerge/>
            <w:tcBorders>
              <w:left w:val="nil"/>
              <w:bottom w:val="single" w:sz="4" w:space="0" w:color="auto"/>
              <w:right w:val="nil"/>
            </w:tcBorders>
          </w:tcPr>
          <w:p w:rsidR="004527D1" w:rsidRDefault="004527D1" w:rsidP="004527D1">
            <w:pPr>
              <w:pStyle w:val="CommentText"/>
              <w:contextualSpacing/>
            </w:pPr>
          </w:p>
        </w:tc>
        <w:tc>
          <w:tcPr>
            <w:tcW w:w="720" w:type="dxa"/>
            <w:vMerge/>
            <w:tcBorders>
              <w:left w:val="nil"/>
              <w:bottom w:val="single" w:sz="4" w:space="0" w:color="auto"/>
              <w:right w:val="nil"/>
            </w:tcBorders>
          </w:tcPr>
          <w:p w:rsidR="004527D1" w:rsidRDefault="004527D1" w:rsidP="004527D1">
            <w:pPr>
              <w:pStyle w:val="CommentText"/>
              <w:contextualSpacing/>
            </w:pPr>
          </w:p>
        </w:tc>
        <w:tc>
          <w:tcPr>
            <w:tcW w:w="1260" w:type="dxa"/>
            <w:tcBorders>
              <w:top w:val="single" w:sz="4" w:space="0" w:color="auto"/>
              <w:left w:val="nil"/>
              <w:bottom w:val="single" w:sz="4" w:space="0" w:color="auto"/>
              <w:right w:val="nil"/>
            </w:tcBorders>
          </w:tcPr>
          <w:p w:rsidR="004527D1" w:rsidRDefault="004527D1" w:rsidP="004527D1">
            <w:pPr>
              <w:pStyle w:val="CommentText"/>
              <w:contextualSpacing/>
              <w:jc w:val="center"/>
            </w:pPr>
            <w:r>
              <w:t>Processing Speed</w:t>
            </w:r>
          </w:p>
        </w:tc>
        <w:tc>
          <w:tcPr>
            <w:tcW w:w="1260" w:type="dxa"/>
            <w:tcBorders>
              <w:top w:val="single" w:sz="4" w:space="0" w:color="auto"/>
              <w:left w:val="nil"/>
              <w:bottom w:val="single" w:sz="4" w:space="0" w:color="auto"/>
              <w:right w:val="nil"/>
            </w:tcBorders>
          </w:tcPr>
          <w:p w:rsidR="004527D1" w:rsidRDefault="004527D1" w:rsidP="004527D1">
            <w:pPr>
              <w:pStyle w:val="CommentText"/>
              <w:contextualSpacing/>
              <w:jc w:val="center"/>
            </w:pPr>
            <w:r>
              <w:t>Basic</w:t>
            </w:r>
          </w:p>
          <w:p w:rsidR="004527D1" w:rsidRDefault="004527D1" w:rsidP="004527D1">
            <w:pPr>
              <w:pStyle w:val="CommentText"/>
              <w:contextualSpacing/>
              <w:jc w:val="center"/>
            </w:pPr>
            <w:r>
              <w:t>Reading</w:t>
            </w:r>
          </w:p>
        </w:tc>
        <w:tc>
          <w:tcPr>
            <w:tcW w:w="1260" w:type="dxa"/>
            <w:tcBorders>
              <w:top w:val="single" w:sz="4" w:space="0" w:color="auto"/>
              <w:left w:val="nil"/>
              <w:bottom w:val="single" w:sz="4" w:space="0" w:color="auto"/>
              <w:right w:val="nil"/>
            </w:tcBorders>
          </w:tcPr>
          <w:p w:rsidR="004527D1" w:rsidRDefault="004527D1" w:rsidP="004527D1">
            <w:pPr>
              <w:pStyle w:val="CommentText"/>
              <w:contextualSpacing/>
              <w:jc w:val="center"/>
            </w:pPr>
            <w:r>
              <w:t>Reading Comp.</w:t>
            </w:r>
          </w:p>
        </w:tc>
        <w:tc>
          <w:tcPr>
            <w:tcW w:w="270" w:type="dxa"/>
            <w:vMerge/>
            <w:tcBorders>
              <w:left w:val="nil"/>
              <w:bottom w:val="single" w:sz="4" w:space="0" w:color="auto"/>
              <w:right w:val="nil"/>
            </w:tcBorders>
          </w:tcPr>
          <w:p w:rsidR="004527D1" w:rsidRDefault="004527D1" w:rsidP="004527D1">
            <w:pPr>
              <w:pStyle w:val="CommentText"/>
              <w:contextualSpacing/>
            </w:pPr>
          </w:p>
        </w:tc>
        <w:tc>
          <w:tcPr>
            <w:tcW w:w="1227" w:type="dxa"/>
            <w:tcBorders>
              <w:left w:val="nil"/>
              <w:bottom w:val="single" w:sz="4" w:space="0" w:color="auto"/>
              <w:right w:val="nil"/>
            </w:tcBorders>
          </w:tcPr>
          <w:p w:rsidR="004527D1" w:rsidRDefault="004527D1" w:rsidP="004527D1">
            <w:pPr>
              <w:pStyle w:val="CommentText"/>
              <w:contextualSpacing/>
            </w:pPr>
            <w:r>
              <w:t>Decoding</w:t>
            </w:r>
          </w:p>
        </w:tc>
        <w:tc>
          <w:tcPr>
            <w:tcW w:w="1203" w:type="dxa"/>
            <w:tcBorders>
              <w:left w:val="nil"/>
              <w:bottom w:val="single" w:sz="4" w:space="0" w:color="auto"/>
              <w:right w:val="nil"/>
            </w:tcBorders>
          </w:tcPr>
          <w:p w:rsidR="004527D1" w:rsidRDefault="004527D1" w:rsidP="004527D1">
            <w:pPr>
              <w:pStyle w:val="CommentText"/>
              <w:contextualSpacing/>
            </w:pPr>
            <w:r>
              <w:t>Vocab</w:t>
            </w:r>
          </w:p>
          <w:p w:rsidR="004527D1" w:rsidRDefault="004527D1" w:rsidP="004527D1">
            <w:pPr>
              <w:pStyle w:val="CommentText"/>
              <w:contextualSpacing/>
            </w:pPr>
            <w:r>
              <w:t>Comp.</w:t>
            </w:r>
          </w:p>
        </w:tc>
      </w:tr>
      <w:tr w:rsidR="004527D1" w:rsidTr="008214C3">
        <w:tc>
          <w:tcPr>
            <w:tcW w:w="1278" w:type="dxa"/>
            <w:tcBorders>
              <w:top w:val="single" w:sz="4" w:space="0" w:color="auto"/>
              <w:left w:val="nil"/>
              <w:bottom w:val="nil"/>
              <w:right w:val="nil"/>
            </w:tcBorders>
          </w:tcPr>
          <w:p w:rsidR="004527D1" w:rsidRDefault="004527D1" w:rsidP="004527D1">
            <w:pPr>
              <w:pStyle w:val="CommentText"/>
              <w:contextualSpacing/>
            </w:pPr>
            <w:r>
              <w:t>Miguel</w:t>
            </w:r>
          </w:p>
        </w:tc>
        <w:tc>
          <w:tcPr>
            <w:tcW w:w="720" w:type="dxa"/>
            <w:tcBorders>
              <w:top w:val="single" w:sz="4" w:space="0" w:color="auto"/>
              <w:left w:val="nil"/>
              <w:bottom w:val="nil"/>
              <w:right w:val="nil"/>
            </w:tcBorders>
            <w:vAlign w:val="center"/>
          </w:tcPr>
          <w:p w:rsidR="004527D1" w:rsidRDefault="004527D1" w:rsidP="008214C3">
            <w:pPr>
              <w:pStyle w:val="CommentText"/>
              <w:contextualSpacing/>
              <w:jc w:val="center"/>
            </w:pPr>
            <w:r>
              <w:t>25</w:t>
            </w:r>
          </w:p>
        </w:tc>
        <w:tc>
          <w:tcPr>
            <w:tcW w:w="720" w:type="dxa"/>
            <w:tcBorders>
              <w:top w:val="single" w:sz="4" w:space="0" w:color="auto"/>
              <w:left w:val="nil"/>
              <w:bottom w:val="nil"/>
              <w:right w:val="nil"/>
            </w:tcBorders>
            <w:vAlign w:val="center"/>
          </w:tcPr>
          <w:p w:rsidR="004527D1" w:rsidRDefault="004527D1" w:rsidP="008214C3">
            <w:pPr>
              <w:pStyle w:val="CommentText"/>
              <w:contextualSpacing/>
              <w:jc w:val="center"/>
            </w:pPr>
            <w:r>
              <w:t>85</w:t>
            </w:r>
            <w:r>
              <w:rPr>
                <w:vertAlign w:val="superscript"/>
              </w:rPr>
              <w:t>A</w:t>
            </w:r>
          </w:p>
        </w:tc>
        <w:tc>
          <w:tcPr>
            <w:tcW w:w="1260" w:type="dxa"/>
            <w:tcBorders>
              <w:top w:val="single" w:sz="4" w:space="0" w:color="auto"/>
              <w:left w:val="nil"/>
              <w:bottom w:val="nil"/>
              <w:right w:val="nil"/>
            </w:tcBorders>
          </w:tcPr>
          <w:p w:rsidR="004527D1" w:rsidRDefault="004527D1" w:rsidP="004527D1">
            <w:pPr>
              <w:pStyle w:val="CommentText"/>
              <w:contextualSpacing/>
            </w:pPr>
            <w:r>
              <w:t>81 / Limited</w:t>
            </w:r>
          </w:p>
        </w:tc>
        <w:tc>
          <w:tcPr>
            <w:tcW w:w="1260" w:type="dxa"/>
            <w:tcBorders>
              <w:top w:val="single" w:sz="4" w:space="0" w:color="auto"/>
              <w:left w:val="nil"/>
              <w:bottom w:val="nil"/>
              <w:right w:val="nil"/>
            </w:tcBorders>
          </w:tcPr>
          <w:p w:rsidR="004527D1" w:rsidRDefault="004527D1" w:rsidP="004527D1">
            <w:pPr>
              <w:pStyle w:val="CommentText"/>
              <w:contextualSpacing/>
            </w:pPr>
            <w:r>
              <w:t>100 / Average</w:t>
            </w:r>
          </w:p>
        </w:tc>
        <w:tc>
          <w:tcPr>
            <w:tcW w:w="1260" w:type="dxa"/>
            <w:tcBorders>
              <w:top w:val="single" w:sz="4" w:space="0" w:color="auto"/>
              <w:left w:val="nil"/>
              <w:bottom w:val="nil"/>
              <w:right w:val="nil"/>
            </w:tcBorders>
          </w:tcPr>
          <w:p w:rsidR="004527D1" w:rsidRDefault="004527D1" w:rsidP="004527D1">
            <w:pPr>
              <w:pStyle w:val="CommentText"/>
              <w:contextualSpacing/>
            </w:pPr>
            <w:r>
              <w:t xml:space="preserve">82 / </w:t>
            </w:r>
          </w:p>
          <w:p w:rsidR="004527D1" w:rsidRDefault="004527D1" w:rsidP="004527D1">
            <w:pPr>
              <w:pStyle w:val="CommentText"/>
              <w:contextualSpacing/>
            </w:pPr>
            <w:proofErr w:type="spellStart"/>
            <w:r>
              <w:t>v.limited</w:t>
            </w:r>
            <w:proofErr w:type="spellEnd"/>
          </w:p>
        </w:tc>
        <w:tc>
          <w:tcPr>
            <w:tcW w:w="270" w:type="dxa"/>
            <w:tcBorders>
              <w:top w:val="single" w:sz="4" w:space="0" w:color="auto"/>
              <w:left w:val="nil"/>
              <w:bottom w:val="nil"/>
              <w:right w:val="nil"/>
            </w:tcBorders>
          </w:tcPr>
          <w:p w:rsidR="004527D1" w:rsidRDefault="004527D1" w:rsidP="004527D1">
            <w:pPr>
              <w:pStyle w:val="CommentText"/>
              <w:contextualSpacing/>
            </w:pPr>
          </w:p>
        </w:tc>
        <w:tc>
          <w:tcPr>
            <w:tcW w:w="1227" w:type="dxa"/>
            <w:tcBorders>
              <w:top w:val="single" w:sz="4" w:space="0" w:color="auto"/>
              <w:left w:val="nil"/>
              <w:bottom w:val="nil"/>
              <w:right w:val="nil"/>
            </w:tcBorders>
            <w:vAlign w:val="center"/>
          </w:tcPr>
          <w:p w:rsidR="004527D1" w:rsidRDefault="004527D1" w:rsidP="008214C3">
            <w:pPr>
              <w:pStyle w:val="CommentText"/>
              <w:contextualSpacing/>
              <w:jc w:val="center"/>
            </w:pPr>
            <w:r>
              <w:t>8</w:t>
            </w:r>
            <w:r w:rsidRPr="00A707A4">
              <w:rPr>
                <w:vertAlign w:val="superscript"/>
              </w:rPr>
              <w:t>th</w:t>
            </w:r>
          </w:p>
        </w:tc>
        <w:tc>
          <w:tcPr>
            <w:tcW w:w="1203" w:type="dxa"/>
            <w:tcBorders>
              <w:top w:val="single" w:sz="4" w:space="0" w:color="auto"/>
              <w:left w:val="nil"/>
              <w:bottom w:val="nil"/>
              <w:right w:val="nil"/>
            </w:tcBorders>
            <w:vAlign w:val="center"/>
          </w:tcPr>
          <w:p w:rsidR="004527D1" w:rsidRDefault="004527D1" w:rsidP="008214C3">
            <w:pPr>
              <w:pStyle w:val="CommentText"/>
              <w:contextualSpacing/>
              <w:jc w:val="center"/>
            </w:pPr>
            <w:r>
              <w:t>4</w:t>
            </w:r>
            <w:r w:rsidRPr="00A707A4">
              <w:rPr>
                <w:vertAlign w:val="superscript"/>
              </w:rPr>
              <w:t>th</w:t>
            </w:r>
          </w:p>
        </w:tc>
      </w:tr>
      <w:tr w:rsidR="004527D1" w:rsidTr="008214C3">
        <w:tc>
          <w:tcPr>
            <w:tcW w:w="1278" w:type="dxa"/>
            <w:tcBorders>
              <w:top w:val="nil"/>
              <w:left w:val="nil"/>
              <w:bottom w:val="nil"/>
              <w:right w:val="nil"/>
            </w:tcBorders>
          </w:tcPr>
          <w:p w:rsidR="004527D1" w:rsidRDefault="004527D1" w:rsidP="004527D1">
            <w:pPr>
              <w:pStyle w:val="CommentText"/>
              <w:contextualSpacing/>
            </w:pPr>
            <w:r>
              <w:t>Catherine</w:t>
            </w:r>
          </w:p>
        </w:tc>
        <w:tc>
          <w:tcPr>
            <w:tcW w:w="720" w:type="dxa"/>
            <w:tcBorders>
              <w:top w:val="nil"/>
              <w:left w:val="nil"/>
              <w:bottom w:val="nil"/>
              <w:right w:val="nil"/>
            </w:tcBorders>
            <w:vAlign w:val="center"/>
          </w:tcPr>
          <w:p w:rsidR="004527D1" w:rsidRDefault="004527D1" w:rsidP="008214C3">
            <w:pPr>
              <w:pStyle w:val="CommentText"/>
              <w:contextualSpacing/>
              <w:jc w:val="center"/>
            </w:pPr>
            <w:r>
              <w:t>25</w:t>
            </w:r>
          </w:p>
        </w:tc>
        <w:tc>
          <w:tcPr>
            <w:tcW w:w="720" w:type="dxa"/>
            <w:tcBorders>
              <w:top w:val="nil"/>
              <w:left w:val="nil"/>
              <w:bottom w:val="nil"/>
              <w:right w:val="nil"/>
            </w:tcBorders>
            <w:vAlign w:val="center"/>
          </w:tcPr>
          <w:p w:rsidR="004527D1" w:rsidRDefault="004527D1" w:rsidP="008214C3">
            <w:pPr>
              <w:pStyle w:val="CommentText"/>
              <w:contextualSpacing/>
              <w:jc w:val="center"/>
            </w:pPr>
            <w:r>
              <w:t>48</w:t>
            </w:r>
            <w:r>
              <w:rPr>
                <w:vertAlign w:val="superscript"/>
              </w:rPr>
              <w:t>B</w:t>
            </w:r>
          </w:p>
        </w:tc>
        <w:tc>
          <w:tcPr>
            <w:tcW w:w="1260" w:type="dxa"/>
            <w:tcBorders>
              <w:top w:val="nil"/>
              <w:left w:val="nil"/>
              <w:bottom w:val="nil"/>
              <w:right w:val="nil"/>
            </w:tcBorders>
          </w:tcPr>
          <w:p w:rsidR="004527D1" w:rsidRDefault="004527D1" w:rsidP="004527D1">
            <w:pPr>
              <w:pStyle w:val="CommentText"/>
              <w:contextualSpacing/>
            </w:pPr>
            <w:r>
              <w:t xml:space="preserve">50 / </w:t>
            </w:r>
            <w:proofErr w:type="spellStart"/>
            <w:r>
              <w:t>v.limited</w:t>
            </w:r>
            <w:proofErr w:type="spellEnd"/>
          </w:p>
        </w:tc>
        <w:tc>
          <w:tcPr>
            <w:tcW w:w="1260" w:type="dxa"/>
            <w:tcBorders>
              <w:top w:val="nil"/>
              <w:left w:val="nil"/>
              <w:bottom w:val="nil"/>
              <w:right w:val="nil"/>
            </w:tcBorders>
          </w:tcPr>
          <w:p w:rsidR="004527D1" w:rsidRDefault="004527D1" w:rsidP="004527D1">
            <w:pPr>
              <w:pStyle w:val="CommentText"/>
              <w:contextualSpacing/>
            </w:pPr>
            <w:r>
              <w:t>41 /</w:t>
            </w:r>
            <w:r>
              <w:rPr>
                <w:rFonts w:cs="Times New Roman"/>
              </w:rPr>
              <w:t xml:space="preserve"> negligible</w:t>
            </w:r>
          </w:p>
        </w:tc>
        <w:tc>
          <w:tcPr>
            <w:tcW w:w="1260" w:type="dxa"/>
            <w:tcBorders>
              <w:top w:val="nil"/>
              <w:left w:val="nil"/>
              <w:bottom w:val="nil"/>
              <w:right w:val="nil"/>
            </w:tcBorders>
          </w:tcPr>
          <w:p w:rsidR="004527D1" w:rsidRDefault="004527D1" w:rsidP="004527D1">
            <w:pPr>
              <w:pStyle w:val="CommentText"/>
              <w:contextualSpacing/>
            </w:pPr>
            <w:r>
              <w:t>55/</w:t>
            </w:r>
            <w:r>
              <w:rPr>
                <w:rFonts w:cs="Times New Roman"/>
              </w:rPr>
              <w:t xml:space="preserve"> negligible</w:t>
            </w:r>
          </w:p>
        </w:tc>
        <w:tc>
          <w:tcPr>
            <w:tcW w:w="270" w:type="dxa"/>
            <w:tcBorders>
              <w:top w:val="nil"/>
              <w:left w:val="nil"/>
              <w:bottom w:val="nil"/>
              <w:right w:val="nil"/>
            </w:tcBorders>
          </w:tcPr>
          <w:p w:rsidR="004527D1" w:rsidRDefault="004527D1" w:rsidP="004527D1">
            <w:pPr>
              <w:pStyle w:val="CommentText"/>
              <w:contextualSpacing/>
            </w:pPr>
          </w:p>
        </w:tc>
        <w:tc>
          <w:tcPr>
            <w:tcW w:w="1227" w:type="dxa"/>
            <w:tcBorders>
              <w:top w:val="nil"/>
              <w:left w:val="nil"/>
              <w:bottom w:val="nil"/>
              <w:right w:val="nil"/>
            </w:tcBorders>
            <w:vAlign w:val="center"/>
          </w:tcPr>
          <w:p w:rsidR="004527D1" w:rsidRDefault="004527D1" w:rsidP="008214C3">
            <w:pPr>
              <w:pStyle w:val="CommentText"/>
              <w:contextualSpacing/>
              <w:jc w:val="center"/>
            </w:pPr>
            <w:r>
              <w:t>4</w:t>
            </w:r>
            <w:r w:rsidRPr="003012DA">
              <w:rPr>
                <w:vertAlign w:val="superscript"/>
              </w:rPr>
              <w:t>th</w:t>
            </w:r>
          </w:p>
        </w:tc>
        <w:tc>
          <w:tcPr>
            <w:tcW w:w="1203" w:type="dxa"/>
            <w:tcBorders>
              <w:top w:val="nil"/>
              <w:left w:val="nil"/>
              <w:bottom w:val="nil"/>
              <w:right w:val="nil"/>
            </w:tcBorders>
            <w:vAlign w:val="center"/>
          </w:tcPr>
          <w:p w:rsidR="004527D1" w:rsidRDefault="004527D1" w:rsidP="008214C3">
            <w:pPr>
              <w:pStyle w:val="CommentText"/>
              <w:contextualSpacing/>
              <w:jc w:val="center"/>
            </w:pPr>
            <w:r>
              <w:t>2</w:t>
            </w:r>
            <w:r w:rsidRPr="003012DA">
              <w:rPr>
                <w:vertAlign w:val="superscript"/>
              </w:rPr>
              <w:t>nd</w:t>
            </w:r>
          </w:p>
        </w:tc>
      </w:tr>
      <w:tr w:rsidR="004527D1" w:rsidTr="008214C3">
        <w:trPr>
          <w:trHeight w:val="558"/>
        </w:trPr>
        <w:tc>
          <w:tcPr>
            <w:tcW w:w="1278" w:type="dxa"/>
            <w:tcBorders>
              <w:top w:val="nil"/>
              <w:left w:val="nil"/>
              <w:bottom w:val="nil"/>
              <w:right w:val="nil"/>
            </w:tcBorders>
          </w:tcPr>
          <w:p w:rsidR="004527D1" w:rsidRDefault="004527D1" w:rsidP="004527D1">
            <w:pPr>
              <w:pStyle w:val="CommentText"/>
              <w:contextualSpacing/>
            </w:pPr>
            <w:r>
              <w:t>Billie</w:t>
            </w:r>
          </w:p>
        </w:tc>
        <w:tc>
          <w:tcPr>
            <w:tcW w:w="720" w:type="dxa"/>
            <w:tcBorders>
              <w:top w:val="nil"/>
              <w:left w:val="nil"/>
              <w:bottom w:val="nil"/>
              <w:right w:val="nil"/>
            </w:tcBorders>
            <w:vAlign w:val="center"/>
          </w:tcPr>
          <w:p w:rsidR="004527D1" w:rsidRDefault="004527D1" w:rsidP="008214C3">
            <w:pPr>
              <w:pStyle w:val="CommentText"/>
              <w:contextualSpacing/>
              <w:jc w:val="center"/>
            </w:pPr>
            <w:r>
              <w:t>19</w:t>
            </w:r>
          </w:p>
        </w:tc>
        <w:tc>
          <w:tcPr>
            <w:tcW w:w="720" w:type="dxa"/>
            <w:tcBorders>
              <w:top w:val="nil"/>
              <w:left w:val="nil"/>
              <w:bottom w:val="nil"/>
              <w:right w:val="nil"/>
            </w:tcBorders>
            <w:vAlign w:val="center"/>
          </w:tcPr>
          <w:p w:rsidR="004527D1" w:rsidRDefault="004527D1" w:rsidP="008214C3">
            <w:pPr>
              <w:pStyle w:val="CommentText"/>
              <w:contextualSpacing/>
              <w:jc w:val="center"/>
            </w:pPr>
            <w:r>
              <w:t>67</w:t>
            </w:r>
            <w:r>
              <w:rPr>
                <w:vertAlign w:val="superscript"/>
              </w:rPr>
              <w:t>C</w:t>
            </w:r>
          </w:p>
        </w:tc>
        <w:tc>
          <w:tcPr>
            <w:tcW w:w="1260" w:type="dxa"/>
            <w:tcBorders>
              <w:top w:val="nil"/>
              <w:left w:val="nil"/>
              <w:bottom w:val="nil"/>
              <w:right w:val="nil"/>
            </w:tcBorders>
          </w:tcPr>
          <w:p w:rsidR="004527D1" w:rsidRDefault="004527D1" w:rsidP="004527D1">
            <w:pPr>
              <w:pStyle w:val="CommentText"/>
              <w:contextualSpacing/>
            </w:pPr>
            <w:r>
              <w:t>68 / limited</w:t>
            </w:r>
          </w:p>
        </w:tc>
        <w:tc>
          <w:tcPr>
            <w:tcW w:w="1260" w:type="dxa"/>
            <w:tcBorders>
              <w:top w:val="nil"/>
              <w:left w:val="nil"/>
              <w:bottom w:val="nil"/>
              <w:right w:val="nil"/>
            </w:tcBorders>
          </w:tcPr>
          <w:p w:rsidR="004527D1" w:rsidRDefault="004527D1" w:rsidP="004527D1">
            <w:pPr>
              <w:pStyle w:val="CommentText"/>
              <w:contextualSpacing/>
            </w:pPr>
            <w:r>
              <w:t xml:space="preserve">73 / </w:t>
            </w:r>
            <w:proofErr w:type="spellStart"/>
            <w:r>
              <w:t>v.limited</w:t>
            </w:r>
            <w:proofErr w:type="spellEnd"/>
          </w:p>
        </w:tc>
        <w:tc>
          <w:tcPr>
            <w:tcW w:w="1260" w:type="dxa"/>
            <w:tcBorders>
              <w:top w:val="nil"/>
              <w:left w:val="nil"/>
              <w:bottom w:val="nil"/>
              <w:right w:val="nil"/>
            </w:tcBorders>
          </w:tcPr>
          <w:p w:rsidR="004527D1" w:rsidRDefault="004527D1" w:rsidP="004527D1">
            <w:pPr>
              <w:pStyle w:val="CommentText"/>
              <w:contextualSpacing/>
            </w:pPr>
            <w:r>
              <w:t xml:space="preserve">71/ </w:t>
            </w:r>
            <w:proofErr w:type="spellStart"/>
            <w:r>
              <w:t>v.limited</w:t>
            </w:r>
            <w:proofErr w:type="spellEnd"/>
          </w:p>
        </w:tc>
        <w:tc>
          <w:tcPr>
            <w:tcW w:w="270" w:type="dxa"/>
            <w:tcBorders>
              <w:top w:val="nil"/>
              <w:left w:val="nil"/>
              <w:bottom w:val="nil"/>
              <w:right w:val="nil"/>
            </w:tcBorders>
          </w:tcPr>
          <w:p w:rsidR="004527D1" w:rsidRDefault="004527D1" w:rsidP="004527D1">
            <w:pPr>
              <w:pStyle w:val="CommentText"/>
              <w:contextualSpacing/>
            </w:pPr>
          </w:p>
        </w:tc>
        <w:tc>
          <w:tcPr>
            <w:tcW w:w="1227" w:type="dxa"/>
            <w:tcBorders>
              <w:top w:val="nil"/>
              <w:left w:val="nil"/>
              <w:bottom w:val="nil"/>
              <w:right w:val="nil"/>
            </w:tcBorders>
            <w:vAlign w:val="center"/>
          </w:tcPr>
          <w:p w:rsidR="004527D1" w:rsidRDefault="004527D1" w:rsidP="008214C3">
            <w:pPr>
              <w:pStyle w:val="CommentText"/>
              <w:contextualSpacing/>
              <w:jc w:val="center"/>
            </w:pPr>
            <w:r>
              <w:t>6</w:t>
            </w:r>
            <w:r w:rsidRPr="003012DA">
              <w:rPr>
                <w:vertAlign w:val="superscript"/>
              </w:rPr>
              <w:t>th</w:t>
            </w:r>
          </w:p>
        </w:tc>
        <w:tc>
          <w:tcPr>
            <w:tcW w:w="1203" w:type="dxa"/>
            <w:tcBorders>
              <w:top w:val="nil"/>
              <w:left w:val="nil"/>
              <w:bottom w:val="nil"/>
              <w:right w:val="nil"/>
            </w:tcBorders>
            <w:vAlign w:val="center"/>
          </w:tcPr>
          <w:p w:rsidR="004527D1" w:rsidRDefault="004527D1" w:rsidP="008214C3">
            <w:pPr>
              <w:pStyle w:val="CommentText"/>
              <w:contextualSpacing/>
              <w:jc w:val="center"/>
            </w:pPr>
            <w:r>
              <w:t>2</w:t>
            </w:r>
            <w:r w:rsidRPr="003012DA">
              <w:rPr>
                <w:vertAlign w:val="superscript"/>
              </w:rPr>
              <w:t>nd</w:t>
            </w:r>
          </w:p>
        </w:tc>
      </w:tr>
      <w:tr w:rsidR="004527D1" w:rsidTr="008214C3">
        <w:tc>
          <w:tcPr>
            <w:tcW w:w="1278" w:type="dxa"/>
            <w:tcBorders>
              <w:top w:val="nil"/>
              <w:left w:val="nil"/>
              <w:bottom w:val="single" w:sz="4" w:space="0" w:color="auto"/>
              <w:right w:val="nil"/>
            </w:tcBorders>
          </w:tcPr>
          <w:p w:rsidR="004527D1" w:rsidRDefault="004527D1" w:rsidP="004527D1">
            <w:pPr>
              <w:pStyle w:val="CommentText"/>
              <w:contextualSpacing/>
            </w:pPr>
            <w:r>
              <w:t>Brenda</w:t>
            </w:r>
          </w:p>
        </w:tc>
        <w:tc>
          <w:tcPr>
            <w:tcW w:w="720" w:type="dxa"/>
            <w:tcBorders>
              <w:top w:val="nil"/>
              <w:left w:val="nil"/>
              <w:bottom w:val="single" w:sz="4" w:space="0" w:color="auto"/>
              <w:right w:val="nil"/>
            </w:tcBorders>
            <w:vAlign w:val="center"/>
          </w:tcPr>
          <w:p w:rsidR="004527D1" w:rsidRDefault="004527D1" w:rsidP="008214C3">
            <w:pPr>
              <w:pStyle w:val="CommentText"/>
              <w:contextualSpacing/>
              <w:jc w:val="center"/>
            </w:pPr>
            <w:r>
              <w:t>20</w:t>
            </w:r>
          </w:p>
        </w:tc>
        <w:tc>
          <w:tcPr>
            <w:tcW w:w="720" w:type="dxa"/>
            <w:tcBorders>
              <w:top w:val="nil"/>
              <w:left w:val="nil"/>
              <w:bottom w:val="single" w:sz="4" w:space="0" w:color="auto"/>
              <w:right w:val="nil"/>
            </w:tcBorders>
            <w:vAlign w:val="center"/>
          </w:tcPr>
          <w:p w:rsidR="004527D1" w:rsidRDefault="004527D1" w:rsidP="008214C3">
            <w:pPr>
              <w:pStyle w:val="CommentText"/>
              <w:contextualSpacing/>
              <w:jc w:val="center"/>
            </w:pPr>
            <w:r>
              <w:t>61</w:t>
            </w:r>
            <w:r>
              <w:rPr>
                <w:vertAlign w:val="superscript"/>
              </w:rPr>
              <w:t>D</w:t>
            </w:r>
          </w:p>
        </w:tc>
        <w:tc>
          <w:tcPr>
            <w:tcW w:w="1260" w:type="dxa"/>
            <w:tcBorders>
              <w:top w:val="nil"/>
              <w:left w:val="nil"/>
              <w:bottom w:val="single" w:sz="4" w:space="0" w:color="auto"/>
              <w:right w:val="nil"/>
            </w:tcBorders>
          </w:tcPr>
          <w:p w:rsidR="004527D1" w:rsidRDefault="004527D1" w:rsidP="004527D1">
            <w:pPr>
              <w:pStyle w:val="CommentText"/>
              <w:contextualSpacing/>
            </w:pPr>
            <w:r>
              <w:t xml:space="preserve">52 / </w:t>
            </w:r>
            <w:proofErr w:type="spellStart"/>
            <w:r>
              <w:t>v.limited</w:t>
            </w:r>
            <w:proofErr w:type="spellEnd"/>
          </w:p>
        </w:tc>
        <w:tc>
          <w:tcPr>
            <w:tcW w:w="1260" w:type="dxa"/>
            <w:tcBorders>
              <w:top w:val="nil"/>
              <w:left w:val="nil"/>
              <w:bottom w:val="single" w:sz="4" w:space="0" w:color="auto"/>
              <w:right w:val="nil"/>
            </w:tcBorders>
          </w:tcPr>
          <w:p w:rsidR="004527D1" w:rsidRDefault="004527D1" w:rsidP="004527D1">
            <w:pPr>
              <w:pStyle w:val="CommentText"/>
              <w:contextualSpacing/>
            </w:pPr>
            <w:r>
              <w:t xml:space="preserve">59/ </w:t>
            </w:r>
            <w:proofErr w:type="spellStart"/>
            <w:r>
              <w:t>v.limited</w:t>
            </w:r>
            <w:proofErr w:type="spellEnd"/>
          </w:p>
        </w:tc>
        <w:tc>
          <w:tcPr>
            <w:tcW w:w="1260" w:type="dxa"/>
            <w:tcBorders>
              <w:top w:val="nil"/>
              <w:left w:val="nil"/>
              <w:bottom w:val="single" w:sz="4" w:space="0" w:color="auto"/>
              <w:right w:val="nil"/>
            </w:tcBorders>
          </w:tcPr>
          <w:p w:rsidR="004527D1" w:rsidRDefault="004527D1" w:rsidP="004527D1">
            <w:pPr>
              <w:pStyle w:val="CommentText"/>
              <w:contextualSpacing/>
            </w:pPr>
            <w:r>
              <w:t xml:space="preserve">70/ </w:t>
            </w:r>
            <w:proofErr w:type="spellStart"/>
            <w:r>
              <w:t>v.limited</w:t>
            </w:r>
            <w:proofErr w:type="spellEnd"/>
          </w:p>
        </w:tc>
        <w:tc>
          <w:tcPr>
            <w:tcW w:w="270" w:type="dxa"/>
            <w:tcBorders>
              <w:top w:val="nil"/>
              <w:left w:val="nil"/>
              <w:bottom w:val="single" w:sz="4" w:space="0" w:color="auto"/>
              <w:right w:val="nil"/>
            </w:tcBorders>
          </w:tcPr>
          <w:p w:rsidR="004527D1" w:rsidRDefault="004527D1" w:rsidP="004527D1">
            <w:pPr>
              <w:pStyle w:val="CommentText"/>
              <w:contextualSpacing/>
            </w:pPr>
          </w:p>
        </w:tc>
        <w:tc>
          <w:tcPr>
            <w:tcW w:w="1227" w:type="dxa"/>
            <w:tcBorders>
              <w:top w:val="nil"/>
              <w:left w:val="nil"/>
              <w:bottom w:val="single" w:sz="4" w:space="0" w:color="auto"/>
              <w:right w:val="nil"/>
            </w:tcBorders>
            <w:vAlign w:val="center"/>
          </w:tcPr>
          <w:p w:rsidR="004527D1" w:rsidRDefault="004527D1" w:rsidP="008214C3">
            <w:pPr>
              <w:pStyle w:val="CommentText"/>
              <w:contextualSpacing/>
              <w:jc w:val="center"/>
            </w:pPr>
            <w:r>
              <w:t>5</w:t>
            </w:r>
            <w:r w:rsidRPr="003012DA">
              <w:rPr>
                <w:vertAlign w:val="superscript"/>
              </w:rPr>
              <w:t>th</w:t>
            </w:r>
          </w:p>
        </w:tc>
        <w:tc>
          <w:tcPr>
            <w:tcW w:w="1203" w:type="dxa"/>
            <w:tcBorders>
              <w:top w:val="nil"/>
              <w:left w:val="nil"/>
              <w:bottom w:val="single" w:sz="4" w:space="0" w:color="auto"/>
              <w:right w:val="nil"/>
            </w:tcBorders>
            <w:vAlign w:val="center"/>
          </w:tcPr>
          <w:p w:rsidR="004527D1" w:rsidRDefault="004527D1" w:rsidP="008214C3">
            <w:pPr>
              <w:pStyle w:val="CommentText"/>
              <w:contextualSpacing/>
              <w:jc w:val="center"/>
            </w:pPr>
            <w:r>
              <w:t>3</w:t>
            </w:r>
            <w:r w:rsidRPr="003012DA">
              <w:rPr>
                <w:vertAlign w:val="superscript"/>
              </w:rPr>
              <w:t>rd</w:t>
            </w:r>
          </w:p>
        </w:tc>
      </w:tr>
      <w:tr w:rsidR="004527D1" w:rsidTr="004527D1">
        <w:tc>
          <w:tcPr>
            <w:tcW w:w="9198" w:type="dxa"/>
            <w:gridSpan w:val="9"/>
            <w:tcBorders>
              <w:top w:val="single" w:sz="4" w:space="0" w:color="auto"/>
              <w:left w:val="nil"/>
              <w:bottom w:val="nil"/>
              <w:right w:val="nil"/>
            </w:tcBorders>
          </w:tcPr>
          <w:p w:rsidR="004527D1" w:rsidRDefault="004527D1" w:rsidP="004527D1">
            <w:pPr>
              <w:pStyle w:val="CommentText"/>
              <w:contextualSpacing/>
            </w:pPr>
            <w:r>
              <w:rPr>
                <w:bCs/>
              </w:rPr>
              <w:t>A=</w:t>
            </w:r>
            <w:r w:rsidRPr="00603031">
              <w:rPr>
                <w:rFonts w:cs="Times New Roman"/>
              </w:rPr>
              <w:t xml:space="preserve"> </w:t>
            </w:r>
            <w:r w:rsidRPr="00647C8E">
              <w:rPr>
                <w:rFonts w:cs="Times New Roman"/>
              </w:rPr>
              <w:t>Wechsler Adult Intelligence Scale</w:t>
            </w:r>
            <w:r>
              <w:rPr>
                <w:rFonts w:cs="Times New Roman"/>
              </w:rPr>
              <w:t xml:space="preserve"> III</w:t>
            </w:r>
            <w:r>
              <w:t xml:space="preserve"> (WAIS III), B=</w:t>
            </w:r>
            <w:r w:rsidRPr="00603031">
              <w:rPr>
                <w:rFonts w:cs="Times New Roman"/>
              </w:rPr>
              <w:t xml:space="preserve"> </w:t>
            </w:r>
            <w:r w:rsidRPr="004B08BF">
              <w:rPr>
                <w:rFonts w:cs="Times New Roman"/>
              </w:rPr>
              <w:t>Wechsler Intel</w:t>
            </w:r>
            <w:r>
              <w:rPr>
                <w:rFonts w:cs="Times New Roman"/>
              </w:rPr>
              <w:t>ligence Scale for Children (</w:t>
            </w:r>
            <w:r>
              <w:t>WISC III), C=</w:t>
            </w:r>
            <w:r w:rsidRPr="00603031">
              <w:t xml:space="preserve"> </w:t>
            </w:r>
            <w:r>
              <w:t xml:space="preserve">Reynolds Intellectual Assessment Scales (RAIS), D= </w:t>
            </w:r>
            <w:r w:rsidRPr="005D4576">
              <w:t>Kaufman Brief Intelligence Test 2 (KBIT2)</w:t>
            </w:r>
            <w:r>
              <w:t xml:space="preserve">.  </w:t>
            </w:r>
          </w:p>
        </w:tc>
      </w:tr>
    </w:tbl>
    <w:p w:rsidR="004527D1" w:rsidRDefault="004527D1" w:rsidP="004527D1">
      <w:pPr>
        <w:pStyle w:val="CommentText"/>
        <w:contextualSpacing/>
      </w:pPr>
    </w:p>
    <w:p w:rsidR="004527D1" w:rsidRDefault="004527D1" w:rsidP="004527D1">
      <w:pPr>
        <w:pStyle w:val="CommentText"/>
        <w:spacing w:line="480" w:lineRule="auto"/>
        <w:contextualSpacing/>
      </w:pPr>
    </w:p>
    <w:p w:rsidR="004527D1" w:rsidRDefault="004527D1" w:rsidP="004527D1">
      <w:pPr>
        <w:pStyle w:val="CommentText"/>
        <w:spacing w:line="480" w:lineRule="auto"/>
        <w:contextualSpacing/>
        <w:rPr>
          <w:b/>
        </w:rPr>
      </w:pPr>
      <w:r>
        <w:rPr>
          <w:b/>
        </w:rPr>
        <w:br w:type="page"/>
      </w:r>
    </w:p>
    <w:p w:rsidR="004527D1" w:rsidRDefault="004527D1" w:rsidP="004527D1">
      <w:pPr>
        <w:pStyle w:val="CommentText"/>
        <w:spacing w:line="480" w:lineRule="auto"/>
        <w:ind w:firstLine="720"/>
        <w:contextualSpacing/>
        <w:rPr>
          <w:rFonts w:cs="Times New Roman"/>
        </w:rPr>
      </w:pPr>
      <w:r>
        <w:rPr>
          <w:b/>
        </w:rPr>
        <w:lastRenderedPageBreak/>
        <w:t>Miguel</w:t>
      </w:r>
      <w:r w:rsidRPr="00712EBF">
        <w:rPr>
          <w:rFonts w:cs="Times New Roman"/>
          <w:b/>
        </w:rPr>
        <w:t>.</w:t>
      </w:r>
      <w:r w:rsidRPr="00712EBF">
        <w:rPr>
          <w:rFonts w:cs="Times New Roman"/>
          <w:i/>
        </w:rPr>
        <w:t xml:space="preserve"> </w:t>
      </w:r>
      <w:r>
        <w:t xml:space="preserve"> Miguel</w:t>
      </w:r>
      <w:r>
        <w:rPr>
          <w:rFonts w:cs="Times New Roman"/>
        </w:rPr>
        <w:t xml:space="preserve"> was a</w:t>
      </w:r>
      <w:r w:rsidRPr="00712EBF">
        <w:rPr>
          <w:rFonts w:cs="Times New Roman"/>
        </w:rPr>
        <w:t xml:space="preserve"> </w:t>
      </w:r>
      <w:r>
        <w:rPr>
          <w:rFonts w:cs="Times New Roman"/>
        </w:rPr>
        <w:t xml:space="preserve">25 </w:t>
      </w:r>
      <w:r w:rsidRPr="00712EBF">
        <w:rPr>
          <w:rFonts w:cs="Times New Roman"/>
        </w:rPr>
        <w:t xml:space="preserve">year-old student diagnosed with </w:t>
      </w:r>
      <w:r>
        <w:rPr>
          <w:rFonts w:cs="Times New Roman"/>
        </w:rPr>
        <w:t>Autism</w:t>
      </w:r>
      <w:r w:rsidRPr="00712EBF">
        <w:rPr>
          <w:rFonts w:cs="Times New Roman"/>
        </w:rPr>
        <w:t xml:space="preserve">. </w:t>
      </w:r>
      <w:r>
        <w:rPr>
          <w:rFonts w:cs="Times New Roman"/>
        </w:rPr>
        <w:t xml:space="preserve"> Miguel had a FSIQ of 85 on the </w:t>
      </w:r>
      <w:r w:rsidRPr="00647C8E">
        <w:rPr>
          <w:rFonts w:cs="Times New Roman"/>
        </w:rPr>
        <w:t>Wechsler Adult Intelligence Scale</w:t>
      </w:r>
      <w:r>
        <w:rPr>
          <w:rFonts w:cs="Times New Roman"/>
        </w:rPr>
        <w:t xml:space="preserve"> III.  Miguel’s results from the WJ-III indicate compared to peers of his age limited processing speed (SS=81), average basic reading skills (SS=100), and very limited reading comprehension (SS=82).  </w:t>
      </w:r>
      <w:r>
        <w:t>Miguel</w:t>
      </w:r>
      <w:r w:rsidRPr="00712EBF">
        <w:rPr>
          <w:rFonts w:cs="Times New Roman"/>
        </w:rPr>
        <w:t xml:space="preserve">’s reading decoding skills were assessed to be at the </w:t>
      </w:r>
      <w:r>
        <w:rPr>
          <w:rFonts w:cs="Times New Roman"/>
        </w:rPr>
        <w:t>8</w:t>
      </w:r>
      <w:r w:rsidRPr="00712EBF">
        <w:rPr>
          <w:rFonts w:cs="Times New Roman"/>
          <w:vertAlign w:val="superscript"/>
        </w:rPr>
        <w:t>th</w:t>
      </w:r>
      <w:r w:rsidRPr="00712EBF">
        <w:rPr>
          <w:rFonts w:cs="Times New Roman"/>
        </w:rPr>
        <w:t xml:space="preserve"> grade level equivalent and h</w:t>
      </w:r>
      <w:r>
        <w:rPr>
          <w:rFonts w:cs="Times New Roman"/>
        </w:rPr>
        <w:t>is</w:t>
      </w:r>
      <w:r w:rsidRPr="00712EBF">
        <w:rPr>
          <w:rFonts w:cs="Times New Roman"/>
        </w:rPr>
        <w:t xml:space="preserve"> </w:t>
      </w:r>
      <w:r>
        <w:rPr>
          <w:rFonts w:cs="Times New Roman"/>
        </w:rPr>
        <w:t xml:space="preserve">reading vocabulary </w:t>
      </w:r>
      <w:r w:rsidRPr="00712EBF">
        <w:rPr>
          <w:rFonts w:cs="Times New Roman"/>
        </w:rPr>
        <w:t xml:space="preserve">comprehension skills were at the </w:t>
      </w:r>
      <w:r>
        <w:rPr>
          <w:rFonts w:cs="Times New Roman"/>
        </w:rPr>
        <w:t>4</w:t>
      </w:r>
      <w:r>
        <w:rPr>
          <w:rFonts w:cs="Times New Roman"/>
          <w:vertAlign w:val="superscript"/>
        </w:rPr>
        <w:t>th</w:t>
      </w:r>
      <w:r w:rsidRPr="00712EBF">
        <w:rPr>
          <w:rFonts w:cs="Times New Roman"/>
        </w:rPr>
        <w:t xml:space="preserve"> grade level equivalent using the </w:t>
      </w:r>
      <w:r w:rsidRPr="00712EBF">
        <w:rPr>
          <w:rFonts w:cs="Times New Roman"/>
          <w:i/>
        </w:rPr>
        <w:t>Brigance Transition Skills Inventory.</w:t>
      </w:r>
      <w:r w:rsidRPr="00712EBF">
        <w:rPr>
          <w:rFonts w:cs="Times New Roman"/>
        </w:rPr>
        <w:t xml:space="preserve"> </w:t>
      </w:r>
      <w:r>
        <w:rPr>
          <w:rFonts w:cs="Times New Roman"/>
        </w:rPr>
        <w:t xml:space="preserve">  </w:t>
      </w:r>
    </w:p>
    <w:p w:rsidR="004527D1" w:rsidRDefault="004527D1" w:rsidP="004527D1">
      <w:pPr>
        <w:pStyle w:val="CommentText"/>
        <w:spacing w:line="480" w:lineRule="auto"/>
        <w:ind w:firstLine="720"/>
        <w:contextualSpacing/>
      </w:pPr>
      <w:r>
        <w:rPr>
          <w:b/>
        </w:rPr>
        <w:t>Catherine</w:t>
      </w:r>
      <w:r w:rsidRPr="00712EBF">
        <w:rPr>
          <w:rFonts w:cs="Times New Roman"/>
          <w:b/>
        </w:rPr>
        <w:t>.</w:t>
      </w:r>
      <w:r>
        <w:rPr>
          <w:rFonts w:cs="Times New Roman"/>
          <w:b/>
        </w:rPr>
        <w:t xml:space="preserve"> </w:t>
      </w:r>
      <w:r w:rsidRPr="00712EBF">
        <w:rPr>
          <w:rFonts w:cs="Times New Roman"/>
        </w:rPr>
        <w:t xml:space="preserve"> </w:t>
      </w:r>
      <w:r>
        <w:t>Catherine</w:t>
      </w:r>
      <w:r w:rsidRPr="00712EBF">
        <w:rPr>
          <w:rFonts w:cs="Times New Roman"/>
        </w:rPr>
        <w:t xml:space="preserve"> was a </w:t>
      </w:r>
      <w:r>
        <w:rPr>
          <w:rFonts w:cs="Times New Roman"/>
        </w:rPr>
        <w:t>25</w:t>
      </w:r>
      <w:r w:rsidRPr="00712EBF">
        <w:rPr>
          <w:rFonts w:cs="Times New Roman"/>
        </w:rPr>
        <w:t xml:space="preserve"> year</w:t>
      </w:r>
      <w:r>
        <w:rPr>
          <w:rFonts w:cs="Times New Roman"/>
        </w:rPr>
        <w:t>-</w:t>
      </w:r>
      <w:r w:rsidRPr="00712EBF">
        <w:rPr>
          <w:rFonts w:cs="Times New Roman"/>
        </w:rPr>
        <w:t xml:space="preserve">old student diagnosed with </w:t>
      </w:r>
      <w:r>
        <w:rPr>
          <w:rFonts w:cs="Times New Roman"/>
        </w:rPr>
        <w:t>an intellectual disability</w:t>
      </w:r>
      <w:r w:rsidRPr="00712EBF">
        <w:rPr>
          <w:rFonts w:cs="Times New Roman"/>
        </w:rPr>
        <w:t>.</w:t>
      </w:r>
    </w:p>
    <w:p w:rsidR="004527D1" w:rsidRDefault="004527D1" w:rsidP="004527D1">
      <w:pPr>
        <w:pStyle w:val="CommentText"/>
        <w:spacing w:line="480" w:lineRule="auto"/>
        <w:contextualSpacing/>
        <w:rPr>
          <w:rFonts w:cs="Times New Roman"/>
        </w:rPr>
      </w:pPr>
      <w:r>
        <w:rPr>
          <w:rFonts w:cs="Times New Roman"/>
        </w:rPr>
        <w:t>She had a FSIQ</w:t>
      </w:r>
      <w:r w:rsidRPr="004B08BF">
        <w:rPr>
          <w:rFonts w:cs="Times New Roman"/>
        </w:rPr>
        <w:t xml:space="preserve"> </w:t>
      </w:r>
      <w:r>
        <w:rPr>
          <w:rFonts w:cs="Times New Roman"/>
        </w:rPr>
        <w:t xml:space="preserve">of 48 on the </w:t>
      </w:r>
      <w:r w:rsidRPr="004B08BF">
        <w:rPr>
          <w:rFonts w:cs="Times New Roman"/>
        </w:rPr>
        <w:t>Wechsler Intelligence Scale for Children (WISC</w:t>
      </w:r>
      <w:r>
        <w:rPr>
          <w:rFonts w:cs="Times New Roman"/>
        </w:rPr>
        <w:t xml:space="preserve">).  Results from the WJ-III indicate compared to peers of her age indicate very limited processing speed (SS=50), negligible basic reading skills (SS=41), and negligible reading comprehension proficiency (SS=55).  </w:t>
      </w:r>
      <w:r>
        <w:t>Catherine</w:t>
      </w:r>
      <w:r w:rsidRPr="00712EBF">
        <w:rPr>
          <w:rFonts w:cs="Times New Roman"/>
        </w:rPr>
        <w:t xml:space="preserve">’s reading decoding skills were assessed to be at the </w:t>
      </w:r>
      <w:r>
        <w:rPr>
          <w:rFonts w:cs="Times New Roman"/>
        </w:rPr>
        <w:t>4</w:t>
      </w:r>
      <w:r w:rsidRPr="00712EBF">
        <w:rPr>
          <w:rFonts w:cs="Times New Roman"/>
          <w:vertAlign w:val="superscript"/>
        </w:rPr>
        <w:t>th</w:t>
      </w:r>
      <w:r w:rsidRPr="00712EBF">
        <w:rPr>
          <w:rFonts w:cs="Times New Roman"/>
        </w:rPr>
        <w:t xml:space="preserve"> grade level equivalent and </w:t>
      </w:r>
      <w:r>
        <w:rPr>
          <w:rFonts w:cs="Times New Roman"/>
        </w:rPr>
        <w:t>her</w:t>
      </w:r>
      <w:r w:rsidRPr="00712EBF">
        <w:rPr>
          <w:rFonts w:cs="Times New Roman"/>
        </w:rPr>
        <w:t xml:space="preserve"> </w:t>
      </w:r>
      <w:r>
        <w:rPr>
          <w:rFonts w:cs="Times New Roman"/>
        </w:rPr>
        <w:t xml:space="preserve">reading vocabulary </w:t>
      </w:r>
      <w:r w:rsidRPr="00712EBF">
        <w:rPr>
          <w:rFonts w:cs="Times New Roman"/>
        </w:rPr>
        <w:t xml:space="preserve">comprehension skills were at the </w:t>
      </w:r>
      <w:r>
        <w:rPr>
          <w:rFonts w:cs="Times New Roman"/>
        </w:rPr>
        <w:t>2</w:t>
      </w:r>
      <w:r>
        <w:rPr>
          <w:rFonts w:cs="Times New Roman"/>
          <w:vertAlign w:val="superscript"/>
        </w:rPr>
        <w:t>nd</w:t>
      </w:r>
      <w:r w:rsidRPr="00712EBF">
        <w:rPr>
          <w:rFonts w:cs="Times New Roman"/>
        </w:rPr>
        <w:t xml:space="preserve"> grade level equivalent using the </w:t>
      </w:r>
      <w:r w:rsidRPr="00712EBF">
        <w:rPr>
          <w:rFonts w:cs="Times New Roman"/>
          <w:i/>
        </w:rPr>
        <w:t>Brigance Transition Skills Inventory.</w:t>
      </w:r>
      <w:r w:rsidRPr="00712EBF">
        <w:rPr>
          <w:rFonts w:cs="Times New Roman"/>
        </w:rPr>
        <w:t xml:space="preserve"> </w:t>
      </w:r>
      <w:r>
        <w:rPr>
          <w:rFonts w:cs="Times New Roman"/>
        </w:rPr>
        <w:t xml:space="preserve"> </w:t>
      </w:r>
    </w:p>
    <w:p w:rsidR="004527D1" w:rsidRDefault="004527D1" w:rsidP="004527D1">
      <w:pPr>
        <w:pStyle w:val="CommentText"/>
        <w:spacing w:line="480" w:lineRule="auto"/>
        <w:ind w:firstLine="720"/>
        <w:contextualSpacing/>
        <w:rPr>
          <w:rFonts w:cs="Times New Roman"/>
          <w:i/>
        </w:rPr>
      </w:pPr>
      <w:r>
        <w:rPr>
          <w:b/>
        </w:rPr>
        <w:t>Billie</w:t>
      </w:r>
      <w:r w:rsidRPr="00712EBF">
        <w:rPr>
          <w:rFonts w:cs="Times New Roman"/>
          <w:b/>
        </w:rPr>
        <w:t>.</w:t>
      </w:r>
      <w:r w:rsidRPr="00712EBF">
        <w:rPr>
          <w:rFonts w:cs="Times New Roman"/>
          <w:i/>
        </w:rPr>
        <w:t xml:space="preserve"> </w:t>
      </w:r>
      <w:r>
        <w:rPr>
          <w:rFonts w:cs="Times New Roman"/>
          <w:i/>
        </w:rPr>
        <w:t xml:space="preserve"> </w:t>
      </w:r>
      <w:r>
        <w:t xml:space="preserve">Billie </w:t>
      </w:r>
      <w:r w:rsidRPr="00712EBF">
        <w:rPr>
          <w:rFonts w:cs="Times New Roman"/>
        </w:rPr>
        <w:t xml:space="preserve">was a </w:t>
      </w:r>
      <w:r>
        <w:rPr>
          <w:rFonts w:cs="Times New Roman"/>
        </w:rPr>
        <w:t>19</w:t>
      </w:r>
      <w:r w:rsidRPr="00712EBF">
        <w:rPr>
          <w:rFonts w:cs="Times New Roman"/>
        </w:rPr>
        <w:t xml:space="preserve"> year</w:t>
      </w:r>
      <w:r>
        <w:rPr>
          <w:rFonts w:cs="Times New Roman"/>
        </w:rPr>
        <w:t>-</w:t>
      </w:r>
      <w:r w:rsidRPr="00712EBF">
        <w:rPr>
          <w:rFonts w:cs="Times New Roman"/>
        </w:rPr>
        <w:t xml:space="preserve">old student diagnosed with </w:t>
      </w:r>
      <w:r>
        <w:rPr>
          <w:rFonts w:cs="Times New Roman"/>
        </w:rPr>
        <w:t>an intellectual disability</w:t>
      </w:r>
      <w:r w:rsidRPr="00712EBF">
        <w:rPr>
          <w:rFonts w:cs="Times New Roman"/>
        </w:rPr>
        <w:t>.</w:t>
      </w:r>
      <w:r>
        <w:rPr>
          <w:rFonts w:cs="Times New Roman"/>
        </w:rPr>
        <w:t xml:space="preserve"> </w:t>
      </w:r>
      <w:r w:rsidRPr="00712EBF">
        <w:rPr>
          <w:rFonts w:cs="Times New Roman"/>
        </w:rPr>
        <w:t xml:space="preserve"> </w:t>
      </w:r>
      <w:r>
        <w:rPr>
          <w:rFonts w:cs="Times New Roman"/>
        </w:rPr>
        <w:t>She had a FSIQ</w:t>
      </w:r>
      <w:r w:rsidRPr="004B08BF">
        <w:rPr>
          <w:rFonts w:cs="Times New Roman"/>
        </w:rPr>
        <w:t xml:space="preserve"> </w:t>
      </w:r>
      <w:r>
        <w:rPr>
          <w:rFonts w:cs="Times New Roman"/>
        </w:rPr>
        <w:t xml:space="preserve">of 67 on the Stanford </w:t>
      </w:r>
      <w:proofErr w:type="spellStart"/>
      <w:r>
        <w:rPr>
          <w:rFonts w:cs="Times New Roman"/>
        </w:rPr>
        <w:t>Binet</w:t>
      </w:r>
      <w:proofErr w:type="spellEnd"/>
      <w:r>
        <w:rPr>
          <w:rFonts w:cs="Times New Roman"/>
        </w:rPr>
        <w:t xml:space="preserve"> Fifth Edition.  Results from the WJ-III indicate compared to peers of her age, Billie had limited processing speed (SS=68), very limited basic reading skills (SS=73), and very limited reading comprehension proficiency (SS=71).  </w:t>
      </w:r>
      <w:r>
        <w:t>Billie</w:t>
      </w:r>
      <w:r w:rsidRPr="00712EBF">
        <w:rPr>
          <w:rFonts w:cs="Times New Roman"/>
        </w:rPr>
        <w:t xml:space="preserve">’s reading decoding skills were assessed to be at the </w:t>
      </w:r>
      <w:r>
        <w:rPr>
          <w:rFonts w:cs="Times New Roman"/>
        </w:rPr>
        <w:t>6</w:t>
      </w:r>
      <w:r w:rsidRPr="00712EBF">
        <w:rPr>
          <w:rFonts w:cs="Times New Roman"/>
          <w:vertAlign w:val="superscript"/>
        </w:rPr>
        <w:t>th</w:t>
      </w:r>
      <w:r w:rsidRPr="00712EBF">
        <w:rPr>
          <w:rFonts w:cs="Times New Roman"/>
        </w:rPr>
        <w:t xml:space="preserve"> grade level equivalent and </w:t>
      </w:r>
      <w:r>
        <w:rPr>
          <w:rFonts w:cs="Times New Roman"/>
        </w:rPr>
        <w:t>her</w:t>
      </w:r>
      <w:r w:rsidRPr="00712EBF">
        <w:rPr>
          <w:rFonts w:cs="Times New Roman"/>
        </w:rPr>
        <w:t xml:space="preserve"> </w:t>
      </w:r>
      <w:r>
        <w:rPr>
          <w:rFonts w:cs="Times New Roman"/>
        </w:rPr>
        <w:t xml:space="preserve">reading vocabulary </w:t>
      </w:r>
      <w:r w:rsidRPr="00712EBF">
        <w:rPr>
          <w:rFonts w:cs="Times New Roman"/>
        </w:rPr>
        <w:t xml:space="preserve">comprehension skills were at the </w:t>
      </w:r>
      <w:r>
        <w:rPr>
          <w:rFonts w:cs="Times New Roman"/>
        </w:rPr>
        <w:t>2</w:t>
      </w:r>
      <w:r>
        <w:rPr>
          <w:rFonts w:cs="Times New Roman"/>
          <w:vertAlign w:val="superscript"/>
        </w:rPr>
        <w:t>n</w:t>
      </w:r>
      <w:r w:rsidRPr="00712EBF">
        <w:rPr>
          <w:rFonts w:cs="Times New Roman"/>
          <w:vertAlign w:val="superscript"/>
        </w:rPr>
        <w:t>d</w:t>
      </w:r>
      <w:r w:rsidRPr="00712EBF">
        <w:rPr>
          <w:rFonts w:cs="Times New Roman"/>
        </w:rPr>
        <w:t xml:space="preserve"> grade level equivalent using the </w:t>
      </w:r>
      <w:r w:rsidRPr="00712EBF">
        <w:rPr>
          <w:rFonts w:cs="Times New Roman"/>
          <w:i/>
        </w:rPr>
        <w:t>Brigance Transition Skills Inventory.</w:t>
      </w:r>
      <w:r w:rsidRPr="00712EBF">
        <w:rPr>
          <w:rFonts w:cs="Times New Roman"/>
        </w:rPr>
        <w:t xml:space="preserve"> </w:t>
      </w:r>
      <w:r>
        <w:rPr>
          <w:rFonts w:cs="Times New Roman"/>
        </w:rPr>
        <w:t xml:space="preserve"> </w:t>
      </w:r>
    </w:p>
    <w:p w:rsidR="004527D1" w:rsidRDefault="004527D1" w:rsidP="004527D1">
      <w:pPr>
        <w:pStyle w:val="CommentText"/>
        <w:spacing w:line="480" w:lineRule="auto"/>
        <w:ind w:firstLine="720"/>
        <w:contextualSpacing/>
        <w:rPr>
          <w:rFonts w:cs="Times New Roman"/>
        </w:rPr>
      </w:pPr>
      <w:r>
        <w:rPr>
          <w:b/>
        </w:rPr>
        <w:t>Brenda</w:t>
      </w:r>
      <w:r w:rsidRPr="00712EBF">
        <w:rPr>
          <w:rFonts w:cs="Times New Roman"/>
          <w:b/>
        </w:rPr>
        <w:t>.</w:t>
      </w:r>
      <w:r>
        <w:rPr>
          <w:rFonts w:cs="Times New Roman"/>
          <w:b/>
        </w:rPr>
        <w:t xml:space="preserve"> </w:t>
      </w:r>
      <w:r w:rsidRPr="00712EBF">
        <w:rPr>
          <w:rFonts w:cs="Times New Roman"/>
          <w:i/>
        </w:rPr>
        <w:t xml:space="preserve"> </w:t>
      </w:r>
      <w:r>
        <w:t>Brenda</w:t>
      </w:r>
      <w:r w:rsidRPr="00712EBF">
        <w:rPr>
          <w:rFonts w:cs="Times New Roman"/>
        </w:rPr>
        <w:t xml:space="preserve"> was a</w:t>
      </w:r>
      <w:r>
        <w:rPr>
          <w:rFonts w:cs="Times New Roman"/>
        </w:rPr>
        <w:t xml:space="preserve"> 20</w:t>
      </w:r>
      <w:r w:rsidRPr="00712EBF">
        <w:rPr>
          <w:rFonts w:cs="Times New Roman"/>
        </w:rPr>
        <w:t xml:space="preserve"> </w:t>
      </w:r>
      <w:r>
        <w:rPr>
          <w:rFonts w:cs="Times New Roman"/>
        </w:rPr>
        <w:t>year-</w:t>
      </w:r>
      <w:r w:rsidRPr="00712EBF">
        <w:rPr>
          <w:rFonts w:cs="Times New Roman"/>
        </w:rPr>
        <w:t xml:space="preserve">old student diagnosed with an </w:t>
      </w:r>
      <w:r>
        <w:rPr>
          <w:rFonts w:cs="Times New Roman"/>
        </w:rPr>
        <w:t>intellectual disability</w:t>
      </w:r>
      <w:r w:rsidRPr="00712EBF">
        <w:rPr>
          <w:rFonts w:cs="Times New Roman"/>
        </w:rPr>
        <w:t xml:space="preserve">. </w:t>
      </w:r>
      <w:r>
        <w:t xml:space="preserve"> She had IQ of 61 based on results from </w:t>
      </w:r>
      <w:r w:rsidRPr="005D4576">
        <w:t>Kaufman Brief Intelligence Test 2 (KBIT2)</w:t>
      </w:r>
      <w:r>
        <w:t xml:space="preserve">.  </w:t>
      </w:r>
      <w:r>
        <w:rPr>
          <w:rFonts w:cs="Times New Roman"/>
        </w:rPr>
        <w:t xml:space="preserve">Results from the WJ-III indicate compared to peers of her age, Brenda had very limited processing speed (SS=52), </w:t>
      </w:r>
      <w:r>
        <w:rPr>
          <w:rFonts w:cs="Times New Roman"/>
        </w:rPr>
        <w:lastRenderedPageBreak/>
        <w:t xml:space="preserve">very limited basic reading skills (SS=59), and very limited reading comprehension proficiency (SS=70).  </w:t>
      </w:r>
      <w:r>
        <w:t>Brenda</w:t>
      </w:r>
      <w:r w:rsidRPr="00712EBF">
        <w:rPr>
          <w:rFonts w:cs="Times New Roman"/>
        </w:rPr>
        <w:t xml:space="preserve">’s reading decoding skills were assessed to be at the </w:t>
      </w:r>
      <w:r>
        <w:rPr>
          <w:rFonts w:cs="Times New Roman"/>
        </w:rPr>
        <w:t>5</w:t>
      </w:r>
      <w:r w:rsidRPr="00712EBF">
        <w:rPr>
          <w:rFonts w:cs="Times New Roman"/>
          <w:vertAlign w:val="superscript"/>
        </w:rPr>
        <w:t>th</w:t>
      </w:r>
      <w:r w:rsidRPr="00712EBF">
        <w:rPr>
          <w:rFonts w:cs="Times New Roman"/>
        </w:rPr>
        <w:t xml:space="preserve"> grade level equivalent and h</w:t>
      </w:r>
      <w:r>
        <w:rPr>
          <w:rFonts w:cs="Times New Roman"/>
        </w:rPr>
        <w:t xml:space="preserve">er reading vocabulary </w:t>
      </w:r>
      <w:r w:rsidRPr="00712EBF">
        <w:rPr>
          <w:rFonts w:cs="Times New Roman"/>
        </w:rPr>
        <w:t xml:space="preserve">comprehension skills were at the </w:t>
      </w:r>
      <w:r>
        <w:rPr>
          <w:rFonts w:cs="Times New Roman"/>
        </w:rPr>
        <w:t>3</w:t>
      </w:r>
      <w:r w:rsidRPr="00712EBF">
        <w:rPr>
          <w:rFonts w:cs="Times New Roman"/>
          <w:vertAlign w:val="superscript"/>
        </w:rPr>
        <w:t>rd</w:t>
      </w:r>
      <w:r w:rsidRPr="00712EBF">
        <w:rPr>
          <w:rFonts w:cs="Times New Roman"/>
        </w:rPr>
        <w:t xml:space="preserve"> grade level equivalent using the </w:t>
      </w:r>
      <w:r w:rsidRPr="00712EBF">
        <w:rPr>
          <w:rFonts w:cs="Times New Roman"/>
          <w:i/>
        </w:rPr>
        <w:t>Brigance Transition Skills Inventory.</w:t>
      </w:r>
      <w:r w:rsidRPr="00712EBF">
        <w:rPr>
          <w:rFonts w:cs="Times New Roman"/>
        </w:rPr>
        <w:t xml:space="preserve"> </w:t>
      </w:r>
      <w:r>
        <w:rPr>
          <w:rFonts w:cs="Times New Roman"/>
        </w:rPr>
        <w:t xml:space="preserve"> </w:t>
      </w:r>
    </w:p>
    <w:p w:rsidR="004527D1" w:rsidRPr="002F55E3" w:rsidRDefault="004527D1" w:rsidP="004527D1">
      <w:pPr>
        <w:pStyle w:val="CommentText"/>
        <w:spacing w:line="480" w:lineRule="auto"/>
        <w:contextualSpacing/>
        <w:rPr>
          <w:b/>
        </w:rPr>
      </w:pPr>
      <w:r w:rsidRPr="0063231D">
        <w:rPr>
          <w:b/>
        </w:rPr>
        <w:t>Setting</w:t>
      </w:r>
      <w:r w:rsidR="00FE1D8E">
        <w:rPr>
          <w:b/>
        </w:rPr>
        <w:fldChar w:fldCharType="begin"/>
      </w:r>
      <w:r w:rsidR="009C0D6B">
        <w:instrText xml:space="preserve"> TC "</w:instrText>
      </w:r>
      <w:bookmarkStart w:id="211" w:name="_Toc256628690"/>
      <w:bookmarkStart w:id="212" w:name="_Toc256629849"/>
      <w:bookmarkStart w:id="213" w:name="_Toc256630533"/>
      <w:bookmarkStart w:id="214" w:name="_Toc256630825"/>
      <w:bookmarkStart w:id="215" w:name="_Toc256757348"/>
      <w:r w:rsidR="009C0D6B" w:rsidRPr="0063231D">
        <w:rPr>
          <w:b/>
        </w:rPr>
        <w:instrText>Setting</w:instrText>
      </w:r>
      <w:bookmarkEnd w:id="211"/>
      <w:bookmarkEnd w:id="212"/>
      <w:bookmarkEnd w:id="213"/>
      <w:bookmarkEnd w:id="214"/>
      <w:bookmarkEnd w:id="215"/>
      <w:r w:rsidR="009C0D6B">
        <w:instrText>" \f C \l "</w:instrText>
      </w:r>
      <w:r w:rsidR="009E0961">
        <w:instrText>3</w:instrText>
      </w:r>
      <w:r w:rsidR="009C0D6B">
        <w:instrText xml:space="preserve">" </w:instrText>
      </w:r>
      <w:r w:rsidR="00FE1D8E">
        <w:rPr>
          <w:b/>
        </w:rPr>
        <w:fldChar w:fldCharType="end"/>
      </w:r>
    </w:p>
    <w:p w:rsidR="004527D1" w:rsidRDefault="004527D1" w:rsidP="004527D1">
      <w:pPr>
        <w:pStyle w:val="CommentText"/>
        <w:spacing w:line="480" w:lineRule="auto"/>
        <w:ind w:firstLine="720"/>
        <w:contextualSpacing/>
      </w:pPr>
      <w:r w:rsidRPr="0063231D">
        <w:t>Participants attend</w:t>
      </w:r>
      <w:r>
        <w:t xml:space="preserve">ed </w:t>
      </w:r>
      <w:r w:rsidRPr="0063231D">
        <w:t>a postsecondary education program (PSE) for individuals with intellectual disabilities</w:t>
      </w:r>
      <w:r>
        <w:t xml:space="preserve"> located</w:t>
      </w:r>
      <w:r w:rsidRPr="0063231D">
        <w:t xml:space="preserve"> at a</w:t>
      </w:r>
      <w:r w:rsidR="00EF7150">
        <w:t xml:space="preserve"> public research university according to the Carnegie Foundation for the Advancement of Teaching </w:t>
      </w:r>
      <w:r w:rsidR="00647C35" w:rsidRPr="00647C35">
        <w:t>(Carnegie Foundation, 2014)</w:t>
      </w:r>
      <w:r w:rsidRPr="0063231D">
        <w:t>.</w:t>
      </w:r>
      <w:r>
        <w:t xml:space="preserve">  </w:t>
      </w:r>
      <w:r w:rsidRPr="0063231D">
        <w:t>Each participant was enrolled in traditional university courses for audit credit, recreational class</w:t>
      </w:r>
      <w:r>
        <w:t>es</w:t>
      </w:r>
      <w:r w:rsidRPr="0063231D">
        <w:t xml:space="preserve">, student work internship, and </w:t>
      </w:r>
      <w:r>
        <w:t xml:space="preserve">program </w:t>
      </w:r>
      <w:r w:rsidR="00EF7150">
        <w:t>specific</w:t>
      </w:r>
      <w:r>
        <w:t>/core</w:t>
      </w:r>
      <w:r w:rsidRPr="0063231D">
        <w:t xml:space="preserve"> courses that included life skills, career development, and digital literacy. </w:t>
      </w:r>
      <w:r>
        <w:t xml:space="preserve"> </w:t>
      </w:r>
      <w:r w:rsidR="00EF7150" w:rsidRPr="0063231D">
        <w:t xml:space="preserve">The </w:t>
      </w:r>
      <w:r w:rsidR="00EF7150">
        <w:t>core</w:t>
      </w:r>
      <w:r w:rsidR="00EF7150" w:rsidRPr="0063231D">
        <w:t xml:space="preserve"> courses were designed </w:t>
      </w:r>
      <w:r w:rsidR="00EF7150">
        <w:t xml:space="preserve">specifically </w:t>
      </w:r>
      <w:r w:rsidR="00EF7150" w:rsidRPr="0063231D">
        <w:t xml:space="preserve">for college students with intellectual disabilities enrolled in the PSE program. </w:t>
      </w:r>
      <w:r w:rsidR="00EF7150">
        <w:t xml:space="preserve"> </w:t>
      </w:r>
      <w:r>
        <w:t>E</w:t>
      </w:r>
      <w:r w:rsidRPr="0063231D">
        <w:t xml:space="preserve">ach participant was included in traditional university courses and activities for a minimum of </w:t>
      </w:r>
      <w:r>
        <w:t>8</w:t>
      </w:r>
      <w:r w:rsidRPr="0063231D">
        <w:t>0% of the week</w:t>
      </w:r>
      <w:r>
        <w:t>.</w:t>
      </w:r>
      <w:r w:rsidRPr="0063231D">
        <w:t xml:space="preserve"> </w:t>
      </w:r>
      <w:r>
        <w:t xml:space="preserve">All phases of this study occurred in a computer lab located on campus. </w:t>
      </w:r>
    </w:p>
    <w:p w:rsidR="004527D1" w:rsidRDefault="004527D1" w:rsidP="004527D1">
      <w:pPr>
        <w:pStyle w:val="CommentText"/>
        <w:spacing w:line="480" w:lineRule="auto"/>
        <w:contextualSpacing/>
        <w:rPr>
          <w:b/>
        </w:rPr>
      </w:pPr>
      <w:r w:rsidRPr="0063231D">
        <w:rPr>
          <w:b/>
        </w:rPr>
        <w:t>Materials</w:t>
      </w:r>
      <w:r w:rsidR="00FE1D8E">
        <w:rPr>
          <w:b/>
        </w:rPr>
        <w:fldChar w:fldCharType="begin"/>
      </w:r>
      <w:r w:rsidR="009C0D6B">
        <w:instrText xml:space="preserve"> TC "</w:instrText>
      </w:r>
      <w:bookmarkStart w:id="216" w:name="_Toc256628691"/>
      <w:bookmarkStart w:id="217" w:name="_Toc256629850"/>
      <w:bookmarkStart w:id="218" w:name="_Toc256630534"/>
      <w:bookmarkStart w:id="219" w:name="_Toc256630826"/>
      <w:bookmarkStart w:id="220" w:name="_Toc256757349"/>
      <w:r w:rsidR="009C0D6B" w:rsidRPr="0063231D">
        <w:rPr>
          <w:b/>
        </w:rPr>
        <w:instrText>Materials</w:instrText>
      </w:r>
      <w:bookmarkEnd w:id="216"/>
      <w:bookmarkEnd w:id="217"/>
      <w:bookmarkEnd w:id="218"/>
      <w:bookmarkEnd w:id="219"/>
      <w:bookmarkEnd w:id="220"/>
      <w:r w:rsidR="009C0D6B">
        <w:instrText>" \f C \l "</w:instrText>
      </w:r>
      <w:r w:rsidR="009E0961">
        <w:instrText>3</w:instrText>
      </w:r>
      <w:r w:rsidR="009C0D6B">
        <w:instrText xml:space="preserve">" </w:instrText>
      </w:r>
      <w:r w:rsidR="00FE1D8E">
        <w:rPr>
          <w:b/>
        </w:rPr>
        <w:fldChar w:fldCharType="end"/>
      </w:r>
    </w:p>
    <w:p w:rsidR="004527D1" w:rsidRDefault="004527D1" w:rsidP="004527D1">
      <w:pPr>
        <w:pStyle w:val="CommentText"/>
        <w:spacing w:line="480" w:lineRule="auto"/>
        <w:ind w:firstLine="720"/>
        <w:contextualSpacing/>
      </w:pPr>
      <w:r w:rsidRPr="00F8576B">
        <w:rPr>
          <w:b/>
        </w:rPr>
        <w:t>Assessment Materials.</w:t>
      </w:r>
      <w:r>
        <w:t xml:space="preserve">  Vocabulary tests were developed to assess the three science-related word lists: (a) human bones, (b) human organs, and (c) cell biology.  Ten target vocabulary words were identified for each word list by the investigator based off low pretest knowledge by the participants. Each vocabulary test was a 20-item assessment that included two questions for each of the 10 vocabulary words on the list.  One question was designed to measure the ability of the student to correctly match a description/definition of the vocabulary term and was referred to as the definition question.  Definitions were adapted to simplify language from their </w:t>
      </w:r>
      <w:r w:rsidR="00004737">
        <w:t>original dictionary and/or text book definitions.</w:t>
      </w:r>
      <w:r w:rsidR="004C701B">
        <w:t xml:space="preserve">  For example in the definition of </w:t>
      </w:r>
      <w:r w:rsidR="004C701B" w:rsidRPr="004C701B">
        <w:rPr>
          <w:i/>
        </w:rPr>
        <w:t>Femur</w:t>
      </w:r>
      <w:r w:rsidR="004C701B">
        <w:t xml:space="preserve"> the </w:t>
      </w:r>
      <w:r w:rsidR="004C701B">
        <w:lastRenderedPageBreak/>
        <w:t xml:space="preserve">word </w:t>
      </w:r>
      <w:r w:rsidR="004C701B" w:rsidRPr="004C701B">
        <w:rPr>
          <w:i/>
        </w:rPr>
        <w:t>proximal</w:t>
      </w:r>
      <w:r w:rsidR="004C701B">
        <w:t xml:space="preserve"> was removed and replaced with descripti</w:t>
      </w:r>
      <w:r w:rsidR="004D262E">
        <w:t>on of where the bone is located.</w:t>
      </w:r>
      <w:r w:rsidR="004C701B">
        <w:t xml:space="preserve"> </w:t>
      </w:r>
      <w:r w:rsidR="00004737">
        <w:t xml:space="preserve">  The readability of these assessments ranged from 3.6 to 5.8 grade level on the Flesch-Kincaid readability assessments (Kincaid, </w:t>
      </w:r>
      <w:proofErr w:type="spellStart"/>
      <w:r w:rsidR="00004737">
        <w:t>Fishburne</w:t>
      </w:r>
      <w:proofErr w:type="spellEnd"/>
      <w:r w:rsidR="00004737">
        <w:t xml:space="preserve">, Rogers, &amp; </w:t>
      </w:r>
      <w:proofErr w:type="spellStart"/>
      <w:r w:rsidR="00004737">
        <w:t>Chissom</w:t>
      </w:r>
      <w:proofErr w:type="spellEnd"/>
      <w:r w:rsidR="00004737">
        <w:t xml:space="preserve">, 1975). </w:t>
      </w:r>
      <w:r>
        <w:t xml:space="preserve">This question was presented in a multiple-choice format in which the definition was provided and the student identified the correct vocabulary word from a field of four choices (one correct and three incorrect responses).  The three distractor questions were all from the word list being assessed (i.e. during the bones word list phase all of the distractors were bones).  The second question type required the student to use the vocabulary word to label either a diagram or figure with the correct vocabulary term. A word bank of targeted vocabulary words was included on the labeling section of the assessment. Pictures used were royalty free images selected by the investigator and modified if necessary (i.e. arrows pointing to a specific structure).  Three assessment versions of each skill were created that varied the order of questions, possible answers, and labeling activities. Appendix B displays one of the assessments. </w:t>
      </w:r>
      <w:r w:rsidR="00585EE7">
        <w:t xml:space="preserve"> </w:t>
      </w:r>
      <w:r>
        <w:t xml:space="preserve">This assessment was intended to measure understanding of the vocabulary terms by measuring both the ability to define and correctly label the selected science terms. </w:t>
      </w:r>
    </w:p>
    <w:p w:rsidR="001B77F1" w:rsidRDefault="004527D1" w:rsidP="001B77F1">
      <w:pPr>
        <w:pStyle w:val="CommentText"/>
        <w:spacing w:line="480" w:lineRule="auto"/>
        <w:ind w:firstLine="720"/>
        <w:contextualSpacing/>
      </w:pPr>
      <w:r w:rsidRPr="00BA7514">
        <w:rPr>
          <w:b/>
        </w:rPr>
        <w:t xml:space="preserve">Intervention Materials. </w:t>
      </w:r>
      <w:r>
        <w:rPr>
          <w:b/>
        </w:rPr>
        <w:t xml:space="preserve"> </w:t>
      </w:r>
      <w:r w:rsidRPr="00D83ED1">
        <w:t xml:space="preserve">The </w:t>
      </w:r>
      <w:r>
        <w:t>intervention</w:t>
      </w:r>
      <w:r w:rsidRPr="00D83ED1">
        <w:t xml:space="preserve"> </w:t>
      </w:r>
      <w:r>
        <w:t>examined</w:t>
      </w:r>
      <w:r w:rsidRPr="00D83ED1">
        <w:t xml:space="preserve"> in this study is an</w:t>
      </w:r>
      <w:r>
        <w:t xml:space="preserve"> example of an</w:t>
      </w:r>
      <w:r w:rsidRPr="00D83ED1">
        <w:t xml:space="preserve"> augmented reality tool </w:t>
      </w:r>
      <w:r>
        <w:t>according to the mixed reality c</w:t>
      </w:r>
      <w:r w:rsidRPr="00D83ED1">
        <w:t xml:space="preserve">ontinuum as described by Milgram and </w:t>
      </w:r>
      <w:proofErr w:type="spellStart"/>
      <w:r w:rsidRPr="00D83ED1">
        <w:t>Kishino</w:t>
      </w:r>
      <w:proofErr w:type="spellEnd"/>
      <w:r w:rsidRPr="00D83ED1">
        <w:t xml:space="preserve"> (1994).  </w:t>
      </w:r>
      <w:r>
        <w:t xml:space="preserve">The mobile app used was Aurasma (Aurasma, 2014), which provides thousands of different augmented reality content viewing experiences.  This app also allows user to create their own AR experiences by matching trigger images/objects with user created digital content that can include images and video.   </w:t>
      </w:r>
    </w:p>
    <w:p w:rsidR="004527D1" w:rsidRDefault="004527D1" w:rsidP="001B77F1">
      <w:pPr>
        <w:pStyle w:val="CommentText"/>
        <w:spacing w:line="480" w:lineRule="auto"/>
        <w:ind w:firstLine="720"/>
        <w:contextualSpacing/>
      </w:pPr>
      <w:r w:rsidRPr="0079791C">
        <w:rPr>
          <w:b/>
          <w:i/>
        </w:rPr>
        <w:t xml:space="preserve">Aurasma </w:t>
      </w:r>
      <w:r>
        <w:rPr>
          <w:b/>
          <w:i/>
        </w:rPr>
        <w:t>Mobile A</w:t>
      </w:r>
      <w:r w:rsidRPr="0079791C">
        <w:rPr>
          <w:b/>
          <w:i/>
        </w:rPr>
        <w:t>pp.</w:t>
      </w:r>
      <w:r>
        <w:t xml:space="preserve">  </w:t>
      </w:r>
      <w:r w:rsidRPr="00D83ED1">
        <w:t xml:space="preserve">The </w:t>
      </w:r>
      <w:r>
        <w:t xml:space="preserve">Aurasma </w:t>
      </w:r>
      <w:r w:rsidRPr="00D83ED1">
        <w:t xml:space="preserve">app uses live video from the mobile device’s camera to identify an object, </w:t>
      </w:r>
      <w:r>
        <w:t xml:space="preserve">in this case a printed marker. </w:t>
      </w:r>
      <w:r w:rsidR="00585EE7">
        <w:t xml:space="preserve"> </w:t>
      </w:r>
      <w:r>
        <w:t xml:space="preserve">When an individual views the printed </w:t>
      </w:r>
      <w:r>
        <w:lastRenderedPageBreak/>
        <w:t xml:space="preserve">marker using the Aurasma app, the marker is detected by the app.  This then triggers the display of the programmed digital content in an augmented reality view.  AR content generally displayed after a two to three second time delay.  Aurasma is available on a variety of mobile device platforms and was implemented using iPads in this study.   </w:t>
      </w:r>
    </w:p>
    <w:p w:rsidR="004527D1" w:rsidRDefault="004527D1" w:rsidP="004527D1">
      <w:pPr>
        <w:pStyle w:val="CommentText"/>
        <w:spacing w:line="480" w:lineRule="auto"/>
        <w:ind w:firstLine="720"/>
        <w:contextualSpacing/>
      </w:pPr>
      <w:r w:rsidRPr="002825CA">
        <w:rPr>
          <w:b/>
          <w:i/>
        </w:rPr>
        <w:t xml:space="preserve">AR Triggers. </w:t>
      </w:r>
      <w:r>
        <w:rPr>
          <w:b/>
          <w:i/>
        </w:rPr>
        <w:t xml:space="preserve"> </w:t>
      </w:r>
      <w:r>
        <w:t xml:space="preserve">The investigator created one trigger image for each of the 30 science vocabulary terms in the study.  Each trigger included a large print (72 point font) of the vocabulary term and a unique design comprised of different shapes in order to provide enough detail for the app to distinguish one trigger from another.  The triggers were produced using Microsoft’s PowerPoint and then printed as handouts.  Then, the investigator stapled them to create a 10- page book of “AR vocabulary cards” for each word list.  </w:t>
      </w:r>
    </w:p>
    <w:p w:rsidR="004527D1" w:rsidRDefault="004527D1" w:rsidP="004527D1">
      <w:pPr>
        <w:pStyle w:val="CommentText"/>
        <w:spacing w:line="480" w:lineRule="auto"/>
        <w:ind w:firstLine="720"/>
        <w:contextualSpacing/>
      </w:pPr>
      <w:r w:rsidRPr="0079791C">
        <w:rPr>
          <w:b/>
          <w:i/>
        </w:rPr>
        <w:t>AR Content.</w:t>
      </w:r>
      <w:r>
        <w:t xml:space="preserve">  The AR content displayed was a short 30 to 35 second video created by the investigator for each vocabulary term.  The elements of each video included 1.)  Title slide of the vocabulary term 2.) Video with audio of the definition text being read aloud electronically 3.) the same free to use image used in labeling activity for the vocabulary term with the correct vocabulary term labeled 4.)  video of a 3D simulation showing the location the of the vocabulary term, during which the audio from the definition being read aloud was repeated 5.) repeat of the image of the vocabulary term as shown in the labeling part of the assessment with the audio of the definition being played a third time.  Videos either were taken by the investigator (definitions, bones, and human organs) or were used with permission (i.e., parts of the plant cell).  </w:t>
      </w:r>
    </w:p>
    <w:p w:rsidR="004527D1" w:rsidRDefault="004527D1" w:rsidP="004527D1">
      <w:pPr>
        <w:pStyle w:val="CommentText"/>
        <w:spacing w:line="480" w:lineRule="auto"/>
        <w:ind w:firstLine="720"/>
        <w:contextualSpacing/>
      </w:pPr>
      <w:r>
        <w:t xml:space="preserve">These elements were edited in the video editing program iMovie.  This movie was programmed within the Aurasma app to play when the corresponding AR vocabulary card was detected (full instructions available from Aurasma, 2014). </w:t>
      </w:r>
      <w:r w:rsidR="00585EE7">
        <w:t xml:space="preserve"> </w:t>
      </w:r>
      <w:r>
        <w:t>During the intervention phase</w:t>
      </w:r>
      <w:r w:rsidRPr="0063231D">
        <w:t xml:space="preserve">, </w:t>
      </w:r>
      <w:r>
        <w:t>an</w:t>
      </w:r>
      <w:r w:rsidRPr="0063231D">
        <w:t xml:space="preserve"> iPad</w:t>
      </w:r>
      <w:r>
        <w:t xml:space="preserve"> (third generation) </w:t>
      </w:r>
      <w:r w:rsidRPr="0063231D">
        <w:t xml:space="preserve">equipped with the </w:t>
      </w:r>
      <w:r>
        <w:t xml:space="preserve">Aurasma app and this content was provided to each </w:t>
      </w:r>
      <w:r>
        <w:lastRenderedPageBreak/>
        <w:t>participant</w:t>
      </w:r>
      <w:r w:rsidRPr="0063231D">
        <w:t xml:space="preserve">.  </w:t>
      </w:r>
      <w:r>
        <w:t>When the user moved</w:t>
      </w:r>
      <w:r w:rsidRPr="00D83ED1">
        <w:t xml:space="preserve"> the mobile device so the </w:t>
      </w:r>
      <w:r>
        <w:t>marker was visible, using the devices camera, this app detected the printed vocabulary card and displayed</w:t>
      </w:r>
      <w:r w:rsidRPr="00D83ED1">
        <w:t xml:space="preserve"> the</w:t>
      </w:r>
      <w:r>
        <w:t xml:space="preserve"> appropriate AR vocabulary content. This augmented reality experience provided the user a view of the vocabulary word card and overlaid digital information in the form of audio, pictures, and video designed to teach the meaning and location of the term.  </w:t>
      </w:r>
      <w:r w:rsidRPr="002F55E3">
        <w:t xml:space="preserve">Figure </w:t>
      </w:r>
      <w:r>
        <w:t xml:space="preserve">7 is an example of the physical AR content being overlaid with vocabulary card AR as displayed on the mobile device. </w:t>
      </w:r>
    </w:p>
    <w:p w:rsidR="004527D1" w:rsidRDefault="004527D1" w:rsidP="004527D1">
      <w:pPr>
        <w:spacing w:line="480" w:lineRule="auto"/>
      </w:pPr>
      <w:r>
        <w:rPr>
          <w:noProof/>
        </w:rPr>
        <w:drawing>
          <wp:inline distT="0" distB="0" distL="0" distR="0" wp14:anchorId="4BCD805E" wp14:editId="25C271B6">
            <wp:extent cx="5829300" cy="4860348"/>
            <wp:effectExtent l="0" t="0" r="0" b="0"/>
            <wp:docPr id="13" name="Picture 13" descr="Macintosh HD:Users:macddm:Pictures:iPhoto Library:Masters:2014:02:04:20140204-170011:IMG_0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ddm:Pictures:iPhoto Library:Masters:2014:02:04:20140204-170011:IMG_0230.JPG"/>
                    <pic:cNvPicPr>
                      <a:picLocks noChangeAspect="1" noChangeArrowheads="1"/>
                    </pic:cNvPicPr>
                  </pic:nvPicPr>
                  <pic:blipFill rotWithShape="1">
                    <a:blip r:embed="rId73">
                      <a:grayscl/>
                      <a:extLst>
                        <a:ext uri="{28A0092B-C50C-407E-A947-70E740481C1C}">
                          <a14:useLocalDpi xmlns:a14="http://schemas.microsoft.com/office/drawing/2010/main" val="0"/>
                        </a:ext>
                      </a:extLst>
                    </a:blip>
                    <a:srcRect t="8463" b="29025"/>
                    <a:stretch/>
                  </pic:blipFill>
                  <pic:spPr bwMode="auto">
                    <a:xfrm>
                      <a:off x="0" y="0"/>
                      <a:ext cx="5831744" cy="4862386"/>
                    </a:xfrm>
                    <a:prstGeom prst="rect">
                      <a:avLst/>
                    </a:prstGeom>
                    <a:noFill/>
                    <a:ln>
                      <a:noFill/>
                    </a:ln>
                    <a:extLst>
                      <a:ext uri="{53640926-AAD7-44d8-BBD7-CCE9431645EC}">
                        <a14:shadowObscured xmlns:a14="http://schemas.microsoft.com/office/drawing/2010/main"/>
                      </a:ext>
                    </a:extLst>
                  </pic:spPr>
                </pic:pic>
              </a:graphicData>
            </a:graphic>
          </wp:inline>
        </w:drawing>
      </w:r>
    </w:p>
    <w:p w:rsidR="004527D1" w:rsidRDefault="004527D1" w:rsidP="004527D1">
      <w:pPr>
        <w:autoSpaceDE w:val="0"/>
        <w:autoSpaceDN w:val="0"/>
        <w:adjustRightInd w:val="0"/>
        <w:rPr>
          <w:rFonts w:eastAsiaTheme="minorHAnsi"/>
        </w:rPr>
      </w:pPr>
      <w:r w:rsidRPr="007E21DF">
        <w:rPr>
          <w:rFonts w:eastAsiaTheme="minorHAnsi"/>
          <w:b/>
        </w:rPr>
        <w:t xml:space="preserve">Figure </w:t>
      </w:r>
      <w:r>
        <w:rPr>
          <w:rFonts w:eastAsiaTheme="minorHAnsi"/>
          <w:b/>
        </w:rPr>
        <w:t>7</w:t>
      </w:r>
      <w:r>
        <w:rPr>
          <w:rFonts w:eastAsiaTheme="minorHAnsi"/>
        </w:rPr>
        <w:t>.  Screenshot from the mobile device displaying the AR content</w:t>
      </w:r>
      <w:r w:rsidR="001F678B">
        <w:rPr>
          <w:rFonts w:eastAsiaTheme="minorHAnsi"/>
        </w:rPr>
        <w:t>.</w:t>
      </w:r>
      <w:r w:rsidR="00FE1D8E">
        <w:rPr>
          <w:rFonts w:eastAsiaTheme="minorHAnsi"/>
        </w:rPr>
        <w:fldChar w:fldCharType="begin"/>
      </w:r>
      <w:r w:rsidR="00FC4F4A">
        <w:instrText xml:space="preserve"> TC "</w:instrText>
      </w:r>
      <w:bookmarkStart w:id="221" w:name="_Toc256625123"/>
      <w:bookmarkStart w:id="222" w:name="_Toc256645980"/>
      <w:bookmarkStart w:id="223" w:name="_Toc259196393"/>
      <w:r w:rsidR="00FC4F4A" w:rsidRPr="007E21DF">
        <w:rPr>
          <w:rFonts w:eastAsiaTheme="minorHAnsi"/>
          <w:b/>
        </w:rPr>
        <w:instrText xml:space="preserve">Figure </w:instrText>
      </w:r>
      <w:r w:rsidR="00FC4F4A">
        <w:rPr>
          <w:rFonts w:eastAsiaTheme="minorHAnsi"/>
          <w:b/>
        </w:rPr>
        <w:instrText>7</w:instrText>
      </w:r>
      <w:r w:rsidR="00FC4F4A">
        <w:rPr>
          <w:rFonts w:eastAsiaTheme="minorHAnsi"/>
        </w:rPr>
        <w:instrText>.  Study1: Screenshot from mobile device displaying the AR content.</w:instrText>
      </w:r>
      <w:bookmarkEnd w:id="221"/>
      <w:bookmarkEnd w:id="222"/>
      <w:bookmarkEnd w:id="223"/>
      <w:r w:rsidR="00FC4F4A">
        <w:instrText xml:space="preserve">" \f D \l "1" </w:instrText>
      </w:r>
      <w:r w:rsidR="00FE1D8E">
        <w:rPr>
          <w:rFonts w:eastAsiaTheme="minorHAnsi"/>
        </w:rPr>
        <w:fldChar w:fldCharType="end"/>
      </w:r>
      <w:r>
        <w:rPr>
          <w:rFonts w:eastAsiaTheme="minorHAnsi"/>
        </w:rPr>
        <w:t xml:space="preserve"> </w:t>
      </w:r>
      <w:r>
        <w:rPr>
          <w:rFonts w:eastAsiaTheme="minorHAnsi"/>
        </w:rPr>
        <w:br w:type="page"/>
      </w:r>
    </w:p>
    <w:p w:rsidR="004527D1" w:rsidRPr="0063231D" w:rsidRDefault="004527D1" w:rsidP="004527D1">
      <w:pPr>
        <w:spacing w:line="480" w:lineRule="auto"/>
        <w:rPr>
          <w:b/>
        </w:rPr>
      </w:pPr>
      <w:r w:rsidRPr="0063231D">
        <w:rPr>
          <w:b/>
        </w:rPr>
        <w:lastRenderedPageBreak/>
        <w:t>Variables and Data Collection</w:t>
      </w:r>
      <w:r w:rsidR="00FE1D8E">
        <w:rPr>
          <w:b/>
        </w:rPr>
        <w:fldChar w:fldCharType="begin"/>
      </w:r>
      <w:r w:rsidR="009C0D6B">
        <w:instrText xml:space="preserve"> TC "</w:instrText>
      </w:r>
      <w:bookmarkStart w:id="224" w:name="_Toc256628692"/>
      <w:bookmarkStart w:id="225" w:name="_Toc256629851"/>
      <w:bookmarkStart w:id="226" w:name="_Toc256630535"/>
      <w:bookmarkStart w:id="227" w:name="_Toc256630827"/>
      <w:bookmarkStart w:id="228" w:name="_Toc256757350"/>
      <w:r w:rsidR="009C0D6B" w:rsidRPr="0063231D">
        <w:rPr>
          <w:b/>
        </w:rPr>
        <w:instrText>Variables and Data Collection</w:instrText>
      </w:r>
      <w:bookmarkEnd w:id="224"/>
      <w:bookmarkEnd w:id="225"/>
      <w:bookmarkEnd w:id="226"/>
      <w:bookmarkEnd w:id="227"/>
      <w:bookmarkEnd w:id="228"/>
      <w:r w:rsidR="009C0D6B">
        <w:instrText>" \f C \l "</w:instrText>
      </w:r>
      <w:r w:rsidR="009E0961">
        <w:instrText>3</w:instrText>
      </w:r>
      <w:r w:rsidR="009C0D6B">
        <w:instrText xml:space="preserve">" </w:instrText>
      </w:r>
      <w:r w:rsidR="00FE1D8E">
        <w:rPr>
          <w:b/>
        </w:rPr>
        <w:fldChar w:fldCharType="end"/>
      </w:r>
    </w:p>
    <w:p w:rsidR="004527D1" w:rsidRPr="0063231D" w:rsidRDefault="004527D1" w:rsidP="004527D1">
      <w:pPr>
        <w:spacing w:line="480" w:lineRule="auto"/>
        <w:ind w:firstLine="720"/>
      </w:pPr>
      <w:r>
        <w:t>In this</w:t>
      </w:r>
      <w:r w:rsidRPr="007C1D73">
        <w:t xml:space="preserve"> multiple </w:t>
      </w:r>
      <w:r>
        <w:t>probe</w:t>
      </w:r>
      <w:r w:rsidRPr="007C1D73">
        <w:t xml:space="preserve"> across </w:t>
      </w:r>
      <w:r>
        <w:t>behaviors/</w:t>
      </w:r>
      <w:r w:rsidRPr="007C1D73">
        <w:t>skills design</w:t>
      </w:r>
      <w:r>
        <w:t>,</w:t>
      </w:r>
      <w:r w:rsidRPr="007C1D73">
        <w:t xml:space="preserve"> </w:t>
      </w:r>
      <w:r>
        <w:t>t</w:t>
      </w:r>
      <w:r w:rsidRPr="0063231D">
        <w:t>he independent variabl</w:t>
      </w:r>
      <w:r>
        <w:t>e was the use of the augmented reality app to learn new vocabulary words.  The dependent variable was defined as the number of correct responses on the vocabulary assessment</w:t>
      </w:r>
      <w:r w:rsidR="00647C35">
        <w:t>, described in detail in the materials section</w:t>
      </w:r>
      <w:r>
        <w:t>.</w:t>
      </w:r>
      <w:r w:rsidRPr="0063231D">
        <w:t xml:space="preserve">  </w:t>
      </w:r>
      <w:r>
        <w:t>This number was calculated separately according the two types of questions</w:t>
      </w:r>
      <w:r w:rsidR="00647C35">
        <w:t xml:space="preserve"> (definition or labeling).  The dependent variable was designed </w:t>
      </w:r>
      <w:r w:rsidR="003225C0">
        <w:t xml:space="preserve">to </w:t>
      </w:r>
      <w:r w:rsidR="00647C35">
        <w:t xml:space="preserve">separately measure the definition and labeling scores </w:t>
      </w:r>
      <w:r>
        <w:t>in order to examine possible differences in the rate of learning the definition versus the rate o</w:t>
      </w:r>
      <w:r w:rsidR="00647C35">
        <w:t>f learning to label science vocabulary when learning with AR.</w:t>
      </w:r>
      <w:r>
        <w:t xml:space="preserve">  </w:t>
      </w:r>
      <w:r w:rsidRPr="0063231D">
        <w:t xml:space="preserve">Permanent product data collection procedures were used to record the number of </w:t>
      </w:r>
      <w:r>
        <w:t>questions correct</w:t>
      </w:r>
      <w:r w:rsidRPr="0063231D">
        <w:t xml:space="preserve">. </w:t>
      </w:r>
      <w:r>
        <w:t xml:space="preserve"> Each session was made up of an </w:t>
      </w:r>
      <w:r w:rsidRPr="0063231D">
        <w:t xml:space="preserve">assessment </w:t>
      </w:r>
      <w:r>
        <w:t xml:space="preserve">that included 20 items assessing the ability to define and label the 10 vocabulary terms on that list.  </w:t>
      </w:r>
      <w:r w:rsidRPr="0063231D">
        <w:t>The</w:t>
      </w:r>
      <w:r>
        <w:t>se</w:t>
      </w:r>
      <w:r w:rsidRPr="0063231D">
        <w:t xml:space="preserve"> </w:t>
      </w:r>
      <w:r>
        <w:t>questions were ordered randomly on three different assessment versions of the same vocabulary words to reduce practice effects</w:t>
      </w:r>
      <w:r w:rsidRPr="0063231D">
        <w:t xml:space="preserve">. </w:t>
      </w:r>
      <w:r>
        <w:t xml:space="preserve"> </w:t>
      </w:r>
      <w:r w:rsidRPr="0063231D">
        <w:t xml:space="preserve">If </w:t>
      </w:r>
      <w:r>
        <w:t>the</w:t>
      </w:r>
      <w:r w:rsidRPr="0063231D">
        <w:t xml:space="preserve"> participant correctly answered the </w:t>
      </w:r>
      <w:r>
        <w:t>question</w:t>
      </w:r>
      <w:r w:rsidRPr="0063231D">
        <w:t>, then it was recorded as a correct</w:t>
      </w:r>
      <w:r>
        <w:t xml:space="preserve"> response</w:t>
      </w:r>
      <w:r w:rsidRPr="0063231D">
        <w:t xml:space="preserve">. </w:t>
      </w:r>
      <w:r>
        <w:t xml:space="preserve"> </w:t>
      </w:r>
      <w:r w:rsidRPr="0063231D">
        <w:t>If the participant did not answer the</w:t>
      </w:r>
      <w:r>
        <w:t xml:space="preserve"> question</w:t>
      </w:r>
      <w:r w:rsidRPr="0063231D">
        <w:t xml:space="preserve"> correctly or did not respond, then it was recorded as an incorrect. </w:t>
      </w:r>
    </w:p>
    <w:p w:rsidR="004527D1" w:rsidRPr="000745F5" w:rsidRDefault="004527D1" w:rsidP="004527D1">
      <w:pPr>
        <w:spacing w:line="480" w:lineRule="auto"/>
        <w:rPr>
          <w:b/>
        </w:rPr>
      </w:pPr>
      <w:r w:rsidRPr="0063231D">
        <w:rPr>
          <w:b/>
        </w:rPr>
        <w:t>Procedures</w:t>
      </w:r>
      <w:r w:rsidR="00FE1D8E">
        <w:rPr>
          <w:b/>
        </w:rPr>
        <w:fldChar w:fldCharType="begin"/>
      </w:r>
      <w:r w:rsidR="001B77F1">
        <w:instrText xml:space="preserve"> TC "</w:instrText>
      </w:r>
      <w:bookmarkStart w:id="229" w:name="_Toc256757351"/>
      <w:r w:rsidR="001B77F1">
        <w:rPr>
          <w:b/>
        </w:rPr>
        <w:instrText>Procedures</w:instrText>
      </w:r>
      <w:bookmarkEnd w:id="229"/>
      <w:r w:rsidR="001B77F1">
        <w:instrText xml:space="preserve">" \f C \l "3" </w:instrText>
      </w:r>
      <w:r w:rsidR="00FE1D8E">
        <w:rPr>
          <w:b/>
        </w:rPr>
        <w:fldChar w:fldCharType="end"/>
      </w:r>
    </w:p>
    <w:p w:rsidR="004527D1" w:rsidRDefault="004527D1" w:rsidP="004527D1">
      <w:pPr>
        <w:spacing w:line="480" w:lineRule="auto"/>
        <w:ind w:firstLine="720"/>
        <w:rPr>
          <w:b/>
        </w:rPr>
      </w:pPr>
      <w:r w:rsidRPr="0063231D">
        <w:rPr>
          <w:b/>
        </w:rPr>
        <w:t>Baseline.</w:t>
      </w:r>
      <w:r>
        <w:rPr>
          <w:b/>
        </w:rPr>
        <w:t xml:space="preserve"> </w:t>
      </w:r>
      <w:r w:rsidRPr="0063231D">
        <w:rPr>
          <w:b/>
        </w:rPr>
        <w:t xml:space="preserve"> </w:t>
      </w:r>
      <w:r w:rsidRPr="0063231D">
        <w:t>During baseline,</w:t>
      </w:r>
      <w:r w:rsidRPr="0063231D">
        <w:rPr>
          <w:b/>
        </w:rPr>
        <w:t xml:space="preserve"> </w:t>
      </w:r>
      <w:r w:rsidRPr="0063231D">
        <w:t>each participant</w:t>
      </w:r>
      <w:r w:rsidRPr="00DB6ADD">
        <w:t xml:space="preserve"> completed </w:t>
      </w:r>
      <w:r>
        <w:t xml:space="preserve">a minimum of three assessment probes (human anatomy bones, human anatomy organs, and parts of a plant cell) of the </w:t>
      </w:r>
      <w:r w:rsidRPr="00DB6ADD">
        <w:t xml:space="preserve">20-item </w:t>
      </w:r>
      <w:r>
        <w:t xml:space="preserve">science </w:t>
      </w:r>
      <w:r w:rsidRPr="00DB6ADD">
        <w:t xml:space="preserve">vocabulary test targeting </w:t>
      </w:r>
      <w:r>
        <w:t>10</w:t>
      </w:r>
      <w:r w:rsidRPr="00DB6ADD">
        <w:t xml:space="preserve"> vocabulary words</w:t>
      </w:r>
      <w:r>
        <w:rPr>
          <w:b/>
        </w:rPr>
        <w:t xml:space="preserve">.  </w:t>
      </w:r>
      <w:r>
        <w:t xml:space="preserve">Although the test was read aloud, no additional feedback or prompts were provided. </w:t>
      </w:r>
      <w:r w:rsidRPr="0063231D">
        <w:t xml:space="preserve"> Participants were instructed to </w:t>
      </w:r>
      <w:r>
        <w:t>answer the vocabulary questions on the assessment and were told they could skip questions they did not know</w:t>
      </w:r>
      <w:r w:rsidRPr="0063231D">
        <w:t xml:space="preserve">. </w:t>
      </w:r>
      <w:r>
        <w:t xml:space="preserve"> This process occurred for a minimum three sessions until three sets of 10 unknown science terms were identified or until the data were considered stable.  Stability was determined </w:t>
      </w:r>
      <w:r>
        <w:lastRenderedPageBreak/>
        <w:t>using the “80%-20%” criteria of stability envelope (</w:t>
      </w:r>
      <w:proofErr w:type="spellStart"/>
      <w:r>
        <w:t>Gast</w:t>
      </w:r>
      <w:proofErr w:type="spellEnd"/>
      <w:r>
        <w:t>, 2010).  If 80% of the data points fell on or within 20% of the mean of baseline, the data would be considered stable.</w:t>
      </w:r>
    </w:p>
    <w:p w:rsidR="004527D1" w:rsidRDefault="004527D1" w:rsidP="004527D1">
      <w:pPr>
        <w:spacing w:line="480" w:lineRule="auto"/>
        <w:ind w:firstLine="720"/>
      </w:pPr>
      <w:r w:rsidRPr="00F66CF3">
        <w:rPr>
          <w:b/>
        </w:rPr>
        <w:t>AR Training.</w:t>
      </w:r>
      <w:r>
        <w:rPr>
          <w:b/>
        </w:rPr>
        <w:t xml:space="preserve"> </w:t>
      </w:r>
      <w:r>
        <w:t xml:space="preserve"> Participants were trained </w:t>
      </w:r>
      <w:r w:rsidRPr="0063231D">
        <w:t xml:space="preserve">how to use the </w:t>
      </w:r>
      <w:r>
        <w:t>Aurasma application</w:t>
      </w:r>
      <w:r w:rsidRPr="0063231D">
        <w:t xml:space="preserve"> to</w:t>
      </w:r>
      <w:r>
        <w:t xml:space="preserve"> scan vocabulary </w:t>
      </w:r>
      <w:r w:rsidR="004C701B">
        <w:t>cards</w:t>
      </w:r>
      <w:r>
        <w:t xml:space="preserve"> to trigger the AR content to display (picture, video narration of defined term).  </w:t>
      </w:r>
      <w:r w:rsidR="004C701B">
        <w:t xml:space="preserve">Students were informed that the designs on the cards were just to help the mobile app recognize what video to play but they should learn the printed word.  </w:t>
      </w:r>
      <w:r>
        <w:t xml:space="preserve">Students in small groups (two-four students) were shown objects (various denominations of U.S. currency) that triggered AR animations to appear.  </w:t>
      </w:r>
      <w:r w:rsidRPr="0063231D">
        <w:t xml:space="preserve">The investigator implemented the Model-Lead-Test procedures (Adams &amp; </w:t>
      </w:r>
      <w:proofErr w:type="spellStart"/>
      <w:r w:rsidRPr="0063231D">
        <w:t>Englemann</w:t>
      </w:r>
      <w:proofErr w:type="spellEnd"/>
      <w:r w:rsidRPr="0063231D">
        <w:t>, 1996)</w:t>
      </w:r>
      <w:r>
        <w:t xml:space="preserve"> to train the students</w:t>
      </w:r>
      <w:r w:rsidRPr="0063231D">
        <w:t xml:space="preserve">. </w:t>
      </w:r>
      <w:r>
        <w:t xml:space="preserve"> </w:t>
      </w:r>
      <w:r w:rsidRPr="0063231D">
        <w:t xml:space="preserve">The investigator modeled how to </w:t>
      </w:r>
      <w:r>
        <w:t xml:space="preserve">use the app to scan the trigger and view the content in the display.  Then, the </w:t>
      </w:r>
      <w:r w:rsidRPr="0063231D">
        <w:t>investigator</w:t>
      </w:r>
      <w:r>
        <w:t xml:space="preserve"> led the students as they practiced using the device to scan the markers and to display the AR content.  </w:t>
      </w:r>
      <w:r w:rsidRPr="0063231D">
        <w:rPr>
          <w:rFonts w:eastAsiaTheme="minorHAnsi"/>
        </w:rPr>
        <w:t>When a participant was observed operating the device incorrectly</w:t>
      </w:r>
      <w:r>
        <w:rPr>
          <w:rFonts w:eastAsiaTheme="minorHAnsi"/>
        </w:rPr>
        <w:t xml:space="preserve"> </w:t>
      </w:r>
      <w:r w:rsidRPr="0063231D">
        <w:rPr>
          <w:rFonts w:eastAsiaTheme="minorHAnsi"/>
        </w:rPr>
        <w:t xml:space="preserve">to </w:t>
      </w:r>
      <w:r>
        <w:rPr>
          <w:rFonts w:eastAsiaTheme="minorHAnsi"/>
        </w:rPr>
        <w:t>view the AR content (e.g. too close, hand over the camera),</w:t>
      </w:r>
      <w:r w:rsidRPr="0063231D">
        <w:rPr>
          <w:rFonts w:eastAsiaTheme="minorHAnsi"/>
        </w:rPr>
        <w:t xml:space="preserve"> the </w:t>
      </w:r>
      <w:r w:rsidRPr="0063231D">
        <w:t xml:space="preserve">investigator </w:t>
      </w:r>
      <w:r w:rsidRPr="0063231D">
        <w:rPr>
          <w:rFonts w:eastAsiaTheme="minorHAnsi"/>
        </w:rPr>
        <w:t>impleme</w:t>
      </w:r>
      <w:r>
        <w:rPr>
          <w:rFonts w:eastAsiaTheme="minorHAnsi"/>
        </w:rPr>
        <w:t xml:space="preserve">nted a system of least prompts to teach them the correct way to view the AR content.  </w:t>
      </w:r>
      <w:r w:rsidRPr="0063231D">
        <w:rPr>
          <w:rFonts w:eastAsiaTheme="minorHAnsi"/>
        </w:rPr>
        <w:t xml:space="preserve">A </w:t>
      </w:r>
      <w:r>
        <w:rPr>
          <w:rFonts w:eastAsiaTheme="minorHAnsi"/>
        </w:rPr>
        <w:t>four</w:t>
      </w:r>
      <w:r w:rsidRPr="0063231D">
        <w:rPr>
          <w:rFonts w:eastAsiaTheme="minorHAnsi"/>
        </w:rPr>
        <w:t xml:space="preserve"> s</w:t>
      </w:r>
      <w:r>
        <w:rPr>
          <w:rFonts w:eastAsiaTheme="minorHAnsi"/>
        </w:rPr>
        <w:t>econd</w:t>
      </w:r>
      <w:r w:rsidRPr="0063231D">
        <w:rPr>
          <w:rFonts w:eastAsiaTheme="minorHAnsi"/>
        </w:rPr>
        <w:t xml:space="preserve"> delay occurred between each prompt level. </w:t>
      </w:r>
      <w:r>
        <w:rPr>
          <w:rFonts w:eastAsiaTheme="minorHAnsi"/>
        </w:rPr>
        <w:t xml:space="preserve"> The</w:t>
      </w:r>
      <w:r w:rsidRPr="0063231D">
        <w:rPr>
          <w:rFonts w:eastAsiaTheme="minorHAnsi"/>
        </w:rPr>
        <w:t xml:space="preserve"> least-to-most prompt hierarchy consisted of the following levels (a) verbal prompt (e.g., ‘‘[Name] do you see the </w:t>
      </w:r>
      <w:r>
        <w:rPr>
          <w:rFonts w:eastAsiaTheme="minorHAnsi"/>
        </w:rPr>
        <w:t>marker?</w:t>
      </w:r>
      <w:r w:rsidRPr="0063231D">
        <w:rPr>
          <w:rFonts w:eastAsiaTheme="minorHAnsi"/>
        </w:rPr>
        <w:t xml:space="preserve">’’, (b) gesture plus verbal explanation (e.g., pointing to the barcode and saying ‘‘[Name] scan the </w:t>
      </w:r>
      <w:r>
        <w:rPr>
          <w:rFonts w:eastAsiaTheme="minorHAnsi"/>
        </w:rPr>
        <w:t>marker</w:t>
      </w:r>
      <w:r w:rsidRPr="0063231D">
        <w:rPr>
          <w:rFonts w:eastAsiaTheme="minorHAnsi"/>
        </w:rPr>
        <w:t xml:space="preserve">’’), and (c) physical assistance plus verbal explanation (e.g., </w:t>
      </w:r>
      <w:r w:rsidRPr="0063231D">
        <w:t xml:space="preserve">investigator </w:t>
      </w:r>
      <w:r w:rsidRPr="0063231D">
        <w:rPr>
          <w:rFonts w:eastAsiaTheme="minorHAnsi"/>
        </w:rPr>
        <w:t xml:space="preserve">and participant holding the iPad or </w:t>
      </w:r>
      <w:r>
        <w:rPr>
          <w:rFonts w:eastAsiaTheme="minorHAnsi"/>
        </w:rPr>
        <w:t>iPhone</w:t>
      </w:r>
      <w:r w:rsidRPr="0063231D">
        <w:rPr>
          <w:rFonts w:eastAsiaTheme="minorHAnsi"/>
        </w:rPr>
        <w:t xml:space="preserve"> together, guiding the device to scan the </w:t>
      </w:r>
      <w:r>
        <w:rPr>
          <w:rFonts w:eastAsiaTheme="minorHAnsi"/>
        </w:rPr>
        <w:t>marker</w:t>
      </w:r>
      <w:r w:rsidRPr="0063231D">
        <w:rPr>
          <w:rFonts w:eastAsiaTheme="minorHAnsi"/>
        </w:rPr>
        <w:t xml:space="preserve">, and saying ‘‘[Name] scan the </w:t>
      </w:r>
      <w:r>
        <w:rPr>
          <w:rFonts w:eastAsiaTheme="minorHAnsi"/>
        </w:rPr>
        <w:t>marker</w:t>
      </w:r>
      <w:r w:rsidRPr="0063231D">
        <w:rPr>
          <w:rFonts w:eastAsiaTheme="minorHAnsi"/>
        </w:rPr>
        <w:t>’’).</w:t>
      </w:r>
      <w:r>
        <w:rPr>
          <w:rFonts w:eastAsiaTheme="minorHAnsi"/>
        </w:rPr>
        <w:t xml:space="preserve">  Lastly, the investigator tested each student until each was able to independently scan the vocabulary word and trigger the AR definition display for three consecutive trials.   </w:t>
      </w:r>
    </w:p>
    <w:p w:rsidR="004527D1" w:rsidRPr="00B33AC2" w:rsidRDefault="004527D1" w:rsidP="004527D1">
      <w:pPr>
        <w:spacing w:line="480" w:lineRule="auto"/>
        <w:ind w:firstLine="720"/>
      </w:pPr>
      <w:r>
        <w:rPr>
          <w:b/>
        </w:rPr>
        <w:t>AR Vocabulary Intervention</w:t>
      </w:r>
      <w:r w:rsidRPr="0063231D">
        <w:t xml:space="preserve">. </w:t>
      </w:r>
      <w:r>
        <w:t xml:space="preserve"> At the start of each intervention session, students completed the vocabulary assessment.  Afterwards, they used the AR vocabulary intervention to </w:t>
      </w:r>
      <w:r>
        <w:lastRenderedPageBreak/>
        <w:t xml:space="preserve">practice learning the science vocabulary words.  </w:t>
      </w:r>
      <w:r w:rsidR="001576AC">
        <w:t xml:space="preserve">Students completed 4 to 5 sessions a week.  </w:t>
      </w:r>
      <w:r>
        <w:t>The AR intervention was first introduced to target the 10 vocabulary words on bones in the human anatomy.  Students were given the vocabulary words, mobile device, and instructed to “try and beat the definition”.  That is, students would try to verbally define the word before the two to three second lag time for the AR content providing the definition was displayed.  The purpose of this was to prime the student’s attention for the AR content.  After the students practiced the first vocabulary word, they proceeded to the second vocabulary word and so forth until all 10 words were practiced.  Students then practiced all 10 words two additional times for a total of three practice opportunities.  The students continued to practice defining the anatomy vocabulary words until they performed 80% on three consecutive quizzes for both the definition and labeling items.  After reaching criteria, students then were provided human organs vocabulary words and the AR intervention to “try and beat the definition”.  After reaching criteria, students were introduced to parts of the plant cell vocabulary words and AR intervention.</w:t>
      </w:r>
      <w:r>
        <w:rPr>
          <w:rFonts w:eastAsiaTheme="minorHAnsi"/>
        </w:rPr>
        <w:t xml:space="preserve">  An example of the AR vocabulary experience is shown in Figure 8 in which a student is using the mobile device to interact with the trigger for the word </w:t>
      </w:r>
      <w:r w:rsidRPr="00FE31C4">
        <w:rPr>
          <w:rFonts w:eastAsiaTheme="minorHAnsi"/>
          <w:i/>
        </w:rPr>
        <w:t>phalanges</w:t>
      </w:r>
      <w:r>
        <w:rPr>
          <w:rFonts w:eastAsiaTheme="minorHAnsi"/>
        </w:rPr>
        <w:t xml:space="preserve"> from the bones word list and viewing the AR 35 second video providing the definition, images and 3-dimensional video simulations. </w:t>
      </w:r>
    </w:p>
    <w:p w:rsidR="004527D1" w:rsidRDefault="004527D1" w:rsidP="004527D1">
      <w:pPr>
        <w:autoSpaceDE w:val="0"/>
        <w:autoSpaceDN w:val="0"/>
        <w:adjustRightInd w:val="0"/>
        <w:spacing w:line="480" w:lineRule="auto"/>
        <w:rPr>
          <w:rFonts w:eastAsiaTheme="minorHAnsi"/>
        </w:rPr>
      </w:pPr>
    </w:p>
    <w:p w:rsidR="004527D1" w:rsidRDefault="004527D1" w:rsidP="004527D1">
      <w:pPr>
        <w:autoSpaceDE w:val="0"/>
        <w:autoSpaceDN w:val="0"/>
        <w:adjustRightInd w:val="0"/>
        <w:spacing w:line="480" w:lineRule="auto"/>
        <w:rPr>
          <w:rFonts w:eastAsiaTheme="minorHAnsi"/>
        </w:rPr>
      </w:pPr>
    </w:p>
    <w:p w:rsidR="004527D1" w:rsidRDefault="004527D1" w:rsidP="004527D1">
      <w:pPr>
        <w:autoSpaceDE w:val="0"/>
        <w:autoSpaceDN w:val="0"/>
        <w:adjustRightInd w:val="0"/>
        <w:spacing w:line="480" w:lineRule="auto"/>
        <w:rPr>
          <w:rFonts w:eastAsiaTheme="minorHAnsi"/>
        </w:rPr>
      </w:pPr>
    </w:p>
    <w:p w:rsidR="004527D1" w:rsidRDefault="004527D1" w:rsidP="004527D1">
      <w:pPr>
        <w:spacing w:line="480" w:lineRule="auto"/>
        <w:jc w:val="center"/>
        <w:rPr>
          <w:b/>
        </w:rPr>
      </w:pPr>
      <w:r>
        <w:rPr>
          <w:b/>
          <w:noProof/>
        </w:rPr>
        <w:lastRenderedPageBreak/>
        <w:drawing>
          <wp:inline distT="0" distB="0" distL="0" distR="0" wp14:anchorId="2F912B9C" wp14:editId="6F42C700">
            <wp:extent cx="5943600" cy="4457700"/>
            <wp:effectExtent l="0" t="0" r="0" b="1270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a:grayscl/>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4527D1" w:rsidRDefault="004527D1" w:rsidP="004527D1">
      <w:pPr>
        <w:autoSpaceDE w:val="0"/>
        <w:autoSpaceDN w:val="0"/>
        <w:adjustRightInd w:val="0"/>
        <w:rPr>
          <w:rFonts w:eastAsiaTheme="minorHAnsi"/>
        </w:rPr>
      </w:pPr>
      <w:r w:rsidRPr="007E21DF">
        <w:rPr>
          <w:rFonts w:eastAsiaTheme="minorHAnsi"/>
          <w:b/>
        </w:rPr>
        <w:t xml:space="preserve">Figure </w:t>
      </w:r>
      <w:r>
        <w:rPr>
          <w:rFonts w:eastAsiaTheme="minorHAnsi"/>
          <w:b/>
        </w:rPr>
        <w:t>8</w:t>
      </w:r>
      <w:r>
        <w:rPr>
          <w:rFonts w:eastAsiaTheme="minorHAnsi"/>
        </w:rPr>
        <w:t>.  Student using the AR vocabulary intervention</w:t>
      </w:r>
      <w:r w:rsidR="00FE1D8E">
        <w:rPr>
          <w:rFonts w:eastAsiaTheme="minorHAnsi"/>
        </w:rPr>
        <w:fldChar w:fldCharType="begin"/>
      </w:r>
      <w:r w:rsidR="00FC4F4A">
        <w:instrText xml:space="preserve"> TC "</w:instrText>
      </w:r>
      <w:bookmarkStart w:id="230" w:name="_Toc256625124"/>
      <w:bookmarkStart w:id="231" w:name="_Toc256645981"/>
      <w:bookmarkStart w:id="232" w:name="_Toc259196394"/>
      <w:r w:rsidR="00FC4F4A" w:rsidRPr="007E21DF">
        <w:rPr>
          <w:rFonts w:eastAsiaTheme="minorHAnsi"/>
          <w:b/>
        </w:rPr>
        <w:instrText xml:space="preserve">Figure </w:instrText>
      </w:r>
      <w:r w:rsidR="00FC4F4A">
        <w:rPr>
          <w:rFonts w:eastAsiaTheme="minorHAnsi"/>
          <w:b/>
        </w:rPr>
        <w:instrText>8</w:instrText>
      </w:r>
      <w:r w:rsidR="00FC4F4A">
        <w:rPr>
          <w:rFonts w:eastAsiaTheme="minorHAnsi"/>
        </w:rPr>
        <w:instrText>.  Study 1: Student using the AR vocabulary intervention.</w:instrText>
      </w:r>
      <w:bookmarkEnd w:id="230"/>
      <w:bookmarkEnd w:id="231"/>
      <w:bookmarkEnd w:id="232"/>
      <w:r w:rsidR="00FC4F4A">
        <w:instrText xml:space="preserve">" \f D \l "1" </w:instrText>
      </w:r>
      <w:r w:rsidR="00FE1D8E">
        <w:rPr>
          <w:rFonts w:eastAsiaTheme="minorHAnsi"/>
        </w:rPr>
        <w:fldChar w:fldCharType="end"/>
      </w:r>
      <w:r>
        <w:rPr>
          <w:rFonts w:eastAsiaTheme="minorHAnsi"/>
        </w:rPr>
        <w:t xml:space="preserve">.  Students interact with the AR experience by viewing the “trigger” or “marker” for the vocabulary term, in this example the Human anatomy bones word list term </w:t>
      </w:r>
      <w:proofErr w:type="spellStart"/>
      <w:r w:rsidRPr="006E769F">
        <w:rPr>
          <w:rFonts w:eastAsiaTheme="minorHAnsi"/>
          <w:i/>
        </w:rPr>
        <w:t>PHALANGES</w:t>
      </w:r>
      <w:r>
        <w:rPr>
          <w:rFonts w:eastAsiaTheme="minorHAnsi"/>
        </w:rPr>
        <w:t>,with</w:t>
      </w:r>
      <w:proofErr w:type="spellEnd"/>
      <w:r>
        <w:rPr>
          <w:rFonts w:eastAsiaTheme="minorHAnsi"/>
        </w:rPr>
        <w:t xml:space="preserve"> the Aurasma app on a mobile device.   </w:t>
      </w:r>
    </w:p>
    <w:p w:rsidR="004527D1" w:rsidRDefault="004527D1" w:rsidP="004527D1">
      <w:pPr>
        <w:autoSpaceDE w:val="0"/>
        <w:autoSpaceDN w:val="0"/>
        <w:adjustRightInd w:val="0"/>
        <w:spacing w:line="480" w:lineRule="auto"/>
      </w:pPr>
    </w:p>
    <w:p w:rsidR="004527D1" w:rsidRDefault="004527D1" w:rsidP="004527D1">
      <w:pPr>
        <w:autoSpaceDE w:val="0"/>
        <w:autoSpaceDN w:val="0"/>
        <w:adjustRightInd w:val="0"/>
        <w:spacing w:line="480" w:lineRule="auto"/>
      </w:pPr>
    </w:p>
    <w:p w:rsidR="004527D1" w:rsidRDefault="004527D1" w:rsidP="004527D1">
      <w:pPr>
        <w:spacing w:line="480" w:lineRule="auto"/>
      </w:pPr>
      <w:r w:rsidRPr="0063231D">
        <w:tab/>
      </w:r>
    </w:p>
    <w:p w:rsidR="004527D1" w:rsidRDefault="004527D1" w:rsidP="004527D1">
      <w:pPr>
        <w:spacing w:line="480" w:lineRule="auto"/>
      </w:pPr>
    </w:p>
    <w:p w:rsidR="004527D1" w:rsidRPr="0063231D" w:rsidRDefault="004527D1" w:rsidP="004527D1">
      <w:pPr>
        <w:spacing w:line="480" w:lineRule="auto"/>
      </w:pPr>
      <w:r>
        <w:t xml:space="preserve"> </w:t>
      </w:r>
    </w:p>
    <w:p w:rsidR="004527D1" w:rsidRDefault="004527D1" w:rsidP="004527D1">
      <w:pPr>
        <w:spacing w:line="480" w:lineRule="auto"/>
      </w:pPr>
      <w:r>
        <w:br w:type="page"/>
      </w:r>
    </w:p>
    <w:p w:rsidR="004527D1" w:rsidRPr="002B1766" w:rsidRDefault="004527D1" w:rsidP="004527D1">
      <w:pPr>
        <w:spacing w:line="480" w:lineRule="auto"/>
      </w:pPr>
      <w:r w:rsidRPr="0063231D">
        <w:rPr>
          <w:b/>
        </w:rPr>
        <w:lastRenderedPageBreak/>
        <w:t>Design</w:t>
      </w:r>
      <w:r w:rsidR="00FE1D8E">
        <w:rPr>
          <w:b/>
        </w:rPr>
        <w:fldChar w:fldCharType="begin"/>
      </w:r>
      <w:r w:rsidR="009C0D6B">
        <w:instrText xml:space="preserve"> TC "</w:instrText>
      </w:r>
      <w:bookmarkStart w:id="233" w:name="_Toc256628693"/>
      <w:bookmarkStart w:id="234" w:name="_Toc256629852"/>
      <w:bookmarkStart w:id="235" w:name="_Toc256630536"/>
      <w:bookmarkStart w:id="236" w:name="_Toc256630828"/>
      <w:bookmarkStart w:id="237" w:name="_Toc256757352"/>
      <w:r w:rsidR="009C0D6B" w:rsidRPr="0063231D">
        <w:rPr>
          <w:b/>
        </w:rPr>
        <w:instrText>Design</w:instrText>
      </w:r>
      <w:bookmarkEnd w:id="233"/>
      <w:bookmarkEnd w:id="234"/>
      <w:bookmarkEnd w:id="235"/>
      <w:bookmarkEnd w:id="236"/>
      <w:bookmarkEnd w:id="237"/>
      <w:r w:rsidR="009C0D6B">
        <w:instrText>" \f C \l "</w:instrText>
      </w:r>
      <w:r w:rsidR="009E0961">
        <w:instrText>3</w:instrText>
      </w:r>
      <w:r w:rsidR="009C0D6B">
        <w:instrText xml:space="preserve">" </w:instrText>
      </w:r>
      <w:r w:rsidR="00FE1D8E">
        <w:rPr>
          <w:b/>
        </w:rPr>
        <w:fldChar w:fldCharType="end"/>
      </w:r>
    </w:p>
    <w:p w:rsidR="004527D1" w:rsidRDefault="004527D1" w:rsidP="004527D1">
      <w:pPr>
        <w:spacing w:line="480" w:lineRule="auto"/>
        <w:ind w:firstLine="720"/>
      </w:pPr>
      <w:r w:rsidRPr="007C1D73">
        <w:t xml:space="preserve">A multiple </w:t>
      </w:r>
      <w:r>
        <w:t>probe</w:t>
      </w:r>
      <w:r w:rsidRPr="007C1D73">
        <w:t xml:space="preserve"> across </w:t>
      </w:r>
      <w:r>
        <w:t>behaviors/</w:t>
      </w:r>
      <w:r w:rsidRPr="007C1D73">
        <w:t>skills design (</w:t>
      </w:r>
      <w:proofErr w:type="spellStart"/>
      <w:r w:rsidRPr="007C1D73">
        <w:t>Gast</w:t>
      </w:r>
      <w:proofErr w:type="spellEnd"/>
      <w:r w:rsidRPr="007C1D73">
        <w:t xml:space="preserve">, 2010) was used to examine the relation between the AR based vocabulary intervention and each participant’s performance to correctly identify </w:t>
      </w:r>
      <w:r>
        <w:t>and label the</w:t>
      </w:r>
      <w:r w:rsidRPr="007C1D73">
        <w:t xml:space="preserve"> meaning</w:t>
      </w:r>
      <w:r>
        <w:t xml:space="preserve"> of the science vocabulary word</w:t>
      </w:r>
      <w:r w:rsidRPr="007C1D73">
        <w:t xml:space="preserve">.  </w:t>
      </w:r>
      <w:r>
        <w:t xml:space="preserve">The AR intervention was introduced systematically across three science vocabulary word sets.  First, AR was introduced to target words related to human anatomy bones.  Then, AR was introduced to target human anatomy organs words and finally AR was introduced to teach plant cell biology words. </w:t>
      </w:r>
    </w:p>
    <w:p w:rsidR="004527D1" w:rsidRDefault="004527D1" w:rsidP="004527D1">
      <w:pPr>
        <w:spacing w:line="480" w:lineRule="auto"/>
        <w:rPr>
          <w:b/>
        </w:rPr>
      </w:pPr>
      <w:r w:rsidRPr="00F84E2F">
        <w:rPr>
          <w:b/>
        </w:rPr>
        <w:t>Data Analysis Procedures</w:t>
      </w:r>
      <w:r w:rsidR="00FE1D8E">
        <w:rPr>
          <w:b/>
        </w:rPr>
        <w:fldChar w:fldCharType="begin"/>
      </w:r>
      <w:r w:rsidR="009C0D6B">
        <w:instrText xml:space="preserve"> TC "</w:instrText>
      </w:r>
      <w:bookmarkStart w:id="238" w:name="_Toc256628694"/>
      <w:bookmarkStart w:id="239" w:name="_Toc256629853"/>
      <w:bookmarkStart w:id="240" w:name="_Toc256630537"/>
      <w:bookmarkStart w:id="241" w:name="_Toc256630829"/>
      <w:bookmarkStart w:id="242" w:name="_Toc256757353"/>
      <w:r w:rsidR="009C0D6B" w:rsidRPr="00F84E2F">
        <w:rPr>
          <w:b/>
        </w:rPr>
        <w:instrText>Data Analysis Procedures</w:instrText>
      </w:r>
      <w:bookmarkEnd w:id="238"/>
      <w:bookmarkEnd w:id="239"/>
      <w:bookmarkEnd w:id="240"/>
      <w:bookmarkEnd w:id="241"/>
      <w:bookmarkEnd w:id="242"/>
      <w:r w:rsidR="009C0D6B">
        <w:instrText>" \f C \l "</w:instrText>
      </w:r>
      <w:r w:rsidR="009E0961">
        <w:instrText>3</w:instrText>
      </w:r>
      <w:r w:rsidR="009C0D6B">
        <w:instrText xml:space="preserve">" </w:instrText>
      </w:r>
      <w:r w:rsidR="00FE1D8E">
        <w:rPr>
          <w:b/>
        </w:rPr>
        <w:fldChar w:fldCharType="end"/>
      </w:r>
      <w:r w:rsidRPr="00F84E2F">
        <w:rPr>
          <w:b/>
        </w:rPr>
        <w:t xml:space="preserve"> </w:t>
      </w:r>
    </w:p>
    <w:p w:rsidR="004527D1" w:rsidRPr="006F0166" w:rsidRDefault="004527D1" w:rsidP="004527D1">
      <w:pPr>
        <w:spacing w:line="480" w:lineRule="auto"/>
        <w:ind w:firstLine="720"/>
        <w:rPr>
          <w:b/>
        </w:rPr>
      </w:pPr>
      <w:r>
        <w:t xml:space="preserve">Visual analysis procedures were used to evaluate the results of the multiple </w:t>
      </w:r>
      <w:proofErr w:type="gramStart"/>
      <w:r>
        <w:t>probe</w:t>
      </w:r>
      <w:proofErr w:type="gramEnd"/>
      <w:r>
        <w:t xml:space="preserve"> across behaviors/skills intervention using augmented reality to teach science vocabulary.  Intervention effects were assessed using six indicators to examine within-and between-phase data patterns: (a) level, (b) trend, (c) variability, (d) immediacy of the effect, (e) overlap, and (f) consistency of data patterns across similar phases (</w:t>
      </w:r>
      <w:proofErr w:type="spellStart"/>
      <w:r>
        <w:t>Kratochwill</w:t>
      </w:r>
      <w:proofErr w:type="spellEnd"/>
      <w:r>
        <w:t>, et al., 2010).  Also within-phase comparisons were evaluated to assess predictable patterns of data, data from adjacent phases were used to assess whether manipulation of the independent variable was associated with change in the dependent variable, and data across all phases were used to document a functional relationship (</w:t>
      </w:r>
      <w:proofErr w:type="spellStart"/>
      <w:r>
        <w:t>Gast</w:t>
      </w:r>
      <w:proofErr w:type="spellEnd"/>
      <w:r>
        <w:t xml:space="preserve">, 2012).  Horner et al. (2005) stated that a functional relationship was demonstrated after at least three occurrences of an effect after a minimum of three different points in time were observed.  </w:t>
      </w:r>
    </w:p>
    <w:p w:rsidR="004527D1" w:rsidRDefault="004527D1" w:rsidP="004527D1">
      <w:pPr>
        <w:spacing w:line="480" w:lineRule="auto"/>
        <w:ind w:firstLine="720"/>
      </w:pPr>
      <w:r>
        <w:t xml:space="preserve">In addition to visual analysis, two separate effect size measures were calculated.  Providing effect size measures increases the ability of investigators to compare these findings with other research but there is significant debate about the best methods for calculating effect size for single subject research (Parker, </w:t>
      </w:r>
      <w:proofErr w:type="spellStart"/>
      <w:r>
        <w:t>Vannest</w:t>
      </w:r>
      <w:proofErr w:type="spellEnd"/>
      <w:r>
        <w:t xml:space="preserve">, &amp; Davis, 2011).  The first effect size method </w:t>
      </w:r>
      <w:r>
        <w:lastRenderedPageBreak/>
        <w:t xml:space="preserve">applied is the most common measure used in single-subject research percentage of non-overlapping data (PND) (Scruggs &amp; </w:t>
      </w:r>
      <w:proofErr w:type="spellStart"/>
      <w:r>
        <w:t>Mastropieri</w:t>
      </w:r>
      <w:proofErr w:type="spellEnd"/>
      <w:r>
        <w:t xml:space="preserve">, 2001).  For each participant the percentage of non-overlapping data (PND) was calculated between the baseline and intervention phases (Scruggs, </w:t>
      </w:r>
      <w:proofErr w:type="spellStart"/>
      <w:r>
        <w:t>Mastropieri</w:t>
      </w:r>
      <w:proofErr w:type="spellEnd"/>
      <w:r>
        <w:t xml:space="preserve"> &amp; </w:t>
      </w:r>
      <w:proofErr w:type="spellStart"/>
      <w:r>
        <w:t>Casto</w:t>
      </w:r>
      <w:proofErr w:type="spellEnd"/>
      <w:r>
        <w:t xml:space="preserve">, 1987).  Scruggs and </w:t>
      </w:r>
      <w:proofErr w:type="spellStart"/>
      <w:r>
        <w:t>Mastropieri</w:t>
      </w:r>
      <w:proofErr w:type="spellEnd"/>
      <w:r>
        <w:t xml:space="preserve"> (2001) suggested interpretational guidelines of PND were used to evaluate the effectiveness of the intervention.  Based off their guidelines, this study evaluated PND greater than 90% as a highly effective intervention,</w:t>
      </w:r>
      <w:r w:rsidRPr="00CE730B">
        <w:t xml:space="preserve"> </w:t>
      </w:r>
      <w:r>
        <w:t xml:space="preserve">PND greater than 70% and less than 90% as an effective intervention, PND greater than 50% and less than 70% as questionable effective, and PND less that 50% was considered unreliable effectiveness for interventions.  The second effect size measure calculated was a variation of Cohen’s d (1988) as calculated by Busk and </w:t>
      </w:r>
      <w:proofErr w:type="spellStart"/>
      <w:r>
        <w:t>Serlin</w:t>
      </w:r>
      <w:proofErr w:type="spellEnd"/>
      <w:r>
        <w:t xml:space="preserve"> (1992, p. 197).  Cohen’s original effect size interpretational benchmarks were greater than .8 was a large effect size, greater than .5 and less than .8 was medium effect size, and greater than .2 and less than .5 was a small effect size.  </w:t>
      </w:r>
      <w:proofErr w:type="spellStart"/>
      <w:r>
        <w:t>Robey</w:t>
      </w:r>
      <w:proofErr w:type="spellEnd"/>
      <w:r>
        <w:t xml:space="preserve"> et al., (1999) revised these benchmarks for single single-subject research and suggested 2.6 to 3.9 for small effect size, 3.9 to 5.8 for medium effect size, and greater than 5.8 as a large effect size. </w:t>
      </w:r>
    </w:p>
    <w:p w:rsidR="004527D1" w:rsidRDefault="004527D1" w:rsidP="004527D1">
      <w:pPr>
        <w:spacing w:line="480" w:lineRule="auto"/>
        <w:rPr>
          <w:b/>
        </w:rPr>
      </w:pPr>
      <w:r>
        <w:rPr>
          <w:b/>
        </w:rPr>
        <w:t xml:space="preserve">Interobserver and Procedural </w:t>
      </w:r>
      <w:r w:rsidRPr="0063231D">
        <w:rPr>
          <w:b/>
        </w:rPr>
        <w:t>Reliability</w:t>
      </w:r>
      <w:r w:rsidR="00FE1D8E">
        <w:rPr>
          <w:b/>
        </w:rPr>
        <w:fldChar w:fldCharType="begin"/>
      </w:r>
      <w:r w:rsidR="009C0D6B">
        <w:instrText xml:space="preserve"> TC "</w:instrText>
      </w:r>
      <w:bookmarkStart w:id="243" w:name="_Toc256628695"/>
      <w:bookmarkStart w:id="244" w:name="_Toc256629854"/>
      <w:bookmarkStart w:id="245" w:name="_Toc256630538"/>
      <w:bookmarkStart w:id="246" w:name="_Toc256630830"/>
      <w:bookmarkStart w:id="247" w:name="_Toc256757354"/>
      <w:r w:rsidR="009C0D6B">
        <w:rPr>
          <w:b/>
        </w:rPr>
        <w:instrText xml:space="preserve">Interobserver and Procedural </w:instrText>
      </w:r>
      <w:r w:rsidR="009C0D6B" w:rsidRPr="0063231D">
        <w:rPr>
          <w:b/>
        </w:rPr>
        <w:instrText>Reliability</w:instrText>
      </w:r>
      <w:bookmarkEnd w:id="243"/>
      <w:bookmarkEnd w:id="244"/>
      <w:bookmarkEnd w:id="245"/>
      <w:bookmarkEnd w:id="246"/>
      <w:bookmarkEnd w:id="247"/>
      <w:r w:rsidR="009C0D6B">
        <w:instrText>" \f C \l "</w:instrText>
      </w:r>
      <w:r w:rsidR="009E0961">
        <w:instrText>3</w:instrText>
      </w:r>
      <w:r w:rsidR="009C0D6B">
        <w:instrText xml:space="preserve">" </w:instrText>
      </w:r>
      <w:r w:rsidR="00FE1D8E">
        <w:rPr>
          <w:b/>
        </w:rPr>
        <w:fldChar w:fldCharType="end"/>
      </w:r>
    </w:p>
    <w:p w:rsidR="004527D1" w:rsidRPr="006F0166" w:rsidRDefault="004527D1" w:rsidP="004527D1">
      <w:pPr>
        <w:spacing w:line="480" w:lineRule="auto"/>
        <w:ind w:firstLine="720"/>
        <w:rPr>
          <w:b/>
        </w:rPr>
      </w:pPr>
      <w:r w:rsidRPr="0063231D">
        <w:rPr>
          <w:rFonts w:eastAsiaTheme="minorHAnsi"/>
        </w:rPr>
        <w:t xml:space="preserve">The </w:t>
      </w:r>
      <w:r>
        <w:rPr>
          <w:rFonts w:eastAsiaTheme="minorHAnsi"/>
        </w:rPr>
        <w:t xml:space="preserve">lead investigator, a doctoral student in special education, and a trained research assistant </w:t>
      </w:r>
      <w:r w:rsidRPr="0063231D">
        <w:rPr>
          <w:rFonts w:eastAsiaTheme="minorHAnsi"/>
        </w:rPr>
        <w:t>simultaneously coll</w:t>
      </w:r>
      <w:r>
        <w:rPr>
          <w:rFonts w:eastAsiaTheme="minorHAnsi"/>
        </w:rPr>
        <w:t xml:space="preserve">ected interobserver reliability </w:t>
      </w:r>
      <w:r w:rsidRPr="0063231D">
        <w:rPr>
          <w:rFonts w:eastAsiaTheme="minorHAnsi"/>
        </w:rPr>
        <w:t>(IOR) and procedural reliability data.</w:t>
      </w:r>
      <w:r>
        <w:rPr>
          <w:rFonts w:eastAsiaTheme="minorHAnsi"/>
        </w:rPr>
        <w:t xml:space="preserve"> </w:t>
      </w:r>
      <w:r w:rsidRPr="0063231D">
        <w:rPr>
          <w:rFonts w:eastAsiaTheme="minorHAnsi"/>
        </w:rPr>
        <w:t xml:space="preserve"> Interobserver reliability data w</w:t>
      </w:r>
      <w:r>
        <w:rPr>
          <w:rFonts w:eastAsiaTheme="minorHAnsi"/>
        </w:rPr>
        <w:t>ere</w:t>
      </w:r>
      <w:r w:rsidRPr="0063231D">
        <w:rPr>
          <w:rFonts w:eastAsiaTheme="minorHAnsi"/>
        </w:rPr>
        <w:t xml:space="preserve"> collected duri</w:t>
      </w:r>
      <w:r>
        <w:rPr>
          <w:rFonts w:eastAsiaTheme="minorHAnsi"/>
        </w:rPr>
        <w:t>ng a minimum of 60% of baseline and</w:t>
      </w:r>
      <w:r w:rsidRPr="0063231D">
        <w:rPr>
          <w:rFonts w:eastAsiaTheme="minorHAnsi"/>
        </w:rPr>
        <w:t xml:space="preserve"> intervention sessions for each participant. </w:t>
      </w:r>
      <w:r>
        <w:rPr>
          <w:rFonts w:eastAsiaTheme="minorHAnsi"/>
        </w:rPr>
        <w:t xml:space="preserve"> </w:t>
      </w:r>
      <w:r w:rsidRPr="0063231D">
        <w:rPr>
          <w:rFonts w:eastAsiaTheme="minorHAnsi"/>
        </w:rPr>
        <w:t xml:space="preserve">Observers independently </w:t>
      </w:r>
      <w:r>
        <w:rPr>
          <w:rFonts w:eastAsiaTheme="minorHAnsi"/>
        </w:rPr>
        <w:t>scored</w:t>
      </w:r>
      <w:r w:rsidRPr="0063231D">
        <w:rPr>
          <w:rFonts w:eastAsiaTheme="minorHAnsi"/>
        </w:rPr>
        <w:t xml:space="preserve"> the number of </w:t>
      </w:r>
      <w:r>
        <w:rPr>
          <w:rFonts w:eastAsiaTheme="minorHAnsi"/>
        </w:rPr>
        <w:t>vocabulary items defined and labeled correctly on the permanent product vocabulary tests</w:t>
      </w:r>
      <w:r w:rsidRPr="0063231D">
        <w:rPr>
          <w:rFonts w:eastAsiaTheme="minorHAnsi"/>
        </w:rPr>
        <w:t>.</w:t>
      </w:r>
      <w:r>
        <w:rPr>
          <w:rFonts w:eastAsiaTheme="minorHAnsi"/>
        </w:rPr>
        <w:t xml:space="preserve"> </w:t>
      </w:r>
      <w:r w:rsidRPr="0063231D">
        <w:rPr>
          <w:rFonts w:eastAsiaTheme="minorHAnsi"/>
        </w:rPr>
        <w:t xml:space="preserve"> Interobserver agreement was calculated by dividing the number of agreements of participant responses by the number of agreements plus disagreements and multiplying by 100. </w:t>
      </w:r>
      <w:r>
        <w:rPr>
          <w:rFonts w:eastAsiaTheme="minorHAnsi"/>
        </w:rPr>
        <w:t xml:space="preserve"> Reliability </w:t>
      </w:r>
      <w:r>
        <w:rPr>
          <w:rFonts w:eastAsiaTheme="minorHAnsi"/>
        </w:rPr>
        <w:lastRenderedPageBreak/>
        <w:t xml:space="preserve">was defined as 90% or greater, if the IOR had researched lower than 90%, then the two observers would have met and reviewed all test items and responses. </w:t>
      </w:r>
      <w:r w:rsidRPr="00AA2184">
        <w:rPr>
          <w:rFonts w:eastAsia="Calibri"/>
        </w:rPr>
        <w:t>The percentage IOA was 100% (</w:t>
      </w:r>
      <w:r w:rsidRPr="00AA2184">
        <w:rPr>
          <w:rFonts w:eastAsia="Calibri"/>
          <w:i/>
        </w:rPr>
        <w:t xml:space="preserve">M </w:t>
      </w:r>
      <w:r w:rsidRPr="00AA2184">
        <w:rPr>
          <w:rFonts w:eastAsia="Calibri"/>
        </w:rPr>
        <w:t xml:space="preserve">= 100%). </w:t>
      </w:r>
      <w:r>
        <w:rPr>
          <w:rFonts w:eastAsia="Calibri"/>
        </w:rPr>
        <w:t xml:space="preserve"> </w:t>
      </w:r>
    </w:p>
    <w:p w:rsidR="004527D1" w:rsidRDefault="004527D1" w:rsidP="004527D1">
      <w:pPr>
        <w:autoSpaceDE w:val="0"/>
        <w:autoSpaceDN w:val="0"/>
        <w:adjustRightInd w:val="0"/>
        <w:spacing w:line="480" w:lineRule="auto"/>
        <w:ind w:firstLine="720"/>
        <w:rPr>
          <w:rFonts w:eastAsiaTheme="minorHAnsi"/>
        </w:rPr>
      </w:pPr>
      <w:r w:rsidRPr="0063231D">
        <w:rPr>
          <w:rFonts w:eastAsiaTheme="minorHAnsi"/>
        </w:rPr>
        <w:t xml:space="preserve">Procedural reliability data also </w:t>
      </w:r>
      <w:r>
        <w:rPr>
          <w:rFonts w:eastAsiaTheme="minorHAnsi"/>
        </w:rPr>
        <w:t>were</w:t>
      </w:r>
      <w:r w:rsidRPr="0063231D">
        <w:rPr>
          <w:rFonts w:eastAsiaTheme="minorHAnsi"/>
        </w:rPr>
        <w:t xml:space="preserve"> collected during a minimum of 60% </w:t>
      </w:r>
      <w:r>
        <w:rPr>
          <w:rFonts w:eastAsiaTheme="minorHAnsi"/>
        </w:rPr>
        <w:t xml:space="preserve">baseline and </w:t>
      </w:r>
      <w:r w:rsidRPr="0063231D">
        <w:rPr>
          <w:rFonts w:eastAsiaTheme="minorHAnsi"/>
        </w:rPr>
        <w:t xml:space="preserve">intervention sessions for each participant. </w:t>
      </w:r>
      <w:r>
        <w:rPr>
          <w:rFonts w:eastAsiaTheme="minorHAnsi"/>
        </w:rPr>
        <w:t xml:space="preserve"> </w:t>
      </w:r>
      <w:r w:rsidRPr="0063231D">
        <w:rPr>
          <w:rFonts w:eastAsiaTheme="minorHAnsi"/>
        </w:rPr>
        <w:t xml:space="preserve">The investigator was required to provide participants with the necessary materials (i.e., </w:t>
      </w:r>
      <w:r w:rsidRPr="0063231D">
        <w:t xml:space="preserve">iPad with the </w:t>
      </w:r>
      <w:r>
        <w:t>AR intervention, vocabulary word markers</w:t>
      </w:r>
      <w:r w:rsidRPr="0063231D">
        <w:t xml:space="preserve">), read aloud </w:t>
      </w:r>
      <w:r>
        <w:t>vocabulary test</w:t>
      </w:r>
      <w:r w:rsidRPr="0063231D">
        <w:t xml:space="preserve">, and provide a system of least prompts contingent on observing </w:t>
      </w:r>
      <w:r w:rsidRPr="0063231D">
        <w:rPr>
          <w:rFonts w:eastAsiaTheme="minorHAnsi"/>
        </w:rPr>
        <w:t>participants operating the device incorrectly</w:t>
      </w:r>
      <w:r>
        <w:rPr>
          <w:rFonts w:eastAsiaTheme="minorHAnsi"/>
        </w:rPr>
        <w:t>.  The observer was provided a task analysis (See Appendix C) of the procedures to mark procedures completed as intended.</w:t>
      </w:r>
      <w:r w:rsidRPr="0063231D">
        <w:rPr>
          <w:rFonts w:eastAsiaTheme="minorHAnsi"/>
        </w:rPr>
        <w:t xml:space="preserve"> </w:t>
      </w:r>
      <w:r>
        <w:rPr>
          <w:rFonts w:eastAsiaTheme="minorHAnsi"/>
        </w:rPr>
        <w:t xml:space="preserve"> </w:t>
      </w:r>
      <w:r w:rsidRPr="0063231D">
        <w:rPr>
          <w:rFonts w:eastAsiaTheme="minorHAnsi"/>
        </w:rPr>
        <w:t>The procedural agreement level was calculated by dividing the number of observed investigator’s behaviors by the number of planned investigator’s behaviors and multiplying by 100.</w:t>
      </w:r>
      <w:r>
        <w:rPr>
          <w:rFonts w:eastAsiaTheme="minorHAnsi"/>
        </w:rPr>
        <w:t xml:space="preserve"> </w:t>
      </w:r>
      <w:r w:rsidRPr="0063231D">
        <w:rPr>
          <w:rFonts w:eastAsiaTheme="minorHAnsi"/>
        </w:rPr>
        <w:t xml:space="preserve"> </w:t>
      </w:r>
      <w:r>
        <w:rPr>
          <w:rFonts w:eastAsiaTheme="minorHAnsi"/>
        </w:rPr>
        <w:t xml:space="preserve">Procedural reliability was defined as 90% or greater, if the procedural reliability was lower than 90%, then the investigator and observer met and clarified all intervention procedures and practiced procedures.  </w:t>
      </w:r>
      <w:r w:rsidRPr="00470878">
        <w:rPr>
          <w:rFonts w:eastAsia="Calibri"/>
          <w:color w:val="000000"/>
        </w:rPr>
        <w:t>The overall mean treatment integrity was 96 % (range = 92%-100%).  Miguel’s treatment</w:t>
      </w:r>
      <w:r w:rsidRPr="00470878">
        <w:rPr>
          <w:rFonts w:eastAsia="Calibri"/>
        </w:rPr>
        <w:t xml:space="preserve"> integrity ranged from 92% to 100% (</w:t>
      </w:r>
      <w:r w:rsidRPr="00470878">
        <w:rPr>
          <w:rFonts w:eastAsia="Calibri"/>
          <w:i/>
        </w:rPr>
        <w:t xml:space="preserve">M </w:t>
      </w:r>
      <w:r w:rsidRPr="00470878">
        <w:rPr>
          <w:rFonts w:eastAsia="Calibri"/>
        </w:rPr>
        <w:t>= 94 %), Billie’s ranged from 92% to 100% (</w:t>
      </w:r>
      <w:r w:rsidRPr="00470878">
        <w:rPr>
          <w:rFonts w:eastAsia="Calibri"/>
          <w:i/>
        </w:rPr>
        <w:t xml:space="preserve">M </w:t>
      </w:r>
      <w:r w:rsidRPr="00470878">
        <w:rPr>
          <w:rFonts w:eastAsia="Calibri"/>
        </w:rPr>
        <w:t>= 96 %), Catherine’s ranged from 93% to 100% (</w:t>
      </w:r>
      <w:r w:rsidRPr="00470878">
        <w:rPr>
          <w:rFonts w:eastAsia="Calibri"/>
          <w:i/>
        </w:rPr>
        <w:t xml:space="preserve">M </w:t>
      </w:r>
      <w:r w:rsidRPr="00470878">
        <w:rPr>
          <w:rFonts w:eastAsia="Calibri"/>
        </w:rPr>
        <w:t>= 98 %), and Brenda’s ranged from 92% to 100% (</w:t>
      </w:r>
      <w:r w:rsidRPr="00470878">
        <w:rPr>
          <w:rFonts w:eastAsia="Calibri"/>
          <w:i/>
        </w:rPr>
        <w:t xml:space="preserve">M </w:t>
      </w:r>
      <w:r w:rsidRPr="00470878">
        <w:rPr>
          <w:rFonts w:eastAsia="Calibri"/>
        </w:rPr>
        <w:t>= 96%).</w:t>
      </w:r>
      <w:r>
        <w:rPr>
          <w:rFonts w:eastAsia="Calibri"/>
        </w:rPr>
        <w:t xml:space="preserve"> </w:t>
      </w:r>
    </w:p>
    <w:p w:rsidR="004527D1" w:rsidRDefault="004527D1" w:rsidP="004527D1">
      <w:pPr>
        <w:spacing w:line="480" w:lineRule="auto"/>
        <w:rPr>
          <w:b/>
        </w:rPr>
      </w:pPr>
      <w:r w:rsidRPr="0063231D">
        <w:rPr>
          <w:b/>
        </w:rPr>
        <w:t>Social Validity</w:t>
      </w:r>
      <w:r w:rsidR="00FE1D8E">
        <w:rPr>
          <w:b/>
        </w:rPr>
        <w:fldChar w:fldCharType="begin"/>
      </w:r>
      <w:r w:rsidR="009C0D6B">
        <w:instrText xml:space="preserve"> TC "</w:instrText>
      </w:r>
      <w:bookmarkStart w:id="248" w:name="_Toc256628696"/>
      <w:bookmarkStart w:id="249" w:name="_Toc256629855"/>
      <w:bookmarkStart w:id="250" w:name="_Toc256630539"/>
      <w:bookmarkStart w:id="251" w:name="_Toc256630831"/>
      <w:bookmarkStart w:id="252" w:name="_Toc256757355"/>
      <w:r w:rsidR="009C0D6B" w:rsidRPr="0063231D">
        <w:rPr>
          <w:b/>
        </w:rPr>
        <w:instrText>Social Validity</w:instrText>
      </w:r>
      <w:bookmarkEnd w:id="248"/>
      <w:bookmarkEnd w:id="249"/>
      <w:bookmarkEnd w:id="250"/>
      <w:bookmarkEnd w:id="251"/>
      <w:bookmarkEnd w:id="252"/>
      <w:r w:rsidR="009C0D6B">
        <w:instrText>" \f C \l "</w:instrText>
      </w:r>
      <w:r w:rsidR="00E76163">
        <w:instrText>3</w:instrText>
      </w:r>
      <w:r w:rsidR="009C0D6B">
        <w:instrText xml:space="preserve">" </w:instrText>
      </w:r>
      <w:r w:rsidR="00FE1D8E">
        <w:rPr>
          <w:b/>
        </w:rPr>
        <w:fldChar w:fldCharType="end"/>
      </w:r>
    </w:p>
    <w:p w:rsidR="004527D1" w:rsidRPr="006F0166" w:rsidRDefault="002D2864" w:rsidP="004527D1">
      <w:pPr>
        <w:spacing w:line="480" w:lineRule="auto"/>
        <w:ind w:firstLine="720"/>
        <w:rPr>
          <w:b/>
        </w:rPr>
      </w:pPr>
      <w:r>
        <w:t>T</w:t>
      </w:r>
      <w:r w:rsidR="0068217C">
        <w:t xml:space="preserve">he social validity of </w:t>
      </w:r>
      <w:r>
        <w:t>an</w:t>
      </w:r>
      <w:r w:rsidR="0068217C">
        <w:t xml:space="preserve"> intervention for the participants</w:t>
      </w:r>
      <w:r>
        <w:t xml:space="preserve"> is an important factor to measure for new interventions (Wolf, 1978). </w:t>
      </w:r>
      <w:r w:rsidR="0068217C">
        <w:t xml:space="preserve"> </w:t>
      </w:r>
      <w:r w:rsidR="004527D1" w:rsidRPr="0063231D">
        <w:t>Following</w:t>
      </w:r>
      <w:r w:rsidR="004527D1" w:rsidRPr="0063231D">
        <w:rPr>
          <w:b/>
        </w:rPr>
        <w:t xml:space="preserve"> </w:t>
      </w:r>
      <w:r w:rsidR="004527D1" w:rsidRPr="0063231D">
        <w:t xml:space="preserve">the conclusion of the </w:t>
      </w:r>
      <w:r w:rsidR="004527D1">
        <w:t>intervention</w:t>
      </w:r>
      <w:r w:rsidR="004527D1" w:rsidRPr="0063231D">
        <w:t xml:space="preserve"> phase, each part</w:t>
      </w:r>
      <w:r w:rsidR="004527D1">
        <w:t xml:space="preserve">icipant was asked to complete a Likert-type </w:t>
      </w:r>
      <w:r w:rsidR="004527D1" w:rsidRPr="0063231D">
        <w:t>survey</w:t>
      </w:r>
      <w:r w:rsidR="004527D1">
        <w:t xml:space="preserve"> </w:t>
      </w:r>
      <w:r w:rsidR="004527D1">
        <w:rPr>
          <w:rFonts w:eastAsiaTheme="minorHAnsi"/>
        </w:rPr>
        <w:t xml:space="preserve">(See Appendix D) </w:t>
      </w:r>
      <w:r w:rsidR="004527D1">
        <w:t>created by the investigator</w:t>
      </w:r>
      <w:r w:rsidR="004527D1" w:rsidRPr="0063231D">
        <w:t xml:space="preserve"> to assess their opinions and acceptability of using the </w:t>
      </w:r>
      <w:r w:rsidR="004527D1">
        <w:t xml:space="preserve">AR intervention to learn new vocabulary.  The question items were read aloud </w:t>
      </w:r>
      <w:r w:rsidR="00E95949">
        <w:t xml:space="preserve">individually </w:t>
      </w:r>
      <w:r w:rsidR="004527D1">
        <w:t xml:space="preserve">to the </w:t>
      </w:r>
      <w:r w:rsidR="001576AC">
        <w:t>participants</w:t>
      </w:r>
      <w:r w:rsidR="004527D1">
        <w:t xml:space="preserve">.  Each survey </w:t>
      </w:r>
      <w:r w:rsidR="004527D1">
        <w:lastRenderedPageBreak/>
        <w:t>item used</w:t>
      </w:r>
      <w:r w:rsidR="004527D1" w:rsidRPr="0063231D">
        <w:t xml:space="preserve"> </w:t>
      </w:r>
      <w:r w:rsidR="004527D1" w:rsidRPr="0063231D">
        <w:rPr>
          <w:rFonts w:eastAsiaTheme="minorHAnsi"/>
        </w:rPr>
        <w:t>Likert</w:t>
      </w:r>
      <w:r w:rsidR="004527D1">
        <w:rPr>
          <w:rFonts w:eastAsiaTheme="minorHAnsi"/>
        </w:rPr>
        <w:t>-type</w:t>
      </w:r>
      <w:r w:rsidR="004527D1" w:rsidRPr="0063231D">
        <w:rPr>
          <w:rFonts w:eastAsiaTheme="minorHAnsi"/>
        </w:rPr>
        <w:t xml:space="preserve"> scale ranged from 1 </w:t>
      </w:r>
      <w:r w:rsidR="004527D1" w:rsidRPr="0063231D">
        <w:rPr>
          <w:rFonts w:eastAsiaTheme="minorHAnsi"/>
          <w:iCs/>
        </w:rPr>
        <w:t xml:space="preserve">(strongly disagree) </w:t>
      </w:r>
      <w:r w:rsidR="004527D1" w:rsidRPr="0063231D">
        <w:rPr>
          <w:rFonts w:eastAsiaTheme="minorHAnsi"/>
        </w:rPr>
        <w:t xml:space="preserve">to 5 </w:t>
      </w:r>
      <w:r w:rsidR="004527D1">
        <w:rPr>
          <w:rFonts w:eastAsiaTheme="minorHAnsi"/>
          <w:iCs/>
        </w:rPr>
        <w:t xml:space="preserve">(strongly agree) with the addition of “Sad Faces” (1 Strongly Disagree) to “Smiling Faces” as indicators on the scale to support comprehension of the question.  The social validity survey also included two open ended social validity questions in which the answers were scribed by the </w:t>
      </w:r>
      <w:r w:rsidR="004527D1">
        <w:t>investigator</w:t>
      </w:r>
      <w:r w:rsidR="004527D1">
        <w:rPr>
          <w:rFonts w:eastAsiaTheme="minorHAnsi"/>
          <w:iCs/>
        </w:rPr>
        <w:t xml:space="preserve">. </w:t>
      </w:r>
    </w:p>
    <w:p w:rsidR="004527D1" w:rsidRPr="00007C2A" w:rsidRDefault="004527D1" w:rsidP="004527D1">
      <w:pPr>
        <w:spacing w:line="480" w:lineRule="auto"/>
        <w:jc w:val="center"/>
        <w:rPr>
          <w:rFonts w:eastAsiaTheme="minorHAnsi"/>
          <w:b/>
        </w:rPr>
      </w:pPr>
      <w:r w:rsidRPr="00007C2A">
        <w:rPr>
          <w:rFonts w:eastAsiaTheme="minorHAnsi"/>
          <w:b/>
        </w:rPr>
        <w:t>Results</w:t>
      </w:r>
      <w:r w:rsidR="00FE1D8E">
        <w:rPr>
          <w:rFonts w:eastAsiaTheme="minorHAnsi"/>
          <w:b/>
        </w:rPr>
        <w:fldChar w:fldCharType="begin"/>
      </w:r>
      <w:r>
        <w:instrText xml:space="preserve"> TC "</w:instrText>
      </w:r>
      <w:bookmarkStart w:id="253" w:name="_Toc256639637"/>
      <w:bookmarkStart w:id="254" w:name="_Toc254369421"/>
      <w:bookmarkStart w:id="255" w:name="_Toc256628697"/>
      <w:bookmarkStart w:id="256" w:name="_Toc256629856"/>
      <w:bookmarkStart w:id="257" w:name="_Toc256630540"/>
      <w:bookmarkStart w:id="258" w:name="_Toc256630832"/>
      <w:bookmarkStart w:id="259" w:name="_Toc256757356"/>
      <w:r w:rsidRPr="00007C2A">
        <w:rPr>
          <w:rFonts w:eastAsiaTheme="minorHAnsi"/>
          <w:b/>
        </w:rPr>
        <w:instrText>Results</w:instrText>
      </w:r>
      <w:bookmarkEnd w:id="253"/>
      <w:bookmarkEnd w:id="254"/>
      <w:bookmarkEnd w:id="255"/>
      <w:bookmarkEnd w:id="256"/>
      <w:bookmarkEnd w:id="257"/>
      <w:bookmarkEnd w:id="258"/>
      <w:bookmarkEnd w:id="259"/>
      <w:r>
        <w:instrText>" \f C \l "</w:instrText>
      </w:r>
      <w:r w:rsidR="00E76163">
        <w:instrText>2</w:instrText>
      </w:r>
      <w:r>
        <w:instrText xml:space="preserve">" </w:instrText>
      </w:r>
      <w:r w:rsidR="00FE1D8E">
        <w:rPr>
          <w:rFonts w:eastAsiaTheme="minorHAnsi"/>
          <w:b/>
        </w:rPr>
        <w:fldChar w:fldCharType="end"/>
      </w:r>
    </w:p>
    <w:p w:rsidR="004527D1" w:rsidRPr="00034336" w:rsidRDefault="004527D1" w:rsidP="004527D1">
      <w:pPr>
        <w:spacing w:line="480" w:lineRule="auto"/>
        <w:ind w:firstLine="720"/>
        <w:rPr>
          <w:rFonts w:eastAsiaTheme="minorHAnsi"/>
        </w:rPr>
      </w:pPr>
      <w:r>
        <w:rPr>
          <w:rFonts w:eastAsiaTheme="minorHAnsi"/>
        </w:rPr>
        <w:t xml:space="preserve">Baseline scores on the vocabulary assessments for the students indicated that the students had very low initial knowledge about the science vocabulary terms on the three word lists.  Correct responses during baseline generally appeared to be random chance since they were not consistently matched with a corresponding correct definition and labeling.  </w:t>
      </w:r>
      <w:r>
        <w:t>Visual analysis procedures for all of the participants revealed that the AR intervention was an effective strategy for improving science vocabulary acquisition of the students.  Effect size averages for definition and labeling scores are reported individually by each student below and are provided for each testing condition in effect size section after the results by student.</w:t>
      </w:r>
    </w:p>
    <w:p w:rsidR="004527D1" w:rsidRDefault="004527D1" w:rsidP="004527D1">
      <w:pPr>
        <w:pStyle w:val="CommentText"/>
        <w:spacing w:line="480" w:lineRule="auto"/>
        <w:ind w:firstLine="720"/>
        <w:contextualSpacing/>
        <w:rPr>
          <w:rFonts w:cs="Times New Roman"/>
        </w:rPr>
      </w:pPr>
      <w:r>
        <w:rPr>
          <w:b/>
        </w:rPr>
        <w:t>Miguel</w:t>
      </w:r>
      <w:r w:rsidRPr="00712EBF">
        <w:rPr>
          <w:rFonts w:cs="Times New Roman"/>
          <w:b/>
        </w:rPr>
        <w:t>.</w:t>
      </w:r>
      <w:r w:rsidRPr="00712EBF">
        <w:rPr>
          <w:rFonts w:cs="Times New Roman"/>
          <w:i/>
        </w:rPr>
        <w:t xml:space="preserve"> </w:t>
      </w:r>
      <w:r>
        <w:t xml:space="preserve"> Miguel learned the three sets of science vocabulary terms using the AR vocabulary instruction.  Miguel</w:t>
      </w:r>
      <w:r>
        <w:rPr>
          <w:rFonts w:cs="Times New Roman"/>
        </w:rPr>
        <w:t xml:space="preserve">’s baseline average correct responses for the first word list human bones were </w:t>
      </w:r>
      <w:r w:rsidR="00647C35">
        <w:rPr>
          <w:rFonts w:cs="Times New Roman"/>
        </w:rPr>
        <w:t>30%</w:t>
      </w:r>
      <w:r>
        <w:rPr>
          <w:rFonts w:cs="Times New Roman"/>
        </w:rPr>
        <w:t xml:space="preserve"> for </w:t>
      </w:r>
      <w:r w:rsidR="00647C35">
        <w:rPr>
          <w:rFonts w:cs="Times New Roman"/>
        </w:rPr>
        <w:t>the definition questions and 12.</w:t>
      </w:r>
      <w:r>
        <w:rPr>
          <w:rFonts w:cs="Times New Roman"/>
        </w:rPr>
        <w:t>5</w:t>
      </w:r>
      <w:r w:rsidR="00647C35">
        <w:rPr>
          <w:rFonts w:cs="Times New Roman"/>
        </w:rPr>
        <w:t>%</w:t>
      </w:r>
      <w:r>
        <w:rPr>
          <w:rFonts w:cs="Times New Roman"/>
        </w:rPr>
        <w:t xml:space="preserve"> for the labeling questions.  After using the AR vocabulary intervention his results immediately improved the next session.  During the AR intervention, on the first word list (bones), Miguel reached criteria of 80% correct definition and labeling responses for three consecutive sessions after his fourth session on the bones word list.  </w:t>
      </w:r>
      <w:r>
        <w:t>Miguel</w:t>
      </w:r>
      <w:r>
        <w:rPr>
          <w:rFonts w:cs="Times New Roman"/>
        </w:rPr>
        <w:t>’s baseline average correct responses for the second w</w:t>
      </w:r>
      <w:r w:rsidR="00647C35">
        <w:rPr>
          <w:rFonts w:cs="Times New Roman"/>
        </w:rPr>
        <w:t>ord list (human organs) were 15%</w:t>
      </w:r>
      <w:r>
        <w:rPr>
          <w:rFonts w:cs="Times New Roman"/>
        </w:rPr>
        <w:t xml:space="preserve"> for</w:t>
      </w:r>
      <w:r w:rsidR="00647C35">
        <w:rPr>
          <w:rFonts w:cs="Times New Roman"/>
        </w:rPr>
        <w:t xml:space="preserve"> the definition questions and 1</w:t>
      </w:r>
      <w:r>
        <w:rPr>
          <w:rFonts w:cs="Times New Roman"/>
        </w:rPr>
        <w:t>7</w:t>
      </w:r>
      <w:r w:rsidR="00647C35">
        <w:rPr>
          <w:rFonts w:cs="Times New Roman"/>
        </w:rPr>
        <w:t>.</w:t>
      </w:r>
      <w:r>
        <w:rPr>
          <w:rFonts w:cs="Times New Roman"/>
        </w:rPr>
        <w:t>5</w:t>
      </w:r>
      <w:r w:rsidR="00647C35">
        <w:rPr>
          <w:rFonts w:cs="Times New Roman"/>
        </w:rPr>
        <w:t>%</w:t>
      </w:r>
      <w:r>
        <w:rPr>
          <w:rFonts w:cs="Times New Roman"/>
        </w:rPr>
        <w:t xml:space="preserve"> for the labeling questions.  On the second word list organs, he reached criteria of 80% correct definition and labeling response for three consecutive sessions after his fifth session using the AR vocabulary instruction.  </w:t>
      </w:r>
      <w:r>
        <w:t>Miguel</w:t>
      </w:r>
      <w:r>
        <w:rPr>
          <w:rFonts w:cs="Times New Roman"/>
        </w:rPr>
        <w:t xml:space="preserve">’s baseline average </w:t>
      </w:r>
      <w:r>
        <w:rPr>
          <w:rFonts w:cs="Times New Roman"/>
        </w:rPr>
        <w:lastRenderedPageBreak/>
        <w:t xml:space="preserve">correct responses for the third word list (parts of the </w:t>
      </w:r>
      <w:r w:rsidR="00DD0171">
        <w:rPr>
          <w:rFonts w:cs="Times New Roman"/>
        </w:rPr>
        <w:t xml:space="preserve">plant </w:t>
      </w:r>
      <w:r>
        <w:rPr>
          <w:rFonts w:cs="Times New Roman"/>
        </w:rPr>
        <w:t>cell) was 2</w:t>
      </w:r>
      <w:r w:rsidR="00647C35">
        <w:rPr>
          <w:rFonts w:cs="Times New Roman"/>
        </w:rPr>
        <w:t>0%</w:t>
      </w:r>
      <w:r>
        <w:rPr>
          <w:rFonts w:cs="Times New Roman"/>
        </w:rPr>
        <w:t xml:space="preserve"> for the definition </w:t>
      </w:r>
      <w:r w:rsidR="00E26646">
        <w:rPr>
          <w:rFonts w:cs="Times New Roman"/>
        </w:rPr>
        <w:t>questions and 1</w:t>
      </w:r>
      <w:r>
        <w:rPr>
          <w:rFonts w:cs="Times New Roman"/>
        </w:rPr>
        <w:t>8</w:t>
      </w:r>
      <w:r w:rsidR="00E26646">
        <w:rPr>
          <w:rFonts w:cs="Times New Roman"/>
        </w:rPr>
        <w:t>%</w:t>
      </w:r>
      <w:r>
        <w:rPr>
          <w:rFonts w:cs="Times New Roman"/>
        </w:rPr>
        <w:t xml:space="preserve"> for the labeling questions.  On the final word list, using the AR vocabulary experience he reached criteria of 80% correct definition and labeling responses for three consecutive sessions after his fifth session using the AR vocabulary instruction.  Visual analysis shows that his definition score and labeling score improved at approximately the same rate.  </w:t>
      </w:r>
      <w:r>
        <w:t>Across all conditions, Miguel</w:t>
      </w:r>
      <w:r w:rsidRPr="00B276F2">
        <w:t xml:space="preserve"> immediately improved </w:t>
      </w:r>
      <w:r>
        <w:t>his</w:t>
      </w:r>
      <w:r w:rsidRPr="00B276F2">
        <w:t xml:space="preserve"> </w:t>
      </w:r>
      <w:r>
        <w:t xml:space="preserve">science using the AR vocabulary as measured by the ability to find the correct definition and the ability to correctly label the term.  </w:t>
      </w:r>
      <w:r>
        <w:rPr>
          <w:rFonts w:cs="Times New Roman"/>
        </w:rPr>
        <w:t xml:space="preserve">Miguel’s results are presented in Figure 9 below. </w:t>
      </w:r>
    </w:p>
    <w:p w:rsidR="004527D1" w:rsidRPr="006F0166" w:rsidRDefault="004527D1" w:rsidP="004527D1">
      <w:pPr>
        <w:pStyle w:val="CommentText"/>
        <w:spacing w:line="480" w:lineRule="auto"/>
        <w:ind w:firstLine="720"/>
        <w:contextualSpacing/>
        <w:rPr>
          <w:rFonts w:cs="Times New Roman"/>
        </w:rPr>
      </w:pPr>
      <w:r>
        <w:rPr>
          <w:rFonts w:cs="Times New Roman"/>
        </w:rPr>
        <w:t xml:space="preserve">Both effect size measures calculated </w:t>
      </w:r>
      <w:r w:rsidRPr="00EC126C">
        <w:rPr>
          <w:rFonts w:cs="Times New Roman"/>
        </w:rPr>
        <w:t>signify</w:t>
      </w:r>
      <w:r>
        <w:rPr>
          <w:rFonts w:cs="Times New Roman"/>
        </w:rPr>
        <w:t xml:space="preserve"> this was an effective intervention for Miguel and results for each word list are presented in Table 2 in the effect size section.  </w:t>
      </w:r>
      <w:r>
        <w:t>Miguel’s percentage for non-overlapping data (</w:t>
      </w:r>
      <w:r w:rsidRPr="00B276F2">
        <w:t xml:space="preserve">Scruggs, </w:t>
      </w:r>
      <w:proofErr w:type="spellStart"/>
      <w:r w:rsidRPr="00B276F2">
        <w:t>Mastropieri</w:t>
      </w:r>
      <w:proofErr w:type="spellEnd"/>
      <w:r w:rsidRPr="00B276F2">
        <w:t xml:space="preserve">, &amp; </w:t>
      </w:r>
      <w:proofErr w:type="spellStart"/>
      <w:r w:rsidRPr="00B276F2">
        <w:t>Casto</w:t>
      </w:r>
      <w:proofErr w:type="spellEnd"/>
      <w:r w:rsidRPr="00B276F2">
        <w:t>, 1987</w:t>
      </w:r>
      <w:r>
        <w:t xml:space="preserve">) average for definition questions on the three word lists was 85%, which </w:t>
      </w:r>
      <w:r w:rsidRPr="00B276F2">
        <w:t xml:space="preserve">indicates </w:t>
      </w:r>
      <w:r>
        <w:t>an</w:t>
      </w:r>
      <w:r w:rsidRPr="005D7AE3">
        <w:t xml:space="preserve"> effective</w:t>
      </w:r>
      <w:r>
        <w:t xml:space="preserve"> intervention</w:t>
      </w:r>
      <w:r w:rsidRPr="00B276F2">
        <w:t xml:space="preserve"> (</w:t>
      </w:r>
      <w:r w:rsidRPr="00B276F2">
        <w:rPr>
          <w:rFonts w:eastAsia="Calibri"/>
        </w:rPr>
        <w:t xml:space="preserve">Scruggs &amp; </w:t>
      </w:r>
      <w:proofErr w:type="spellStart"/>
      <w:r w:rsidRPr="00B276F2">
        <w:rPr>
          <w:rFonts w:eastAsia="Calibri"/>
        </w:rPr>
        <w:t>Mastropieri</w:t>
      </w:r>
      <w:proofErr w:type="spellEnd"/>
      <w:r w:rsidRPr="00B276F2">
        <w:rPr>
          <w:rFonts w:eastAsia="Calibri"/>
        </w:rPr>
        <w:t>, 2001).</w:t>
      </w:r>
      <w:r>
        <w:rPr>
          <w:rFonts w:eastAsia="Calibri"/>
        </w:rPr>
        <w:t xml:space="preserve">  </w:t>
      </w:r>
      <w:r>
        <w:rPr>
          <w:rFonts w:cs="Times New Roman"/>
        </w:rPr>
        <w:t>The</w:t>
      </w:r>
      <w:r>
        <w:rPr>
          <w:rFonts w:eastAsia="Calibri"/>
        </w:rPr>
        <w:t xml:space="preserve"> </w:t>
      </w:r>
      <w:r>
        <w:rPr>
          <w:rFonts w:cs="Times New Roman"/>
        </w:rPr>
        <w:t>Modified Cohen’s d statistic (d</w:t>
      </w:r>
      <w:r>
        <w:rPr>
          <w:rFonts w:cs="Times New Roman"/>
          <w:vertAlign w:val="subscript"/>
        </w:rPr>
        <w:t>1</w:t>
      </w:r>
      <w:r>
        <w:rPr>
          <w:rFonts w:cs="Times New Roman"/>
        </w:rPr>
        <w:t xml:space="preserve">) (Beeson &amp; </w:t>
      </w:r>
      <w:proofErr w:type="spellStart"/>
      <w:r>
        <w:rPr>
          <w:rFonts w:cs="Times New Roman"/>
        </w:rPr>
        <w:t>Robey</w:t>
      </w:r>
      <w:proofErr w:type="spellEnd"/>
      <w:r>
        <w:rPr>
          <w:rFonts w:cs="Times New Roman"/>
        </w:rPr>
        <w:t xml:space="preserve">, 2008) indicated a </w:t>
      </w:r>
      <w:r>
        <w:t>large effect size (</w:t>
      </w:r>
      <w:proofErr w:type="spellStart"/>
      <w:r>
        <w:t>Robey</w:t>
      </w:r>
      <w:proofErr w:type="spellEnd"/>
      <w:r>
        <w:t>, et al., 1999) for definition questions across the three word lists, d</w:t>
      </w:r>
      <w:r>
        <w:rPr>
          <w:vertAlign w:val="subscript"/>
        </w:rPr>
        <w:t xml:space="preserve">1 </w:t>
      </w:r>
      <w:r>
        <w:t>= 8.17.  For labeling questions, the percentage for non-overlapping data average across the three word lists was 100%, which</w:t>
      </w:r>
      <w:r w:rsidRPr="00B276F2">
        <w:t xml:space="preserve"> indicates </w:t>
      </w:r>
      <w:r>
        <w:t xml:space="preserve">a highly </w:t>
      </w:r>
      <w:r w:rsidRPr="005D7AE3">
        <w:t>effective</w:t>
      </w:r>
      <w:r>
        <w:t xml:space="preserve"> intervention</w:t>
      </w:r>
      <w:r w:rsidRPr="00B276F2">
        <w:t xml:space="preserve"> (</w:t>
      </w:r>
      <w:r w:rsidRPr="00B276F2">
        <w:rPr>
          <w:rFonts w:eastAsia="Calibri"/>
        </w:rPr>
        <w:t xml:space="preserve">Scruggs &amp; </w:t>
      </w:r>
      <w:proofErr w:type="spellStart"/>
      <w:r w:rsidRPr="00B276F2">
        <w:rPr>
          <w:rFonts w:eastAsia="Calibri"/>
        </w:rPr>
        <w:t>Mastropieri</w:t>
      </w:r>
      <w:proofErr w:type="spellEnd"/>
      <w:r w:rsidRPr="00B276F2">
        <w:rPr>
          <w:rFonts w:eastAsia="Calibri"/>
        </w:rPr>
        <w:t>, 2001).</w:t>
      </w:r>
      <w:r>
        <w:rPr>
          <w:rFonts w:eastAsia="Calibri"/>
        </w:rPr>
        <w:t xml:space="preserve">  </w:t>
      </w:r>
      <w:r>
        <w:rPr>
          <w:rFonts w:cs="Times New Roman"/>
        </w:rPr>
        <w:t>The</w:t>
      </w:r>
      <w:r>
        <w:rPr>
          <w:rFonts w:eastAsia="Calibri"/>
        </w:rPr>
        <w:t xml:space="preserve"> </w:t>
      </w:r>
      <w:r>
        <w:rPr>
          <w:rFonts w:cs="Times New Roman"/>
        </w:rPr>
        <w:t>Modified Cohen’s d statistic (d</w:t>
      </w:r>
      <w:r>
        <w:rPr>
          <w:rFonts w:cs="Times New Roman"/>
          <w:vertAlign w:val="subscript"/>
        </w:rPr>
        <w:t>1</w:t>
      </w:r>
      <w:r>
        <w:rPr>
          <w:rFonts w:cs="Times New Roman"/>
        </w:rPr>
        <w:t xml:space="preserve">) (Beeson &amp; </w:t>
      </w:r>
      <w:proofErr w:type="spellStart"/>
      <w:r>
        <w:rPr>
          <w:rFonts w:cs="Times New Roman"/>
        </w:rPr>
        <w:t>Robey</w:t>
      </w:r>
      <w:proofErr w:type="spellEnd"/>
      <w:r>
        <w:rPr>
          <w:rFonts w:cs="Times New Roman"/>
        </w:rPr>
        <w:t xml:space="preserve">) indicated </w:t>
      </w:r>
      <w:r>
        <w:t>large effect size (</w:t>
      </w:r>
      <w:proofErr w:type="spellStart"/>
      <w:r>
        <w:t>Robey</w:t>
      </w:r>
      <w:proofErr w:type="spellEnd"/>
      <w:r>
        <w:t>, et al.) for labeling questions across the three word lists, d</w:t>
      </w:r>
      <w:r>
        <w:rPr>
          <w:vertAlign w:val="subscript"/>
        </w:rPr>
        <w:t xml:space="preserve">1 </w:t>
      </w:r>
      <w:r>
        <w:t>= 7.87.</w:t>
      </w:r>
    </w:p>
    <w:p w:rsidR="004527D1" w:rsidRDefault="00167E62" w:rsidP="00DB791B">
      <w:pPr>
        <w:pStyle w:val="CommentText"/>
        <w:spacing w:line="480" w:lineRule="auto"/>
        <w:contextualSpacing/>
        <w:rPr>
          <w:rFonts w:cs="Times New Roman"/>
        </w:rPr>
      </w:pPr>
      <w:r>
        <w:rPr>
          <w:rFonts w:cs="Times New Roman"/>
          <w:noProof/>
          <w:lang w:eastAsia="en-US"/>
        </w:rPr>
        <w:lastRenderedPageBreak/>
        <w:drawing>
          <wp:inline distT="0" distB="0" distL="0" distR="0" wp14:anchorId="6FD94834" wp14:editId="7DB3E0CF">
            <wp:extent cx="5943600" cy="7108190"/>
            <wp:effectExtent l="0" t="0" r="0" b="3810"/>
            <wp:docPr id="20" name="Picture 20" descr="Macintosh HD:Users:macddm:Desktop:Miguel.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macddm:Desktop:Miguel.Final.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3600" cy="7108190"/>
                    </a:xfrm>
                    <a:prstGeom prst="rect">
                      <a:avLst/>
                    </a:prstGeom>
                    <a:noFill/>
                    <a:ln>
                      <a:noFill/>
                    </a:ln>
                  </pic:spPr>
                </pic:pic>
              </a:graphicData>
            </a:graphic>
          </wp:inline>
        </w:drawing>
      </w:r>
    </w:p>
    <w:p w:rsidR="00DB791B" w:rsidRDefault="004527D1" w:rsidP="004527D1">
      <w:pPr>
        <w:pStyle w:val="CommentText"/>
        <w:contextualSpacing/>
        <w:rPr>
          <w:rFonts w:cs="Times New Roman"/>
        </w:rPr>
      </w:pPr>
      <w:r w:rsidRPr="002B1766">
        <w:rPr>
          <w:b/>
        </w:rPr>
        <w:t xml:space="preserve">Figure </w:t>
      </w:r>
      <w:r w:rsidRPr="005D0EB6">
        <w:rPr>
          <w:b/>
        </w:rPr>
        <w:t>9</w:t>
      </w:r>
      <w:r>
        <w:rPr>
          <w:rFonts w:cs="Times New Roman"/>
        </w:rPr>
        <w:t xml:space="preserve">. </w:t>
      </w:r>
      <w:r w:rsidR="000C615B">
        <w:rPr>
          <w:rFonts w:cs="Times New Roman"/>
        </w:rPr>
        <w:t xml:space="preserve"> </w:t>
      </w:r>
      <w:r>
        <w:rPr>
          <w:rFonts w:cs="Times New Roman"/>
        </w:rPr>
        <w:t>Miguel’s results</w:t>
      </w:r>
      <w:r w:rsidR="00FE1D8E">
        <w:rPr>
          <w:rFonts w:cs="Times New Roman"/>
        </w:rPr>
        <w:fldChar w:fldCharType="begin"/>
      </w:r>
      <w:r w:rsidR="00FC4F4A">
        <w:instrText xml:space="preserve"> TC "</w:instrText>
      </w:r>
      <w:bookmarkStart w:id="260" w:name="_Toc256625125"/>
      <w:bookmarkStart w:id="261" w:name="_Toc256645982"/>
      <w:bookmarkStart w:id="262" w:name="_Toc259196395"/>
      <w:r w:rsidR="00FC4F4A" w:rsidRPr="002B1766">
        <w:rPr>
          <w:b/>
        </w:rPr>
        <w:instrText xml:space="preserve">Figure </w:instrText>
      </w:r>
      <w:r w:rsidR="00FC4F4A" w:rsidRPr="00FC4F4A">
        <w:rPr>
          <w:rFonts w:cs="Times New Roman"/>
          <w:b/>
        </w:rPr>
        <w:instrText>9</w:instrText>
      </w:r>
      <w:r w:rsidR="00FC4F4A">
        <w:rPr>
          <w:rFonts w:cs="Times New Roman"/>
        </w:rPr>
        <w:instrText xml:space="preserve">. </w:instrText>
      </w:r>
      <w:r w:rsidR="00FC4F4A">
        <w:instrText xml:space="preserve">Study 1: </w:instrText>
      </w:r>
      <w:r w:rsidR="00FC4F4A">
        <w:rPr>
          <w:rFonts w:cs="Times New Roman"/>
        </w:rPr>
        <w:instrText>Miguel’s results</w:instrText>
      </w:r>
      <w:bookmarkEnd w:id="260"/>
      <w:bookmarkEnd w:id="261"/>
      <w:bookmarkEnd w:id="262"/>
      <w:r w:rsidR="00FC4F4A">
        <w:instrText xml:space="preserve">" \f D \l "1" </w:instrText>
      </w:r>
      <w:r w:rsidR="00FE1D8E">
        <w:rPr>
          <w:rFonts w:cs="Times New Roman"/>
        </w:rPr>
        <w:fldChar w:fldCharType="end"/>
      </w:r>
      <w:r w:rsidR="002A60D5">
        <w:rPr>
          <w:rFonts w:cs="Times New Roman"/>
        </w:rPr>
        <w:t>.</w:t>
      </w:r>
      <w:r>
        <w:rPr>
          <w:rFonts w:cs="Times New Roman"/>
        </w:rPr>
        <w:t xml:space="preserve">  Data show the amount of sessions required for Miguel to master each of the three science related vocabulary word lists at 80% accuracy for three consecutive probes on both the definition and labeling assessments. </w:t>
      </w:r>
      <w:r w:rsidR="00DB791B">
        <w:rPr>
          <w:rFonts w:cs="Times New Roman"/>
        </w:rPr>
        <w:br w:type="page"/>
      </w:r>
    </w:p>
    <w:p w:rsidR="004527D1" w:rsidRDefault="004527D1" w:rsidP="00DB791B">
      <w:pPr>
        <w:pStyle w:val="CommentText"/>
        <w:spacing w:line="480" w:lineRule="auto"/>
        <w:ind w:firstLine="720"/>
        <w:contextualSpacing/>
        <w:rPr>
          <w:rFonts w:cs="Times New Roman"/>
        </w:rPr>
      </w:pPr>
      <w:r>
        <w:rPr>
          <w:b/>
        </w:rPr>
        <w:lastRenderedPageBreak/>
        <w:t>Catherine</w:t>
      </w:r>
      <w:r w:rsidRPr="00712EBF">
        <w:rPr>
          <w:rFonts w:cs="Times New Roman"/>
          <w:b/>
        </w:rPr>
        <w:t>.</w:t>
      </w:r>
      <w:r w:rsidRPr="00712EBF">
        <w:rPr>
          <w:rFonts w:cs="Times New Roman"/>
        </w:rPr>
        <w:t xml:space="preserve"> </w:t>
      </w:r>
      <w:r w:rsidR="00585EE7">
        <w:rPr>
          <w:rFonts w:cs="Times New Roman"/>
        </w:rPr>
        <w:t xml:space="preserve"> </w:t>
      </w:r>
      <w:r>
        <w:t>Catherine learned the three sets of science vocabulary terms using the AR vocabulary instruction.  Catherine</w:t>
      </w:r>
      <w:r>
        <w:rPr>
          <w:rFonts w:cs="Times New Roman"/>
        </w:rPr>
        <w:t>’s baseline average correct responses for the first word list human</w:t>
      </w:r>
      <w:r w:rsidR="007A795A">
        <w:rPr>
          <w:rFonts w:cs="Times New Roman"/>
        </w:rPr>
        <w:t xml:space="preserve"> bones were 2</w:t>
      </w:r>
      <w:r>
        <w:rPr>
          <w:rFonts w:cs="Times New Roman"/>
        </w:rPr>
        <w:t>6</w:t>
      </w:r>
      <w:r w:rsidR="007A795A">
        <w:rPr>
          <w:rFonts w:cs="Times New Roman"/>
        </w:rPr>
        <w:t>.</w:t>
      </w:r>
      <w:r>
        <w:rPr>
          <w:rFonts w:cs="Times New Roman"/>
        </w:rPr>
        <w:t>7</w:t>
      </w:r>
      <w:r w:rsidR="007A795A">
        <w:rPr>
          <w:rFonts w:cs="Times New Roman"/>
        </w:rPr>
        <w:t>%</w:t>
      </w:r>
      <w:r>
        <w:rPr>
          <w:rFonts w:cs="Times New Roman"/>
        </w:rPr>
        <w:t xml:space="preserve"> fo</w:t>
      </w:r>
      <w:r w:rsidR="007A795A">
        <w:rPr>
          <w:rFonts w:cs="Times New Roman"/>
        </w:rPr>
        <w:t xml:space="preserve">r the definition questions and </w:t>
      </w:r>
      <w:r>
        <w:rPr>
          <w:rFonts w:cs="Times New Roman"/>
        </w:rPr>
        <w:t>6</w:t>
      </w:r>
      <w:r w:rsidR="007A795A">
        <w:rPr>
          <w:rFonts w:cs="Times New Roman"/>
        </w:rPr>
        <w:t>.</w:t>
      </w:r>
      <w:r>
        <w:rPr>
          <w:rFonts w:cs="Times New Roman"/>
        </w:rPr>
        <w:t>7</w:t>
      </w:r>
      <w:r w:rsidR="007A795A">
        <w:rPr>
          <w:rFonts w:cs="Times New Roman"/>
        </w:rPr>
        <w:t>%</w:t>
      </w:r>
      <w:r>
        <w:rPr>
          <w:rFonts w:cs="Times New Roman"/>
        </w:rPr>
        <w:t xml:space="preserve"> for the labeling questions.  During the AR intervention, on the first word list (bones), Catherine reached criteria of 80% correct definition and labeling responses for three consecutive sessions after her eighth session on the bones word list.  </w:t>
      </w:r>
      <w:r>
        <w:t>Catherine</w:t>
      </w:r>
      <w:r>
        <w:rPr>
          <w:rFonts w:cs="Times New Roman"/>
        </w:rPr>
        <w:t>’s baseline average correct responses for the second</w:t>
      </w:r>
      <w:r w:rsidR="007A795A">
        <w:rPr>
          <w:rFonts w:cs="Times New Roman"/>
        </w:rPr>
        <w:t xml:space="preserve"> word list (human organs) were </w:t>
      </w:r>
      <w:r>
        <w:rPr>
          <w:rFonts w:cs="Times New Roman"/>
        </w:rPr>
        <w:t>7</w:t>
      </w:r>
      <w:r w:rsidR="007A795A">
        <w:rPr>
          <w:rFonts w:cs="Times New Roman"/>
        </w:rPr>
        <w:t>.</w:t>
      </w:r>
      <w:r>
        <w:rPr>
          <w:rFonts w:cs="Times New Roman"/>
        </w:rPr>
        <w:t>5</w:t>
      </w:r>
      <w:r w:rsidR="007A795A">
        <w:rPr>
          <w:rFonts w:cs="Times New Roman"/>
        </w:rPr>
        <w:t>%</w:t>
      </w:r>
      <w:r>
        <w:rPr>
          <w:rFonts w:cs="Times New Roman"/>
        </w:rPr>
        <w:t xml:space="preserve"> for</w:t>
      </w:r>
      <w:r w:rsidR="007A795A">
        <w:rPr>
          <w:rFonts w:cs="Times New Roman"/>
        </w:rPr>
        <w:t xml:space="preserve"> the definition questions and 2</w:t>
      </w:r>
      <w:r>
        <w:rPr>
          <w:rFonts w:cs="Times New Roman"/>
        </w:rPr>
        <w:t>0</w:t>
      </w:r>
      <w:r w:rsidR="007A795A">
        <w:rPr>
          <w:rFonts w:cs="Times New Roman"/>
        </w:rPr>
        <w:t>%</w:t>
      </w:r>
      <w:r>
        <w:rPr>
          <w:rFonts w:cs="Times New Roman"/>
        </w:rPr>
        <w:t xml:space="preserve"> for the labeling questions.  On the second word list organs, she reached criteria of 80% correct definition and labeling responses for three consecutive sessions after her eleventh session using the AR vocabulary instruction.  </w:t>
      </w:r>
      <w:r>
        <w:t>Catherine</w:t>
      </w:r>
      <w:r>
        <w:rPr>
          <w:rFonts w:cs="Times New Roman"/>
        </w:rPr>
        <w:t xml:space="preserve">’s baseline average correct responses for the third word list (parts of the </w:t>
      </w:r>
      <w:r w:rsidR="00DD0171">
        <w:rPr>
          <w:rFonts w:cs="Times New Roman"/>
        </w:rPr>
        <w:t xml:space="preserve">plant </w:t>
      </w:r>
      <w:r>
        <w:rPr>
          <w:rFonts w:cs="Times New Roman"/>
        </w:rPr>
        <w:t>cell) was 1</w:t>
      </w:r>
      <w:r w:rsidR="007A795A">
        <w:rPr>
          <w:rFonts w:cs="Times New Roman"/>
        </w:rPr>
        <w:t>0%</w:t>
      </w:r>
      <w:r>
        <w:rPr>
          <w:rFonts w:cs="Times New Roman"/>
        </w:rPr>
        <w:t xml:space="preserve"> for </w:t>
      </w:r>
      <w:r w:rsidR="007A795A">
        <w:rPr>
          <w:rFonts w:cs="Times New Roman"/>
        </w:rPr>
        <w:t>the definition questions and 1</w:t>
      </w:r>
      <w:r>
        <w:rPr>
          <w:rFonts w:cs="Times New Roman"/>
        </w:rPr>
        <w:t>8</w:t>
      </w:r>
      <w:r w:rsidR="007A795A">
        <w:rPr>
          <w:rFonts w:cs="Times New Roman"/>
        </w:rPr>
        <w:t>%</w:t>
      </w:r>
      <w:r>
        <w:rPr>
          <w:rFonts w:cs="Times New Roman"/>
        </w:rPr>
        <w:t xml:space="preserve"> for the labeling questions.  On the final word list, using the AR vocabulary experience she reached criteria of 80% correct definition and labeling responses for three consecutive sessions after her eleventh session using the AR vocabulary instruction.  Visual analysis shows that her definition score and labeling score improved at approximately the same rate for the bones word list but her ability to correctly label improved faster than her ability to correctly find the definition on the organs and parts of the plant cell.  </w:t>
      </w:r>
      <w:r>
        <w:t>Across all conditions, Catherine</w:t>
      </w:r>
      <w:r w:rsidRPr="00B276F2">
        <w:t xml:space="preserve"> immediately improved </w:t>
      </w:r>
      <w:r>
        <w:t>her</w:t>
      </w:r>
      <w:r w:rsidRPr="00B276F2">
        <w:t xml:space="preserve"> </w:t>
      </w:r>
      <w:r>
        <w:t xml:space="preserve">science using the AR vocabulary as measured by the ability to find the correct definition and the ability to </w:t>
      </w:r>
      <w:r w:rsidR="00636B32">
        <w:t xml:space="preserve">label </w:t>
      </w:r>
      <w:r>
        <w:t xml:space="preserve">correctly the term.  </w:t>
      </w:r>
      <w:r>
        <w:rPr>
          <w:rFonts w:cs="Times New Roman"/>
        </w:rPr>
        <w:t xml:space="preserve">Catherine’s results are presented in Figure 10 below. </w:t>
      </w:r>
    </w:p>
    <w:p w:rsidR="004527D1" w:rsidRDefault="004527D1" w:rsidP="004527D1">
      <w:pPr>
        <w:pStyle w:val="CommentText"/>
        <w:spacing w:line="480" w:lineRule="auto"/>
        <w:ind w:firstLine="720"/>
        <w:contextualSpacing/>
      </w:pPr>
      <w:r>
        <w:rPr>
          <w:rFonts w:cs="Times New Roman"/>
        </w:rPr>
        <w:t xml:space="preserve">Both effect size measures calculated </w:t>
      </w:r>
      <w:r w:rsidRPr="00EC126C">
        <w:rPr>
          <w:rFonts w:cs="Times New Roman"/>
        </w:rPr>
        <w:t>signify</w:t>
      </w:r>
      <w:r>
        <w:rPr>
          <w:rFonts w:cs="Times New Roman"/>
        </w:rPr>
        <w:t xml:space="preserve"> this was an effective intervention for Catherine and results for each word list are presented in Table 2 in the effect size section.  </w:t>
      </w:r>
      <w:r>
        <w:t>Catherine’s percentage of non-overlapping data (</w:t>
      </w:r>
      <w:r w:rsidRPr="00B276F2">
        <w:t xml:space="preserve">Scruggs, </w:t>
      </w:r>
      <w:proofErr w:type="spellStart"/>
      <w:r w:rsidRPr="00B276F2">
        <w:t>Mastropieri</w:t>
      </w:r>
      <w:proofErr w:type="spellEnd"/>
      <w:r w:rsidRPr="00B276F2">
        <w:t xml:space="preserve">, &amp; </w:t>
      </w:r>
      <w:proofErr w:type="spellStart"/>
      <w:r w:rsidRPr="00B276F2">
        <w:t>Casto</w:t>
      </w:r>
      <w:proofErr w:type="spellEnd"/>
      <w:r w:rsidRPr="00B276F2">
        <w:t>, 1987</w:t>
      </w:r>
      <w:r>
        <w:t xml:space="preserve">) average for definition questions on the three word lists was </w:t>
      </w:r>
      <w:r w:rsidRPr="0070010B">
        <w:rPr>
          <w:color w:val="000000"/>
        </w:rPr>
        <w:t>89.8</w:t>
      </w:r>
      <w:r w:rsidR="00636B32">
        <w:t>%, which</w:t>
      </w:r>
      <w:r>
        <w:t xml:space="preserve"> </w:t>
      </w:r>
      <w:r w:rsidRPr="00B276F2">
        <w:t xml:space="preserve">indicates </w:t>
      </w:r>
      <w:r>
        <w:t>an</w:t>
      </w:r>
      <w:r w:rsidRPr="005D7AE3">
        <w:t xml:space="preserve"> effective</w:t>
      </w:r>
      <w:r>
        <w:t xml:space="preserve"> </w:t>
      </w:r>
      <w:r>
        <w:lastRenderedPageBreak/>
        <w:t>intervention</w:t>
      </w:r>
      <w:r w:rsidRPr="00B276F2">
        <w:t xml:space="preserve"> (</w:t>
      </w:r>
      <w:r w:rsidRPr="00B276F2">
        <w:rPr>
          <w:rFonts w:eastAsia="Calibri"/>
        </w:rPr>
        <w:t xml:space="preserve">Scruggs &amp; </w:t>
      </w:r>
      <w:proofErr w:type="spellStart"/>
      <w:r w:rsidRPr="00B276F2">
        <w:rPr>
          <w:rFonts w:eastAsia="Calibri"/>
        </w:rPr>
        <w:t>Mastropieri</w:t>
      </w:r>
      <w:proofErr w:type="spellEnd"/>
      <w:r w:rsidRPr="00B276F2">
        <w:rPr>
          <w:rFonts w:eastAsia="Calibri"/>
        </w:rPr>
        <w:t>, 2001).</w:t>
      </w:r>
      <w:r>
        <w:rPr>
          <w:rFonts w:eastAsia="Calibri"/>
        </w:rPr>
        <w:t xml:space="preserve">  </w:t>
      </w:r>
      <w:r>
        <w:rPr>
          <w:rFonts w:cs="Times New Roman"/>
        </w:rPr>
        <w:t>Catherine</w:t>
      </w:r>
      <w:r>
        <w:rPr>
          <w:rFonts w:eastAsia="Calibri"/>
        </w:rPr>
        <w:t xml:space="preserve">’s </w:t>
      </w:r>
      <w:r>
        <w:rPr>
          <w:rFonts w:cs="Times New Roman"/>
        </w:rPr>
        <w:t>modified Cohen’s d statistic (d</w:t>
      </w:r>
      <w:r>
        <w:rPr>
          <w:rFonts w:cs="Times New Roman"/>
          <w:vertAlign w:val="subscript"/>
        </w:rPr>
        <w:t>1</w:t>
      </w:r>
      <w:r>
        <w:rPr>
          <w:rFonts w:cs="Times New Roman"/>
        </w:rPr>
        <w:t xml:space="preserve">) (Beeson &amp; </w:t>
      </w:r>
      <w:proofErr w:type="spellStart"/>
      <w:r>
        <w:rPr>
          <w:rFonts w:cs="Times New Roman"/>
        </w:rPr>
        <w:t>Robey</w:t>
      </w:r>
      <w:proofErr w:type="spellEnd"/>
      <w:r>
        <w:rPr>
          <w:rFonts w:cs="Times New Roman"/>
        </w:rPr>
        <w:t xml:space="preserve">, 2008) </w:t>
      </w:r>
      <w:r>
        <w:t>for definition questions on the three word lists was d</w:t>
      </w:r>
      <w:r>
        <w:rPr>
          <w:vertAlign w:val="subscript"/>
        </w:rPr>
        <w:t xml:space="preserve">1 </w:t>
      </w:r>
      <w:r>
        <w:t xml:space="preserve">= </w:t>
      </w:r>
      <w:r w:rsidRPr="0070010B">
        <w:rPr>
          <w:rFonts w:cs="Times New Roman"/>
          <w:color w:val="000000"/>
        </w:rPr>
        <w:t>8.77</w:t>
      </w:r>
      <w:r>
        <w:t xml:space="preserve">, which </w:t>
      </w:r>
      <w:r w:rsidRPr="00B276F2">
        <w:t xml:space="preserve">indicates </w:t>
      </w:r>
      <w:r>
        <w:t>a large effect size (</w:t>
      </w:r>
      <w:proofErr w:type="spellStart"/>
      <w:r>
        <w:t>Robey</w:t>
      </w:r>
      <w:proofErr w:type="spellEnd"/>
      <w:r>
        <w:t xml:space="preserve">, et al., 1999).  Her percentage of non-overlapping data average for labeling questions on the three word lists was 89.77% </w:t>
      </w:r>
      <w:r w:rsidRPr="00B276F2">
        <w:t xml:space="preserve">which indicates </w:t>
      </w:r>
      <w:r>
        <w:t xml:space="preserve">a highly </w:t>
      </w:r>
      <w:r w:rsidRPr="005D7AE3">
        <w:t>effective</w:t>
      </w:r>
      <w:r>
        <w:t xml:space="preserve"> intervention</w:t>
      </w:r>
      <w:r w:rsidRPr="00B276F2">
        <w:t xml:space="preserve"> (</w:t>
      </w:r>
      <w:r w:rsidRPr="00B276F2">
        <w:rPr>
          <w:rFonts w:eastAsia="Calibri"/>
        </w:rPr>
        <w:t xml:space="preserve">Scruggs &amp; </w:t>
      </w:r>
      <w:proofErr w:type="spellStart"/>
      <w:r w:rsidRPr="00B276F2">
        <w:rPr>
          <w:rFonts w:eastAsia="Calibri"/>
        </w:rPr>
        <w:t>Mastropieri</w:t>
      </w:r>
      <w:proofErr w:type="spellEnd"/>
      <w:r w:rsidRPr="00B276F2">
        <w:rPr>
          <w:rFonts w:eastAsia="Calibri"/>
        </w:rPr>
        <w:t>, 2001).</w:t>
      </w:r>
      <w:r>
        <w:rPr>
          <w:rFonts w:eastAsia="Calibri"/>
        </w:rPr>
        <w:t xml:space="preserve">  </w:t>
      </w:r>
      <w:r>
        <w:rPr>
          <w:rFonts w:cs="Times New Roman"/>
        </w:rPr>
        <w:t>Catherine’s modified Cohen’s d statistic (d</w:t>
      </w:r>
      <w:r>
        <w:rPr>
          <w:rFonts w:cs="Times New Roman"/>
          <w:vertAlign w:val="subscript"/>
        </w:rPr>
        <w:t>1</w:t>
      </w:r>
      <w:r>
        <w:rPr>
          <w:rFonts w:cs="Times New Roman"/>
        </w:rPr>
        <w:t xml:space="preserve">) (Beeson &amp; </w:t>
      </w:r>
      <w:proofErr w:type="spellStart"/>
      <w:r>
        <w:rPr>
          <w:rFonts w:cs="Times New Roman"/>
        </w:rPr>
        <w:t>Robey</w:t>
      </w:r>
      <w:proofErr w:type="spellEnd"/>
      <w:r>
        <w:rPr>
          <w:rFonts w:cs="Times New Roman"/>
        </w:rPr>
        <w:t xml:space="preserve">, 2008) </w:t>
      </w:r>
      <w:r>
        <w:t>for labeling questions on the three word lists was d</w:t>
      </w:r>
      <w:r>
        <w:rPr>
          <w:vertAlign w:val="subscript"/>
        </w:rPr>
        <w:t xml:space="preserve">1 </w:t>
      </w:r>
      <w:r>
        <w:t xml:space="preserve">= </w:t>
      </w:r>
      <w:r w:rsidRPr="0070010B">
        <w:rPr>
          <w:rFonts w:cs="Times New Roman"/>
          <w:color w:val="000000"/>
        </w:rPr>
        <w:t>6.17</w:t>
      </w:r>
      <w:r>
        <w:t xml:space="preserve">, which </w:t>
      </w:r>
      <w:r w:rsidRPr="00B276F2">
        <w:t xml:space="preserve">indicates </w:t>
      </w:r>
      <w:r>
        <w:t>a large effect size (</w:t>
      </w:r>
      <w:proofErr w:type="spellStart"/>
      <w:r>
        <w:t>Robey</w:t>
      </w:r>
      <w:proofErr w:type="spellEnd"/>
      <w:r>
        <w:t xml:space="preserve">, et al., 1999).  </w:t>
      </w:r>
      <w:r>
        <w:br w:type="page"/>
      </w:r>
    </w:p>
    <w:p w:rsidR="004527D1" w:rsidRDefault="007F048F" w:rsidP="004527D1">
      <w:pPr>
        <w:pStyle w:val="CommentText"/>
        <w:spacing w:line="480" w:lineRule="auto"/>
        <w:contextualSpacing/>
      </w:pPr>
      <w:r>
        <w:rPr>
          <w:noProof/>
          <w:lang w:eastAsia="en-US"/>
        </w:rPr>
        <w:lastRenderedPageBreak/>
        <w:drawing>
          <wp:inline distT="0" distB="0" distL="0" distR="0" wp14:anchorId="78C45105" wp14:editId="1E651558">
            <wp:extent cx="5943600" cy="7402195"/>
            <wp:effectExtent l="0" t="0" r="0" b="0"/>
            <wp:docPr id="19" name="Picture 19" descr="Macintosh HD:Users:macddm:Desktop:Catherine.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macddm:Desktop:Catherine.Final.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3600" cy="7402195"/>
                    </a:xfrm>
                    <a:prstGeom prst="rect">
                      <a:avLst/>
                    </a:prstGeom>
                    <a:noFill/>
                    <a:ln>
                      <a:noFill/>
                    </a:ln>
                  </pic:spPr>
                </pic:pic>
              </a:graphicData>
            </a:graphic>
          </wp:inline>
        </w:drawing>
      </w:r>
    </w:p>
    <w:p w:rsidR="004527D1" w:rsidRDefault="004527D1" w:rsidP="004527D1">
      <w:pPr>
        <w:pStyle w:val="CommentText"/>
        <w:contextualSpacing/>
        <w:rPr>
          <w:rFonts w:cs="Times New Roman"/>
        </w:rPr>
      </w:pPr>
      <w:r w:rsidRPr="00B33AC2">
        <w:rPr>
          <w:rFonts w:cs="Times New Roman"/>
          <w:b/>
        </w:rPr>
        <w:t>Figure 1</w:t>
      </w:r>
      <w:r>
        <w:rPr>
          <w:rFonts w:cs="Times New Roman"/>
          <w:b/>
        </w:rPr>
        <w:t>0</w:t>
      </w:r>
      <w:r>
        <w:rPr>
          <w:rFonts w:cs="Times New Roman"/>
        </w:rPr>
        <w:t>.  Catherine’s AR Vocabulary results</w:t>
      </w:r>
      <w:r w:rsidR="0028112B">
        <w:rPr>
          <w:rFonts w:cs="Times New Roman"/>
        </w:rPr>
        <w:t>.</w:t>
      </w:r>
      <w:r w:rsidR="00FE1D8E">
        <w:rPr>
          <w:rFonts w:cs="Times New Roman"/>
        </w:rPr>
        <w:fldChar w:fldCharType="begin"/>
      </w:r>
      <w:r w:rsidR="00FC4F4A">
        <w:instrText xml:space="preserve"> TC "</w:instrText>
      </w:r>
      <w:bookmarkStart w:id="263" w:name="_Toc256625126"/>
      <w:bookmarkStart w:id="264" w:name="_Toc256645983"/>
      <w:bookmarkStart w:id="265" w:name="_Toc259196396"/>
      <w:r w:rsidR="00FC4F4A" w:rsidRPr="00B33AC2">
        <w:rPr>
          <w:rFonts w:cs="Times New Roman"/>
          <w:b/>
        </w:rPr>
        <w:instrText>Figure 1</w:instrText>
      </w:r>
      <w:r w:rsidR="00FC4F4A">
        <w:rPr>
          <w:rFonts w:cs="Times New Roman"/>
          <w:b/>
        </w:rPr>
        <w:instrText>0</w:instrText>
      </w:r>
      <w:r w:rsidR="00FC4F4A">
        <w:rPr>
          <w:rFonts w:cs="Times New Roman"/>
        </w:rPr>
        <w:instrText xml:space="preserve">.  </w:instrText>
      </w:r>
      <w:r w:rsidR="00FC4F4A">
        <w:instrText xml:space="preserve">Study 1: </w:instrText>
      </w:r>
      <w:r w:rsidR="00FC4F4A">
        <w:rPr>
          <w:rFonts w:cs="Times New Roman"/>
        </w:rPr>
        <w:instrText>Catherine’s AR Vocabulary results.</w:instrText>
      </w:r>
      <w:bookmarkEnd w:id="263"/>
      <w:bookmarkEnd w:id="264"/>
      <w:bookmarkEnd w:id="265"/>
      <w:r w:rsidR="00FC4F4A">
        <w:instrText xml:space="preserve">" \f D \l "1" </w:instrText>
      </w:r>
      <w:r w:rsidR="00FE1D8E">
        <w:rPr>
          <w:rFonts w:cs="Times New Roman"/>
        </w:rPr>
        <w:fldChar w:fldCharType="end"/>
      </w:r>
      <w:r>
        <w:rPr>
          <w:rFonts w:cs="Times New Roman"/>
        </w:rPr>
        <w:t>.  Data show the amount of sessions required to master each of the three science related vocabulary word lists at 80% accuracy for three consecutive probes on both the definition and labeling score.</w:t>
      </w:r>
      <w:r>
        <w:rPr>
          <w:rFonts w:cs="Times New Roman"/>
        </w:rPr>
        <w:br w:type="page"/>
      </w:r>
    </w:p>
    <w:p w:rsidR="004527D1" w:rsidRDefault="004527D1" w:rsidP="004527D1">
      <w:pPr>
        <w:pStyle w:val="CommentText"/>
        <w:spacing w:line="480" w:lineRule="auto"/>
        <w:ind w:firstLine="720"/>
        <w:contextualSpacing/>
        <w:rPr>
          <w:rFonts w:cs="Times New Roman"/>
        </w:rPr>
      </w:pPr>
      <w:r>
        <w:rPr>
          <w:b/>
        </w:rPr>
        <w:lastRenderedPageBreak/>
        <w:t>Billie</w:t>
      </w:r>
      <w:r w:rsidRPr="00712EBF">
        <w:rPr>
          <w:rFonts w:cs="Times New Roman"/>
          <w:b/>
        </w:rPr>
        <w:t>.</w:t>
      </w:r>
      <w:r w:rsidRPr="00712EBF">
        <w:rPr>
          <w:rFonts w:cs="Times New Roman"/>
          <w:i/>
        </w:rPr>
        <w:t xml:space="preserve"> </w:t>
      </w:r>
      <w:r>
        <w:rPr>
          <w:rFonts w:cs="Times New Roman"/>
          <w:i/>
        </w:rPr>
        <w:t xml:space="preserve"> </w:t>
      </w:r>
      <w:r>
        <w:t>Billie learned the three sets of science vocabulary terms using the AR vocabulary instruction.  Billie</w:t>
      </w:r>
      <w:r>
        <w:rPr>
          <w:rFonts w:cs="Times New Roman"/>
        </w:rPr>
        <w:t>’s baseline average correct responses for the first word list human bones were 30</w:t>
      </w:r>
      <w:r w:rsidR="007A795A">
        <w:rPr>
          <w:rFonts w:cs="Times New Roman"/>
        </w:rPr>
        <w:t>%</w:t>
      </w:r>
      <w:r>
        <w:rPr>
          <w:rFonts w:cs="Times New Roman"/>
        </w:rPr>
        <w:t xml:space="preserve"> fo</w:t>
      </w:r>
      <w:r w:rsidR="007A795A">
        <w:rPr>
          <w:rFonts w:cs="Times New Roman"/>
        </w:rPr>
        <w:t xml:space="preserve">r the definition questions and </w:t>
      </w:r>
      <w:r>
        <w:rPr>
          <w:rFonts w:cs="Times New Roman"/>
        </w:rPr>
        <w:t>7</w:t>
      </w:r>
      <w:r w:rsidR="007A795A">
        <w:rPr>
          <w:rFonts w:cs="Times New Roman"/>
        </w:rPr>
        <w:t>.</w:t>
      </w:r>
      <w:r>
        <w:rPr>
          <w:rFonts w:cs="Times New Roman"/>
        </w:rPr>
        <w:t>5</w:t>
      </w:r>
      <w:r w:rsidR="007A795A">
        <w:rPr>
          <w:rFonts w:cs="Times New Roman"/>
        </w:rPr>
        <w:t>%</w:t>
      </w:r>
      <w:r>
        <w:rPr>
          <w:rFonts w:cs="Times New Roman"/>
        </w:rPr>
        <w:t xml:space="preserve"> for the labeling questions.  During the AR intervention, on the first word list (bones), Billie reached criteria of 80% correct definition and labeling responses for three consecutive sessions after her seventh session on the bones word list.  </w:t>
      </w:r>
      <w:r>
        <w:t>Billie</w:t>
      </w:r>
      <w:r>
        <w:rPr>
          <w:rFonts w:cs="Times New Roman"/>
        </w:rPr>
        <w:t xml:space="preserve">’s baseline average correct responses for the second </w:t>
      </w:r>
      <w:r w:rsidR="007A795A">
        <w:rPr>
          <w:rFonts w:cs="Times New Roman"/>
        </w:rPr>
        <w:t>word list (human organs) were 2</w:t>
      </w:r>
      <w:r>
        <w:rPr>
          <w:rFonts w:cs="Times New Roman"/>
        </w:rPr>
        <w:t>0</w:t>
      </w:r>
      <w:r w:rsidR="007A795A">
        <w:rPr>
          <w:rFonts w:cs="Times New Roman"/>
        </w:rPr>
        <w:t>%</w:t>
      </w:r>
      <w:r>
        <w:rPr>
          <w:rFonts w:cs="Times New Roman"/>
        </w:rPr>
        <w:t xml:space="preserve"> for</w:t>
      </w:r>
      <w:r w:rsidR="007A795A">
        <w:rPr>
          <w:rFonts w:cs="Times New Roman"/>
        </w:rPr>
        <w:t xml:space="preserve"> the definition questions and 2</w:t>
      </w:r>
      <w:r>
        <w:rPr>
          <w:rFonts w:cs="Times New Roman"/>
        </w:rPr>
        <w:t>2</w:t>
      </w:r>
      <w:r w:rsidR="007A795A">
        <w:rPr>
          <w:rFonts w:cs="Times New Roman"/>
        </w:rPr>
        <w:t>.</w:t>
      </w:r>
      <w:r>
        <w:rPr>
          <w:rFonts w:cs="Times New Roman"/>
        </w:rPr>
        <w:t>5</w:t>
      </w:r>
      <w:r w:rsidR="007A795A">
        <w:rPr>
          <w:rFonts w:cs="Times New Roman"/>
        </w:rPr>
        <w:t>%</w:t>
      </w:r>
      <w:r>
        <w:rPr>
          <w:rFonts w:cs="Times New Roman"/>
        </w:rPr>
        <w:t xml:space="preserve"> for the labeling questions.  On the second word list organs, she reached criteria of 80% correct definition and labeling responses for three consecutive sessions after her eleventh session using the AR vocabulary instruction.  </w:t>
      </w:r>
      <w:r>
        <w:t>Billie</w:t>
      </w:r>
      <w:r>
        <w:rPr>
          <w:rFonts w:cs="Times New Roman"/>
        </w:rPr>
        <w:t>’s baseline average correct responses for the third word list (</w:t>
      </w:r>
      <w:r w:rsidR="007A795A">
        <w:rPr>
          <w:rFonts w:cs="Times New Roman"/>
        </w:rPr>
        <w:t xml:space="preserve">parts of the </w:t>
      </w:r>
      <w:r w:rsidR="00DD0171">
        <w:rPr>
          <w:rFonts w:cs="Times New Roman"/>
        </w:rPr>
        <w:t>plant</w:t>
      </w:r>
      <w:r w:rsidR="007A795A">
        <w:rPr>
          <w:rFonts w:cs="Times New Roman"/>
        </w:rPr>
        <w:t xml:space="preserve"> cell) was 1</w:t>
      </w:r>
      <w:r>
        <w:rPr>
          <w:rFonts w:cs="Times New Roman"/>
        </w:rPr>
        <w:t>6</w:t>
      </w:r>
      <w:r w:rsidR="007A795A">
        <w:rPr>
          <w:rFonts w:cs="Times New Roman"/>
        </w:rPr>
        <w:t>%</w:t>
      </w:r>
      <w:r>
        <w:rPr>
          <w:rFonts w:cs="Times New Roman"/>
        </w:rPr>
        <w:t xml:space="preserve"> for the definition questions and 14</w:t>
      </w:r>
      <w:r w:rsidR="007A795A">
        <w:rPr>
          <w:rFonts w:cs="Times New Roman"/>
        </w:rPr>
        <w:t>%</w:t>
      </w:r>
      <w:r>
        <w:rPr>
          <w:rFonts w:cs="Times New Roman"/>
        </w:rPr>
        <w:t xml:space="preserve"> for the labeling questions.  On the final word list, using the AR vocabulary experience she reached criteria of 80% correct definition and labeling responses for three consecutive sessions after her seventh session using the AR vocabulary instruction.  </w:t>
      </w:r>
      <w:r w:rsidR="00195BE2">
        <w:rPr>
          <w:rFonts w:cs="Times New Roman"/>
        </w:rPr>
        <w:t xml:space="preserve">Visual analysis shows that her definition score and labeling score improved at approximately the same rate for all three sets of vocabulary. </w:t>
      </w:r>
      <w:r>
        <w:t>Across all conditions, Billie</w:t>
      </w:r>
      <w:r w:rsidRPr="00B276F2">
        <w:t xml:space="preserve"> immediately improved </w:t>
      </w:r>
      <w:r>
        <w:t>her</w:t>
      </w:r>
      <w:r w:rsidRPr="00B276F2">
        <w:t xml:space="preserve"> </w:t>
      </w:r>
      <w:r>
        <w:t xml:space="preserve">science using the AR vocabulary as measured by the ability to find the correct definition and the ability to correctly label the term.  </w:t>
      </w:r>
      <w:r>
        <w:rPr>
          <w:rFonts w:cs="Times New Roman"/>
        </w:rPr>
        <w:t xml:space="preserve">Billie’s results are presented in </w:t>
      </w:r>
      <w:r w:rsidRPr="0028112B">
        <w:rPr>
          <w:rFonts w:cs="Times New Roman"/>
        </w:rPr>
        <w:t>Figure 1</w:t>
      </w:r>
      <w:r>
        <w:rPr>
          <w:rFonts w:cs="Times New Roman"/>
        </w:rPr>
        <w:t>1</w:t>
      </w:r>
      <w:r w:rsidRPr="0028112B">
        <w:rPr>
          <w:rFonts w:cs="Times New Roman"/>
        </w:rPr>
        <w:t xml:space="preserve"> below</w:t>
      </w:r>
      <w:r>
        <w:rPr>
          <w:rFonts w:cs="Times New Roman"/>
        </w:rPr>
        <w:t xml:space="preserve">. </w:t>
      </w:r>
    </w:p>
    <w:p w:rsidR="004527D1" w:rsidRPr="006F0166" w:rsidRDefault="004527D1" w:rsidP="004527D1">
      <w:pPr>
        <w:pStyle w:val="CommentText"/>
        <w:spacing w:line="480" w:lineRule="auto"/>
        <w:ind w:firstLine="720"/>
        <w:contextualSpacing/>
        <w:rPr>
          <w:rFonts w:cs="Times New Roman"/>
        </w:rPr>
      </w:pPr>
      <w:r>
        <w:rPr>
          <w:rFonts w:cs="Times New Roman"/>
        </w:rPr>
        <w:t xml:space="preserve">Both effect size measures calculated </w:t>
      </w:r>
      <w:r w:rsidRPr="00EC126C">
        <w:rPr>
          <w:rFonts w:cs="Times New Roman"/>
        </w:rPr>
        <w:t>signify</w:t>
      </w:r>
      <w:r>
        <w:rPr>
          <w:rFonts w:cs="Times New Roman"/>
        </w:rPr>
        <w:t xml:space="preserve"> this was an effective intervention for Billie and results for each word list are presented in Table 2 in the effect size section.  </w:t>
      </w:r>
      <w:r>
        <w:t>Billie’s percentage of non-overlapping data (</w:t>
      </w:r>
      <w:r w:rsidRPr="00B276F2">
        <w:t xml:space="preserve">Scruggs, </w:t>
      </w:r>
      <w:proofErr w:type="spellStart"/>
      <w:r w:rsidRPr="00B276F2">
        <w:t>Mastropieri</w:t>
      </w:r>
      <w:proofErr w:type="spellEnd"/>
      <w:r w:rsidRPr="00B276F2">
        <w:t xml:space="preserve">, &amp; </w:t>
      </w:r>
      <w:proofErr w:type="spellStart"/>
      <w:r w:rsidRPr="00B276F2">
        <w:t>Casto</w:t>
      </w:r>
      <w:proofErr w:type="spellEnd"/>
      <w:r w:rsidRPr="00B276F2">
        <w:t>, 1987</w:t>
      </w:r>
      <w:r>
        <w:t xml:space="preserve">) average for definition questions on the three word lists was </w:t>
      </w:r>
      <w:r w:rsidRPr="0070010B">
        <w:rPr>
          <w:color w:val="000000"/>
        </w:rPr>
        <w:t>94.43</w:t>
      </w:r>
      <w:r w:rsidR="00585EE7">
        <w:rPr>
          <w:color w:val="000000"/>
        </w:rPr>
        <w:t>%, which</w:t>
      </w:r>
      <w:r>
        <w:t xml:space="preserve"> </w:t>
      </w:r>
      <w:r w:rsidRPr="00B276F2">
        <w:t xml:space="preserve">indicates </w:t>
      </w:r>
      <w:r>
        <w:t>a highly</w:t>
      </w:r>
      <w:r w:rsidRPr="005D7AE3">
        <w:t xml:space="preserve"> effective</w:t>
      </w:r>
      <w:r>
        <w:t xml:space="preserve"> intervention</w:t>
      </w:r>
      <w:r w:rsidRPr="00B276F2">
        <w:t xml:space="preserve"> (</w:t>
      </w:r>
      <w:r w:rsidRPr="00B276F2">
        <w:rPr>
          <w:rFonts w:eastAsia="Calibri"/>
        </w:rPr>
        <w:t xml:space="preserve">Scruggs &amp; </w:t>
      </w:r>
      <w:proofErr w:type="spellStart"/>
      <w:r w:rsidRPr="00B276F2">
        <w:rPr>
          <w:rFonts w:eastAsia="Calibri"/>
        </w:rPr>
        <w:t>Mastropieri</w:t>
      </w:r>
      <w:proofErr w:type="spellEnd"/>
      <w:r w:rsidRPr="00B276F2">
        <w:rPr>
          <w:rFonts w:eastAsia="Calibri"/>
        </w:rPr>
        <w:t>, 2001).</w:t>
      </w:r>
      <w:r>
        <w:rPr>
          <w:rFonts w:eastAsia="Calibri"/>
        </w:rPr>
        <w:t xml:space="preserve">  Billie’s </w:t>
      </w:r>
      <w:r>
        <w:rPr>
          <w:rFonts w:cs="Times New Roman"/>
        </w:rPr>
        <w:t>modified Cohen’s d statistic (d</w:t>
      </w:r>
      <w:r>
        <w:rPr>
          <w:rFonts w:cs="Times New Roman"/>
          <w:vertAlign w:val="subscript"/>
        </w:rPr>
        <w:t>1</w:t>
      </w:r>
      <w:r>
        <w:rPr>
          <w:rFonts w:cs="Times New Roman"/>
        </w:rPr>
        <w:t xml:space="preserve">) (Beeson &amp; </w:t>
      </w:r>
      <w:proofErr w:type="spellStart"/>
      <w:r>
        <w:rPr>
          <w:rFonts w:cs="Times New Roman"/>
        </w:rPr>
        <w:t>Robey</w:t>
      </w:r>
      <w:proofErr w:type="spellEnd"/>
      <w:r>
        <w:rPr>
          <w:rFonts w:cs="Times New Roman"/>
        </w:rPr>
        <w:t xml:space="preserve">, 2008) </w:t>
      </w:r>
      <w:r>
        <w:t>for definition questions on the three word lists was d</w:t>
      </w:r>
      <w:r>
        <w:rPr>
          <w:vertAlign w:val="subscript"/>
        </w:rPr>
        <w:t xml:space="preserve">1 </w:t>
      </w:r>
      <w:r>
        <w:t xml:space="preserve">= </w:t>
      </w:r>
      <w:r w:rsidRPr="0070010B">
        <w:t>5.08</w:t>
      </w:r>
      <w:r>
        <w:t xml:space="preserve">, which </w:t>
      </w:r>
      <w:r w:rsidRPr="00B276F2">
        <w:t xml:space="preserve">indicates </w:t>
      </w:r>
      <w:r>
        <w:t xml:space="preserve">a large effect </w:t>
      </w:r>
      <w:r>
        <w:lastRenderedPageBreak/>
        <w:t>size (</w:t>
      </w:r>
      <w:proofErr w:type="spellStart"/>
      <w:r>
        <w:t>Robey</w:t>
      </w:r>
      <w:proofErr w:type="spellEnd"/>
      <w:r>
        <w:t xml:space="preserve">, et al., 1999).  Her percentage of non-overlapping data average for labeling questions on the three word lists was </w:t>
      </w:r>
      <w:r w:rsidRPr="0070010B">
        <w:rPr>
          <w:color w:val="000000"/>
        </w:rPr>
        <w:t>79.77</w:t>
      </w:r>
      <w:r w:rsidR="00636B32">
        <w:t>%, which</w:t>
      </w:r>
      <w:r w:rsidRPr="00B276F2">
        <w:t xml:space="preserve"> indicates </w:t>
      </w:r>
      <w:r>
        <w:t xml:space="preserve">a highly </w:t>
      </w:r>
      <w:r w:rsidRPr="005D7AE3">
        <w:t>effective</w:t>
      </w:r>
      <w:r>
        <w:t xml:space="preserve"> intervention</w:t>
      </w:r>
      <w:r w:rsidRPr="00B276F2">
        <w:t xml:space="preserve"> (</w:t>
      </w:r>
      <w:r w:rsidRPr="00B276F2">
        <w:rPr>
          <w:rFonts w:eastAsia="Calibri"/>
        </w:rPr>
        <w:t xml:space="preserve">Scruggs &amp; </w:t>
      </w:r>
      <w:proofErr w:type="spellStart"/>
      <w:r w:rsidRPr="00B276F2">
        <w:rPr>
          <w:rFonts w:eastAsia="Calibri"/>
        </w:rPr>
        <w:t>Mastropieri</w:t>
      </w:r>
      <w:proofErr w:type="spellEnd"/>
      <w:r w:rsidRPr="00B276F2">
        <w:rPr>
          <w:rFonts w:eastAsia="Calibri"/>
        </w:rPr>
        <w:t>, 2001).</w:t>
      </w:r>
      <w:r>
        <w:rPr>
          <w:rFonts w:eastAsia="Calibri"/>
        </w:rPr>
        <w:t xml:space="preserve"> </w:t>
      </w:r>
      <w:r>
        <w:t xml:space="preserve">Billie </w:t>
      </w:r>
      <w:r>
        <w:rPr>
          <w:rFonts w:cs="Times New Roman"/>
        </w:rPr>
        <w:t>modified Cohen’s d statistic (d</w:t>
      </w:r>
      <w:r>
        <w:rPr>
          <w:rFonts w:cs="Times New Roman"/>
          <w:vertAlign w:val="subscript"/>
        </w:rPr>
        <w:t>1</w:t>
      </w:r>
      <w:r>
        <w:rPr>
          <w:rFonts w:cs="Times New Roman"/>
        </w:rPr>
        <w:t xml:space="preserve">) (Beeson &amp; </w:t>
      </w:r>
      <w:proofErr w:type="spellStart"/>
      <w:r>
        <w:rPr>
          <w:rFonts w:cs="Times New Roman"/>
        </w:rPr>
        <w:t>Robey</w:t>
      </w:r>
      <w:proofErr w:type="spellEnd"/>
      <w:r>
        <w:rPr>
          <w:rFonts w:cs="Times New Roman"/>
        </w:rPr>
        <w:t xml:space="preserve">, 2008) </w:t>
      </w:r>
      <w:r>
        <w:t>for labeling questions on the three word lists was d</w:t>
      </w:r>
      <w:r>
        <w:rPr>
          <w:vertAlign w:val="subscript"/>
        </w:rPr>
        <w:t xml:space="preserve">1 </w:t>
      </w:r>
      <w:r>
        <w:t xml:space="preserve">= </w:t>
      </w:r>
      <w:r w:rsidRPr="0070010B">
        <w:rPr>
          <w:rFonts w:cs="Times New Roman"/>
        </w:rPr>
        <w:t>5.02</w:t>
      </w:r>
      <w:r>
        <w:t xml:space="preserve">, which </w:t>
      </w:r>
      <w:r w:rsidRPr="00B276F2">
        <w:t xml:space="preserve">indicates </w:t>
      </w:r>
      <w:r>
        <w:t>a large effect size (</w:t>
      </w:r>
      <w:proofErr w:type="spellStart"/>
      <w:r>
        <w:t>Robey</w:t>
      </w:r>
      <w:proofErr w:type="spellEnd"/>
      <w:r>
        <w:t xml:space="preserve">, et al., 1999).   </w:t>
      </w:r>
    </w:p>
    <w:p w:rsidR="004527D1" w:rsidRDefault="007F048F" w:rsidP="004527D1">
      <w:pPr>
        <w:pStyle w:val="CommentText"/>
        <w:spacing w:line="480" w:lineRule="auto"/>
        <w:contextualSpacing/>
      </w:pPr>
      <w:r>
        <w:rPr>
          <w:noProof/>
          <w:lang w:eastAsia="en-US"/>
        </w:rPr>
        <w:lastRenderedPageBreak/>
        <w:drawing>
          <wp:inline distT="0" distB="0" distL="0" distR="0" wp14:anchorId="26F0936F" wp14:editId="7654C138">
            <wp:extent cx="5943600" cy="7108190"/>
            <wp:effectExtent l="0" t="0" r="0" b="3810"/>
            <wp:docPr id="18" name="Picture 18" descr="Macintosh HD:Users:macddm:Desktop:Billie.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cddm:Desktop:Billie.Final.pn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43600" cy="7108190"/>
                    </a:xfrm>
                    <a:prstGeom prst="rect">
                      <a:avLst/>
                    </a:prstGeom>
                    <a:noFill/>
                    <a:ln>
                      <a:noFill/>
                    </a:ln>
                  </pic:spPr>
                </pic:pic>
              </a:graphicData>
            </a:graphic>
          </wp:inline>
        </w:drawing>
      </w:r>
    </w:p>
    <w:p w:rsidR="004527D1" w:rsidRPr="00E516B5" w:rsidRDefault="004527D1" w:rsidP="004527D1">
      <w:pPr>
        <w:pStyle w:val="CommentText"/>
        <w:contextualSpacing/>
        <w:rPr>
          <w:rFonts w:cs="Times New Roman"/>
        </w:rPr>
      </w:pPr>
      <w:r w:rsidRPr="00B33AC2">
        <w:rPr>
          <w:rFonts w:cs="Times New Roman"/>
          <w:b/>
        </w:rPr>
        <w:t>Figure 1</w:t>
      </w:r>
      <w:r>
        <w:rPr>
          <w:rFonts w:cs="Times New Roman"/>
          <w:b/>
        </w:rPr>
        <w:t>1</w:t>
      </w:r>
      <w:r>
        <w:rPr>
          <w:rFonts w:cs="Times New Roman"/>
        </w:rPr>
        <w:t>.  Billie’s AR Vocabulary results</w:t>
      </w:r>
      <w:r w:rsidR="00FE1D8E">
        <w:rPr>
          <w:rFonts w:cs="Times New Roman"/>
        </w:rPr>
        <w:fldChar w:fldCharType="begin"/>
      </w:r>
      <w:r w:rsidR="00FC4F4A">
        <w:instrText xml:space="preserve"> TC "</w:instrText>
      </w:r>
      <w:bookmarkStart w:id="266" w:name="_Toc256625127"/>
      <w:bookmarkStart w:id="267" w:name="_Toc256645984"/>
      <w:bookmarkStart w:id="268" w:name="_Toc259196397"/>
      <w:r w:rsidR="00FC4F4A" w:rsidRPr="00B33AC2">
        <w:rPr>
          <w:rFonts w:cs="Times New Roman"/>
          <w:b/>
        </w:rPr>
        <w:instrText>Figure 1</w:instrText>
      </w:r>
      <w:r w:rsidR="00FC4F4A">
        <w:rPr>
          <w:rFonts w:cs="Times New Roman"/>
          <w:b/>
        </w:rPr>
        <w:instrText>1</w:instrText>
      </w:r>
      <w:r w:rsidR="00FC4F4A">
        <w:rPr>
          <w:rFonts w:cs="Times New Roman"/>
        </w:rPr>
        <w:instrText xml:space="preserve">.  </w:instrText>
      </w:r>
      <w:r w:rsidR="00FC4F4A">
        <w:instrText xml:space="preserve">Study 1: </w:instrText>
      </w:r>
      <w:r w:rsidR="00FC4F4A">
        <w:rPr>
          <w:rFonts w:cs="Times New Roman"/>
        </w:rPr>
        <w:instrText>Billie’s AR Vocabulary results.</w:instrText>
      </w:r>
      <w:bookmarkEnd w:id="266"/>
      <w:bookmarkEnd w:id="267"/>
      <w:bookmarkEnd w:id="268"/>
      <w:r w:rsidR="00FC4F4A">
        <w:instrText xml:space="preserve">" \f D \l "1" </w:instrText>
      </w:r>
      <w:r w:rsidR="00FE1D8E">
        <w:rPr>
          <w:rFonts w:cs="Times New Roman"/>
        </w:rPr>
        <w:fldChar w:fldCharType="end"/>
      </w:r>
      <w:r>
        <w:rPr>
          <w:rFonts w:cs="Times New Roman"/>
        </w:rPr>
        <w:t>.  Data show the amount of sessions required to master each of the three science related vocabulary word lists at 80% accuracy for three consecutive probes on both the definition and labeling score.</w:t>
      </w:r>
      <w:r>
        <w:rPr>
          <w:rFonts w:cs="Times New Roman"/>
        </w:rPr>
        <w:br w:type="page"/>
      </w:r>
    </w:p>
    <w:p w:rsidR="004527D1" w:rsidRDefault="004527D1" w:rsidP="004527D1">
      <w:pPr>
        <w:pStyle w:val="CommentText"/>
        <w:spacing w:line="480" w:lineRule="auto"/>
        <w:ind w:firstLine="720"/>
        <w:contextualSpacing/>
        <w:rPr>
          <w:rFonts w:cs="Times New Roman"/>
        </w:rPr>
      </w:pPr>
      <w:r>
        <w:rPr>
          <w:b/>
        </w:rPr>
        <w:lastRenderedPageBreak/>
        <w:t>Brenda</w:t>
      </w:r>
      <w:r w:rsidRPr="00712EBF">
        <w:rPr>
          <w:rFonts w:cs="Times New Roman"/>
          <w:b/>
        </w:rPr>
        <w:t>.</w:t>
      </w:r>
      <w:r w:rsidRPr="00712EBF">
        <w:rPr>
          <w:rFonts w:cs="Times New Roman"/>
          <w:i/>
        </w:rPr>
        <w:t xml:space="preserve"> </w:t>
      </w:r>
      <w:r>
        <w:rPr>
          <w:b/>
        </w:rPr>
        <w:t xml:space="preserve"> </w:t>
      </w:r>
      <w:r>
        <w:t>Brenda learned the three sets of science vocabulary terms using the AR vocabulary instruction.  Brenda</w:t>
      </w:r>
      <w:r>
        <w:rPr>
          <w:rFonts w:cs="Times New Roman"/>
        </w:rPr>
        <w:t xml:space="preserve">’s baseline average correct responses for the first word list human bones were 2.5 for the definition questions and 1.0 for the labeling questions.  During the AR intervention, on the first word list (bones), Brenda reached criteria of 80% correct definition and labeling responses for three consecutive sessions after her seventh session on the bones word list.   </w:t>
      </w:r>
      <w:r>
        <w:t>Brenda</w:t>
      </w:r>
      <w:r>
        <w:rPr>
          <w:rFonts w:cs="Times New Roman"/>
        </w:rPr>
        <w:t xml:space="preserve">’s baseline average correct responses for the second word list (human organs) were 2.75 for the definition questions and 2.25 for the labeling questions.  On the second word list organs, she reached criteria of 80% correct definition and labeling responses for three consecutive sessions after her eleventh session using the AR vocabulary instruction.  </w:t>
      </w:r>
      <w:r>
        <w:t>Brenda</w:t>
      </w:r>
      <w:r>
        <w:rPr>
          <w:rFonts w:cs="Times New Roman"/>
        </w:rPr>
        <w:t xml:space="preserve">’s baseline average correct responses for the third word list (parts of the </w:t>
      </w:r>
      <w:r w:rsidR="00DD0171">
        <w:rPr>
          <w:rFonts w:cs="Times New Roman"/>
        </w:rPr>
        <w:t xml:space="preserve">plant </w:t>
      </w:r>
      <w:r>
        <w:rPr>
          <w:rFonts w:cs="Times New Roman"/>
        </w:rPr>
        <w:t xml:space="preserve">cell) was 1.8 for the definition questions and 1.4 for the labeling questions.  On the final word list, using the AR vocabulary experience she reached criteria of 80% correct definition and labeling responses for three consecutive sessions after her seventh session using the AR vocabulary instruction.  Visual analysis shows that her definition score and labeling score improved at approximately the same rate for the </w:t>
      </w:r>
      <w:r w:rsidR="00195BE2">
        <w:rPr>
          <w:rFonts w:cs="Times New Roman"/>
        </w:rPr>
        <w:t>all three sets of vocabulary terms</w:t>
      </w:r>
      <w:r>
        <w:rPr>
          <w:rFonts w:cs="Times New Roman"/>
        </w:rPr>
        <w:t xml:space="preserve">.  </w:t>
      </w:r>
      <w:r>
        <w:t>Across all conditions, Brenda</w:t>
      </w:r>
      <w:r w:rsidRPr="00B276F2">
        <w:t xml:space="preserve"> immediately improved </w:t>
      </w:r>
      <w:r>
        <w:t>her</w:t>
      </w:r>
      <w:r w:rsidRPr="00B276F2">
        <w:t xml:space="preserve"> </w:t>
      </w:r>
      <w:r>
        <w:t xml:space="preserve">science using the AR vocabulary as measured by the ability to find the correct definition and the ability to correctly label the term.  </w:t>
      </w:r>
      <w:r>
        <w:rPr>
          <w:rFonts w:cs="Times New Roman"/>
        </w:rPr>
        <w:t xml:space="preserve">Brenda’s results are presented in Figure 12 below. </w:t>
      </w:r>
    </w:p>
    <w:p w:rsidR="004527D1" w:rsidRDefault="004527D1" w:rsidP="004527D1">
      <w:pPr>
        <w:pStyle w:val="CommentText"/>
        <w:spacing w:line="480" w:lineRule="auto"/>
        <w:ind w:firstLine="720"/>
        <w:contextualSpacing/>
      </w:pPr>
      <w:r>
        <w:rPr>
          <w:rFonts w:cs="Times New Roman"/>
        </w:rPr>
        <w:t xml:space="preserve">Both effect size measures calculated </w:t>
      </w:r>
      <w:r w:rsidRPr="00EC126C">
        <w:rPr>
          <w:rFonts w:cs="Times New Roman"/>
        </w:rPr>
        <w:t>signify</w:t>
      </w:r>
      <w:r>
        <w:rPr>
          <w:rFonts w:cs="Times New Roman"/>
        </w:rPr>
        <w:t xml:space="preserve"> this was an effective intervention for Brenda and results for each word list are presented in Table 2 in the effect size section.  </w:t>
      </w:r>
      <w:r>
        <w:t>Brenda’s percentage of non-overlapping data (</w:t>
      </w:r>
      <w:r w:rsidRPr="00B276F2">
        <w:t xml:space="preserve">Scruggs, </w:t>
      </w:r>
      <w:proofErr w:type="spellStart"/>
      <w:r w:rsidRPr="00B276F2">
        <w:t>Mastropieri</w:t>
      </w:r>
      <w:proofErr w:type="spellEnd"/>
      <w:r w:rsidRPr="00B276F2">
        <w:t xml:space="preserve">, &amp; </w:t>
      </w:r>
      <w:proofErr w:type="spellStart"/>
      <w:r w:rsidRPr="00B276F2">
        <w:t>Casto</w:t>
      </w:r>
      <w:proofErr w:type="spellEnd"/>
      <w:r w:rsidRPr="00B276F2">
        <w:t>, 1987</w:t>
      </w:r>
      <w:r>
        <w:t xml:space="preserve">) average for definition questions on the three word lists was </w:t>
      </w:r>
      <w:r>
        <w:rPr>
          <w:color w:val="000000"/>
        </w:rPr>
        <w:t>100</w:t>
      </w:r>
      <w:r>
        <w:t xml:space="preserve">% which </w:t>
      </w:r>
      <w:r w:rsidRPr="00B276F2">
        <w:t xml:space="preserve">indicates </w:t>
      </w:r>
      <w:proofErr w:type="gramStart"/>
      <w:r>
        <w:t>an</w:t>
      </w:r>
      <w:proofErr w:type="gramEnd"/>
      <w:r w:rsidRPr="005D7AE3">
        <w:t xml:space="preserve"> </w:t>
      </w:r>
      <w:r>
        <w:t xml:space="preserve">highly </w:t>
      </w:r>
      <w:r w:rsidRPr="005D7AE3">
        <w:t>effective</w:t>
      </w:r>
      <w:r>
        <w:t xml:space="preserve"> intervention</w:t>
      </w:r>
      <w:r w:rsidRPr="00B276F2">
        <w:t xml:space="preserve"> (</w:t>
      </w:r>
      <w:r w:rsidRPr="00B276F2">
        <w:rPr>
          <w:rFonts w:eastAsia="Calibri"/>
        </w:rPr>
        <w:t xml:space="preserve">Scruggs &amp; </w:t>
      </w:r>
      <w:proofErr w:type="spellStart"/>
      <w:r w:rsidRPr="00B276F2">
        <w:rPr>
          <w:rFonts w:eastAsia="Calibri"/>
        </w:rPr>
        <w:t>Mastropieri</w:t>
      </w:r>
      <w:proofErr w:type="spellEnd"/>
      <w:r w:rsidRPr="00B276F2">
        <w:rPr>
          <w:rFonts w:eastAsia="Calibri"/>
        </w:rPr>
        <w:t>, 2001).</w:t>
      </w:r>
      <w:r>
        <w:rPr>
          <w:rFonts w:eastAsia="Calibri"/>
        </w:rPr>
        <w:t xml:space="preserve">  Brenda’s </w:t>
      </w:r>
      <w:r>
        <w:rPr>
          <w:rFonts w:cs="Times New Roman"/>
        </w:rPr>
        <w:t>modified Cohen’s d statistic (d</w:t>
      </w:r>
      <w:r>
        <w:rPr>
          <w:rFonts w:cs="Times New Roman"/>
          <w:vertAlign w:val="subscript"/>
        </w:rPr>
        <w:t>1</w:t>
      </w:r>
      <w:r>
        <w:rPr>
          <w:rFonts w:cs="Times New Roman"/>
        </w:rPr>
        <w:t xml:space="preserve">) (Beeson &amp; </w:t>
      </w:r>
      <w:proofErr w:type="spellStart"/>
      <w:r>
        <w:rPr>
          <w:rFonts w:cs="Times New Roman"/>
        </w:rPr>
        <w:t>Robey</w:t>
      </w:r>
      <w:proofErr w:type="spellEnd"/>
      <w:r>
        <w:rPr>
          <w:rFonts w:cs="Times New Roman"/>
        </w:rPr>
        <w:t xml:space="preserve">, </w:t>
      </w:r>
      <w:r>
        <w:rPr>
          <w:rFonts w:cs="Times New Roman"/>
        </w:rPr>
        <w:lastRenderedPageBreak/>
        <w:t xml:space="preserve">2008) </w:t>
      </w:r>
      <w:r>
        <w:t>for definition questions on the three word lists was d</w:t>
      </w:r>
      <w:r>
        <w:rPr>
          <w:vertAlign w:val="subscript"/>
        </w:rPr>
        <w:t xml:space="preserve">1 </w:t>
      </w:r>
      <w:r>
        <w:t xml:space="preserve">= 8.77, which </w:t>
      </w:r>
      <w:r w:rsidRPr="00B276F2">
        <w:t xml:space="preserve">indicates </w:t>
      </w:r>
      <w:r>
        <w:t>a large effect size (</w:t>
      </w:r>
      <w:proofErr w:type="spellStart"/>
      <w:r>
        <w:t>Robey</w:t>
      </w:r>
      <w:proofErr w:type="spellEnd"/>
      <w:r>
        <w:t xml:space="preserve">, et al., 1999).  Her percentage of non-overlapping data average for labeling questions on the three word lists was </w:t>
      </w:r>
      <w:r w:rsidRPr="0070010B">
        <w:rPr>
          <w:color w:val="000000"/>
        </w:rPr>
        <w:t>91.9</w:t>
      </w:r>
      <w:r w:rsidR="00636B32">
        <w:t>%, which</w:t>
      </w:r>
      <w:r w:rsidRPr="00B276F2">
        <w:t xml:space="preserve"> indicates </w:t>
      </w:r>
      <w:r>
        <w:t xml:space="preserve">a highly </w:t>
      </w:r>
      <w:r w:rsidRPr="005D7AE3">
        <w:t>effective</w:t>
      </w:r>
      <w:r>
        <w:t xml:space="preserve"> intervention</w:t>
      </w:r>
      <w:r w:rsidRPr="00B276F2">
        <w:t xml:space="preserve"> (</w:t>
      </w:r>
      <w:r w:rsidRPr="00B276F2">
        <w:rPr>
          <w:rFonts w:eastAsia="Calibri"/>
        </w:rPr>
        <w:t xml:space="preserve">Scruggs &amp; </w:t>
      </w:r>
      <w:proofErr w:type="spellStart"/>
      <w:r w:rsidRPr="00B276F2">
        <w:rPr>
          <w:rFonts w:eastAsia="Calibri"/>
        </w:rPr>
        <w:t>Mastropieri</w:t>
      </w:r>
      <w:proofErr w:type="spellEnd"/>
      <w:r w:rsidRPr="00B276F2">
        <w:rPr>
          <w:rFonts w:eastAsia="Calibri"/>
        </w:rPr>
        <w:t>, 2001).</w:t>
      </w:r>
      <w:r>
        <w:rPr>
          <w:rFonts w:eastAsia="Calibri"/>
        </w:rPr>
        <w:t xml:space="preserve"> </w:t>
      </w:r>
      <w:r>
        <w:rPr>
          <w:rFonts w:cs="Times New Roman"/>
        </w:rPr>
        <w:t xml:space="preserve"> </w:t>
      </w:r>
      <w:r>
        <w:t xml:space="preserve">Brenda’s </w:t>
      </w:r>
      <w:r>
        <w:rPr>
          <w:rFonts w:cs="Times New Roman"/>
        </w:rPr>
        <w:t>modified Cohen’s d statistic (d</w:t>
      </w:r>
      <w:r>
        <w:rPr>
          <w:rFonts w:cs="Times New Roman"/>
          <w:vertAlign w:val="subscript"/>
        </w:rPr>
        <w:t>1</w:t>
      </w:r>
      <w:r>
        <w:rPr>
          <w:rFonts w:cs="Times New Roman"/>
        </w:rPr>
        <w:t xml:space="preserve">) (Beeson &amp; </w:t>
      </w:r>
      <w:proofErr w:type="spellStart"/>
      <w:r>
        <w:rPr>
          <w:rFonts w:cs="Times New Roman"/>
        </w:rPr>
        <w:t>Robey</w:t>
      </w:r>
      <w:proofErr w:type="spellEnd"/>
      <w:r>
        <w:rPr>
          <w:rFonts w:cs="Times New Roman"/>
        </w:rPr>
        <w:t xml:space="preserve">, 2008) </w:t>
      </w:r>
      <w:r>
        <w:t>for labeling questions on the three word lists was d</w:t>
      </w:r>
      <w:r>
        <w:rPr>
          <w:vertAlign w:val="subscript"/>
        </w:rPr>
        <w:t xml:space="preserve">1 </w:t>
      </w:r>
      <w:r>
        <w:t xml:space="preserve">= 6.17, which </w:t>
      </w:r>
      <w:r w:rsidRPr="00B276F2">
        <w:t xml:space="preserve">indicates </w:t>
      </w:r>
      <w:r>
        <w:t>a large effect size (</w:t>
      </w:r>
      <w:proofErr w:type="spellStart"/>
      <w:r>
        <w:t>Robey</w:t>
      </w:r>
      <w:proofErr w:type="spellEnd"/>
      <w:r>
        <w:t xml:space="preserve">, et al., 1999).   </w:t>
      </w:r>
    </w:p>
    <w:p w:rsidR="004527D1" w:rsidRDefault="00202A28" w:rsidP="004527D1">
      <w:pPr>
        <w:pStyle w:val="CommentText"/>
        <w:spacing w:line="480" w:lineRule="auto"/>
        <w:contextualSpacing/>
      </w:pPr>
      <w:r>
        <w:rPr>
          <w:noProof/>
          <w:lang w:eastAsia="en-US"/>
        </w:rPr>
        <w:lastRenderedPageBreak/>
        <w:drawing>
          <wp:inline distT="0" distB="0" distL="0" distR="0" wp14:anchorId="2C856E84" wp14:editId="15ED8A75">
            <wp:extent cx="5932805" cy="7402195"/>
            <wp:effectExtent l="0" t="0" r="10795" b="0"/>
            <wp:docPr id="15" name="Picture 15" descr="Macintosh HD:Users:macddm:Desktop:Sara.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ddm:Desktop:Sara.final.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32805" cy="7402195"/>
                    </a:xfrm>
                    <a:prstGeom prst="rect">
                      <a:avLst/>
                    </a:prstGeom>
                    <a:noFill/>
                    <a:ln>
                      <a:noFill/>
                    </a:ln>
                  </pic:spPr>
                </pic:pic>
              </a:graphicData>
            </a:graphic>
          </wp:inline>
        </w:drawing>
      </w:r>
    </w:p>
    <w:p w:rsidR="004527D1" w:rsidRDefault="004527D1" w:rsidP="004527D1">
      <w:pPr>
        <w:pStyle w:val="CommentText"/>
        <w:contextualSpacing/>
        <w:rPr>
          <w:rFonts w:cs="Times New Roman"/>
        </w:rPr>
      </w:pPr>
      <w:r w:rsidRPr="00B33AC2">
        <w:rPr>
          <w:rFonts w:cs="Times New Roman"/>
          <w:b/>
        </w:rPr>
        <w:t>Figure 1</w:t>
      </w:r>
      <w:r>
        <w:rPr>
          <w:rFonts w:cs="Times New Roman"/>
          <w:b/>
        </w:rPr>
        <w:t>2</w:t>
      </w:r>
      <w:r>
        <w:rPr>
          <w:rFonts w:cs="Times New Roman"/>
        </w:rPr>
        <w:t>.  Brenda’s AR Vocabulary results</w:t>
      </w:r>
      <w:r w:rsidR="0028112B">
        <w:rPr>
          <w:rFonts w:cs="Times New Roman"/>
        </w:rPr>
        <w:t>.</w:t>
      </w:r>
      <w:r w:rsidR="00FE1D8E">
        <w:rPr>
          <w:rFonts w:cs="Times New Roman"/>
        </w:rPr>
        <w:fldChar w:fldCharType="begin"/>
      </w:r>
      <w:r w:rsidR="00FC4F4A">
        <w:instrText xml:space="preserve"> TC "</w:instrText>
      </w:r>
      <w:bookmarkStart w:id="269" w:name="_Toc256625128"/>
      <w:bookmarkStart w:id="270" w:name="_Toc256645985"/>
      <w:bookmarkStart w:id="271" w:name="_Toc259196398"/>
      <w:r w:rsidR="00FC4F4A" w:rsidRPr="00B33AC2">
        <w:rPr>
          <w:rFonts w:cs="Times New Roman"/>
          <w:b/>
        </w:rPr>
        <w:instrText>Figure 1</w:instrText>
      </w:r>
      <w:r w:rsidR="00FC4F4A">
        <w:rPr>
          <w:rFonts w:cs="Times New Roman"/>
          <w:b/>
        </w:rPr>
        <w:instrText>2</w:instrText>
      </w:r>
      <w:r w:rsidR="00FC4F4A">
        <w:rPr>
          <w:rFonts w:cs="Times New Roman"/>
        </w:rPr>
        <w:instrText xml:space="preserve">.  </w:instrText>
      </w:r>
      <w:r w:rsidR="00FC4F4A">
        <w:instrText xml:space="preserve">Study 1: </w:instrText>
      </w:r>
      <w:r w:rsidR="00FC4F4A">
        <w:rPr>
          <w:rFonts w:cs="Times New Roman"/>
        </w:rPr>
        <w:instrText>Brenda’s AR Vocabulary results.</w:instrText>
      </w:r>
      <w:bookmarkEnd w:id="269"/>
      <w:bookmarkEnd w:id="270"/>
      <w:bookmarkEnd w:id="271"/>
      <w:r w:rsidR="00FC4F4A">
        <w:instrText xml:space="preserve">" \f D \l "1" </w:instrText>
      </w:r>
      <w:r w:rsidR="00FE1D8E">
        <w:rPr>
          <w:rFonts w:cs="Times New Roman"/>
        </w:rPr>
        <w:fldChar w:fldCharType="end"/>
      </w:r>
      <w:r>
        <w:rPr>
          <w:rFonts w:cs="Times New Roman"/>
        </w:rPr>
        <w:t xml:space="preserve">  Data show the amount of sessions required to master each of the three science related vocabulary word lists at 80% accuracy for three consecutive probes on both the definition and labeling score.</w:t>
      </w:r>
      <w:r>
        <w:rPr>
          <w:rFonts w:cs="Times New Roman"/>
        </w:rPr>
        <w:br w:type="page"/>
      </w:r>
    </w:p>
    <w:p w:rsidR="004527D1" w:rsidRDefault="004527D1" w:rsidP="004527D1">
      <w:pPr>
        <w:pStyle w:val="CommentText"/>
        <w:spacing w:line="480" w:lineRule="auto"/>
        <w:ind w:firstLine="720"/>
        <w:contextualSpacing/>
        <w:rPr>
          <w:rFonts w:cs="Times New Roman"/>
        </w:rPr>
      </w:pPr>
      <w:r>
        <w:rPr>
          <w:rFonts w:cs="Times New Roman"/>
          <w:b/>
        </w:rPr>
        <w:lastRenderedPageBreak/>
        <w:t>Effect Size</w:t>
      </w:r>
      <w:r w:rsidR="00526145">
        <w:rPr>
          <w:rFonts w:cs="Times New Roman"/>
          <w:b/>
        </w:rPr>
        <w:t>.</w:t>
      </w:r>
      <w:r w:rsidR="00FE1D8E">
        <w:rPr>
          <w:rFonts w:cs="Times New Roman"/>
          <w:b/>
        </w:rPr>
        <w:fldChar w:fldCharType="begin"/>
      </w:r>
      <w:r w:rsidR="00E76163">
        <w:instrText xml:space="preserve"> TC "</w:instrText>
      </w:r>
      <w:bookmarkStart w:id="272" w:name="_Toc256629857"/>
      <w:bookmarkStart w:id="273" w:name="_Toc256630541"/>
      <w:bookmarkStart w:id="274" w:name="_Toc256630833"/>
      <w:bookmarkStart w:id="275" w:name="_Toc256757357"/>
      <w:r w:rsidR="00E76163">
        <w:rPr>
          <w:rFonts w:cs="Times New Roman"/>
          <w:b/>
        </w:rPr>
        <w:instrText>Effect Size.</w:instrText>
      </w:r>
      <w:bookmarkEnd w:id="272"/>
      <w:bookmarkEnd w:id="273"/>
      <w:bookmarkEnd w:id="274"/>
      <w:bookmarkEnd w:id="275"/>
      <w:r w:rsidR="00E76163">
        <w:instrText xml:space="preserve">" \f C \l "3" </w:instrText>
      </w:r>
      <w:r w:rsidR="00FE1D8E">
        <w:rPr>
          <w:rFonts w:cs="Times New Roman"/>
          <w:b/>
        </w:rPr>
        <w:fldChar w:fldCharType="end"/>
      </w:r>
      <w:r>
        <w:rPr>
          <w:rFonts w:cs="Times New Roman"/>
          <w:b/>
        </w:rPr>
        <w:t xml:space="preserve">  </w:t>
      </w:r>
      <w:r>
        <w:rPr>
          <w:rFonts w:cs="Times New Roman"/>
        </w:rPr>
        <w:t>Both measure of effect size indicate that the AR experience intervention was an effective instructional tool for science vocabulary.  The magnitude of the effect size was calculated using both PND and a modified Cohen’s d (d</w:t>
      </w:r>
      <w:r>
        <w:rPr>
          <w:rFonts w:cs="Times New Roman"/>
          <w:vertAlign w:val="subscript"/>
        </w:rPr>
        <w:t>1</w:t>
      </w:r>
      <w:r>
        <w:rPr>
          <w:rFonts w:cs="Times New Roman"/>
        </w:rPr>
        <w:t xml:space="preserve">) for each of the three word lists for both of the targeted skills of defining the vocabulary term and labeling the term.  Figure 14 is a graph of the PND results by student on each of the six measures.  </w:t>
      </w:r>
      <w:r w:rsidRPr="004274CA">
        <w:rPr>
          <w:rFonts w:cs="Times New Roman"/>
        </w:rPr>
        <w:t>Table 2 provides both effect size measures for each student on the two skills a</w:t>
      </w:r>
      <w:r>
        <w:rPr>
          <w:rFonts w:cs="Times New Roman"/>
        </w:rPr>
        <w:t>ss</w:t>
      </w:r>
      <w:r w:rsidRPr="004274CA">
        <w:rPr>
          <w:rFonts w:cs="Times New Roman"/>
        </w:rPr>
        <w:t xml:space="preserve">essed on each word list.  </w:t>
      </w:r>
      <w:r>
        <w:rPr>
          <w:rFonts w:cs="Times New Roman"/>
        </w:rPr>
        <w:t xml:space="preserve">Interpretation guidelines for both effect size measures allow investigators to compare the magnitude of the effect of the intervention </w:t>
      </w:r>
      <w:r w:rsidRPr="004274CA">
        <w:rPr>
          <w:rFonts w:cs="Times New Roman"/>
        </w:rPr>
        <w:t>for example highly effective (PND) or large effect size (Cohen’s d</w:t>
      </w:r>
      <w:r w:rsidRPr="004274CA">
        <w:rPr>
          <w:rFonts w:cs="Times New Roman"/>
          <w:vertAlign w:val="subscript"/>
        </w:rPr>
        <w:t>1</w:t>
      </w:r>
      <w:r>
        <w:rPr>
          <w:rFonts w:cs="Times New Roman"/>
        </w:rPr>
        <w:t xml:space="preserve">).  </w:t>
      </w:r>
      <w:r w:rsidRPr="004274CA">
        <w:rPr>
          <w:rFonts w:cs="Times New Roman"/>
        </w:rPr>
        <w:t xml:space="preserve">The magnitude of the effect size </w:t>
      </w:r>
      <w:r>
        <w:rPr>
          <w:rFonts w:cs="Times New Roman"/>
        </w:rPr>
        <w:t xml:space="preserve">interpretations </w:t>
      </w:r>
      <w:r w:rsidRPr="004274CA">
        <w:rPr>
          <w:rFonts w:cs="Times New Roman"/>
        </w:rPr>
        <w:t xml:space="preserve">varies </w:t>
      </w:r>
      <w:r>
        <w:rPr>
          <w:rFonts w:cs="Times New Roman"/>
        </w:rPr>
        <w:t>according to individual results but overall both effect size measures produced similar indicators magnitude of effect size.  The average PND for all students was slightly higher for the definition score (M=92.30) than for the labeling score (M=90.35).  The average effect size using the modified Cohen’s d (d</w:t>
      </w:r>
      <w:r>
        <w:rPr>
          <w:rFonts w:cs="Times New Roman"/>
          <w:vertAlign w:val="subscript"/>
        </w:rPr>
        <w:t>1</w:t>
      </w:r>
      <w:r>
        <w:rPr>
          <w:rFonts w:cs="Times New Roman"/>
        </w:rPr>
        <w:t>) for all students was also slightly higher for the definition score (d</w:t>
      </w:r>
      <w:r>
        <w:rPr>
          <w:rFonts w:cs="Times New Roman"/>
          <w:vertAlign w:val="subscript"/>
        </w:rPr>
        <w:t>1</w:t>
      </w:r>
      <w:r>
        <w:rPr>
          <w:rFonts w:cs="Times New Roman"/>
        </w:rPr>
        <w:t xml:space="preserve"> = 7.47) than for the labeling score (d</w:t>
      </w:r>
      <w:r>
        <w:rPr>
          <w:rFonts w:cs="Times New Roman"/>
          <w:vertAlign w:val="subscript"/>
        </w:rPr>
        <w:t>1</w:t>
      </w:r>
      <w:r>
        <w:rPr>
          <w:rFonts w:cs="Times New Roman"/>
        </w:rPr>
        <w:t xml:space="preserve"> = 6.76).   </w:t>
      </w:r>
    </w:p>
    <w:p w:rsidR="004527D1" w:rsidRDefault="004527D1" w:rsidP="004527D1">
      <w:pPr>
        <w:pStyle w:val="CommentText"/>
        <w:spacing w:line="480" w:lineRule="auto"/>
        <w:ind w:firstLine="720"/>
        <w:contextualSpacing/>
        <w:rPr>
          <w:rFonts w:cs="Times New Roman"/>
        </w:rPr>
      </w:pPr>
    </w:p>
    <w:p w:rsidR="00BF2BB1" w:rsidRDefault="005207F0" w:rsidP="0028112B">
      <w:pPr>
        <w:pStyle w:val="CommentText"/>
        <w:spacing w:line="480" w:lineRule="auto"/>
        <w:ind w:firstLine="720"/>
        <w:contextualSpacing/>
        <w:rPr>
          <w:rFonts w:cs="Times New Roman"/>
        </w:rPr>
      </w:pPr>
      <w:r>
        <w:rPr>
          <w:rFonts w:cs="Times New Roman"/>
        </w:rPr>
        <w:t xml:space="preserve">   </w:t>
      </w:r>
    </w:p>
    <w:p w:rsidR="00BF2BB1" w:rsidRPr="00080E98" w:rsidRDefault="00BF2BB1" w:rsidP="00BF2BB1">
      <w:pPr>
        <w:pStyle w:val="CommentText"/>
        <w:spacing w:line="480" w:lineRule="auto"/>
        <w:contextualSpacing/>
        <w:rPr>
          <w:rFonts w:cs="Times New Roman"/>
        </w:rPr>
      </w:pPr>
    </w:p>
    <w:p w:rsidR="004527D1" w:rsidRPr="004274CA" w:rsidRDefault="004527D1" w:rsidP="004527D1">
      <w:pPr>
        <w:pStyle w:val="CommentText"/>
        <w:spacing w:line="480" w:lineRule="auto"/>
        <w:ind w:firstLine="720"/>
        <w:contextualSpacing/>
        <w:rPr>
          <w:rFonts w:cs="Times New Roman"/>
        </w:rPr>
      </w:pPr>
    </w:p>
    <w:p w:rsidR="004527D1" w:rsidRPr="004274CA" w:rsidRDefault="00055BE8" w:rsidP="004527D1">
      <w:pPr>
        <w:pStyle w:val="CommentText"/>
        <w:spacing w:line="480" w:lineRule="auto"/>
        <w:contextualSpacing/>
      </w:pPr>
      <w:r>
        <w:rPr>
          <w:noProof/>
          <w:lang w:eastAsia="en-US"/>
        </w:rPr>
        <w:lastRenderedPageBreak/>
        <w:drawing>
          <wp:inline distT="0" distB="0" distL="0" distR="0" wp14:anchorId="54E56F70" wp14:editId="00F0F9BA">
            <wp:extent cx="5937885" cy="3310255"/>
            <wp:effectExtent l="0" t="0" r="5715" b="0"/>
            <wp:docPr id="40" name="Picture 40" descr="Macintosh HD:Users:macddm:Desktop:PND by student study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macddm:Desktop:PND by student study 1.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37885" cy="3310255"/>
                    </a:xfrm>
                    <a:prstGeom prst="rect">
                      <a:avLst/>
                    </a:prstGeom>
                    <a:noFill/>
                    <a:ln>
                      <a:noFill/>
                    </a:ln>
                  </pic:spPr>
                </pic:pic>
              </a:graphicData>
            </a:graphic>
          </wp:inline>
        </w:drawing>
      </w:r>
    </w:p>
    <w:p w:rsidR="004527D1" w:rsidRDefault="004527D1" w:rsidP="004527D1">
      <w:pPr>
        <w:pStyle w:val="CommentText"/>
        <w:spacing w:line="480" w:lineRule="auto"/>
        <w:contextualSpacing/>
        <w:rPr>
          <w:rFonts w:eastAsia="Calibri"/>
        </w:rPr>
      </w:pPr>
      <w:r w:rsidRPr="004274CA">
        <w:rPr>
          <w:rFonts w:eastAsia="Calibri"/>
          <w:b/>
        </w:rPr>
        <w:t>Figure</w:t>
      </w:r>
      <w:r w:rsidRPr="00775404">
        <w:t xml:space="preserve"> </w:t>
      </w:r>
      <w:r w:rsidRPr="0028112B">
        <w:rPr>
          <w:rFonts w:cs="Times New Roman"/>
          <w:b/>
        </w:rPr>
        <w:t>1</w:t>
      </w:r>
      <w:r>
        <w:rPr>
          <w:rFonts w:cs="Times New Roman"/>
          <w:b/>
        </w:rPr>
        <w:t>3</w:t>
      </w:r>
      <w:r w:rsidRPr="004274CA">
        <w:rPr>
          <w:rFonts w:eastAsia="Calibri"/>
          <w:b/>
        </w:rPr>
        <w:t xml:space="preserve">. </w:t>
      </w:r>
      <w:r w:rsidRPr="00775404">
        <w:rPr>
          <w:b/>
        </w:rPr>
        <w:t xml:space="preserve"> </w:t>
      </w:r>
      <w:r w:rsidRPr="004274CA">
        <w:rPr>
          <w:rFonts w:eastAsia="Calibri"/>
        </w:rPr>
        <w:t>Graph of Percentage of Non</w:t>
      </w:r>
      <w:r>
        <w:rPr>
          <w:rFonts w:eastAsia="Calibri"/>
        </w:rPr>
        <w:t>-</w:t>
      </w:r>
      <w:r w:rsidRPr="004274CA">
        <w:rPr>
          <w:rFonts w:eastAsia="Calibri"/>
        </w:rPr>
        <w:t>Overlapping Data</w:t>
      </w:r>
      <w:r w:rsidR="00FE1D8E">
        <w:rPr>
          <w:rFonts w:eastAsia="Calibri"/>
        </w:rPr>
        <w:fldChar w:fldCharType="begin"/>
      </w:r>
      <w:r w:rsidR="002E0BFD">
        <w:instrText xml:space="preserve"> TC "</w:instrText>
      </w:r>
      <w:bookmarkStart w:id="276" w:name="_Toc256625129"/>
      <w:bookmarkStart w:id="277" w:name="_Toc256645986"/>
      <w:bookmarkStart w:id="278" w:name="_Toc259196399"/>
      <w:r w:rsidR="002E0BFD" w:rsidRPr="004274CA">
        <w:rPr>
          <w:rFonts w:eastAsia="Calibri"/>
          <w:b/>
        </w:rPr>
        <w:instrText>Figure</w:instrText>
      </w:r>
      <w:r w:rsidR="002E0BFD" w:rsidRPr="00775404">
        <w:instrText xml:space="preserve"> </w:instrText>
      </w:r>
      <w:r w:rsidR="002E0BFD" w:rsidRPr="0028112B">
        <w:rPr>
          <w:rFonts w:cs="Times New Roman"/>
          <w:b/>
        </w:rPr>
        <w:instrText>1</w:instrText>
      </w:r>
      <w:r w:rsidR="002E0BFD">
        <w:rPr>
          <w:rFonts w:cs="Times New Roman"/>
          <w:b/>
        </w:rPr>
        <w:instrText>3</w:instrText>
      </w:r>
      <w:r w:rsidR="002E0BFD" w:rsidRPr="004274CA">
        <w:rPr>
          <w:rFonts w:eastAsia="Calibri"/>
          <w:b/>
        </w:rPr>
        <w:instrText xml:space="preserve">. </w:instrText>
      </w:r>
      <w:r w:rsidR="002E0BFD">
        <w:rPr>
          <w:rFonts w:eastAsia="Calibri"/>
          <w:b/>
        </w:rPr>
        <w:instrText xml:space="preserve"> </w:instrText>
      </w:r>
      <w:r w:rsidR="002E0BFD">
        <w:rPr>
          <w:rFonts w:eastAsia="Calibri"/>
        </w:rPr>
        <w:instrText>Study 1:</w:instrText>
      </w:r>
      <w:r w:rsidR="002E0BFD" w:rsidRPr="00775404">
        <w:rPr>
          <w:b/>
        </w:rPr>
        <w:instrText xml:space="preserve"> </w:instrText>
      </w:r>
      <w:r w:rsidR="002E0BFD" w:rsidRPr="004274CA">
        <w:rPr>
          <w:rFonts w:eastAsia="Calibri"/>
        </w:rPr>
        <w:instrText xml:space="preserve">Graph of </w:instrText>
      </w:r>
      <w:r w:rsidR="002E0BFD">
        <w:rPr>
          <w:rFonts w:eastAsia="Calibri"/>
        </w:rPr>
        <w:instrText>PND by Student</w:instrText>
      </w:r>
      <w:bookmarkEnd w:id="276"/>
      <w:bookmarkEnd w:id="277"/>
      <w:bookmarkEnd w:id="278"/>
      <w:r w:rsidR="002E0BFD">
        <w:instrText xml:space="preserve">" \f D \l "1" </w:instrText>
      </w:r>
      <w:r w:rsidR="00FE1D8E">
        <w:rPr>
          <w:rFonts w:eastAsia="Calibri"/>
        </w:rPr>
        <w:fldChar w:fldCharType="end"/>
      </w:r>
      <w:r w:rsidRPr="004274CA">
        <w:rPr>
          <w:rFonts w:eastAsia="Calibri"/>
        </w:rPr>
        <w:t xml:space="preserve"> in each treatment phase by student.</w:t>
      </w:r>
      <w:r>
        <w:rPr>
          <w:rFonts w:eastAsia="Calibri"/>
        </w:rPr>
        <w:br w:type="page"/>
      </w:r>
    </w:p>
    <w:p w:rsidR="005D0EB6" w:rsidRPr="00DE1004" w:rsidRDefault="005D0EB6" w:rsidP="005D0EB6">
      <w:pPr>
        <w:pStyle w:val="CommentText"/>
        <w:contextualSpacing/>
        <w:rPr>
          <w:rFonts w:eastAsia="Calibri"/>
        </w:rPr>
      </w:pPr>
      <w:r>
        <w:rPr>
          <w:rFonts w:eastAsia="Calibri"/>
          <w:b/>
        </w:rPr>
        <w:lastRenderedPageBreak/>
        <w:t xml:space="preserve">Table 2.  </w:t>
      </w:r>
      <w:r w:rsidRPr="006E0BC4">
        <w:rPr>
          <w:rFonts w:eastAsia="Calibri"/>
        </w:rPr>
        <w:t>Study 1</w:t>
      </w:r>
      <w:r w:rsidR="005C051D">
        <w:rPr>
          <w:rFonts w:eastAsia="Calibri"/>
        </w:rPr>
        <w:t>:</w:t>
      </w:r>
      <w:r>
        <w:rPr>
          <w:rFonts w:eastAsia="Calibri"/>
        </w:rPr>
        <w:t xml:space="preserve"> </w:t>
      </w:r>
      <w:r w:rsidRPr="006E0BC4">
        <w:rPr>
          <w:rFonts w:eastAsia="Calibri"/>
        </w:rPr>
        <w:t>Effect</w:t>
      </w:r>
      <w:r>
        <w:rPr>
          <w:rFonts w:eastAsia="Calibri"/>
        </w:rPr>
        <w:t xml:space="preserve"> sizes by student.</w:t>
      </w:r>
      <w:r w:rsidR="00FE1D8E">
        <w:rPr>
          <w:rFonts w:eastAsia="Calibri"/>
        </w:rPr>
        <w:fldChar w:fldCharType="begin"/>
      </w:r>
      <w:r>
        <w:instrText xml:space="preserve"> TC "</w:instrText>
      </w:r>
      <w:bookmarkStart w:id="279" w:name="_Toc256623262"/>
      <w:bookmarkStart w:id="280" w:name="_Toc256710990"/>
      <w:bookmarkStart w:id="281" w:name="_Toc256711350"/>
      <w:r>
        <w:rPr>
          <w:rFonts w:eastAsia="Calibri"/>
          <w:b/>
        </w:rPr>
        <w:instrText xml:space="preserve">Table 2.  </w:instrText>
      </w:r>
      <w:r w:rsidRPr="006E0BC4">
        <w:rPr>
          <w:rFonts w:eastAsia="Calibri"/>
        </w:rPr>
        <w:instrText>Study 1</w:instrText>
      </w:r>
      <w:r w:rsidR="005C051D">
        <w:rPr>
          <w:rFonts w:eastAsia="Calibri"/>
        </w:rPr>
        <w:instrText>:</w:instrText>
      </w:r>
      <w:r>
        <w:rPr>
          <w:rFonts w:eastAsia="Calibri"/>
        </w:rPr>
        <w:instrText xml:space="preserve"> </w:instrText>
      </w:r>
      <w:r w:rsidRPr="006E0BC4">
        <w:rPr>
          <w:rFonts w:eastAsia="Calibri"/>
        </w:rPr>
        <w:instrText>Effect</w:instrText>
      </w:r>
      <w:r>
        <w:rPr>
          <w:rFonts w:eastAsia="Calibri"/>
        </w:rPr>
        <w:instrText xml:space="preserve"> sizes by student.</w:instrText>
      </w:r>
      <w:bookmarkEnd w:id="279"/>
      <w:bookmarkEnd w:id="280"/>
      <w:bookmarkEnd w:id="281"/>
      <w:r>
        <w:instrText xml:space="preserve">" \f T \l "1" </w:instrText>
      </w:r>
      <w:r w:rsidR="00FE1D8E">
        <w:rPr>
          <w:rFonts w:eastAsia="Calibri"/>
        </w:rPr>
        <w:fldChar w:fldCharType="end"/>
      </w:r>
      <w:r>
        <w:rPr>
          <w:rFonts w:eastAsia="Calibri"/>
        </w:rPr>
        <w:t xml:space="preserve">  Two separate effect size measures were calculated using percentage of non-overlapping data and modified </w:t>
      </w:r>
      <w:r w:rsidRPr="00D7559D">
        <w:rPr>
          <w:color w:val="000000"/>
        </w:rPr>
        <w:t>Cohen’s d</w:t>
      </w:r>
      <w:r w:rsidRPr="00D7559D">
        <w:rPr>
          <w:color w:val="000000"/>
          <w:vertAlign w:val="subscript"/>
        </w:rPr>
        <w:t>1</w:t>
      </w:r>
      <w:r>
        <w:rPr>
          <w:color w:val="000000"/>
          <w:vertAlign w:val="subscript"/>
        </w:rPr>
        <w:t xml:space="preserve">.  </w:t>
      </w:r>
    </w:p>
    <w:tbl>
      <w:tblPr>
        <w:tblStyle w:val="TableGrid"/>
        <w:tblW w:w="9545" w:type="dxa"/>
        <w:tblInd w:w="108"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0"/>
        <w:gridCol w:w="1085"/>
        <w:gridCol w:w="895"/>
        <w:gridCol w:w="868"/>
        <w:gridCol w:w="983"/>
        <w:gridCol w:w="983"/>
        <w:gridCol w:w="893"/>
        <w:gridCol w:w="863"/>
        <w:gridCol w:w="900"/>
        <w:gridCol w:w="905"/>
      </w:tblGrid>
      <w:tr w:rsidR="005D0EB6" w:rsidTr="00636B32">
        <w:trPr>
          <w:trHeight w:val="396"/>
        </w:trPr>
        <w:tc>
          <w:tcPr>
            <w:tcW w:w="1170" w:type="dxa"/>
            <w:tcBorders>
              <w:top w:val="single" w:sz="4" w:space="0" w:color="auto"/>
              <w:bottom w:val="nil"/>
              <w:right w:val="nil"/>
            </w:tcBorders>
          </w:tcPr>
          <w:p w:rsidR="005D0EB6" w:rsidRPr="0070010B" w:rsidRDefault="005D0EB6" w:rsidP="005D0EB6">
            <w:r w:rsidRPr="0070010B">
              <w:t>Student</w:t>
            </w:r>
          </w:p>
        </w:tc>
        <w:tc>
          <w:tcPr>
            <w:tcW w:w="1085" w:type="dxa"/>
            <w:tcBorders>
              <w:top w:val="single" w:sz="4" w:space="0" w:color="auto"/>
              <w:left w:val="nil"/>
              <w:bottom w:val="nil"/>
            </w:tcBorders>
          </w:tcPr>
          <w:p w:rsidR="005D0EB6" w:rsidRPr="0070010B" w:rsidRDefault="005D0EB6" w:rsidP="005D0EB6"/>
        </w:tc>
        <w:tc>
          <w:tcPr>
            <w:tcW w:w="1763" w:type="dxa"/>
            <w:gridSpan w:val="2"/>
            <w:tcBorders>
              <w:top w:val="single" w:sz="4" w:space="0" w:color="auto"/>
              <w:bottom w:val="single" w:sz="4" w:space="0" w:color="auto"/>
            </w:tcBorders>
          </w:tcPr>
          <w:p w:rsidR="005D0EB6" w:rsidRPr="0070010B" w:rsidRDefault="005D0EB6" w:rsidP="005D0EB6">
            <w:pPr>
              <w:jc w:val="center"/>
              <w:rPr>
                <w:color w:val="000000"/>
              </w:rPr>
            </w:pPr>
            <w:r w:rsidRPr="0070010B">
              <w:rPr>
                <w:color w:val="000000"/>
              </w:rPr>
              <w:t>Bones</w:t>
            </w:r>
          </w:p>
        </w:tc>
        <w:tc>
          <w:tcPr>
            <w:tcW w:w="1966" w:type="dxa"/>
            <w:gridSpan w:val="2"/>
            <w:tcBorders>
              <w:top w:val="single" w:sz="4" w:space="0" w:color="auto"/>
              <w:bottom w:val="single" w:sz="4" w:space="0" w:color="auto"/>
            </w:tcBorders>
          </w:tcPr>
          <w:p w:rsidR="005D0EB6" w:rsidRPr="0070010B" w:rsidRDefault="005D0EB6" w:rsidP="005D0EB6">
            <w:pPr>
              <w:jc w:val="center"/>
              <w:rPr>
                <w:color w:val="000000"/>
              </w:rPr>
            </w:pPr>
            <w:r w:rsidRPr="0070010B">
              <w:rPr>
                <w:color w:val="000000"/>
              </w:rPr>
              <w:t>Organs</w:t>
            </w:r>
          </w:p>
        </w:tc>
        <w:tc>
          <w:tcPr>
            <w:tcW w:w="1756" w:type="dxa"/>
            <w:gridSpan w:val="2"/>
            <w:tcBorders>
              <w:top w:val="single" w:sz="4" w:space="0" w:color="auto"/>
              <w:bottom w:val="single" w:sz="4" w:space="0" w:color="auto"/>
            </w:tcBorders>
          </w:tcPr>
          <w:p w:rsidR="005D0EB6" w:rsidRPr="0070010B" w:rsidRDefault="005D0EB6" w:rsidP="005D0EB6">
            <w:pPr>
              <w:jc w:val="center"/>
              <w:rPr>
                <w:color w:val="000000"/>
              </w:rPr>
            </w:pPr>
            <w:r w:rsidRPr="0070010B">
              <w:rPr>
                <w:color w:val="000000"/>
              </w:rPr>
              <w:t>Plant Cell</w:t>
            </w:r>
          </w:p>
        </w:tc>
        <w:tc>
          <w:tcPr>
            <w:tcW w:w="1805" w:type="dxa"/>
            <w:gridSpan w:val="2"/>
            <w:tcBorders>
              <w:top w:val="single" w:sz="4" w:space="0" w:color="auto"/>
              <w:bottom w:val="single" w:sz="4" w:space="0" w:color="auto"/>
            </w:tcBorders>
          </w:tcPr>
          <w:p w:rsidR="005D0EB6" w:rsidRPr="0070010B" w:rsidRDefault="005D0EB6" w:rsidP="005D0EB6">
            <w:pPr>
              <w:jc w:val="center"/>
            </w:pPr>
            <w:r w:rsidRPr="0070010B">
              <w:t xml:space="preserve">Total </w:t>
            </w:r>
          </w:p>
        </w:tc>
      </w:tr>
      <w:tr w:rsidR="005D0EB6" w:rsidTr="005D0EB6">
        <w:trPr>
          <w:trHeight w:val="679"/>
        </w:trPr>
        <w:tc>
          <w:tcPr>
            <w:tcW w:w="1170" w:type="dxa"/>
            <w:tcBorders>
              <w:top w:val="nil"/>
              <w:bottom w:val="single" w:sz="4" w:space="0" w:color="auto"/>
              <w:right w:val="nil"/>
            </w:tcBorders>
          </w:tcPr>
          <w:p w:rsidR="005D0EB6" w:rsidRPr="0070010B" w:rsidRDefault="005D0EB6" w:rsidP="005D0EB6"/>
        </w:tc>
        <w:tc>
          <w:tcPr>
            <w:tcW w:w="1085" w:type="dxa"/>
            <w:tcBorders>
              <w:top w:val="nil"/>
              <w:left w:val="nil"/>
              <w:bottom w:val="single" w:sz="4" w:space="0" w:color="auto"/>
            </w:tcBorders>
          </w:tcPr>
          <w:p w:rsidR="005D0EB6" w:rsidRPr="0070010B" w:rsidRDefault="005D0EB6" w:rsidP="005D0EB6">
            <w:r w:rsidRPr="0070010B">
              <w:t>Effect Size</w:t>
            </w:r>
          </w:p>
        </w:tc>
        <w:tc>
          <w:tcPr>
            <w:tcW w:w="895" w:type="dxa"/>
            <w:tcBorders>
              <w:bottom w:val="single" w:sz="4" w:space="0" w:color="auto"/>
            </w:tcBorders>
          </w:tcPr>
          <w:p w:rsidR="005D0EB6" w:rsidRPr="0070010B" w:rsidRDefault="005D0EB6" w:rsidP="005D0EB6">
            <w:pPr>
              <w:jc w:val="center"/>
              <w:rPr>
                <w:color w:val="000000"/>
              </w:rPr>
            </w:pPr>
            <w:r w:rsidRPr="0070010B">
              <w:rPr>
                <w:color w:val="000000"/>
              </w:rPr>
              <w:t>Define</w:t>
            </w:r>
          </w:p>
        </w:tc>
        <w:tc>
          <w:tcPr>
            <w:tcW w:w="868" w:type="dxa"/>
            <w:tcBorders>
              <w:bottom w:val="single" w:sz="4" w:space="0" w:color="auto"/>
            </w:tcBorders>
          </w:tcPr>
          <w:p w:rsidR="005D0EB6" w:rsidRPr="0070010B" w:rsidRDefault="005D0EB6" w:rsidP="005D0EB6">
            <w:pPr>
              <w:jc w:val="center"/>
              <w:rPr>
                <w:color w:val="000000"/>
              </w:rPr>
            </w:pPr>
            <w:r w:rsidRPr="0070010B">
              <w:rPr>
                <w:color w:val="000000"/>
              </w:rPr>
              <w:t>Label</w:t>
            </w:r>
          </w:p>
        </w:tc>
        <w:tc>
          <w:tcPr>
            <w:tcW w:w="983" w:type="dxa"/>
            <w:tcBorders>
              <w:bottom w:val="single" w:sz="4" w:space="0" w:color="auto"/>
            </w:tcBorders>
          </w:tcPr>
          <w:p w:rsidR="005D0EB6" w:rsidRPr="0070010B" w:rsidRDefault="005D0EB6" w:rsidP="005D0EB6">
            <w:pPr>
              <w:jc w:val="center"/>
              <w:rPr>
                <w:color w:val="000000"/>
              </w:rPr>
            </w:pPr>
            <w:r w:rsidRPr="0070010B">
              <w:rPr>
                <w:color w:val="000000"/>
              </w:rPr>
              <w:t>Define</w:t>
            </w:r>
          </w:p>
        </w:tc>
        <w:tc>
          <w:tcPr>
            <w:tcW w:w="983" w:type="dxa"/>
            <w:tcBorders>
              <w:bottom w:val="single" w:sz="4" w:space="0" w:color="auto"/>
            </w:tcBorders>
          </w:tcPr>
          <w:p w:rsidR="005D0EB6" w:rsidRPr="0070010B" w:rsidRDefault="005D0EB6" w:rsidP="005D0EB6">
            <w:pPr>
              <w:jc w:val="center"/>
              <w:rPr>
                <w:color w:val="000000"/>
              </w:rPr>
            </w:pPr>
            <w:r w:rsidRPr="0070010B">
              <w:rPr>
                <w:color w:val="000000"/>
              </w:rPr>
              <w:t>Label</w:t>
            </w:r>
          </w:p>
        </w:tc>
        <w:tc>
          <w:tcPr>
            <w:tcW w:w="893" w:type="dxa"/>
            <w:tcBorders>
              <w:bottom w:val="single" w:sz="4" w:space="0" w:color="auto"/>
            </w:tcBorders>
          </w:tcPr>
          <w:p w:rsidR="005D0EB6" w:rsidRPr="0070010B" w:rsidRDefault="005D0EB6" w:rsidP="005D0EB6">
            <w:pPr>
              <w:jc w:val="center"/>
              <w:rPr>
                <w:color w:val="000000"/>
              </w:rPr>
            </w:pPr>
            <w:r w:rsidRPr="0070010B">
              <w:rPr>
                <w:color w:val="000000"/>
              </w:rPr>
              <w:t>Define</w:t>
            </w:r>
          </w:p>
        </w:tc>
        <w:tc>
          <w:tcPr>
            <w:tcW w:w="863" w:type="dxa"/>
            <w:tcBorders>
              <w:bottom w:val="single" w:sz="4" w:space="0" w:color="auto"/>
            </w:tcBorders>
          </w:tcPr>
          <w:p w:rsidR="005D0EB6" w:rsidRPr="0070010B" w:rsidRDefault="005D0EB6" w:rsidP="005D0EB6">
            <w:pPr>
              <w:jc w:val="center"/>
              <w:rPr>
                <w:color w:val="000000"/>
              </w:rPr>
            </w:pPr>
            <w:r w:rsidRPr="0070010B">
              <w:rPr>
                <w:color w:val="000000"/>
              </w:rPr>
              <w:t>Label</w:t>
            </w:r>
          </w:p>
        </w:tc>
        <w:tc>
          <w:tcPr>
            <w:tcW w:w="900" w:type="dxa"/>
            <w:tcBorders>
              <w:bottom w:val="single" w:sz="4" w:space="0" w:color="auto"/>
            </w:tcBorders>
          </w:tcPr>
          <w:p w:rsidR="005D0EB6" w:rsidRPr="0070010B" w:rsidRDefault="005D0EB6" w:rsidP="005D0EB6">
            <w:pPr>
              <w:jc w:val="center"/>
            </w:pPr>
            <w:r w:rsidRPr="0070010B">
              <w:t>Define</w:t>
            </w:r>
          </w:p>
        </w:tc>
        <w:tc>
          <w:tcPr>
            <w:tcW w:w="905" w:type="dxa"/>
            <w:tcBorders>
              <w:bottom w:val="single" w:sz="4" w:space="0" w:color="auto"/>
            </w:tcBorders>
          </w:tcPr>
          <w:p w:rsidR="005D0EB6" w:rsidRPr="0070010B" w:rsidRDefault="005D0EB6" w:rsidP="005D0EB6">
            <w:pPr>
              <w:jc w:val="center"/>
            </w:pPr>
            <w:r w:rsidRPr="0070010B">
              <w:t>Label</w:t>
            </w:r>
          </w:p>
        </w:tc>
      </w:tr>
      <w:tr w:rsidR="005D0EB6" w:rsidTr="005D0EB6">
        <w:trPr>
          <w:trHeight w:val="340"/>
        </w:trPr>
        <w:tc>
          <w:tcPr>
            <w:tcW w:w="1170" w:type="dxa"/>
            <w:tcBorders>
              <w:top w:val="single" w:sz="4" w:space="0" w:color="auto"/>
              <w:bottom w:val="nil"/>
            </w:tcBorders>
          </w:tcPr>
          <w:p w:rsidR="005D0EB6" w:rsidRPr="0070010B" w:rsidRDefault="005D0EB6" w:rsidP="005D0EB6">
            <w:pPr>
              <w:rPr>
                <w:color w:val="000000"/>
              </w:rPr>
            </w:pPr>
            <w:r w:rsidRPr="0070010B">
              <w:rPr>
                <w:color w:val="000000"/>
              </w:rPr>
              <w:t xml:space="preserve">Miguel  </w:t>
            </w:r>
          </w:p>
        </w:tc>
        <w:tc>
          <w:tcPr>
            <w:tcW w:w="1085" w:type="dxa"/>
            <w:tcBorders>
              <w:top w:val="single" w:sz="4" w:space="0" w:color="auto"/>
              <w:bottom w:val="nil"/>
            </w:tcBorders>
          </w:tcPr>
          <w:p w:rsidR="005D0EB6" w:rsidRPr="0070010B" w:rsidRDefault="005D0EB6" w:rsidP="005D0EB6">
            <w:pPr>
              <w:rPr>
                <w:color w:val="000000"/>
              </w:rPr>
            </w:pPr>
            <w:r w:rsidRPr="0070010B">
              <w:rPr>
                <w:color w:val="000000"/>
              </w:rPr>
              <w:t>PND</w:t>
            </w:r>
          </w:p>
        </w:tc>
        <w:tc>
          <w:tcPr>
            <w:tcW w:w="895" w:type="dxa"/>
            <w:tcBorders>
              <w:top w:val="single" w:sz="4" w:space="0" w:color="auto"/>
              <w:bottom w:val="nil"/>
            </w:tcBorders>
            <w:vAlign w:val="bottom"/>
          </w:tcPr>
          <w:p w:rsidR="005D0EB6" w:rsidRPr="0070010B" w:rsidRDefault="005D0EB6" w:rsidP="005D0EB6">
            <w:pPr>
              <w:jc w:val="center"/>
              <w:rPr>
                <w:color w:val="000000"/>
              </w:rPr>
            </w:pPr>
            <w:r w:rsidRPr="0070010B">
              <w:rPr>
                <w:color w:val="000000"/>
              </w:rPr>
              <w:t>75</w:t>
            </w:r>
            <w:r>
              <w:rPr>
                <w:color w:val="000000"/>
              </w:rPr>
              <w:t>*</w:t>
            </w:r>
          </w:p>
        </w:tc>
        <w:tc>
          <w:tcPr>
            <w:tcW w:w="868" w:type="dxa"/>
            <w:tcBorders>
              <w:top w:val="single" w:sz="4" w:space="0" w:color="auto"/>
              <w:bottom w:val="nil"/>
            </w:tcBorders>
            <w:vAlign w:val="bottom"/>
          </w:tcPr>
          <w:p w:rsidR="005D0EB6" w:rsidRPr="0070010B" w:rsidRDefault="005D0EB6" w:rsidP="005D0EB6">
            <w:pPr>
              <w:jc w:val="center"/>
              <w:rPr>
                <w:color w:val="000000"/>
              </w:rPr>
            </w:pPr>
            <w:r w:rsidRPr="0070010B">
              <w:rPr>
                <w:color w:val="000000"/>
              </w:rPr>
              <w:t>100*</w:t>
            </w:r>
            <w:r>
              <w:rPr>
                <w:color w:val="000000"/>
              </w:rPr>
              <w:t>*</w:t>
            </w:r>
          </w:p>
        </w:tc>
        <w:tc>
          <w:tcPr>
            <w:tcW w:w="983" w:type="dxa"/>
            <w:tcBorders>
              <w:top w:val="single" w:sz="4" w:space="0" w:color="auto"/>
              <w:bottom w:val="nil"/>
            </w:tcBorders>
            <w:vAlign w:val="bottom"/>
          </w:tcPr>
          <w:p w:rsidR="005D0EB6" w:rsidRPr="0070010B" w:rsidRDefault="005D0EB6" w:rsidP="005D0EB6">
            <w:pPr>
              <w:jc w:val="center"/>
              <w:rPr>
                <w:color w:val="000000"/>
              </w:rPr>
            </w:pPr>
            <w:r w:rsidRPr="0070010B">
              <w:rPr>
                <w:color w:val="000000"/>
              </w:rPr>
              <w:t>100*</w:t>
            </w:r>
            <w:r>
              <w:rPr>
                <w:color w:val="000000"/>
              </w:rPr>
              <w:t>*</w:t>
            </w:r>
          </w:p>
        </w:tc>
        <w:tc>
          <w:tcPr>
            <w:tcW w:w="983" w:type="dxa"/>
            <w:tcBorders>
              <w:top w:val="single" w:sz="4" w:space="0" w:color="auto"/>
              <w:bottom w:val="nil"/>
            </w:tcBorders>
            <w:vAlign w:val="bottom"/>
          </w:tcPr>
          <w:p w:rsidR="005D0EB6" w:rsidRPr="0070010B" w:rsidRDefault="005D0EB6" w:rsidP="005D0EB6">
            <w:pPr>
              <w:jc w:val="center"/>
              <w:rPr>
                <w:color w:val="000000"/>
              </w:rPr>
            </w:pPr>
            <w:r w:rsidRPr="0070010B">
              <w:rPr>
                <w:color w:val="000000"/>
              </w:rPr>
              <w:t>100*</w:t>
            </w:r>
            <w:r>
              <w:rPr>
                <w:color w:val="000000"/>
              </w:rPr>
              <w:t>*</w:t>
            </w:r>
          </w:p>
        </w:tc>
        <w:tc>
          <w:tcPr>
            <w:tcW w:w="893" w:type="dxa"/>
            <w:tcBorders>
              <w:top w:val="single" w:sz="4" w:space="0" w:color="auto"/>
              <w:bottom w:val="nil"/>
            </w:tcBorders>
            <w:vAlign w:val="bottom"/>
          </w:tcPr>
          <w:p w:rsidR="005D0EB6" w:rsidRPr="0070010B" w:rsidRDefault="005D0EB6" w:rsidP="005D0EB6">
            <w:pPr>
              <w:jc w:val="center"/>
              <w:rPr>
                <w:color w:val="000000"/>
              </w:rPr>
            </w:pPr>
            <w:r w:rsidRPr="0070010B">
              <w:rPr>
                <w:color w:val="000000"/>
              </w:rPr>
              <w:t>80</w:t>
            </w:r>
            <w:r>
              <w:rPr>
                <w:color w:val="000000"/>
              </w:rPr>
              <w:t>*</w:t>
            </w:r>
          </w:p>
        </w:tc>
        <w:tc>
          <w:tcPr>
            <w:tcW w:w="863" w:type="dxa"/>
            <w:tcBorders>
              <w:top w:val="single" w:sz="4" w:space="0" w:color="auto"/>
              <w:bottom w:val="nil"/>
            </w:tcBorders>
            <w:vAlign w:val="bottom"/>
          </w:tcPr>
          <w:p w:rsidR="005D0EB6" w:rsidRPr="0070010B" w:rsidRDefault="005D0EB6" w:rsidP="005D0EB6">
            <w:pPr>
              <w:jc w:val="center"/>
              <w:rPr>
                <w:color w:val="000000"/>
              </w:rPr>
            </w:pPr>
            <w:r w:rsidRPr="0070010B">
              <w:rPr>
                <w:color w:val="000000"/>
              </w:rPr>
              <w:t>100*</w:t>
            </w:r>
            <w:r>
              <w:rPr>
                <w:color w:val="000000"/>
              </w:rPr>
              <w:t>*</w:t>
            </w:r>
          </w:p>
        </w:tc>
        <w:tc>
          <w:tcPr>
            <w:tcW w:w="900" w:type="dxa"/>
            <w:tcBorders>
              <w:top w:val="single" w:sz="4" w:space="0" w:color="auto"/>
              <w:bottom w:val="nil"/>
            </w:tcBorders>
            <w:vAlign w:val="bottom"/>
          </w:tcPr>
          <w:p w:rsidR="005D0EB6" w:rsidRPr="0070010B" w:rsidRDefault="005D0EB6" w:rsidP="005D0EB6">
            <w:pPr>
              <w:jc w:val="center"/>
              <w:rPr>
                <w:color w:val="000000"/>
              </w:rPr>
            </w:pPr>
            <w:r w:rsidRPr="0070010B">
              <w:rPr>
                <w:color w:val="000000"/>
              </w:rPr>
              <w:t>85</w:t>
            </w:r>
            <w:r>
              <w:rPr>
                <w:color w:val="000000"/>
              </w:rPr>
              <w:t>*</w:t>
            </w:r>
          </w:p>
        </w:tc>
        <w:tc>
          <w:tcPr>
            <w:tcW w:w="905" w:type="dxa"/>
            <w:tcBorders>
              <w:top w:val="single" w:sz="4" w:space="0" w:color="auto"/>
              <w:bottom w:val="nil"/>
            </w:tcBorders>
            <w:vAlign w:val="bottom"/>
          </w:tcPr>
          <w:p w:rsidR="005D0EB6" w:rsidRPr="0070010B" w:rsidRDefault="005D0EB6" w:rsidP="005D0EB6">
            <w:pPr>
              <w:jc w:val="center"/>
              <w:rPr>
                <w:color w:val="000000"/>
              </w:rPr>
            </w:pPr>
            <w:r w:rsidRPr="0070010B">
              <w:rPr>
                <w:color w:val="000000"/>
              </w:rPr>
              <w:t>100*</w:t>
            </w:r>
            <w:r>
              <w:rPr>
                <w:color w:val="000000"/>
              </w:rPr>
              <w:t>*</w:t>
            </w:r>
          </w:p>
        </w:tc>
      </w:tr>
      <w:tr w:rsidR="005D0EB6" w:rsidTr="005D0EB6">
        <w:trPr>
          <w:trHeight w:val="340"/>
        </w:trPr>
        <w:tc>
          <w:tcPr>
            <w:tcW w:w="1170" w:type="dxa"/>
            <w:tcBorders>
              <w:bottom w:val="nil"/>
            </w:tcBorders>
          </w:tcPr>
          <w:p w:rsidR="005D0EB6" w:rsidRPr="0070010B" w:rsidRDefault="005D0EB6" w:rsidP="005D0EB6">
            <w:pPr>
              <w:rPr>
                <w:color w:val="000000"/>
                <w:vertAlign w:val="subscript"/>
              </w:rPr>
            </w:pPr>
          </w:p>
        </w:tc>
        <w:tc>
          <w:tcPr>
            <w:tcW w:w="1085" w:type="dxa"/>
            <w:tcBorders>
              <w:bottom w:val="single" w:sz="4" w:space="0" w:color="auto"/>
            </w:tcBorders>
          </w:tcPr>
          <w:p w:rsidR="005D0EB6" w:rsidRPr="0070010B" w:rsidRDefault="005D0EB6" w:rsidP="005D0EB6">
            <w:pPr>
              <w:rPr>
                <w:color w:val="000000"/>
                <w:vertAlign w:val="subscript"/>
              </w:rPr>
            </w:pPr>
            <w:r w:rsidRPr="0070010B">
              <w:rPr>
                <w:color w:val="000000"/>
              </w:rPr>
              <w:t>Cohen’s d</w:t>
            </w:r>
            <w:r w:rsidRPr="0070010B">
              <w:rPr>
                <w:color w:val="000000"/>
                <w:vertAlign w:val="subscript"/>
              </w:rPr>
              <w:t>1</w:t>
            </w:r>
          </w:p>
        </w:tc>
        <w:tc>
          <w:tcPr>
            <w:tcW w:w="895" w:type="dxa"/>
            <w:tcBorders>
              <w:bottom w:val="single" w:sz="4" w:space="0" w:color="auto"/>
            </w:tcBorders>
            <w:vAlign w:val="bottom"/>
          </w:tcPr>
          <w:p w:rsidR="005D0EB6" w:rsidRPr="0070010B" w:rsidRDefault="005D0EB6" w:rsidP="005D0EB6">
            <w:pPr>
              <w:jc w:val="center"/>
              <w:rPr>
                <w:bCs/>
                <w:color w:val="000000"/>
              </w:rPr>
            </w:pPr>
            <w:r w:rsidRPr="0070010B">
              <w:rPr>
                <w:bCs/>
                <w:color w:val="000000"/>
              </w:rPr>
              <w:t>6.74</w:t>
            </w:r>
            <w:r w:rsidRPr="00DE1004">
              <w:rPr>
                <w:vertAlign w:val="superscript"/>
              </w:rPr>
              <w:t xml:space="preserve"> Ŧ</w:t>
            </w:r>
          </w:p>
        </w:tc>
        <w:tc>
          <w:tcPr>
            <w:tcW w:w="868" w:type="dxa"/>
            <w:tcBorders>
              <w:bottom w:val="single" w:sz="4" w:space="0" w:color="auto"/>
            </w:tcBorders>
            <w:vAlign w:val="bottom"/>
          </w:tcPr>
          <w:p w:rsidR="005D0EB6" w:rsidRPr="0070010B" w:rsidRDefault="005D0EB6" w:rsidP="005D0EB6">
            <w:pPr>
              <w:jc w:val="center"/>
              <w:rPr>
                <w:bCs/>
                <w:color w:val="000000"/>
              </w:rPr>
            </w:pPr>
            <w:r w:rsidRPr="0070010B">
              <w:rPr>
                <w:bCs/>
                <w:color w:val="000000"/>
              </w:rPr>
              <w:t>8.62</w:t>
            </w:r>
            <w:r w:rsidRPr="00DE1004">
              <w:rPr>
                <w:vertAlign w:val="superscript"/>
              </w:rPr>
              <w:t xml:space="preserve"> Ŧ</w:t>
            </w:r>
          </w:p>
        </w:tc>
        <w:tc>
          <w:tcPr>
            <w:tcW w:w="983" w:type="dxa"/>
            <w:tcBorders>
              <w:bottom w:val="single" w:sz="4" w:space="0" w:color="auto"/>
            </w:tcBorders>
            <w:vAlign w:val="bottom"/>
          </w:tcPr>
          <w:p w:rsidR="005D0EB6" w:rsidRPr="0070010B" w:rsidRDefault="005D0EB6" w:rsidP="005D0EB6">
            <w:pPr>
              <w:jc w:val="center"/>
              <w:rPr>
                <w:bCs/>
                <w:color w:val="000000"/>
              </w:rPr>
            </w:pPr>
            <w:r w:rsidRPr="0070010B">
              <w:rPr>
                <w:bCs/>
                <w:color w:val="000000"/>
              </w:rPr>
              <w:t>14.10</w:t>
            </w:r>
            <w:r w:rsidRPr="00DE1004">
              <w:rPr>
                <w:vertAlign w:val="superscript"/>
              </w:rPr>
              <w:t xml:space="preserve"> Ŧ</w:t>
            </w:r>
          </w:p>
        </w:tc>
        <w:tc>
          <w:tcPr>
            <w:tcW w:w="983" w:type="dxa"/>
            <w:tcBorders>
              <w:bottom w:val="single" w:sz="4" w:space="0" w:color="auto"/>
            </w:tcBorders>
            <w:vAlign w:val="bottom"/>
          </w:tcPr>
          <w:p w:rsidR="005D0EB6" w:rsidRPr="0070010B" w:rsidRDefault="005D0EB6" w:rsidP="005D0EB6">
            <w:pPr>
              <w:jc w:val="center"/>
              <w:rPr>
                <w:bCs/>
                <w:color w:val="000000"/>
              </w:rPr>
            </w:pPr>
            <w:r w:rsidRPr="0070010B">
              <w:rPr>
                <w:bCs/>
                <w:color w:val="000000"/>
              </w:rPr>
              <w:t>7.59</w:t>
            </w:r>
            <w:r w:rsidRPr="00DE1004">
              <w:rPr>
                <w:vertAlign w:val="superscript"/>
              </w:rPr>
              <w:t xml:space="preserve"> Ŧ</w:t>
            </w:r>
          </w:p>
        </w:tc>
        <w:tc>
          <w:tcPr>
            <w:tcW w:w="893" w:type="dxa"/>
            <w:tcBorders>
              <w:bottom w:val="single" w:sz="4" w:space="0" w:color="auto"/>
            </w:tcBorders>
            <w:vAlign w:val="bottom"/>
          </w:tcPr>
          <w:p w:rsidR="005D0EB6" w:rsidRPr="0070010B" w:rsidRDefault="005D0EB6" w:rsidP="005D0EB6">
            <w:pPr>
              <w:jc w:val="center"/>
              <w:rPr>
                <w:bCs/>
                <w:color w:val="000000"/>
              </w:rPr>
            </w:pPr>
            <w:r w:rsidRPr="0070010B">
              <w:rPr>
                <w:bCs/>
                <w:color w:val="000000"/>
              </w:rPr>
              <w:t>3.67</w:t>
            </w:r>
          </w:p>
        </w:tc>
        <w:tc>
          <w:tcPr>
            <w:tcW w:w="863" w:type="dxa"/>
            <w:tcBorders>
              <w:bottom w:val="single" w:sz="4" w:space="0" w:color="auto"/>
            </w:tcBorders>
            <w:vAlign w:val="bottom"/>
          </w:tcPr>
          <w:p w:rsidR="005D0EB6" w:rsidRPr="0070010B" w:rsidRDefault="005D0EB6" w:rsidP="005D0EB6">
            <w:pPr>
              <w:jc w:val="center"/>
              <w:rPr>
                <w:bCs/>
                <w:color w:val="000000"/>
              </w:rPr>
            </w:pPr>
            <w:r w:rsidRPr="0070010B">
              <w:rPr>
                <w:bCs/>
                <w:color w:val="000000"/>
              </w:rPr>
              <w:t>7.41</w:t>
            </w:r>
            <w:r w:rsidRPr="00DE1004">
              <w:rPr>
                <w:vertAlign w:val="superscript"/>
              </w:rPr>
              <w:t>Ŧ</w:t>
            </w:r>
          </w:p>
        </w:tc>
        <w:tc>
          <w:tcPr>
            <w:tcW w:w="900" w:type="dxa"/>
            <w:tcBorders>
              <w:bottom w:val="single" w:sz="4" w:space="0" w:color="auto"/>
            </w:tcBorders>
            <w:vAlign w:val="bottom"/>
          </w:tcPr>
          <w:p w:rsidR="005D0EB6" w:rsidRPr="0070010B" w:rsidRDefault="005D0EB6" w:rsidP="005D0EB6">
            <w:pPr>
              <w:jc w:val="center"/>
              <w:rPr>
                <w:bCs/>
                <w:color w:val="000000"/>
              </w:rPr>
            </w:pPr>
            <w:r>
              <w:rPr>
                <w:bCs/>
                <w:color w:val="000000"/>
              </w:rPr>
              <w:t>8.17</w:t>
            </w:r>
            <w:r w:rsidRPr="00DE1004">
              <w:rPr>
                <w:vertAlign w:val="superscript"/>
              </w:rPr>
              <w:t xml:space="preserve"> Ŧ</w:t>
            </w:r>
          </w:p>
        </w:tc>
        <w:tc>
          <w:tcPr>
            <w:tcW w:w="905" w:type="dxa"/>
            <w:tcBorders>
              <w:bottom w:val="single" w:sz="4" w:space="0" w:color="auto"/>
            </w:tcBorders>
            <w:vAlign w:val="bottom"/>
          </w:tcPr>
          <w:p w:rsidR="005D0EB6" w:rsidRPr="0070010B" w:rsidRDefault="005D0EB6" w:rsidP="005D0EB6">
            <w:pPr>
              <w:jc w:val="center"/>
              <w:rPr>
                <w:bCs/>
                <w:color w:val="000000"/>
              </w:rPr>
            </w:pPr>
            <w:r w:rsidRPr="0070010B">
              <w:rPr>
                <w:bCs/>
                <w:color w:val="000000"/>
              </w:rPr>
              <w:t>7.87</w:t>
            </w:r>
            <w:r w:rsidRPr="00DE1004">
              <w:rPr>
                <w:vertAlign w:val="superscript"/>
              </w:rPr>
              <w:t xml:space="preserve"> Ŧ</w:t>
            </w:r>
          </w:p>
        </w:tc>
      </w:tr>
      <w:tr w:rsidR="005D0EB6" w:rsidTr="005D0EB6">
        <w:trPr>
          <w:trHeight w:val="340"/>
        </w:trPr>
        <w:tc>
          <w:tcPr>
            <w:tcW w:w="1170" w:type="dxa"/>
            <w:tcBorders>
              <w:bottom w:val="nil"/>
            </w:tcBorders>
          </w:tcPr>
          <w:p w:rsidR="005D0EB6" w:rsidRPr="0070010B" w:rsidRDefault="005D0EB6" w:rsidP="005D0EB6">
            <w:pPr>
              <w:rPr>
                <w:color w:val="000000"/>
              </w:rPr>
            </w:pPr>
            <w:r w:rsidRPr="0070010B">
              <w:rPr>
                <w:color w:val="000000"/>
              </w:rPr>
              <w:t>Catherine</w:t>
            </w:r>
          </w:p>
        </w:tc>
        <w:tc>
          <w:tcPr>
            <w:tcW w:w="1085" w:type="dxa"/>
            <w:tcBorders>
              <w:top w:val="single" w:sz="4" w:space="0" w:color="auto"/>
              <w:bottom w:val="nil"/>
            </w:tcBorders>
          </w:tcPr>
          <w:p w:rsidR="005D0EB6" w:rsidRPr="0070010B" w:rsidRDefault="005D0EB6" w:rsidP="005D0EB6">
            <w:pPr>
              <w:rPr>
                <w:color w:val="000000"/>
              </w:rPr>
            </w:pPr>
            <w:r w:rsidRPr="0070010B">
              <w:rPr>
                <w:color w:val="000000"/>
              </w:rPr>
              <w:t>PND</w:t>
            </w:r>
          </w:p>
        </w:tc>
        <w:tc>
          <w:tcPr>
            <w:tcW w:w="895" w:type="dxa"/>
            <w:tcBorders>
              <w:top w:val="single" w:sz="4" w:space="0" w:color="auto"/>
              <w:bottom w:val="nil"/>
            </w:tcBorders>
            <w:vAlign w:val="bottom"/>
          </w:tcPr>
          <w:p w:rsidR="005D0EB6" w:rsidRPr="0070010B" w:rsidRDefault="005D0EB6" w:rsidP="005D0EB6">
            <w:pPr>
              <w:jc w:val="center"/>
              <w:rPr>
                <w:color w:val="000000"/>
              </w:rPr>
            </w:pPr>
            <w:r w:rsidRPr="0070010B">
              <w:rPr>
                <w:color w:val="000000"/>
              </w:rPr>
              <w:t>87.5</w:t>
            </w:r>
            <w:r>
              <w:rPr>
                <w:color w:val="000000"/>
              </w:rPr>
              <w:t>*</w:t>
            </w:r>
          </w:p>
        </w:tc>
        <w:tc>
          <w:tcPr>
            <w:tcW w:w="868" w:type="dxa"/>
            <w:tcBorders>
              <w:top w:val="single" w:sz="4" w:space="0" w:color="auto"/>
              <w:bottom w:val="nil"/>
            </w:tcBorders>
            <w:vAlign w:val="bottom"/>
          </w:tcPr>
          <w:p w:rsidR="005D0EB6" w:rsidRPr="0070010B" w:rsidRDefault="005D0EB6" w:rsidP="005D0EB6">
            <w:pPr>
              <w:jc w:val="center"/>
              <w:rPr>
                <w:color w:val="000000"/>
              </w:rPr>
            </w:pPr>
            <w:r w:rsidRPr="0070010B">
              <w:rPr>
                <w:color w:val="000000"/>
              </w:rPr>
              <w:t>87.5</w:t>
            </w:r>
            <w:r>
              <w:rPr>
                <w:color w:val="000000"/>
              </w:rPr>
              <w:t>*</w:t>
            </w:r>
          </w:p>
        </w:tc>
        <w:tc>
          <w:tcPr>
            <w:tcW w:w="983" w:type="dxa"/>
            <w:tcBorders>
              <w:top w:val="single" w:sz="4" w:space="0" w:color="auto"/>
              <w:bottom w:val="nil"/>
            </w:tcBorders>
            <w:vAlign w:val="bottom"/>
          </w:tcPr>
          <w:p w:rsidR="005D0EB6" w:rsidRPr="0070010B" w:rsidRDefault="005D0EB6" w:rsidP="005D0EB6">
            <w:pPr>
              <w:jc w:val="center"/>
              <w:rPr>
                <w:color w:val="000000"/>
              </w:rPr>
            </w:pPr>
            <w:r w:rsidRPr="0070010B">
              <w:rPr>
                <w:color w:val="000000"/>
              </w:rPr>
              <w:t>91*</w:t>
            </w:r>
            <w:r>
              <w:rPr>
                <w:color w:val="000000"/>
              </w:rPr>
              <w:t>*</w:t>
            </w:r>
          </w:p>
        </w:tc>
        <w:tc>
          <w:tcPr>
            <w:tcW w:w="983" w:type="dxa"/>
            <w:tcBorders>
              <w:top w:val="single" w:sz="4" w:space="0" w:color="auto"/>
              <w:bottom w:val="nil"/>
            </w:tcBorders>
            <w:vAlign w:val="bottom"/>
          </w:tcPr>
          <w:p w:rsidR="005D0EB6" w:rsidRPr="0070010B" w:rsidRDefault="005D0EB6" w:rsidP="005D0EB6">
            <w:pPr>
              <w:jc w:val="center"/>
              <w:rPr>
                <w:color w:val="000000"/>
              </w:rPr>
            </w:pPr>
            <w:r w:rsidRPr="0070010B">
              <w:rPr>
                <w:color w:val="000000"/>
              </w:rPr>
              <w:t>100*</w:t>
            </w:r>
            <w:r>
              <w:rPr>
                <w:color w:val="000000"/>
              </w:rPr>
              <w:t>*</w:t>
            </w:r>
          </w:p>
        </w:tc>
        <w:tc>
          <w:tcPr>
            <w:tcW w:w="893" w:type="dxa"/>
            <w:tcBorders>
              <w:top w:val="single" w:sz="4" w:space="0" w:color="auto"/>
              <w:bottom w:val="nil"/>
            </w:tcBorders>
            <w:vAlign w:val="bottom"/>
          </w:tcPr>
          <w:p w:rsidR="005D0EB6" w:rsidRPr="0070010B" w:rsidRDefault="005D0EB6" w:rsidP="005D0EB6">
            <w:pPr>
              <w:jc w:val="center"/>
            </w:pPr>
            <w:r w:rsidRPr="0070010B">
              <w:rPr>
                <w:color w:val="000000"/>
              </w:rPr>
              <w:t>90.9</w:t>
            </w:r>
            <w:r>
              <w:rPr>
                <w:color w:val="000000"/>
              </w:rPr>
              <w:t>**</w:t>
            </w:r>
          </w:p>
        </w:tc>
        <w:tc>
          <w:tcPr>
            <w:tcW w:w="863" w:type="dxa"/>
            <w:tcBorders>
              <w:top w:val="single" w:sz="4" w:space="0" w:color="auto"/>
              <w:bottom w:val="nil"/>
            </w:tcBorders>
            <w:vAlign w:val="bottom"/>
          </w:tcPr>
          <w:p w:rsidR="005D0EB6" w:rsidRPr="0070010B" w:rsidRDefault="005D0EB6" w:rsidP="005D0EB6">
            <w:pPr>
              <w:jc w:val="center"/>
            </w:pPr>
            <w:r w:rsidRPr="0070010B">
              <w:rPr>
                <w:color w:val="000000"/>
              </w:rPr>
              <w:t>81.8</w:t>
            </w:r>
            <w:r>
              <w:rPr>
                <w:color w:val="000000"/>
              </w:rPr>
              <w:t>*</w:t>
            </w:r>
          </w:p>
        </w:tc>
        <w:tc>
          <w:tcPr>
            <w:tcW w:w="900" w:type="dxa"/>
            <w:tcBorders>
              <w:top w:val="single" w:sz="4" w:space="0" w:color="auto"/>
              <w:bottom w:val="nil"/>
            </w:tcBorders>
            <w:vAlign w:val="bottom"/>
          </w:tcPr>
          <w:p w:rsidR="005D0EB6" w:rsidRPr="0070010B" w:rsidRDefault="005D0EB6" w:rsidP="005D0EB6">
            <w:pPr>
              <w:jc w:val="center"/>
            </w:pPr>
            <w:r w:rsidRPr="0070010B">
              <w:rPr>
                <w:color w:val="000000"/>
              </w:rPr>
              <w:t>89.8</w:t>
            </w:r>
            <w:r>
              <w:rPr>
                <w:color w:val="000000"/>
              </w:rPr>
              <w:t>*</w:t>
            </w:r>
          </w:p>
        </w:tc>
        <w:tc>
          <w:tcPr>
            <w:tcW w:w="905" w:type="dxa"/>
            <w:tcBorders>
              <w:top w:val="single" w:sz="4" w:space="0" w:color="auto"/>
              <w:bottom w:val="nil"/>
            </w:tcBorders>
            <w:vAlign w:val="bottom"/>
          </w:tcPr>
          <w:p w:rsidR="005D0EB6" w:rsidRPr="0070010B" w:rsidRDefault="005D0EB6" w:rsidP="005D0EB6">
            <w:pPr>
              <w:jc w:val="center"/>
            </w:pPr>
            <w:r w:rsidRPr="0070010B">
              <w:rPr>
                <w:color w:val="000000"/>
              </w:rPr>
              <w:t>89.77</w:t>
            </w:r>
            <w:r>
              <w:rPr>
                <w:color w:val="000000"/>
              </w:rPr>
              <w:t>*</w:t>
            </w:r>
          </w:p>
        </w:tc>
      </w:tr>
      <w:tr w:rsidR="005D0EB6" w:rsidTr="005D0EB6">
        <w:trPr>
          <w:trHeight w:val="340"/>
        </w:trPr>
        <w:tc>
          <w:tcPr>
            <w:tcW w:w="1170" w:type="dxa"/>
            <w:tcBorders>
              <w:bottom w:val="nil"/>
            </w:tcBorders>
          </w:tcPr>
          <w:p w:rsidR="005D0EB6" w:rsidRPr="0070010B" w:rsidRDefault="005D0EB6" w:rsidP="005D0EB6">
            <w:pPr>
              <w:rPr>
                <w:color w:val="000000"/>
              </w:rPr>
            </w:pPr>
          </w:p>
        </w:tc>
        <w:tc>
          <w:tcPr>
            <w:tcW w:w="1085" w:type="dxa"/>
            <w:tcBorders>
              <w:bottom w:val="single" w:sz="4" w:space="0" w:color="auto"/>
            </w:tcBorders>
          </w:tcPr>
          <w:p w:rsidR="005D0EB6" w:rsidRPr="0070010B" w:rsidRDefault="005D0EB6" w:rsidP="005D0EB6">
            <w:pPr>
              <w:rPr>
                <w:color w:val="000000"/>
                <w:vertAlign w:val="subscript"/>
              </w:rPr>
            </w:pPr>
            <w:r w:rsidRPr="0070010B">
              <w:rPr>
                <w:color w:val="000000"/>
              </w:rPr>
              <w:t>Cohen’s d</w:t>
            </w:r>
            <w:r w:rsidRPr="0070010B">
              <w:rPr>
                <w:color w:val="000000"/>
                <w:vertAlign w:val="subscript"/>
              </w:rPr>
              <w:t>1</w:t>
            </w:r>
          </w:p>
        </w:tc>
        <w:tc>
          <w:tcPr>
            <w:tcW w:w="895" w:type="dxa"/>
            <w:tcBorders>
              <w:bottom w:val="single" w:sz="4" w:space="0" w:color="auto"/>
            </w:tcBorders>
            <w:vAlign w:val="bottom"/>
          </w:tcPr>
          <w:p w:rsidR="005D0EB6" w:rsidRPr="0070010B" w:rsidRDefault="005D0EB6" w:rsidP="005D0EB6">
            <w:pPr>
              <w:jc w:val="center"/>
              <w:rPr>
                <w:color w:val="000000"/>
              </w:rPr>
            </w:pPr>
            <w:r w:rsidRPr="0070010B">
              <w:rPr>
                <w:color w:val="000000"/>
              </w:rPr>
              <w:t>8.16</w:t>
            </w:r>
            <w:r w:rsidRPr="00DE1004">
              <w:rPr>
                <w:vertAlign w:val="superscript"/>
              </w:rPr>
              <w:t xml:space="preserve"> Ŧ</w:t>
            </w:r>
          </w:p>
        </w:tc>
        <w:tc>
          <w:tcPr>
            <w:tcW w:w="868" w:type="dxa"/>
            <w:tcBorders>
              <w:bottom w:val="single" w:sz="4" w:space="0" w:color="auto"/>
            </w:tcBorders>
            <w:vAlign w:val="bottom"/>
          </w:tcPr>
          <w:p w:rsidR="005D0EB6" w:rsidRPr="0070010B" w:rsidRDefault="005D0EB6" w:rsidP="005D0EB6">
            <w:pPr>
              <w:jc w:val="center"/>
              <w:rPr>
                <w:color w:val="000000"/>
              </w:rPr>
            </w:pPr>
            <w:r w:rsidRPr="0070010B">
              <w:rPr>
                <w:color w:val="000000"/>
              </w:rPr>
              <w:t>5.59</w:t>
            </w:r>
            <w:r w:rsidRPr="00DE1004">
              <w:rPr>
                <w:vertAlign w:val="superscript"/>
              </w:rPr>
              <w:t xml:space="preserve"> </w:t>
            </w:r>
          </w:p>
        </w:tc>
        <w:tc>
          <w:tcPr>
            <w:tcW w:w="983" w:type="dxa"/>
            <w:tcBorders>
              <w:bottom w:val="single" w:sz="4" w:space="0" w:color="auto"/>
            </w:tcBorders>
            <w:vAlign w:val="bottom"/>
          </w:tcPr>
          <w:p w:rsidR="005D0EB6" w:rsidRPr="0070010B" w:rsidRDefault="005D0EB6" w:rsidP="005D0EB6">
            <w:pPr>
              <w:jc w:val="center"/>
              <w:rPr>
                <w:color w:val="000000"/>
              </w:rPr>
            </w:pPr>
            <w:r>
              <w:rPr>
                <w:color w:val="000000"/>
              </w:rPr>
              <w:t>10.5</w:t>
            </w:r>
            <w:r w:rsidRPr="00DE1004">
              <w:rPr>
                <w:vertAlign w:val="superscript"/>
              </w:rPr>
              <w:t xml:space="preserve"> Ŧ</w:t>
            </w:r>
          </w:p>
        </w:tc>
        <w:tc>
          <w:tcPr>
            <w:tcW w:w="983" w:type="dxa"/>
            <w:tcBorders>
              <w:bottom w:val="single" w:sz="4" w:space="0" w:color="auto"/>
            </w:tcBorders>
            <w:vAlign w:val="bottom"/>
          </w:tcPr>
          <w:p w:rsidR="005D0EB6" w:rsidRPr="0070010B" w:rsidRDefault="005D0EB6" w:rsidP="005D0EB6">
            <w:pPr>
              <w:jc w:val="center"/>
              <w:rPr>
                <w:color w:val="000000"/>
              </w:rPr>
            </w:pPr>
            <w:r w:rsidRPr="0070010B">
              <w:rPr>
                <w:color w:val="000000"/>
              </w:rPr>
              <w:t>8.57</w:t>
            </w:r>
            <w:r w:rsidRPr="00DE1004">
              <w:rPr>
                <w:vertAlign w:val="superscript"/>
              </w:rPr>
              <w:t xml:space="preserve"> Ŧ</w:t>
            </w:r>
          </w:p>
        </w:tc>
        <w:tc>
          <w:tcPr>
            <w:tcW w:w="893" w:type="dxa"/>
            <w:tcBorders>
              <w:bottom w:val="single" w:sz="4" w:space="0" w:color="auto"/>
            </w:tcBorders>
            <w:vAlign w:val="bottom"/>
          </w:tcPr>
          <w:p w:rsidR="005D0EB6" w:rsidRPr="0070010B" w:rsidRDefault="005D0EB6" w:rsidP="005D0EB6">
            <w:pPr>
              <w:jc w:val="center"/>
            </w:pPr>
            <w:r w:rsidRPr="0070010B">
              <w:rPr>
                <w:color w:val="000000"/>
              </w:rPr>
              <w:t>7.33</w:t>
            </w:r>
            <w:r w:rsidRPr="00DE1004">
              <w:rPr>
                <w:vertAlign w:val="superscript"/>
              </w:rPr>
              <w:t xml:space="preserve"> Ŧ</w:t>
            </w:r>
          </w:p>
        </w:tc>
        <w:tc>
          <w:tcPr>
            <w:tcW w:w="863" w:type="dxa"/>
            <w:tcBorders>
              <w:bottom w:val="single" w:sz="4" w:space="0" w:color="auto"/>
            </w:tcBorders>
            <w:vAlign w:val="bottom"/>
          </w:tcPr>
          <w:p w:rsidR="005D0EB6" w:rsidRPr="0070010B" w:rsidRDefault="005D0EB6" w:rsidP="005D0EB6">
            <w:pPr>
              <w:jc w:val="center"/>
            </w:pPr>
            <w:r w:rsidRPr="0070010B">
              <w:rPr>
                <w:color w:val="000000"/>
              </w:rPr>
              <w:t>4.27</w:t>
            </w:r>
          </w:p>
        </w:tc>
        <w:tc>
          <w:tcPr>
            <w:tcW w:w="900" w:type="dxa"/>
            <w:tcBorders>
              <w:bottom w:val="single" w:sz="4" w:space="0" w:color="auto"/>
            </w:tcBorders>
            <w:vAlign w:val="bottom"/>
          </w:tcPr>
          <w:p w:rsidR="005D0EB6" w:rsidRPr="0070010B" w:rsidRDefault="005D0EB6" w:rsidP="005D0EB6">
            <w:pPr>
              <w:jc w:val="center"/>
            </w:pPr>
            <w:r w:rsidRPr="0070010B">
              <w:rPr>
                <w:color w:val="000000"/>
              </w:rPr>
              <w:t>8.77</w:t>
            </w:r>
            <w:r w:rsidRPr="00DE1004">
              <w:rPr>
                <w:vertAlign w:val="superscript"/>
              </w:rPr>
              <w:t xml:space="preserve"> Ŧ</w:t>
            </w:r>
          </w:p>
        </w:tc>
        <w:tc>
          <w:tcPr>
            <w:tcW w:w="905" w:type="dxa"/>
            <w:tcBorders>
              <w:bottom w:val="single" w:sz="4" w:space="0" w:color="auto"/>
            </w:tcBorders>
            <w:vAlign w:val="bottom"/>
          </w:tcPr>
          <w:p w:rsidR="005D0EB6" w:rsidRPr="0070010B" w:rsidRDefault="005D0EB6" w:rsidP="005D0EB6">
            <w:pPr>
              <w:jc w:val="center"/>
            </w:pPr>
            <w:r w:rsidRPr="0070010B">
              <w:rPr>
                <w:color w:val="000000"/>
              </w:rPr>
              <w:t>6.17</w:t>
            </w:r>
            <w:r w:rsidRPr="00DE1004">
              <w:rPr>
                <w:vertAlign w:val="superscript"/>
              </w:rPr>
              <w:t xml:space="preserve"> Ŧ</w:t>
            </w:r>
          </w:p>
        </w:tc>
      </w:tr>
      <w:tr w:rsidR="005D0EB6" w:rsidTr="005D0EB6">
        <w:trPr>
          <w:trHeight w:val="318"/>
        </w:trPr>
        <w:tc>
          <w:tcPr>
            <w:tcW w:w="1170" w:type="dxa"/>
            <w:tcBorders>
              <w:bottom w:val="nil"/>
            </w:tcBorders>
          </w:tcPr>
          <w:p w:rsidR="005D0EB6" w:rsidRPr="0070010B" w:rsidRDefault="005D0EB6" w:rsidP="005D0EB6">
            <w:pPr>
              <w:rPr>
                <w:color w:val="000000"/>
              </w:rPr>
            </w:pPr>
            <w:r w:rsidRPr="0070010B">
              <w:rPr>
                <w:color w:val="000000"/>
              </w:rPr>
              <w:t>Brenda</w:t>
            </w:r>
          </w:p>
        </w:tc>
        <w:tc>
          <w:tcPr>
            <w:tcW w:w="1085" w:type="dxa"/>
            <w:tcBorders>
              <w:top w:val="single" w:sz="4" w:space="0" w:color="auto"/>
              <w:bottom w:val="nil"/>
            </w:tcBorders>
          </w:tcPr>
          <w:p w:rsidR="005D0EB6" w:rsidRPr="0070010B" w:rsidRDefault="005D0EB6" w:rsidP="005D0EB6">
            <w:pPr>
              <w:rPr>
                <w:color w:val="000000"/>
              </w:rPr>
            </w:pPr>
            <w:r w:rsidRPr="0070010B">
              <w:rPr>
                <w:color w:val="000000"/>
              </w:rPr>
              <w:t>PND</w:t>
            </w:r>
          </w:p>
        </w:tc>
        <w:tc>
          <w:tcPr>
            <w:tcW w:w="895" w:type="dxa"/>
            <w:tcBorders>
              <w:top w:val="single" w:sz="4" w:space="0" w:color="auto"/>
              <w:bottom w:val="nil"/>
            </w:tcBorders>
            <w:vAlign w:val="bottom"/>
          </w:tcPr>
          <w:p w:rsidR="005D0EB6" w:rsidRPr="0070010B" w:rsidRDefault="005D0EB6" w:rsidP="005D0EB6">
            <w:pPr>
              <w:jc w:val="center"/>
              <w:rPr>
                <w:color w:val="000000"/>
              </w:rPr>
            </w:pPr>
            <w:r w:rsidRPr="0070010B">
              <w:rPr>
                <w:color w:val="000000"/>
              </w:rPr>
              <w:t>100*</w:t>
            </w:r>
            <w:r>
              <w:rPr>
                <w:color w:val="000000"/>
              </w:rPr>
              <w:t>*</w:t>
            </w:r>
          </w:p>
        </w:tc>
        <w:tc>
          <w:tcPr>
            <w:tcW w:w="868" w:type="dxa"/>
            <w:tcBorders>
              <w:top w:val="single" w:sz="4" w:space="0" w:color="auto"/>
              <w:bottom w:val="nil"/>
            </w:tcBorders>
            <w:vAlign w:val="bottom"/>
          </w:tcPr>
          <w:p w:rsidR="005D0EB6" w:rsidRPr="0070010B" w:rsidRDefault="005D0EB6" w:rsidP="005D0EB6">
            <w:pPr>
              <w:jc w:val="center"/>
              <w:rPr>
                <w:color w:val="000000"/>
              </w:rPr>
            </w:pPr>
            <w:r w:rsidRPr="0070010B">
              <w:rPr>
                <w:color w:val="000000"/>
              </w:rPr>
              <w:t>100*</w:t>
            </w:r>
            <w:r>
              <w:rPr>
                <w:color w:val="000000"/>
              </w:rPr>
              <w:t>*</w:t>
            </w:r>
          </w:p>
        </w:tc>
        <w:tc>
          <w:tcPr>
            <w:tcW w:w="983" w:type="dxa"/>
            <w:tcBorders>
              <w:top w:val="single" w:sz="4" w:space="0" w:color="auto"/>
              <w:bottom w:val="nil"/>
            </w:tcBorders>
            <w:vAlign w:val="bottom"/>
          </w:tcPr>
          <w:p w:rsidR="005D0EB6" w:rsidRPr="0070010B" w:rsidRDefault="005D0EB6" w:rsidP="005D0EB6">
            <w:pPr>
              <w:jc w:val="center"/>
              <w:rPr>
                <w:color w:val="000000"/>
              </w:rPr>
            </w:pPr>
            <w:r w:rsidRPr="0070010B">
              <w:rPr>
                <w:color w:val="000000"/>
              </w:rPr>
              <w:t>100*</w:t>
            </w:r>
            <w:r>
              <w:rPr>
                <w:color w:val="000000"/>
              </w:rPr>
              <w:t>*</w:t>
            </w:r>
          </w:p>
        </w:tc>
        <w:tc>
          <w:tcPr>
            <w:tcW w:w="983" w:type="dxa"/>
            <w:tcBorders>
              <w:top w:val="single" w:sz="4" w:space="0" w:color="auto"/>
              <w:bottom w:val="nil"/>
            </w:tcBorders>
            <w:vAlign w:val="bottom"/>
          </w:tcPr>
          <w:p w:rsidR="005D0EB6" w:rsidRPr="0070010B" w:rsidRDefault="005D0EB6" w:rsidP="005D0EB6">
            <w:pPr>
              <w:jc w:val="center"/>
              <w:rPr>
                <w:color w:val="000000"/>
              </w:rPr>
            </w:pPr>
            <w:r>
              <w:rPr>
                <w:color w:val="000000"/>
              </w:rPr>
              <w:t>90.8**</w:t>
            </w:r>
          </w:p>
        </w:tc>
        <w:tc>
          <w:tcPr>
            <w:tcW w:w="893" w:type="dxa"/>
            <w:tcBorders>
              <w:top w:val="single" w:sz="4" w:space="0" w:color="auto"/>
              <w:bottom w:val="nil"/>
            </w:tcBorders>
            <w:vAlign w:val="bottom"/>
          </w:tcPr>
          <w:p w:rsidR="005D0EB6" w:rsidRPr="0070010B" w:rsidRDefault="005D0EB6" w:rsidP="005D0EB6">
            <w:pPr>
              <w:jc w:val="center"/>
            </w:pPr>
            <w:r w:rsidRPr="0070010B">
              <w:rPr>
                <w:color w:val="000000"/>
              </w:rPr>
              <w:t>100</w:t>
            </w:r>
            <w:r>
              <w:rPr>
                <w:color w:val="000000"/>
              </w:rPr>
              <w:t>**</w:t>
            </w:r>
          </w:p>
        </w:tc>
        <w:tc>
          <w:tcPr>
            <w:tcW w:w="863" w:type="dxa"/>
            <w:tcBorders>
              <w:top w:val="single" w:sz="4" w:space="0" w:color="auto"/>
              <w:bottom w:val="nil"/>
            </w:tcBorders>
            <w:vAlign w:val="bottom"/>
          </w:tcPr>
          <w:p w:rsidR="005D0EB6" w:rsidRPr="0070010B" w:rsidRDefault="005D0EB6" w:rsidP="005D0EB6">
            <w:pPr>
              <w:jc w:val="center"/>
            </w:pPr>
            <w:r w:rsidRPr="0070010B">
              <w:rPr>
                <w:color w:val="000000"/>
              </w:rPr>
              <w:t>85.7</w:t>
            </w:r>
            <w:r>
              <w:rPr>
                <w:color w:val="000000"/>
              </w:rPr>
              <w:t>*</w:t>
            </w:r>
          </w:p>
        </w:tc>
        <w:tc>
          <w:tcPr>
            <w:tcW w:w="900" w:type="dxa"/>
            <w:tcBorders>
              <w:top w:val="single" w:sz="4" w:space="0" w:color="auto"/>
              <w:bottom w:val="nil"/>
            </w:tcBorders>
            <w:vAlign w:val="bottom"/>
          </w:tcPr>
          <w:p w:rsidR="005D0EB6" w:rsidRPr="0070010B" w:rsidRDefault="005D0EB6" w:rsidP="005D0EB6">
            <w:pPr>
              <w:jc w:val="center"/>
            </w:pPr>
            <w:r w:rsidRPr="0070010B">
              <w:rPr>
                <w:color w:val="000000"/>
              </w:rPr>
              <w:t>100</w:t>
            </w:r>
            <w:r>
              <w:rPr>
                <w:color w:val="000000"/>
              </w:rPr>
              <w:t>**</w:t>
            </w:r>
          </w:p>
        </w:tc>
        <w:tc>
          <w:tcPr>
            <w:tcW w:w="905" w:type="dxa"/>
            <w:tcBorders>
              <w:top w:val="single" w:sz="4" w:space="0" w:color="auto"/>
              <w:bottom w:val="nil"/>
            </w:tcBorders>
            <w:vAlign w:val="bottom"/>
          </w:tcPr>
          <w:p w:rsidR="005D0EB6" w:rsidRPr="0070010B" w:rsidRDefault="005D0EB6" w:rsidP="005D0EB6">
            <w:pPr>
              <w:jc w:val="center"/>
            </w:pPr>
            <w:r w:rsidRPr="0070010B">
              <w:rPr>
                <w:color w:val="000000"/>
              </w:rPr>
              <w:t>91.9</w:t>
            </w:r>
            <w:r>
              <w:rPr>
                <w:color w:val="000000"/>
              </w:rPr>
              <w:t>**</w:t>
            </w:r>
          </w:p>
        </w:tc>
      </w:tr>
      <w:tr w:rsidR="005D0EB6" w:rsidTr="005D0EB6">
        <w:trPr>
          <w:trHeight w:val="340"/>
        </w:trPr>
        <w:tc>
          <w:tcPr>
            <w:tcW w:w="1170" w:type="dxa"/>
            <w:tcBorders>
              <w:bottom w:val="nil"/>
            </w:tcBorders>
          </w:tcPr>
          <w:p w:rsidR="005D0EB6" w:rsidRPr="0070010B" w:rsidRDefault="005D0EB6" w:rsidP="005D0EB6">
            <w:pPr>
              <w:rPr>
                <w:color w:val="000000"/>
              </w:rPr>
            </w:pPr>
          </w:p>
        </w:tc>
        <w:tc>
          <w:tcPr>
            <w:tcW w:w="1085" w:type="dxa"/>
            <w:tcBorders>
              <w:bottom w:val="single" w:sz="4" w:space="0" w:color="auto"/>
            </w:tcBorders>
          </w:tcPr>
          <w:p w:rsidR="005D0EB6" w:rsidRPr="0070010B" w:rsidRDefault="005D0EB6" w:rsidP="005D0EB6">
            <w:pPr>
              <w:rPr>
                <w:color w:val="000000"/>
                <w:vertAlign w:val="subscript"/>
              </w:rPr>
            </w:pPr>
            <w:r w:rsidRPr="0070010B">
              <w:rPr>
                <w:color w:val="000000"/>
              </w:rPr>
              <w:t>Cohen’s d</w:t>
            </w:r>
            <w:r w:rsidRPr="0070010B">
              <w:rPr>
                <w:color w:val="000000"/>
                <w:vertAlign w:val="subscript"/>
              </w:rPr>
              <w:t>1</w:t>
            </w:r>
          </w:p>
        </w:tc>
        <w:tc>
          <w:tcPr>
            <w:tcW w:w="895" w:type="dxa"/>
            <w:tcBorders>
              <w:bottom w:val="single" w:sz="4" w:space="0" w:color="auto"/>
            </w:tcBorders>
            <w:vAlign w:val="bottom"/>
          </w:tcPr>
          <w:p w:rsidR="005D0EB6" w:rsidRPr="0070010B" w:rsidRDefault="005D0EB6" w:rsidP="005D0EB6">
            <w:pPr>
              <w:jc w:val="center"/>
              <w:rPr>
                <w:color w:val="000000"/>
              </w:rPr>
            </w:pPr>
            <w:r w:rsidRPr="0070010B">
              <w:rPr>
                <w:color w:val="000000"/>
              </w:rPr>
              <w:t>10.91</w:t>
            </w:r>
            <w:r w:rsidRPr="00DE1004">
              <w:rPr>
                <w:vertAlign w:val="superscript"/>
              </w:rPr>
              <w:t xml:space="preserve"> Ŧ</w:t>
            </w:r>
          </w:p>
        </w:tc>
        <w:tc>
          <w:tcPr>
            <w:tcW w:w="868" w:type="dxa"/>
            <w:tcBorders>
              <w:bottom w:val="single" w:sz="4" w:space="0" w:color="auto"/>
            </w:tcBorders>
            <w:vAlign w:val="bottom"/>
          </w:tcPr>
          <w:p w:rsidR="005D0EB6" w:rsidRPr="0070010B" w:rsidRDefault="005D0EB6" w:rsidP="005D0EB6">
            <w:pPr>
              <w:jc w:val="center"/>
              <w:rPr>
                <w:color w:val="000000"/>
              </w:rPr>
            </w:pPr>
            <w:r w:rsidRPr="0070010B">
              <w:rPr>
                <w:color w:val="000000"/>
              </w:rPr>
              <w:t>7.10</w:t>
            </w:r>
            <w:r w:rsidRPr="00DE1004">
              <w:rPr>
                <w:vertAlign w:val="superscript"/>
              </w:rPr>
              <w:t xml:space="preserve"> Ŧ</w:t>
            </w:r>
          </w:p>
        </w:tc>
        <w:tc>
          <w:tcPr>
            <w:tcW w:w="983" w:type="dxa"/>
            <w:tcBorders>
              <w:bottom w:val="single" w:sz="4" w:space="0" w:color="auto"/>
            </w:tcBorders>
            <w:vAlign w:val="bottom"/>
          </w:tcPr>
          <w:p w:rsidR="005D0EB6" w:rsidRPr="0070010B" w:rsidRDefault="005D0EB6" w:rsidP="005D0EB6">
            <w:pPr>
              <w:jc w:val="center"/>
              <w:rPr>
                <w:color w:val="000000"/>
              </w:rPr>
            </w:pPr>
            <w:r w:rsidRPr="0070010B">
              <w:rPr>
                <w:color w:val="000000"/>
              </w:rPr>
              <w:t>8.50</w:t>
            </w:r>
            <w:r w:rsidRPr="00DE1004">
              <w:rPr>
                <w:vertAlign w:val="superscript"/>
              </w:rPr>
              <w:t xml:space="preserve"> Ŧ</w:t>
            </w:r>
          </w:p>
        </w:tc>
        <w:tc>
          <w:tcPr>
            <w:tcW w:w="983" w:type="dxa"/>
            <w:tcBorders>
              <w:bottom w:val="single" w:sz="4" w:space="0" w:color="auto"/>
            </w:tcBorders>
            <w:vAlign w:val="bottom"/>
          </w:tcPr>
          <w:p w:rsidR="005D0EB6" w:rsidRPr="0070010B" w:rsidRDefault="005D0EB6" w:rsidP="005D0EB6">
            <w:pPr>
              <w:jc w:val="center"/>
              <w:rPr>
                <w:color w:val="000000"/>
              </w:rPr>
            </w:pPr>
            <w:r w:rsidRPr="0070010B">
              <w:rPr>
                <w:color w:val="000000"/>
              </w:rPr>
              <w:t>7.06</w:t>
            </w:r>
            <w:r w:rsidRPr="00DE1004">
              <w:rPr>
                <w:vertAlign w:val="superscript"/>
              </w:rPr>
              <w:t xml:space="preserve"> Ŧ</w:t>
            </w:r>
          </w:p>
        </w:tc>
        <w:tc>
          <w:tcPr>
            <w:tcW w:w="893" w:type="dxa"/>
            <w:tcBorders>
              <w:bottom w:val="single" w:sz="4" w:space="0" w:color="auto"/>
            </w:tcBorders>
            <w:vAlign w:val="bottom"/>
          </w:tcPr>
          <w:p w:rsidR="005D0EB6" w:rsidRPr="0070010B" w:rsidRDefault="005D0EB6" w:rsidP="005D0EB6">
            <w:pPr>
              <w:jc w:val="center"/>
            </w:pPr>
            <w:r w:rsidRPr="0070010B">
              <w:rPr>
                <w:color w:val="000000"/>
              </w:rPr>
              <w:t>5.88</w:t>
            </w:r>
            <w:r w:rsidRPr="00DE1004">
              <w:rPr>
                <w:vertAlign w:val="superscript"/>
              </w:rPr>
              <w:t xml:space="preserve"> Ŧ</w:t>
            </w:r>
          </w:p>
        </w:tc>
        <w:tc>
          <w:tcPr>
            <w:tcW w:w="863" w:type="dxa"/>
            <w:tcBorders>
              <w:bottom w:val="single" w:sz="4" w:space="0" w:color="auto"/>
            </w:tcBorders>
            <w:vAlign w:val="bottom"/>
          </w:tcPr>
          <w:p w:rsidR="005D0EB6" w:rsidRPr="0070010B" w:rsidRDefault="005D0EB6" w:rsidP="005D0EB6">
            <w:pPr>
              <w:jc w:val="center"/>
            </w:pPr>
            <w:r w:rsidRPr="0070010B">
              <w:rPr>
                <w:color w:val="000000"/>
              </w:rPr>
              <w:t>4.03</w:t>
            </w:r>
          </w:p>
        </w:tc>
        <w:tc>
          <w:tcPr>
            <w:tcW w:w="900" w:type="dxa"/>
            <w:tcBorders>
              <w:bottom w:val="single" w:sz="4" w:space="0" w:color="auto"/>
            </w:tcBorders>
            <w:vAlign w:val="bottom"/>
          </w:tcPr>
          <w:p w:rsidR="005D0EB6" w:rsidRPr="0070010B" w:rsidRDefault="005D0EB6" w:rsidP="005D0EB6">
            <w:pPr>
              <w:jc w:val="center"/>
            </w:pPr>
            <w:r w:rsidRPr="0070010B">
              <w:rPr>
                <w:color w:val="000000"/>
              </w:rPr>
              <w:t>5.08</w:t>
            </w:r>
            <w:r w:rsidRPr="00DE1004">
              <w:rPr>
                <w:vertAlign w:val="superscript"/>
              </w:rPr>
              <w:t xml:space="preserve"> Ŧ</w:t>
            </w:r>
          </w:p>
        </w:tc>
        <w:tc>
          <w:tcPr>
            <w:tcW w:w="905" w:type="dxa"/>
            <w:tcBorders>
              <w:bottom w:val="single" w:sz="4" w:space="0" w:color="auto"/>
            </w:tcBorders>
            <w:vAlign w:val="bottom"/>
          </w:tcPr>
          <w:p w:rsidR="005D0EB6" w:rsidRPr="0070010B" w:rsidRDefault="005D0EB6" w:rsidP="005D0EB6">
            <w:pPr>
              <w:jc w:val="center"/>
            </w:pPr>
            <w:r w:rsidRPr="0070010B">
              <w:rPr>
                <w:color w:val="000000"/>
              </w:rPr>
              <w:t>5.02</w:t>
            </w:r>
            <w:r w:rsidRPr="00DE1004">
              <w:rPr>
                <w:vertAlign w:val="superscript"/>
              </w:rPr>
              <w:t xml:space="preserve"> </w:t>
            </w:r>
          </w:p>
        </w:tc>
      </w:tr>
      <w:tr w:rsidR="005D0EB6" w:rsidTr="005D0EB6">
        <w:trPr>
          <w:trHeight w:val="318"/>
        </w:trPr>
        <w:tc>
          <w:tcPr>
            <w:tcW w:w="1170" w:type="dxa"/>
            <w:tcBorders>
              <w:bottom w:val="nil"/>
            </w:tcBorders>
          </w:tcPr>
          <w:p w:rsidR="005D0EB6" w:rsidRPr="0070010B" w:rsidRDefault="005D0EB6" w:rsidP="005D0EB6">
            <w:pPr>
              <w:rPr>
                <w:color w:val="000000"/>
              </w:rPr>
            </w:pPr>
            <w:r w:rsidRPr="0070010B">
              <w:rPr>
                <w:color w:val="000000"/>
              </w:rPr>
              <w:t>Billie</w:t>
            </w:r>
          </w:p>
        </w:tc>
        <w:tc>
          <w:tcPr>
            <w:tcW w:w="1085" w:type="dxa"/>
            <w:tcBorders>
              <w:top w:val="single" w:sz="4" w:space="0" w:color="auto"/>
              <w:bottom w:val="nil"/>
            </w:tcBorders>
          </w:tcPr>
          <w:p w:rsidR="005D0EB6" w:rsidRPr="0070010B" w:rsidRDefault="005D0EB6" w:rsidP="005D0EB6">
            <w:pPr>
              <w:rPr>
                <w:color w:val="000000"/>
              </w:rPr>
            </w:pPr>
            <w:r w:rsidRPr="0070010B">
              <w:rPr>
                <w:color w:val="000000"/>
              </w:rPr>
              <w:t>PND</w:t>
            </w:r>
          </w:p>
        </w:tc>
        <w:tc>
          <w:tcPr>
            <w:tcW w:w="895" w:type="dxa"/>
            <w:tcBorders>
              <w:top w:val="single" w:sz="4" w:space="0" w:color="auto"/>
              <w:bottom w:val="nil"/>
            </w:tcBorders>
            <w:vAlign w:val="bottom"/>
          </w:tcPr>
          <w:p w:rsidR="005D0EB6" w:rsidRPr="0070010B" w:rsidRDefault="005D0EB6" w:rsidP="005D0EB6">
            <w:pPr>
              <w:jc w:val="center"/>
              <w:rPr>
                <w:color w:val="000000"/>
              </w:rPr>
            </w:pPr>
            <w:r w:rsidRPr="0070010B">
              <w:rPr>
                <w:color w:val="000000"/>
              </w:rPr>
              <w:t>100*</w:t>
            </w:r>
            <w:r>
              <w:rPr>
                <w:color w:val="000000"/>
              </w:rPr>
              <w:t>*</w:t>
            </w:r>
          </w:p>
        </w:tc>
        <w:tc>
          <w:tcPr>
            <w:tcW w:w="868" w:type="dxa"/>
            <w:tcBorders>
              <w:top w:val="single" w:sz="4" w:space="0" w:color="auto"/>
              <w:bottom w:val="nil"/>
            </w:tcBorders>
            <w:vAlign w:val="bottom"/>
          </w:tcPr>
          <w:p w:rsidR="005D0EB6" w:rsidRPr="0070010B" w:rsidRDefault="005D0EB6" w:rsidP="005D0EB6">
            <w:pPr>
              <w:jc w:val="center"/>
              <w:rPr>
                <w:color w:val="000000"/>
              </w:rPr>
            </w:pPr>
            <w:r w:rsidRPr="0070010B">
              <w:rPr>
                <w:color w:val="000000"/>
              </w:rPr>
              <w:t>71</w:t>
            </w:r>
            <w:r>
              <w:rPr>
                <w:color w:val="000000"/>
              </w:rPr>
              <w:t>*</w:t>
            </w:r>
          </w:p>
        </w:tc>
        <w:tc>
          <w:tcPr>
            <w:tcW w:w="983" w:type="dxa"/>
            <w:tcBorders>
              <w:top w:val="single" w:sz="4" w:space="0" w:color="auto"/>
              <w:bottom w:val="nil"/>
            </w:tcBorders>
            <w:vAlign w:val="bottom"/>
          </w:tcPr>
          <w:p w:rsidR="005D0EB6" w:rsidRPr="0070010B" w:rsidRDefault="005D0EB6" w:rsidP="005D0EB6">
            <w:pPr>
              <w:jc w:val="center"/>
              <w:rPr>
                <w:color w:val="000000"/>
              </w:rPr>
            </w:pPr>
            <w:r w:rsidRPr="0070010B">
              <w:rPr>
                <w:color w:val="000000"/>
              </w:rPr>
              <w:t>83.3</w:t>
            </w:r>
            <w:r>
              <w:rPr>
                <w:color w:val="000000"/>
              </w:rPr>
              <w:t>*</w:t>
            </w:r>
          </w:p>
        </w:tc>
        <w:tc>
          <w:tcPr>
            <w:tcW w:w="983" w:type="dxa"/>
            <w:tcBorders>
              <w:top w:val="single" w:sz="4" w:space="0" w:color="auto"/>
              <w:bottom w:val="nil"/>
            </w:tcBorders>
            <w:vAlign w:val="bottom"/>
          </w:tcPr>
          <w:p w:rsidR="005D0EB6" w:rsidRPr="0070010B" w:rsidRDefault="005D0EB6" w:rsidP="005D0EB6">
            <w:pPr>
              <w:jc w:val="center"/>
              <w:rPr>
                <w:color w:val="000000"/>
              </w:rPr>
            </w:pPr>
            <w:r w:rsidRPr="0070010B">
              <w:rPr>
                <w:color w:val="000000"/>
              </w:rPr>
              <w:t>83.3</w:t>
            </w:r>
            <w:r>
              <w:rPr>
                <w:color w:val="000000"/>
              </w:rPr>
              <w:t>*</w:t>
            </w:r>
          </w:p>
        </w:tc>
        <w:tc>
          <w:tcPr>
            <w:tcW w:w="893" w:type="dxa"/>
            <w:tcBorders>
              <w:top w:val="single" w:sz="4" w:space="0" w:color="auto"/>
              <w:bottom w:val="nil"/>
            </w:tcBorders>
            <w:vAlign w:val="bottom"/>
          </w:tcPr>
          <w:p w:rsidR="005D0EB6" w:rsidRPr="0070010B" w:rsidRDefault="005D0EB6" w:rsidP="005D0EB6">
            <w:pPr>
              <w:jc w:val="center"/>
            </w:pPr>
            <w:r w:rsidRPr="0070010B">
              <w:rPr>
                <w:color w:val="000000"/>
              </w:rPr>
              <w:t>100</w:t>
            </w:r>
            <w:r>
              <w:rPr>
                <w:color w:val="000000"/>
              </w:rPr>
              <w:t>**</w:t>
            </w:r>
          </w:p>
        </w:tc>
        <w:tc>
          <w:tcPr>
            <w:tcW w:w="863" w:type="dxa"/>
            <w:tcBorders>
              <w:top w:val="single" w:sz="4" w:space="0" w:color="auto"/>
              <w:bottom w:val="nil"/>
            </w:tcBorders>
            <w:vAlign w:val="bottom"/>
          </w:tcPr>
          <w:p w:rsidR="005D0EB6" w:rsidRPr="0070010B" w:rsidRDefault="005D0EB6" w:rsidP="005D0EB6">
            <w:pPr>
              <w:jc w:val="center"/>
            </w:pPr>
            <w:r w:rsidRPr="0070010B">
              <w:rPr>
                <w:color w:val="000000"/>
              </w:rPr>
              <w:t>85</w:t>
            </w:r>
            <w:r>
              <w:rPr>
                <w:color w:val="000000"/>
              </w:rPr>
              <w:t>*</w:t>
            </w:r>
          </w:p>
        </w:tc>
        <w:tc>
          <w:tcPr>
            <w:tcW w:w="900" w:type="dxa"/>
            <w:tcBorders>
              <w:top w:val="single" w:sz="4" w:space="0" w:color="auto"/>
              <w:bottom w:val="nil"/>
            </w:tcBorders>
            <w:vAlign w:val="bottom"/>
          </w:tcPr>
          <w:p w:rsidR="005D0EB6" w:rsidRPr="0070010B" w:rsidRDefault="005D0EB6" w:rsidP="005D0EB6">
            <w:r>
              <w:rPr>
                <w:color w:val="000000"/>
              </w:rPr>
              <w:t>94.4**</w:t>
            </w:r>
          </w:p>
        </w:tc>
        <w:tc>
          <w:tcPr>
            <w:tcW w:w="905" w:type="dxa"/>
            <w:tcBorders>
              <w:top w:val="single" w:sz="4" w:space="0" w:color="auto"/>
              <w:bottom w:val="nil"/>
            </w:tcBorders>
            <w:vAlign w:val="bottom"/>
          </w:tcPr>
          <w:p w:rsidR="005D0EB6" w:rsidRPr="0070010B" w:rsidRDefault="005D0EB6" w:rsidP="005D0EB6">
            <w:pPr>
              <w:jc w:val="center"/>
            </w:pPr>
            <w:r w:rsidRPr="0070010B">
              <w:rPr>
                <w:color w:val="000000"/>
              </w:rPr>
              <w:t>79.7</w:t>
            </w:r>
            <w:r>
              <w:rPr>
                <w:color w:val="000000"/>
              </w:rPr>
              <w:t>*</w:t>
            </w:r>
          </w:p>
        </w:tc>
      </w:tr>
      <w:tr w:rsidR="005D0EB6" w:rsidTr="005D0EB6">
        <w:trPr>
          <w:trHeight w:val="340"/>
        </w:trPr>
        <w:tc>
          <w:tcPr>
            <w:tcW w:w="1170" w:type="dxa"/>
            <w:tcBorders>
              <w:bottom w:val="single" w:sz="4" w:space="0" w:color="auto"/>
            </w:tcBorders>
          </w:tcPr>
          <w:p w:rsidR="005D0EB6" w:rsidRPr="0070010B" w:rsidRDefault="005D0EB6" w:rsidP="005D0EB6">
            <w:pPr>
              <w:rPr>
                <w:color w:val="000000"/>
              </w:rPr>
            </w:pPr>
          </w:p>
        </w:tc>
        <w:tc>
          <w:tcPr>
            <w:tcW w:w="1085" w:type="dxa"/>
            <w:tcBorders>
              <w:bottom w:val="single" w:sz="4" w:space="0" w:color="auto"/>
            </w:tcBorders>
          </w:tcPr>
          <w:p w:rsidR="005D0EB6" w:rsidRPr="0070010B" w:rsidRDefault="005D0EB6" w:rsidP="005D0EB6">
            <w:pPr>
              <w:rPr>
                <w:color w:val="000000"/>
                <w:vertAlign w:val="subscript"/>
              </w:rPr>
            </w:pPr>
            <w:r w:rsidRPr="0070010B">
              <w:rPr>
                <w:color w:val="000000"/>
              </w:rPr>
              <w:t>Cohen’s d</w:t>
            </w:r>
            <w:r w:rsidRPr="0070010B">
              <w:rPr>
                <w:color w:val="000000"/>
                <w:vertAlign w:val="subscript"/>
              </w:rPr>
              <w:t>1</w:t>
            </w:r>
          </w:p>
        </w:tc>
        <w:tc>
          <w:tcPr>
            <w:tcW w:w="895" w:type="dxa"/>
            <w:tcBorders>
              <w:bottom w:val="single" w:sz="4" w:space="0" w:color="auto"/>
            </w:tcBorders>
            <w:vAlign w:val="bottom"/>
          </w:tcPr>
          <w:p w:rsidR="005D0EB6" w:rsidRPr="0070010B" w:rsidRDefault="005D0EB6" w:rsidP="005D0EB6">
            <w:pPr>
              <w:jc w:val="center"/>
              <w:rPr>
                <w:color w:val="000000"/>
              </w:rPr>
            </w:pPr>
            <w:r w:rsidRPr="0070010B">
              <w:rPr>
                <w:color w:val="000000"/>
              </w:rPr>
              <w:t>3.23</w:t>
            </w:r>
          </w:p>
        </w:tc>
        <w:tc>
          <w:tcPr>
            <w:tcW w:w="868" w:type="dxa"/>
            <w:tcBorders>
              <w:bottom w:val="single" w:sz="4" w:space="0" w:color="auto"/>
            </w:tcBorders>
            <w:vAlign w:val="bottom"/>
          </w:tcPr>
          <w:p w:rsidR="005D0EB6" w:rsidRPr="0070010B" w:rsidRDefault="005D0EB6" w:rsidP="005D0EB6">
            <w:pPr>
              <w:jc w:val="center"/>
              <w:rPr>
                <w:color w:val="000000"/>
              </w:rPr>
            </w:pPr>
            <w:r w:rsidRPr="0070010B">
              <w:rPr>
                <w:color w:val="000000"/>
              </w:rPr>
              <w:t>5.93</w:t>
            </w:r>
            <w:r w:rsidRPr="00DE1004">
              <w:rPr>
                <w:vertAlign w:val="superscript"/>
              </w:rPr>
              <w:t xml:space="preserve"> Ŧ</w:t>
            </w:r>
          </w:p>
        </w:tc>
        <w:tc>
          <w:tcPr>
            <w:tcW w:w="983" w:type="dxa"/>
            <w:tcBorders>
              <w:bottom w:val="single" w:sz="4" w:space="0" w:color="auto"/>
            </w:tcBorders>
            <w:vAlign w:val="bottom"/>
          </w:tcPr>
          <w:p w:rsidR="005D0EB6" w:rsidRPr="0070010B" w:rsidRDefault="005D0EB6" w:rsidP="005D0EB6">
            <w:pPr>
              <w:jc w:val="center"/>
              <w:rPr>
                <w:color w:val="000000"/>
              </w:rPr>
            </w:pPr>
            <w:r w:rsidRPr="0070010B">
              <w:rPr>
                <w:color w:val="000000"/>
              </w:rPr>
              <w:t>6.12</w:t>
            </w:r>
            <w:r w:rsidRPr="00DE1004">
              <w:rPr>
                <w:vertAlign w:val="superscript"/>
              </w:rPr>
              <w:t xml:space="preserve"> Ŧ</w:t>
            </w:r>
          </w:p>
        </w:tc>
        <w:tc>
          <w:tcPr>
            <w:tcW w:w="983" w:type="dxa"/>
            <w:tcBorders>
              <w:bottom w:val="single" w:sz="4" w:space="0" w:color="auto"/>
            </w:tcBorders>
            <w:vAlign w:val="bottom"/>
          </w:tcPr>
          <w:p w:rsidR="005D0EB6" w:rsidRPr="0070010B" w:rsidRDefault="005D0EB6" w:rsidP="005D0EB6">
            <w:pPr>
              <w:jc w:val="center"/>
              <w:rPr>
                <w:color w:val="000000"/>
              </w:rPr>
            </w:pPr>
            <w:r w:rsidRPr="0070010B">
              <w:rPr>
                <w:color w:val="000000"/>
              </w:rPr>
              <w:t>5.10</w:t>
            </w:r>
          </w:p>
        </w:tc>
        <w:tc>
          <w:tcPr>
            <w:tcW w:w="893" w:type="dxa"/>
            <w:tcBorders>
              <w:bottom w:val="single" w:sz="4" w:space="0" w:color="auto"/>
            </w:tcBorders>
            <w:vAlign w:val="bottom"/>
          </w:tcPr>
          <w:p w:rsidR="005D0EB6" w:rsidRPr="0070010B" w:rsidRDefault="005D0EB6" w:rsidP="005D0EB6">
            <w:pPr>
              <w:jc w:val="center"/>
            </w:pPr>
            <w:r w:rsidRPr="0070010B">
              <w:t>5.88</w:t>
            </w:r>
            <w:r w:rsidRPr="00DE1004">
              <w:rPr>
                <w:vertAlign w:val="superscript"/>
              </w:rPr>
              <w:t xml:space="preserve"> Ŧ</w:t>
            </w:r>
          </w:p>
        </w:tc>
        <w:tc>
          <w:tcPr>
            <w:tcW w:w="863" w:type="dxa"/>
            <w:tcBorders>
              <w:bottom w:val="single" w:sz="4" w:space="0" w:color="auto"/>
            </w:tcBorders>
            <w:vAlign w:val="bottom"/>
          </w:tcPr>
          <w:p w:rsidR="005D0EB6" w:rsidRPr="0070010B" w:rsidRDefault="005D0EB6" w:rsidP="005D0EB6">
            <w:pPr>
              <w:jc w:val="center"/>
            </w:pPr>
            <w:r w:rsidRPr="0070010B">
              <w:t>4.03</w:t>
            </w:r>
          </w:p>
        </w:tc>
        <w:tc>
          <w:tcPr>
            <w:tcW w:w="900" w:type="dxa"/>
            <w:tcBorders>
              <w:bottom w:val="single" w:sz="4" w:space="0" w:color="auto"/>
            </w:tcBorders>
            <w:vAlign w:val="bottom"/>
          </w:tcPr>
          <w:p w:rsidR="005D0EB6" w:rsidRPr="0070010B" w:rsidRDefault="005D0EB6" w:rsidP="005D0EB6">
            <w:pPr>
              <w:jc w:val="center"/>
            </w:pPr>
            <w:r w:rsidRPr="0070010B">
              <w:t>5.08</w:t>
            </w:r>
            <w:r w:rsidRPr="00DE1004">
              <w:rPr>
                <w:vertAlign w:val="superscript"/>
              </w:rPr>
              <w:t xml:space="preserve"> </w:t>
            </w:r>
          </w:p>
        </w:tc>
        <w:tc>
          <w:tcPr>
            <w:tcW w:w="905" w:type="dxa"/>
            <w:tcBorders>
              <w:bottom w:val="single" w:sz="4" w:space="0" w:color="auto"/>
            </w:tcBorders>
            <w:vAlign w:val="bottom"/>
          </w:tcPr>
          <w:p w:rsidR="005D0EB6" w:rsidRPr="0070010B" w:rsidRDefault="005D0EB6" w:rsidP="005D0EB6">
            <w:pPr>
              <w:jc w:val="center"/>
            </w:pPr>
            <w:r w:rsidRPr="0070010B">
              <w:t>5.02</w:t>
            </w:r>
          </w:p>
        </w:tc>
      </w:tr>
      <w:tr w:rsidR="005D0EB6" w:rsidTr="005D0EB6">
        <w:trPr>
          <w:trHeight w:val="340"/>
        </w:trPr>
        <w:tc>
          <w:tcPr>
            <w:tcW w:w="9545" w:type="dxa"/>
            <w:gridSpan w:val="10"/>
            <w:tcBorders>
              <w:top w:val="single" w:sz="4" w:space="0" w:color="auto"/>
              <w:bottom w:val="nil"/>
            </w:tcBorders>
          </w:tcPr>
          <w:p w:rsidR="005D0EB6" w:rsidRDefault="00636B32" w:rsidP="005D0EB6">
            <w:r w:rsidRPr="00636B32">
              <w:rPr>
                <w:b/>
              </w:rPr>
              <w:t>Note.</w:t>
            </w:r>
            <w:r>
              <w:t xml:space="preserve"> </w:t>
            </w:r>
            <w:r w:rsidR="005D0EB6">
              <w:t xml:space="preserve">Scruggs and </w:t>
            </w:r>
            <w:proofErr w:type="spellStart"/>
            <w:r w:rsidR="005D0EB6">
              <w:t>Mastropieri</w:t>
            </w:r>
            <w:proofErr w:type="spellEnd"/>
            <w:r w:rsidR="005D0EB6">
              <w:t xml:space="preserve"> (2001) interpretational guidelines of PND </w:t>
            </w:r>
          </w:p>
          <w:p w:rsidR="005D0EB6" w:rsidRDefault="005D0EB6" w:rsidP="005D0EB6">
            <w:pPr>
              <w:ind w:left="720"/>
            </w:pPr>
            <w:r>
              <w:t>**PND greater than 90% = highly effective intervention</w:t>
            </w:r>
          </w:p>
          <w:p w:rsidR="005D0EB6" w:rsidRDefault="005D0EB6" w:rsidP="005D0EB6">
            <w:pPr>
              <w:ind w:left="720"/>
            </w:pPr>
            <w:r>
              <w:t xml:space="preserve">  *PND greater than 70% and less than 90% = an effective intervention</w:t>
            </w:r>
          </w:p>
          <w:p w:rsidR="005D0EB6" w:rsidRDefault="005D0EB6" w:rsidP="005D0EB6">
            <w:pPr>
              <w:ind w:left="720"/>
            </w:pPr>
            <w:r>
              <w:t xml:space="preserve">    PND greater than 50% and less than 70% = questionable effective</w:t>
            </w:r>
          </w:p>
          <w:p w:rsidR="005D0EB6" w:rsidRDefault="005D0EB6" w:rsidP="005D0EB6">
            <w:pPr>
              <w:ind w:left="720"/>
            </w:pPr>
            <w:r>
              <w:t xml:space="preserve">    PND less that 50% = unreliable effectiveness for interventions</w:t>
            </w:r>
          </w:p>
          <w:p w:rsidR="005D0EB6" w:rsidRDefault="005D0EB6" w:rsidP="005D0EB6">
            <w:proofErr w:type="spellStart"/>
            <w:r>
              <w:t>Robey</w:t>
            </w:r>
            <w:proofErr w:type="spellEnd"/>
            <w:r>
              <w:t xml:space="preserve"> et al., (1999) revised (d</w:t>
            </w:r>
            <w:r>
              <w:rPr>
                <w:vertAlign w:val="subscript"/>
              </w:rPr>
              <w:t>1</w:t>
            </w:r>
            <w:r w:rsidR="00C946EF">
              <w:t>) benchmarks for</w:t>
            </w:r>
            <w:r>
              <w:t xml:space="preserve"> single-subject research</w:t>
            </w:r>
          </w:p>
          <w:p w:rsidR="005D0EB6" w:rsidRDefault="005D0EB6" w:rsidP="005D0EB6">
            <w:pPr>
              <w:ind w:left="720"/>
            </w:pPr>
            <w:r>
              <w:rPr>
                <w:vertAlign w:val="superscript"/>
              </w:rPr>
              <w:t xml:space="preserve">   </w:t>
            </w:r>
            <w:r w:rsidRPr="00DE1004">
              <w:rPr>
                <w:vertAlign w:val="superscript"/>
              </w:rPr>
              <w:t>Ŧ</w:t>
            </w:r>
            <w:r>
              <w:rPr>
                <w:vertAlign w:val="superscript"/>
              </w:rPr>
              <w:t xml:space="preserve"> </w:t>
            </w:r>
            <w:r w:rsidRPr="007E1BFA">
              <w:t>5</w:t>
            </w:r>
            <w:r>
              <w:t>.8 or greater  = large effect size</w:t>
            </w:r>
          </w:p>
          <w:p w:rsidR="005D0EB6" w:rsidRDefault="005D0EB6" w:rsidP="005D0EB6">
            <w:pPr>
              <w:ind w:left="720"/>
            </w:pPr>
            <w:r>
              <w:t xml:space="preserve">    3.9 to 5.8 = medium effect size</w:t>
            </w:r>
          </w:p>
          <w:p w:rsidR="005D0EB6" w:rsidRPr="0070010B" w:rsidRDefault="005D0EB6" w:rsidP="005D0EB6">
            <w:pPr>
              <w:ind w:left="720"/>
            </w:pPr>
            <w:r>
              <w:t xml:space="preserve">    2.6 to 3.9 = small effect size </w:t>
            </w:r>
          </w:p>
        </w:tc>
      </w:tr>
    </w:tbl>
    <w:p w:rsidR="005D0EB6" w:rsidRDefault="005D0EB6" w:rsidP="005D0EB6">
      <w:pPr>
        <w:pStyle w:val="CommentText"/>
        <w:spacing w:line="480" w:lineRule="auto"/>
        <w:contextualSpacing/>
        <w:rPr>
          <w:rFonts w:eastAsia="Calibri"/>
          <w:b/>
        </w:rPr>
      </w:pPr>
      <w:r>
        <w:rPr>
          <w:rFonts w:eastAsia="Calibri"/>
          <w:b/>
        </w:rPr>
        <w:br w:type="page"/>
      </w:r>
    </w:p>
    <w:p w:rsidR="001B77F1" w:rsidRDefault="004527D1" w:rsidP="001B77F1">
      <w:pPr>
        <w:spacing w:after="200" w:line="480" w:lineRule="auto"/>
        <w:contextualSpacing/>
        <w:rPr>
          <w:rFonts w:eastAsia="Calibri"/>
        </w:rPr>
      </w:pPr>
      <w:r w:rsidRPr="00C11281">
        <w:rPr>
          <w:rFonts w:eastAsia="Calibri"/>
          <w:b/>
        </w:rPr>
        <w:lastRenderedPageBreak/>
        <w:t>Social Validity Results</w:t>
      </w:r>
      <w:r w:rsidR="003103AE">
        <w:rPr>
          <w:rFonts w:eastAsia="Calibri"/>
          <w:b/>
        </w:rPr>
        <w:t>.</w:t>
      </w:r>
      <w:r w:rsidR="00FE1D8E">
        <w:rPr>
          <w:rFonts w:eastAsia="Calibri"/>
          <w:b/>
        </w:rPr>
        <w:fldChar w:fldCharType="begin"/>
      </w:r>
      <w:r w:rsidR="00E76163">
        <w:instrText xml:space="preserve"> TC "</w:instrText>
      </w:r>
      <w:bookmarkStart w:id="282" w:name="_Toc256629858"/>
      <w:bookmarkStart w:id="283" w:name="_Toc256630542"/>
      <w:bookmarkStart w:id="284" w:name="_Toc256630834"/>
      <w:bookmarkStart w:id="285" w:name="_Toc256757358"/>
      <w:r w:rsidR="00E76163" w:rsidRPr="00C11281">
        <w:rPr>
          <w:rFonts w:eastAsia="Calibri"/>
          <w:b/>
        </w:rPr>
        <w:instrText>Social Validity Results</w:instrText>
      </w:r>
      <w:r w:rsidR="00E76163">
        <w:rPr>
          <w:rFonts w:eastAsia="Calibri"/>
          <w:b/>
        </w:rPr>
        <w:instrText>.</w:instrText>
      </w:r>
      <w:bookmarkEnd w:id="282"/>
      <w:bookmarkEnd w:id="283"/>
      <w:bookmarkEnd w:id="284"/>
      <w:bookmarkEnd w:id="285"/>
      <w:r w:rsidR="00E76163">
        <w:instrText>" \f C \l "</w:instrText>
      </w:r>
      <w:r w:rsidR="001B77F1">
        <w:instrText>3</w:instrText>
      </w:r>
      <w:r w:rsidR="00E76163">
        <w:instrText xml:space="preserve">" </w:instrText>
      </w:r>
      <w:r w:rsidR="00FE1D8E">
        <w:rPr>
          <w:rFonts w:eastAsia="Calibri"/>
          <w:b/>
        </w:rPr>
        <w:fldChar w:fldCharType="end"/>
      </w:r>
      <w:r>
        <w:rPr>
          <w:rFonts w:eastAsia="Calibri"/>
          <w:b/>
        </w:rPr>
        <w:t xml:space="preserve"> </w:t>
      </w:r>
      <w:r>
        <w:rPr>
          <w:rFonts w:eastAsia="Calibri"/>
        </w:rPr>
        <w:t xml:space="preserve"> </w:t>
      </w:r>
    </w:p>
    <w:p w:rsidR="004527D1" w:rsidRDefault="004527D1" w:rsidP="004527D1">
      <w:pPr>
        <w:spacing w:after="200" w:line="480" w:lineRule="auto"/>
        <w:ind w:firstLine="720"/>
        <w:contextualSpacing/>
        <w:rPr>
          <w:rFonts w:eastAsia="Calibri"/>
        </w:rPr>
      </w:pPr>
      <w:r>
        <w:rPr>
          <w:rFonts w:eastAsia="Calibri"/>
        </w:rPr>
        <w:t xml:space="preserve">After the conclusion of the study, students completed a social validity questionnaire regarding the use of AR to learn new vocabulary words.  All students reported that using AR to learn vocabulary words was socially acceptable.  Results also </w:t>
      </w:r>
      <w:r w:rsidR="00DF66C5">
        <w:rPr>
          <w:rFonts w:eastAsia="Calibri"/>
        </w:rPr>
        <w:t>indicate</w:t>
      </w:r>
      <w:r>
        <w:rPr>
          <w:rFonts w:eastAsia="Calibri"/>
        </w:rPr>
        <w:t xml:space="preserve"> all four students agreed or strongly agreed that they (a) </w:t>
      </w:r>
      <w:r w:rsidRPr="00DF66C5">
        <w:rPr>
          <w:rFonts w:eastAsia="Calibri"/>
        </w:rPr>
        <w:t>liked seeing the vocabulary word and information abo</w:t>
      </w:r>
      <w:r>
        <w:rPr>
          <w:rFonts w:eastAsia="Calibri"/>
        </w:rPr>
        <w:t xml:space="preserve">ut it at the same time using AR, (b) the AR </w:t>
      </w:r>
      <w:r w:rsidRPr="00DF66C5">
        <w:rPr>
          <w:rFonts w:eastAsia="Calibri"/>
        </w:rPr>
        <w:t xml:space="preserve">tools helped to improve </w:t>
      </w:r>
      <w:r>
        <w:rPr>
          <w:rFonts w:eastAsia="Calibri"/>
        </w:rPr>
        <w:t xml:space="preserve">their science vocabulary, (c) </w:t>
      </w:r>
      <w:r w:rsidRPr="00DF66C5">
        <w:rPr>
          <w:rFonts w:eastAsia="Calibri"/>
        </w:rPr>
        <w:t>AR vocabulary instru</w:t>
      </w:r>
      <w:r>
        <w:rPr>
          <w:rFonts w:eastAsia="Calibri"/>
        </w:rPr>
        <w:t>ction was easy to use on my own, (d) h</w:t>
      </w:r>
      <w:r w:rsidRPr="00DF66C5">
        <w:rPr>
          <w:rFonts w:eastAsia="Calibri"/>
        </w:rPr>
        <w:t>earing the definition</w:t>
      </w:r>
      <w:r>
        <w:rPr>
          <w:rFonts w:eastAsia="Calibri"/>
        </w:rPr>
        <w:t xml:space="preserve">s was easier than reading them, and (e) they </w:t>
      </w:r>
      <w:r w:rsidRPr="00DF66C5">
        <w:rPr>
          <w:rFonts w:eastAsia="Calibri"/>
        </w:rPr>
        <w:t xml:space="preserve">would like to use augmented reality more to learn new things. </w:t>
      </w:r>
      <w:r>
        <w:rPr>
          <w:rFonts w:eastAsia="Calibri"/>
        </w:rPr>
        <w:t xml:space="preserve"> The open ended questions from the social validity survey also indicated that the participants enjoyed using the AR experience to learn new science vocabulary.  Some specific responses are shown in Table 3 below. </w:t>
      </w:r>
      <w:r>
        <w:rPr>
          <w:rFonts w:eastAsia="Calibri"/>
        </w:rPr>
        <w:br w:type="page"/>
      </w:r>
    </w:p>
    <w:p w:rsidR="00D651EF" w:rsidRDefault="004527D1" w:rsidP="00D651EF">
      <w:pPr>
        <w:spacing w:after="200" w:line="480" w:lineRule="auto"/>
        <w:contextualSpacing/>
        <w:rPr>
          <w:rFonts w:eastAsia="Calibri"/>
          <w:b/>
        </w:rPr>
      </w:pPr>
      <w:r w:rsidRPr="00AD5CF8">
        <w:rPr>
          <w:rFonts w:eastAsia="Calibri"/>
          <w:b/>
        </w:rPr>
        <w:lastRenderedPageBreak/>
        <w:t xml:space="preserve">Table 3. </w:t>
      </w:r>
      <w:r>
        <w:rPr>
          <w:rFonts w:eastAsia="Calibri"/>
          <w:b/>
        </w:rPr>
        <w:t xml:space="preserve"> </w:t>
      </w:r>
      <w:r w:rsidR="00AD5CF8" w:rsidRPr="006E0BC4">
        <w:rPr>
          <w:rFonts w:eastAsia="Calibri"/>
        </w:rPr>
        <w:t>Student</w:t>
      </w:r>
      <w:r w:rsidRPr="00AD5CF8">
        <w:rPr>
          <w:rFonts w:eastAsia="Calibri"/>
        </w:rPr>
        <w:t xml:space="preserve"> responses to social validity questions</w:t>
      </w:r>
      <w:r w:rsidR="00FE1D8E">
        <w:rPr>
          <w:rFonts w:eastAsia="Calibri"/>
        </w:rPr>
        <w:fldChar w:fldCharType="begin"/>
      </w:r>
      <w:r w:rsidR="006E0BC4">
        <w:instrText xml:space="preserve"> TC "</w:instrText>
      </w:r>
      <w:bookmarkStart w:id="286" w:name="_Toc256623263"/>
      <w:bookmarkStart w:id="287" w:name="_Toc256645997"/>
      <w:bookmarkStart w:id="288" w:name="_Toc256710991"/>
      <w:bookmarkStart w:id="289" w:name="_Toc256711351"/>
      <w:r w:rsidR="006E0BC4" w:rsidRPr="00AD5CF8">
        <w:rPr>
          <w:rFonts w:eastAsia="Calibri"/>
          <w:b/>
        </w:rPr>
        <w:instrText xml:space="preserve">Table 3. </w:instrText>
      </w:r>
      <w:r w:rsidR="006E0BC4">
        <w:rPr>
          <w:rFonts w:eastAsia="Calibri"/>
          <w:b/>
        </w:rPr>
        <w:instrText xml:space="preserve"> </w:instrText>
      </w:r>
      <w:r w:rsidR="006E0BC4" w:rsidRPr="006E0BC4">
        <w:rPr>
          <w:rFonts w:eastAsia="Calibri"/>
        </w:rPr>
        <w:instrText>Study 1 Student responses to social validity questions</w:instrText>
      </w:r>
      <w:bookmarkEnd w:id="286"/>
      <w:bookmarkEnd w:id="287"/>
      <w:bookmarkEnd w:id="288"/>
      <w:bookmarkEnd w:id="289"/>
      <w:r w:rsidR="006E0BC4">
        <w:instrText xml:space="preserve">" \f T \l "1" </w:instrText>
      </w:r>
      <w:r w:rsidR="00FE1D8E">
        <w:rPr>
          <w:rFonts w:eastAsia="Calibri"/>
        </w:rPr>
        <w:fldChar w:fldCharType="end"/>
      </w:r>
      <w:r w:rsidR="00AD5CF8" w:rsidRPr="006E0BC4">
        <w:rPr>
          <w:rFonts w:eastAsia="Calibri"/>
        </w:rPr>
        <w:t>.</w:t>
      </w:r>
      <w:r>
        <w:rPr>
          <w:rFonts w:eastAsia="Calibri"/>
          <w:b/>
        </w:rPr>
        <w:t xml:space="preserve"> </w:t>
      </w:r>
    </w:p>
    <w:tbl>
      <w:tblPr>
        <w:tblStyle w:val="TableGrid"/>
        <w:tblW w:w="0" w:type="auto"/>
        <w:tblLook w:val="04A0" w:firstRow="1" w:lastRow="0" w:firstColumn="1" w:lastColumn="0" w:noHBand="0" w:noVBand="1"/>
      </w:tblPr>
      <w:tblGrid>
        <w:gridCol w:w="1149"/>
        <w:gridCol w:w="4383"/>
        <w:gridCol w:w="2946"/>
        <w:gridCol w:w="1098"/>
      </w:tblGrid>
      <w:tr w:rsidR="004D262E" w:rsidTr="00BC7F09">
        <w:trPr>
          <w:trHeight w:val="380"/>
        </w:trPr>
        <w:tc>
          <w:tcPr>
            <w:tcW w:w="8478" w:type="dxa"/>
            <w:gridSpan w:val="3"/>
            <w:tcBorders>
              <w:left w:val="nil"/>
              <w:bottom w:val="single" w:sz="4" w:space="0" w:color="auto"/>
              <w:right w:val="nil"/>
            </w:tcBorders>
            <w:vAlign w:val="center"/>
          </w:tcPr>
          <w:p w:rsidR="004D262E" w:rsidRPr="00E372C6" w:rsidRDefault="004D262E" w:rsidP="00BC7F09">
            <w:pPr>
              <w:spacing w:after="200"/>
              <w:contextualSpacing/>
              <w:jc w:val="center"/>
              <w:rPr>
                <w:rFonts w:eastAsia="Calibri"/>
                <w:b/>
              </w:rPr>
            </w:pPr>
            <w:r>
              <w:rPr>
                <w:rFonts w:eastAsia="Calibri"/>
                <w:b/>
              </w:rPr>
              <w:t>Social Validity</w:t>
            </w:r>
            <w:r w:rsidR="00BC7F09">
              <w:rPr>
                <w:rFonts w:eastAsia="Calibri"/>
                <w:b/>
              </w:rPr>
              <w:t xml:space="preserve"> Likert</w:t>
            </w:r>
            <w:r>
              <w:rPr>
                <w:rFonts w:eastAsia="Calibri"/>
                <w:b/>
              </w:rPr>
              <w:t xml:space="preserve"> Questions</w:t>
            </w:r>
          </w:p>
        </w:tc>
        <w:tc>
          <w:tcPr>
            <w:tcW w:w="1098" w:type="dxa"/>
            <w:tcBorders>
              <w:left w:val="nil"/>
              <w:bottom w:val="single" w:sz="4" w:space="0" w:color="auto"/>
              <w:right w:val="nil"/>
            </w:tcBorders>
            <w:vAlign w:val="bottom"/>
          </w:tcPr>
          <w:p w:rsidR="004D262E" w:rsidRPr="00E372C6" w:rsidRDefault="00BC7F09" w:rsidP="004D262E">
            <w:pPr>
              <w:spacing w:after="200"/>
              <w:contextualSpacing/>
              <w:jc w:val="center"/>
              <w:rPr>
                <w:rFonts w:eastAsia="Calibri"/>
                <w:b/>
              </w:rPr>
            </w:pPr>
            <w:r>
              <w:rPr>
                <w:rFonts w:eastAsia="Calibri"/>
                <w:b/>
              </w:rPr>
              <w:t xml:space="preserve">Likert Average </w:t>
            </w:r>
          </w:p>
        </w:tc>
      </w:tr>
      <w:tr w:rsidR="004D262E" w:rsidTr="00BC7F09">
        <w:trPr>
          <w:trHeight w:val="380"/>
        </w:trPr>
        <w:tc>
          <w:tcPr>
            <w:tcW w:w="8478" w:type="dxa"/>
            <w:gridSpan w:val="3"/>
            <w:tcBorders>
              <w:top w:val="single" w:sz="4" w:space="0" w:color="auto"/>
              <w:left w:val="nil"/>
              <w:bottom w:val="nil"/>
              <w:right w:val="nil"/>
            </w:tcBorders>
            <w:vAlign w:val="center"/>
          </w:tcPr>
          <w:p w:rsidR="004D262E" w:rsidRDefault="004D262E" w:rsidP="004D262E">
            <w:pPr>
              <w:spacing w:after="200"/>
              <w:contextualSpacing/>
              <w:rPr>
                <w:color w:val="000000"/>
              </w:rPr>
            </w:pPr>
            <w:r>
              <w:rPr>
                <w:color w:val="000000"/>
              </w:rPr>
              <w:t>I liked using AR view the vocabulary words.</w:t>
            </w:r>
          </w:p>
        </w:tc>
        <w:tc>
          <w:tcPr>
            <w:tcW w:w="1098" w:type="dxa"/>
            <w:tcBorders>
              <w:top w:val="single" w:sz="4" w:space="0" w:color="auto"/>
              <w:left w:val="nil"/>
              <w:bottom w:val="nil"/>
              <w:right w:val="nil"/>
            </w:tcBorders>
            <w:vAlign w:val="bottom"/>
          </w:tcPr>
          <w:p w:rsidR="004D262E" w:rsidRDefault="004D262E" w:rsidP="004D262E">
            <w:pPr>
              <w:spacing w:after="200"/>
              <w:contextualSpacing/>
              <w:jc w:val="center"/>
              <w:rPr>
                <w:rFonts w:ascii="Calibri" w:hAnsi="Calibri"/>
                <w:color w:val="000000"/>
              </w:rPr>
            </w:pPr>
            <w:r>
              <w:rPr>
                <w:rFonts w:ascii="Calibri" w:hAnsi="Calibri"/>
                <w:color w:val="000000"/>
              </w:rPr>
              <w:t>4.25</w:t>
            </w:r>
          </w:p>
        </w:tc>
      </w:tr>
      <w:tr w:rsidR="004D262E" w:rsidTr="00BC7F09">
        <w:trPr>
          <w:trHeight w:val="378"/>
        </w:trPr>
        <w:tc>
          <w:tcPr>
            <w:tcW w:w="8478" w:type="dxa"/>
            <w:gridSpan w:val="3"/>
            <w:tcBorders>
              <w:top w:val="nil"/>
              <w:left w:val="nil"/>
              <w:bottom w:val="nil"/>
              <w:right w:val="nil"/>
            </w:tcBorders>
            <w:vAlign w:val="center"/>
          </w:tcPr>
          <w:p w:rsidR="004D262E" w:rsidRPr="00E372C6" w:rsidRDefault="004D262E" w:rsidP="004D262E">
            <w:pPr>
              <w:spacing w:after="200"/>
              <w:contextualSpacing/>
              <w:rPr>
                <w:rFonts w:eastAsia="Calibri"/>
                <w:b/>
              </w:rPr>
            </w:pPr>
            <w:r>
              <w:rPr>
                <w:color w:val="000000"/>
              </w:rPr>
              <w:t>I liked seeing the vocabulary word and information about it at the same time using AR.</w:t>
            </w:r>
          </w:p>
        </w:tc>
        <w:tc>
          <w:tcPr>
            <w:tcW w:w="1098" w:type="dxa"/>
            <w:tcBorders>
              <w:top w:val="nil"/>
              <w:left w:val="nil"/>
              <w:bottom w:val="nil"/>
              <w:right w:val="nil"/>
            </w:tcBorders>
            <w:vAlign w:val="bottom"/>
          </w:tcPr>
          <w:p w:rsidR="004D262E" w:rsidRPr="00E372C6" w:rsidRDefault="004D262E" w:rsidP="004D262E">
            <w:pPr>
              <w:spacing w:after="200"/>
              <w:contextualSpacing/>
              <w:jc w:val="center"/>
              <w:rPr>
                <w:rFonts w:eastAsia="Calibri"/>
                <w:b/>
              </w:rPr>
            </w:pPr>
            <w:r>
              <w:rPr>
                <w:rFonts w:ascii="Calibri" w:hAnsi="Calibri"/>
                <w:color w:val="000000"/>
              </w:rPr>
              <w:t>5</w:t>
            </w:r>
          </w:p>
        </w:tc>
      </w:tr>
      <w:tr w:rsidR="004D262E" w:rsidTr="00BC7F09">
        <w:trPr>
          <w:trHeight w:val="378"/>
        </w:trPr>
        <w:tc>
          <w:tcPr>
            <w:tcW w:w="8478" w:type="dxa"/>
            <w:gridSpan w:val="3"/>
            <w:tcBorders>
              <w:top w:val="nil"/>
              <w:left w:val="nil"/>
              <w:bottom w:val="nil"/>
              <w:right w:val="nil"/>
            </w:tcBorders>
            <w:vAlign w:val="center"/>
          </w:tcPr>
          <w:p w:rsidR="004D262E" w:rsidRPr="00E372C6" w:rsidRDefault="004D262E" w:rsidP="004D262E">
            <w:pPr>
              <w:spacing w:after="200"/>
              <w:contextualSpacing/>
              <w:rPr>
                <w:rFonts w:eastAsia="Calibri"/>
                <w:b/>
              </w:rPr>
            </w:pPr>
            <w:r>
              <w:rPr>
                <w:color w:val="000000"/>
              </w:rPr>
              <w:t>Learning how to use these tools helped me to improve my science vocabulary.</w:t>
            </w:r>
          </w:p>
        </w:tc>
        <w:tc>
          <w:tcPr>
            <w:tcW w:w="1098" w:type="dxa"/>
            <w:tcBorders>
              <w:top w:val="nil"/>
              <w:left w:val="nil"/>
              <w:bottom w:val="nil"/>
              <w:right w:val="nil"/>
            </w:tcBorders>
            <w:vAlign w:val="bottom"/>
          </w:tcPr>
          <w:p w:rsidR="004D262E" w:rsidRPr="00E372C6" w:rsidRDefault="004D262E" w:rsidP="004D262E">
            <w:pPr>
              <w:spacing w:after="200"/>
              <w:contextualSpacing/>
              <w:jc w:val="center"/>
              <w:rPr>
                <w:rFonts w:eastAsia="Calibri"/>
                <w:b/>
              </w:rPr>
            </w:pPr>
            <w:r>
              <w:rPr>
                <w:rFonts w:ascii="Calibri" w:hAnsi="Calibri"/>
                <w:color w:val="000000"/>
              </w:rPr>
              <w:t>4.5</w:t>
            </w:r>
          </w:p>
        </w:tc>
      </w:tr>
      <w:tr w:rsidR="004D262E" w:rsidTr="00BC7F09">
        <w:trPr>
          <w:trHeight w:val="378"/>
        </w:trPr>
        <w:tc>
          <w:tcPr>
            <w:tcW w:w="8478" w:type="dxa"/>
            <w:gridSpan w:val="3"/>
            <w:tcBorders>
              <w:top w:val="nil"/>
              <w:left w:val="nil"/>
              <w:bottom w:val="nil"/>
              <w:right w:val="nil"/>
            </w:tcBorders>
            <w:vAlign w:val="center"/>
          </w:tcPr>
          <w:p w:rsidR="004D262E" w:rsidRPr="00E372C6" w:rsidRDefault="004D262E" w:rsidP="004D262E">
            <w:pPr>
              <w:spacing w:after="200"/>
              <w:contextualSpacing/>
              <w:rPr>
                <w:rFonts w:eastAsia="Calibri"/>
                <w:b/>
              </w:rPr>
            </w:pPr>
            <w:r>
              <w:rPr>
                <w:color w:val="000000"/>
              </w:rPr>
              <w:t>The AR vocabulary instruction was easy to use on my own.</w:t>
            </w:r>
          </w:p>
        </w:tc>
        <w:tc>
          <w:tcPr>
            <w:tcW w:w="1098" w:type="dxa"/>
            <w:tcBorders>
              <w:top w:val="nil"/>
              <w:left w:val="nil"/>
              <w:bottom w:val="nil"/>
              <w:right w:val="nil"/>
            </w:tcBorders>
            <w:vAlign w:val="bottom"/>
          </w:tcPr>
          <w:p w:rsidR="004D262E" w:rsidRPr="00E372C6" w:rsidRDefault="004D262E" w:rsidP="004D262E">
            <w:pPr>
              <w:spacing w:after="200"/>
              <w:contextualSpacing/>
              <w:jc w:val="center"/>
              <w:rPr>
                <w:rFonts w:eastAsia="Calibri"/>
                <w:b/>
              </w:rPr>
            </w:pPr>
            <w:r>
              <w:rPr>
                <w:rFonts w:ascii="Calibri" w:hAnsi="Calibri"/>
                <w:color w:val="000000"/>
              </w:rPr>
              <w:t>5</w:t>
            </w:r>
          </w:p>
        </w:tc>
      </w:tr>
      <w:tr w:rsidR="004D262E" w:rsidTr="00BC7F09">
        <w:trPr>
          <w:trHeight w:val="378"/>
        </w:trPr>
        <w:tc>
          <w:tcPr>
            <w:tcW w:w="8478" w:type="dxa"/>
            <w:gridSpan w:val="3"/>
            <w:tcBorders>
              <w:top w:val="nil"/>
              <w:left w:val="nil"/>
              <w:bottom w:val="nil"/>
              <w:right w:val="nil"/>
            </w:tcBorders>
            <w:vAlign w:val="center"/>
          </w:tcPr>
          <w:p w:rsidR="004D262E" w:rsidRPr="00E372C6" w:rsidRDefault="004D262E" w:rsidP="004D262E">
            <w:pPr>
              <w:spacing w:after="200"/>
              <w:contextualSpacing/>
              <w:rPr>
                <w:rFonts w:eastAsia="Calibri"/>
                <w:b/>
              </w:rPr>
            </w:pPr>
            <w:r>
              <w:rPr>
                <w:color w:val="000000"/>
              </w:rPr>
              <w:t xml:space="preserve">I was able see both the word and definition videos in the augmented reality app. </w:t>
            </w:r>
          </w:p>
        </w:tc>
        <w:tc>
          <w:tcPr>
            <w:tcW w:w="1098" w:type="dxa"/>
            <w:tcBorders>
              <w:top w:val="nil"/>
              <w:left w:val="nil"/>
              <w:bottom w:val="nil"/>
              <w:right w:val="nil"/>
            </w:tcBorders>
            <w:vAlign w:val="bottom"/>
          </w:tcPr>
          <w:p w:rsidR="004D262E" w:rsidRPr="00E372C6" w:rsidRDefault="004D262E" w:rsidP="004D262E">
            <w:pPr>
              <w:spacing w:after="200"/>
              <w:contextualSpacing/>
              <w:jc w:val="center"/>
              <w:rPr>
                <w:rFonts w:eastAsia="Calibri"/>
                <w:b/>
              </w:rPr>
            </w:pPr>
            <w:r>
              <w:rPr>
                <w:rFonts w:ascii="Calibri" w:hAnsi="Calibri"/>
                <w:color w:val="000000"/>
              </w:rPr>
              <w:t>4.5</w:t>
            </w:r>
          </w:p>
        </w:tc>
      </w:tr>
      <w:tr w:rsidR="004D262E" w:rsidTr="00BC7F09">
        <w:trPr>
          <w:trHeight w:val="378"/>
        </w:trPr>
        <w:tc>
          <w:tcPr>
            <w:tcW w:w="8478" w:type="dxa"/>
            <w:gridSpan w:val="3"/>
            <w:tcBorders>
              <w:top w:val="nil"/>
              <w:left w:val="nil"/>
              <w:bottom w:val="nil"/>
              <w:right w:val="nil"/>
            </w:tcBorders>
            <w:vAlign w:val="center"/>
          </w:tcPr>
          <w:p w:rsidR="004D262E" w:rsidRPr="00E372C6" w:rsidRDefault="004D262E" w:rsidP="004D262E">
            <w:pPr>
              <w:spacing w:after="200"/>
              <w:contextualSpacing/>
              <w:rPr>
                <w:rFonts w:eastAsia="Calibri"/>
                <w:b/>
              </w:rPr>
            </w:pPr>
            <w:r>
              <w:rPr>
                <w:color w:val="000000"/>
              </w:rPr>
              <w:t xml:space="preserve">I learned the </w:t>
            </w:r>
            <w:r>
              <w:rPr>
                <w:b/>
                <w:bCs/>
                <w:color w:val="000000"/>
              </w:rPr>
              <w:t>definitions</w:t>
            </w:r>
            <w:r>
              <w:rPr>
                <w:color w:val="000000"/>
              </w:rPr>
              <w:t xml:space="preserve"> faster than the </w:t>
            </w:r>
            <w:r>
              <w:rPr>
                <w:b/>
                <w:bCs/>
                <w:color w:val="000000"/>
              </w:rPr>
              <w:t>labeling</w:t>
            </w:r>
            <w:r>
              <w:rPr>
                <w:color w:val="000000"/>
              </w:rPr>
              <w:t xml:space="preserve">. </w:t>
            </w:r>
          </w:p>
        </w:tc>
        <w:tc>
          <w:tcPr>
            <w:tcW w:w="1098" w:type="dxa"/>
            <w:tcBorders>
              <w:top w:val="nil"/>
              <w:left w:val="nil"/>
              <w:bottom w:val="nil"/>
              <w:right w:val="nil"/>
            </w:tcBorders>
            <w:vAlign w:val="bottom"/>
          </w:tcPr>
          <w:p w:rsidR="004D262E" w:rsidRPr="00E372C6" w:rsidRDefault="004D262E" w:rsidP="004D262E">
            <w:pPr>
              <w:spacing w:after="200"/>
              <w:contextualSpacing/>
              <w:jc w:val="center"/>
              <w:rPr>
                <w:rFonts w:eastAsia="Calibri"/>
                <w:b/>
              </w:rPr>
            </w:pPr>
            <w:r>
              <w:rPr>
                <w:rFonts w:ascii="Calibri" w:hAnsi="Calibri"/>
                <w:color w:val="000000"/>
              </w:rPr>
              <w:t>3.5</w:t>
            </w:r>
          </w:p>
        </w:tc>
      </w:tr>
      <w:tr w:rsidR="004D262E" w:rsidTr="00BC7F09">
        <w:trPr>
          <w:trHeight w:val="378"/>
        </w:trPr>
        <w:tc>
          <w:tcPr>
            <w:tcW w:w="8478" w:type="dxa"/>
            <w:gridSpan w:val="3"/>
            <w:tcBorders>
              <w:top w:val="nil"/>
              <w:left w:val="nil"/>
              <w:bottom w:val="nil"/>
              <w:right w:val="nil"/>
            </w:tcBorders>
            <w:vAlign w:val="center"/>
          </w:tcPr>
          <w:p w:rsidR="004D262E" w:rsidRPr="00E372C6" w:rsidRDefault="004D262E" w:rsidP="004D262E">
            <w:pPr>
              <w:spacing w:after="200"/>
              <w:contextualSpacing/>
              <w:rPr>
                <w:rFonts w:eastAsia="Calibri"/>
                <w:b/>
              </w:rPr>
            </w:pPr>
            <w:r>
              <w:rPr>
                <w:color w:val="000000"/>
              </w:rPr>
              <w:t xml:space="preserve">I learned the </w:t>
            </w:r>
            <w:r>
              <w:rPr>
                <w:b/>
                <w:bCs/>
                <w:color w:val="000000"/>
              </w:rPr>
              <w:t>labeling</w:t>
            </w:r>
            <w:r>
              <w:rPr>
                <w:color w:val="000000"/>
              </w:rPr>
              <w:t xml:space="preserve"> faster than the </w:t>
            </w:r>
            <w:r>
              <w:rPr>
                <w:b/>
                <w:bCs/>
                <w:color w:val="000000"/>
              </w:rPr>
              <w:t>definitions</w:t>
            </w:r>
            <w:r>
              <w:rPr>
                <w:color w:val="000000"/>
              </w:rPr>
              <w:t>.</w:t>
            </w:r>
          </w:p>
        </w:tc>
        <w:tc>
          <w:tcPr>
            <w:tcW w:w="1098" w:type="dxa"/>
            <w:tcBorders>
              <w:top w:val="nil"/>
              <w:left w:val="nil"/>
              <w:bottom w:val="nil"/>
              <w:right w:val="nil"/>
            </w:tcBorders>
            <w:vAlign w:val="bottom"/>
          </w:tcPr>
          <w:p w:rsidR="004D262E" w:rsidRPr="00E372C6" w:rsidRDefault="004D262E" w:rsidP="004D262E">
            <w:pPr>
              <w:spacing w:after="200"/>
              <w:contextualSpacing/>
              <w:jc w:val="center"/>
              <w:rPr>
                <w:rFonts w:eastAsia="Calibri"/>
                <w:b/>
              </w:rPr>
            </w:pPr>
            <w:r>
              <w:rPr>
                <w:rFonts w:ascii="Calibri" w:hAnsi="Calibri"/>
                <w:color w:val="000000"/>
              </w:rPr>
              <w:t>3.5</w:t>
            </w:r>
          </w:p>
        </w:tc>
      </w:tr>
      <w:tr w:rsidR="004D262E" w:rsidTr="00BC7F09">
        <w:trPr>
          <w:trHeight w:val="378"/>
        </w:trPr>
        <w:tc>
          <w:tcPr>
            <w:tcW w:w="8478" w:type="dxa"/>
            <w:gridSpan w:val="3"/>
            <w:tcBorders>
              <w:top w:val="nil"/>
              <w:left w:val="nil"/>
              <w:bottom w:val="nil"/>
              <w:right w:val="nil"/>
            </w:tcBorders>
            <w:vAlign w:val="center"/>
          </w:tcPr>
          <w:p w:rsidR="004D262E" w:rsidRPr="00E372C6" w:rsidRDefault="004D262E" w:rsidP="004D262E">
            <w:pPr>
              <w:spacing w:after="200"/>
              <w:contextualSpacing/>
              <w:rPr>
                <w:rFonts w:eastAsia="Calibri"/>
                <w:b/>
              </w:rPr>
            </w:pPr>
            <w:r>
              <w:rPr>
                <w:color w:val="000000"/>
              </w:rPr>
              <w:t xml:space="preserve">Hearing the </w:t>
            </w:r>
            <w:r>
              <w:rPr>
                <w:b/>
                <w:bCs/>
                <w:color w:val="000000"/>
              </w:rPr>
              <w:t>definitions</w:t>
            </w:r>
            <w:r>
              <w:rPr>
                <w:color w:val="000000"/>
              </w:rPr>
              <w:t xml:space="preserve"> was easier than reading them. </w:t>
            </w:r>
          </w:p>
        </w:tc>
        <w:tc>
          <w:tcPr>
            <w:tcW w:w="1098" w:type="dxa"/>
            <w:tcBorders>
              <w:top w:val="nil"/>
              <w:left w:val="nil"/>
              <w:bottom w:val="nil"/>
              <w:right w:val="nil"/>
            </w:tcBorders>
            <w:vAlign w:val="bottom"/>
          </w:tcPr>
          <w:p w:rsidR="004D262E" w:rsidRPr="00E372C6" w:rsidRDefault="004D262E" w:rsidP="004D262E">
            <w:pPr>
              <w:spacing w:after="200"/>
              <w:contextualSpacing/>
              <w:jc w:val="center"/>
              <w:rPr>
                <w:rFonts w:eastAsia="Calibri"/>
                <w:b/>
              </w:rPr>
            </w:pPr>
            <w:r>
              <w:rPr>
                <w:rFonts w:ascii="Calibri" w:hAnsi="Calibri"/>
                <w:color w:val="000000"/>
              </w:rPr>
              <w:t>5</w:t>
            </w:r>
          </w:p>
        </w:tc>
      </w:tr>
      <w:tr w:rsidR="004D262E" w:rsidTr="00BC7F09">
        <w:trPr>
          <w:trHeight w:val="378"/>
        </w:trPr>
        <w:tc>
          <w:tcPr>
            <w:tcW w:w="8478" w:type="dxa"/>
            <w:gridSpan w:val="3"/>
            <w:tcBorders>
              <w:top w:val="nil"/>
              <w:left w:val="nil"/>
              <w:bottom w:val="nil"/>
              <w:right w:val="nil"/>
            </w:tcBorders>
            <w:vAlign w:val="center"/>
          </w:tcPr>
          <w:p w:rsidR="004D262E" w:rsidRPr="00E372C6" w:rsidRDefault="004D262E" w:rsidP="004D262E">
            <w:pPr>
              <w:spacing w:after="200"/>
              <w:contextualSpacing/>
              <w:rPr>
                <w:rFonts w:eastAsia="Calibri"/>
                <w:b/>
              </w:rPr>
            </w:pPr>
            <w:r>
              <w:rPr>
                <w:color w:val="000000"/>
              </w:rPr>
              <w:t xml:space="preserve">I learned the vocabulary words faster on my own using the AR vocabulary instruction than I would normally from a teacher. </w:t>
            </w:r>
          </w:p>
        </w:tc>
        <w:tc>
          <w:tcPr>
            <w:tcW w:w="1098" w:type="dxa"/>
            <w:tcBorders>
              <w:top w:val="nil"/>
              <w:left w:val="nil"/>
              <w:bottom w:val="nil"/>
              <w:right w:val="nil"/>
            </w:tcBorders>
            <w:vAlign w:val="bottom"/>
          </w:tcPr>
          <w:p w:rsidR="004D262E" w:rsidRPr="00E372C6" w:rsidRDefault="004D262E" w:rsidP="004D262E">
            <w:pPr>
              <w:spacing w:after="200"/>
              <w:contextualSpacing/>
              <w:jc w:val="center"/>
              <w:rPr>
                <w:rFonts w:eastAsia="Calibri"/>
                <w:b/>
              </w:rPr>
            </w:pPr>
            <w:r>
              <w:rPr>
                <w:rFonts w:ascii="Calibri" w:hAnsi="Calibri"/>
                <w:color w:val="000000"/>
              </w:rPr>
              <w:t>4.5</w:t>
            </w:r>
          </w:p>
        </w:tc>
      </w:tr>
      <w:tr w:rsidR="004D262E" w:rsidTr="00BC7F09">
        <w:trPr>
          <w:trHeight w:val="378"/>
        </w:trPr>
        <w:tc>
          <w:tcPr>
            <w:tcW w:w="8478" w:type="dxa"/>
            <w:gridSpan w:val="3"/>
            <w:tcBorders>
              <w:top w:val="nil"/>
              <w:left w:val="nil"/>
              <w:bottom w:val="single" w:sz="4" w:space="0" w:color="auto"/>
              <w:right w:val="nil"/>
            </w:tcBorders>
            <w:vAlign w:val="center"/>
          </w:tcPr>
          <w:p w:rsidR="004D262E" w:rsidRPr="00E372C6" w:rsidRDefault="004D262E" w:rsidP="004D262E">
            <w:pPr>
              <w:spacing w:after="200"/>
              <w:contextualSpacing/>
              <w:rPr>
                <w:rFonts w:eastAsia="Calibri"/>
                <w:b/>
              </w:rPr>
            </w:pPr>
            <w:r>
              <w:rPr>
                <w:color w:val="000000"/>
              </w:rPr>
              <w:t>I would like to use augmented reality more to learn new things.</w:t>
            </w:r>
          </w:p>
        </w:tc>
        <w:tc>
          <w:tcPr>
            <w:tcW w:w="1098" w:type="dxa"/>
            <w:tcBorders>
              <w:top w:val="nil"/>
              <w:left w:val="nil"/>
              <w:bottom w:val="single" w:sz="4" w:space="0" w:color="auto"/>
              <w:right w:val="nil"/>
            </w:tcBorders>
            <w:vAlign w:val="bottom"/>
          </w:tcPr>
          <w:p w:rsidR="004D262E" w:rsidRPr="00E372C6" w:rsidRDefault="004D262E" w:rsidP="004D262E">
            <w:pPr>
              <w:spacing w:after="200"/>
              <w:contextualSpacing/>
              <w:jc w:val="center"/>
              <w:rPr>
                <w:rFonts w:eastAsia="Calibri"/>
                <w:b/>
              </w:rPr>
            </w:pPr>
            <w:r>
              <w:rPr>
                <w:rFonts w:ascii="Calibri" w:hAnsi="Calibri"/>
                <w:color w:val="000000"/>
              </w:rPr>
              <w:t>5</w:t>
            </w:r>
          </w:p>
        </w:tc>
      </w:tr>
      <w:tr w:rsidR="00BC7F09" w:rsidTr="00BC7F09">
        <w:tc>
          <w:tcPr>
            <w:tcW w:w="9576" w:type="dxa"/>
            <w:gridSpan w:val="4"/>
            <w:tcBorders>
              <w:top w:val="single" w:sz="4" w:space="0" w:color="auto"/>
              <w:left w:val="nil"/>
              <w:right w:val="nil"/>
            </w:tcBorders>
          </w:tcPr>
          <w:p w:rsidR="00BC7F09" w:rsidRDefault="00BC7F09" w:rsidP="00BC7F09">
            <w:pPr>
              <w:spacing w:after="200"/>
              <w:contextualSpacing/>
              <w:jc w:val="center"/>
              <w:rPr>
                <w:rFonts w:eastAsia="Calibri"/>
                <w:b/>
              </w:rPr>
            </w:pPr>
          </w:p>
          <w:p w:rsidR="00BC7F09" w:rsidRDefault="00BC7F09" w:rsidP="00BC7F09">
            <w:pPr>
              <w:spacing w:after="200"/>
              <w:contextualSpacing/>
              <w:jc w:val="center"/>
              <w:rPr>
                <w:rFonts w:eastAsia="Calibri"/>
                <w:b/>
              </w:rPr>
            </w:pPr>
            <w:r>
              <w:rPr>
                <w:rFonts w:eastAsia="Calibri"/>
                <w:b/>
              </w:rPr>
              <w:t xml:space="preserve">Social Validity Open Ended </w:t>
            </w:r>
            <w:r w:rsidRPr="00E372C6">
              <w:rPr>
                <w:rFonts w:eastAsia="Calibri"/>
                <w:b/>
              </w:rPr>
              <w:t>Questions</w:t>
            </w:r>
          </w:p>
          <w:p w:rsidR="00BC7F09" w:rsidRDefault="00BC7F09" w:rsidP="00BC7F09">
            <w:pPr>
              <w:spacing w:after="200"/>
              <w:contextualSpacing/>
              <w:jc w:val="center"/>
              <w:rPr>
                <w:rFonts w:eastAsia="Calibri"/>
                <w:b/>
              </w:rPr>
            </w:pPr>
          </w:p>
        </w:tc>
      </w:tr>
      <w:tr w:rsidR="004D262E" w:rsidTr="005D0EB6">
        <w:tc>
          <w:tcPr>
            <w:tcW w:w="1149" w:type="dxa"/>
            <w:tcBorders>
              <w:left w:val="nil"/>
              <w:right w:val="nil"/>
            </w:tcBorders>
          </w:tcPr>
          <w:p w:rsidR="004D262E" w:rsidRDefault="004D262E" w:rsidP="00D651EF">
            <w:pPr>
              <w:spacing w:after="200" w:line="480" w:lineRule="auto"/>
              <w:contextualSpacing/>
              <w:rPr>
                <w:rFonts w:eastAsia="Calibri"/>
                <w:b/>
              </w:rPr>
            </w:pPr>
            <w:r>
              <w:rPr>
                <w:rFonts w:eastAsia="Calibri"/>
                <w:b/>
              </w:rPr>
              <w:t>Student</w:t>
            </w:r>
          </w:p>
        </w:tc>
        <w:tc>
          <w:tcPr>
            <w:tcW w:w="4383" w:type="dxa"/>
            <w:tcBorders>
              <w:left w:val="nil"/>
              <w:right w:val="nil"/>
            </w:tcBorders>
          </w:tcPr>
          <w:p w:rsidR="004D262E" w:rsidRPr="004D262E" w:rsidRDefault="004D262E" w:rsidP="003B1FF9">
            <w:pPr>
              <w:spacing w:after="200"/>
              <w:contextualSpacing/>
              <w:rPr>
                <w:rFonts w:eastAsia="Calibri"/>
                <w:b/>
              </w:rPr>
            </w:pPr>
            <w:r w:rsidRPr="004D262E">
              <w:rPr>
                <w:rFonts w:eastAsia="Calibri"/>
                <w:b/>
              </w:rPr>
              <w:t xml:space="preserve">What was it like to use the augmented reality vocabulary instruction?  </w:t>
            </w:r>
          </w:p>
        </w:tc>
        <w:tc>
          <w:tcPr>
            <w:tcW w:w="4044" w:type="dxa"/>
            <w:gridSpan w:val="2"/>
            <w:tcBorders>
              <w:left w:val="nil"/>
              <w:right w:val="nil"/>
            </w:tcBorders>
          </w:tcPr>
          <w:p w:rsidR="004D262E" w:rsidRDefault="004D262E" w:rsidP="003B1FF9">
            <w:pPr>
              <w:spacing w:after="200"/>
              <w:contextualSpacing/>
              <w:rPr>
                <w:rFonts w:eastAsia="Calibri"/>
                <w:b/>
              </w:rPr>
            </w:pPr>
            <w:r w:rsidRPr="004D262E">
              <w:rPr>
                <w:rFonts w:eastAsia="Calibri"/>
                <w:b/>
              </w:rPr>
              <w:t>What did you like or not like about the augmented reality vocabulary instruction?</w:t>
            </w:r>
          </w:p>
        </w:tc>
      </w:tr>
      <w:tr w:rsidR="004D262E" w:rsidTr="005D0EB6">
        <w:tc>
          <w:tcPr>
            <w:tcW w:w="1149" w:type="dxa"/>
            <w:tcBorders>
              <w:left w:val="nil"/>
              <w:bottom w:val="nil"/>
              <w:right w:val="nil"/>
            </w:tcBorders>
          </w:tcPr>
          <w:p w:rsidR="004D262E" w:rsidRDefault="004D262E" w:rsidP="00D651EF">
            <w:pPr>
              <w:spacing w:after="200" w:line="480" w:lineRule="auto"/>
              <w:contextualSpacing/>
              <w:rPr>
                <w:rFonts w:eastAsia="Calibri"/>
                <w:b/>
              </w:rPr>
            </w:pPr>
            <w:r>
              <w:rPr>
                <w:rFonts w:eastAsia="Calibri"/>
              </w:rPr>
              <w:t>Catherine</w:t>
            </w:r>
          </w:p>
        </w:tc>
        <w:tc>
          <w:tcPr>
            <w:tcW w:w="4383" w:type="dxa"/>
            <w:tcBorders>
              <w:left w:val="nil"/>
              <w:bottom w:val="single" w:sz="4" w:space="0" w:color="auto"/>
              <w:right w:val="nil"/>
            </w:tcBorders>
          </w:tcPr>
          <w:p w:rsidR="004D262E" w:rsidRDefault="004D262E" w:rsidP="003B1FF9">
            <w:pPr>
              <w:spacing w:after="200"/>
              <w:contextualSpacing/>
              <w:rPr>
                <w:rFonts w:eastAsia="Calibri"/>
                <w:b/>
              </w:rPr>
            </w:pPr>
            <w:r>
              <w:rPr>
                <w:rFonts w:eastAsia="Calibri"/>
              </w:rPr>
              <w:t xml:space="preserve">“You point the camera at the paper and it explains it”  </w:t>
            </w:r>
          </w:p>
        </w:tc>
        <w:tc>
          <w:tcPr>
            <w:tcW w:w="4044" w:type="dxa"/>
            <w:gridSpan w:val="2"/>
            <w:tcBorders>
              <w:left w:val="nil"/>
              <w:bottom w:val="single" w:sz="4" w:space="0" w:color="auto"/>
              <w:right w:val="nil"/>
            </w:tcBorders>
          </w:tcPr>
          <w:p w:rsidR="004D262E" w:rsidRDefault="004D262E" w:rsidP="003B1FF9">
            <w:pPr>
              <w:spacing w:after="200"/>
              <w:contextualSpacing/>
              <w:rPr>
                <w:rFonts w:eastAsia="Calibri"/>
              </w:rPr>
            </w:pPr>
            <w:r>
              <w:rPr>
                <w:rFonts w:eastAsia="Calibri"/>
              </w:rPr>
              <w:t>“</w:t>
            </w:r>
            <w:r w:rsidRPr="00C629D1">
              <w:rPr>
                <w:rFonts w:eastAsia="Calibri"/>
              </w:rPr>
              <w:t>This really is helping me learn my science”</w:t>
            </w:r>
            <w:r>
              <w:rPr>
                <w:rFonts w:eastAsia="Calibri"/>
              </w:rPr>
              <w:t xml:space="preserve">  </w:t>
            </w:r>
          </w:p>
          <w:p w:rsidR="004D262E" w:rsidRDefault="004D262E" w:rsidP="003B1FF9">
            <w:pPr>
              <w:spacing w:after="200"/>
              <w:contextualSpacing/>
              <w:rPr>
                <w:rFonts w:eastAsia="Calibri"/>
                <w:b/>
              </w:rPr>
            </w:pPr>
          </w:p>
        </w:tc>
      </w:tr>
      <w:tr w:rsidR="004D262E" w:rsidTr="003B1FF9">
        <w:tc>
          <w:tcPr>
            <w:tcW w:w="1149" w:type="dxa"/>
            <w:tcBorders>
              <w:top w:val="nil"/>
              <w:left w:val="nil"/>
              <w:bottom w:val="nil"/>
              <w:right w:val="nil"/>
            </w:tcBorders>
          </w:tcPr>
          <w:p w:rsidR="004D262E" w:rsidRDefault="004D262E" w:rsidP="00D651EF">
            <w:pPr>
              <w:spacing w:after="200" w:line="480" w:lineRule="auto"/>
              <w:contextualSpacing/>
              <w:rPr>
                <w:rFonts w:eastAsia="Calibri"/>
                <w:b/>
              </w:rPr>
            </w:pPr>
            <w:r>
              <w:rPr>
                <w:rFonts w:eastAsia="Calibri"/>
              </w:rPr>
              <w:t>Brenda</w:t>
            </w:r>
          </w:p>
        </w:tc>
        <w:tc>
          <w:tcPr>
            <w:tcW w:w="4383" w:type="dxa"/>
            <w:tcBorders>
              <w:top w:val="single" w:sz="4" w:space="0" w:color="auto"/>
              <w:left w:val="nil"/>
              <w:bottom w:val="single" w:sz="4" w:space="0" w:color="auto"/>
              <w:right w:val="nil"/>
            </w:tcBorders>
          </w:tcPr>
          <w:p w:rsidR="004D262E" w:rsidRDefault="004D262E" w:rsidP="003B1FF9">
            <w:pPr>
              <w:spacing w:after="200"/>
              <w:contextualSpacing/>
              <w:rPr>
                <w:rFonts w:eastAsia="Calibri"/>
                <w:b/>
              </w:rPr>
            </w:pPr>
            <w:r>
              <w:rPr>
                <w:rFonts w:eastAsia="Calibri"/>
              </w:rPr>
              <w:t>“The app made the words come to life and showed what they did”</w:t>
            </w:r>
          </w:p>
        </w:tc>
        <w:tc>
          <w:tcPr>
            <w:tcW w:w="4044" w:type="dxa"/>
            <w:gridSpan w:val="2"/>
            <w:tcBorders>
              <w:top w:val="single" w:sz="4" w:space="0" w:color="auto"/>
              <w:left w:val="nil"/>
              <w:bottom w:val="single" w:sz="4" w:space="0" w:color="auto"/>
              <w:right w:val="nil"/>
            </w:tcBorders>
          </w:tcPr>
          <w:p w:rsidR="004D262E" w:rsidRDefault="004D262E" w:rsidP="003B1FF9">
            <w:pPr>
              <w:spacing w:after="200"/>
              <w:contextualSpacing/>
              <w:rPr>
                <w:rFonts w:eastAsia="Calibri"/>
              </w:rPr>
            </w:pPr>
            <w:r>
              <w:rPr>
                <w:rFonts w:eastAsia="Calibri"/>
              </w:rPr>
              <w:t xml:space="preserve">“Seeing the video and the word together helped me to learn where they go [to be labeled]”  </w:t>
            </w:r>
          </w:p>
          <w:p w:rsidR="004D262E" w:rsidRPr="003B1FF9" w:rsidRDefault="004D262E" w:rsidP="003B1FF9">
            <w:pPr>
              <w:spacing w:after="200"/>
              <w:contextualSpacing/>
              <w:rPr>
                <w:rFonts w:eastAsia="Calibri"/>
              </w:rPr>
            </w:pPr>
          </w:p>
        </w:tc>
      </w:tr>
      <w:tr w:rsidR="004D262E" w:rsidTr="005D0EB6">
        <w:tc>
          <w:tcPr>
            <w:tcW w:w="1149" w:type="dxa"/>
            <w:tcBorders>
              <w:top w:val="nil"/>
              <w:left w:val="nil"/>
              <w:bottom w:val="nil"/>
              <w:right w:val="nil"/>
            </w:tcBorders>
          </w:tcPr>
          <w:p w:rsidR="004D262E" w:rsidRDefault="004D262E" w:rsidP="00D651EF">
            <w:pPr>
              <w:spacing w:after="200" w:line="480" w:lineRule="auto"/>
              <w:contextualSpacing/>
              <w:rPr>
                <w:rFonts w:eastAsia="Calibri"/>
                <w:b/>
              </w:rPr>
            </w:pPr>
            <w:r>
              <w:rPr>
                <w:rFonts w:eastAsia="Calibri"/>
              </w:rPr>
              <w:t>Miguel</w:t>
            </w:r>
          </w:p>
        </w:tc>
        <w:tc>
          <w:tcPr>
            <w:tcW w:w="4383" w:type="dxa"/>
            <w:tcBorders>
              <w:top w:val="single" w:sz="4" w:space="0" w:color="auto"/>
              <w:left w:val="nil"/>
              <w:bottom w:val="single" w:sz="4" w:space="0" w:color="auto"/>
              <w:right w:val="nil"/>
            </w:tcBorders>
          </w:tcPr>
          <w:p w:rsidR="004D262E" w:rsidRDefault="004D262E" w:rsidP="003B1FF9">
            <w:pPr>
              <w:spacing w:after="200"/>
              <w:contextualSpacing/>
              <w:rPr>
                <w:rFonts w:eastAsia="Calibri"/>
                <w:b/>
              </w:rPr>
            </w:pPr>
            <w:r>
              <w:rPr>
                <w:rFonts w:eastAsia="Calibri"/>
              </w:rPr>
              <w:t xml:space="preserve">“The definition just popped up from nowhere with pictures telling about the word.”  </w:t>
            </w:r>
          </w:p>
        </w:tc>
        <w:tc>
          <w:tcPr>
            <w:tcW w:w="4044" w:type="dxa"/>
            <w:gridSpan w:val="2"/>
            <w:tcBorders>
              <w:top w:val="single" w:sz="4" w:space="0" w:color="auto"/>
              <w:left w:val="nil"/>
              <w:bottom w:val="single" w:sz="4" w:space="0" w:color="auto"/>
              <w:right w:val="nil"/>
            </w:tcBorders>
          </w:tcPr>
          <w:p w:rsidR="004D262E" w:rsidRDefault="004D262E" w:rsidP="003B1FF9">
            <w:pPr>
              <w:spacing w:after="200"/>
              <w:contextualSpacing/>
              <w:rPr>
                <w:rFonts w:eastAsia="Calibri"/>
              </w:rPr>
            </w:pPr>
            <w:r>
              <w:rPr>
                <w:rFonts w:eastAsia="Calibri"/>
              </w:rPr>
              <w:t>“How it just popped up out of nowhere.  How did it do that?”- Miguel</w:t>
            </w:r>
          </w:p>
          <w:p w:rsidR="004D262E" w:rsidRDefault="004D262E" w:rsidP="003B1FF9">
            <w:pPr>
              <w:spacing w:after="200"/>
              <w:contextualSpacing/>
              <w:rPr>
                <w:rFonts w:eastAsia="Calibri"/>
                <w:b/>
              </w:rPr>
            </w:pPr>
          </w:p>
          <w:p w:rsidR="004D262E" w:rsidRDefault="004D262E" w:rsidP="003B1FF9">
            <w:pPr>
              <w:spacing w:after="200"/>
              <w:contextualSpacing/>
              <w:rPr>
                <w:rFonts w:eastAsia="Calibri"/>
                <w:b/>
              </w:rPr>
            </w:pPr>
          </w:p>
        </w:tc>
      </w:tr>
      <w:tr w:rsidR="004D262E" w:rsidTr="005D0EB6">
        <w:tc>
          <w:tcPr>
            <w:tcW w:w="1149" w:type="dxa"/>
            <w:tcBorders>
              <w:top w:val="nil"/>
              <w:left w:val="nil"/>
              <w:right w:val="nil"/>
            </w:tcBorders>
          </w:tcPr>
          <w:p w:rsidR="004D262E" w:rsidRDefault="004D262E" w:rsidP="00D651EF">
            <w:pPr>
              <w:spacing w:after="200" w:line="480" w:lineRule="auto"/>
              <w:contextualSpacing/>
              <w:rPr>
                <w:rFonts w:eastAsia="Calibri"/>
                <w:b/>
              </w:rPr>
            </w:pPr>
            <w:r>
              <w:rPr>
                <w:rFonts w:eastAsia="Calibri"/>
              </w:rPr>
              <w:t>Billie</w:t>
            </w:r>
          </w:p>
        </w:tc>
        <w:tc>
          <w:tcPr>
            <w:tcW w:w="4383" w:type="dxa"/>
            <w:tcBorders>
              <w:top w:val="single" w:sz="4" w:space="0" w:color="auto"/>
              <w:left w:val="nil"/>
              <w:right w:val="nil"/>
            </w:tcBorders>
          </w:tcPr>
          <w:p w:rsidR="004D262E" w:rsidRDefault="004D262E" w:rsidP="003B1FF9">
            <w:pPr>
              <w:spacing w:after="200"/>
              <w:contextualSpacing/>
              <w:rPr>
                <w:rFonts w:eastAsia="Calibri"/>
                <w:b/>
              </w:rPr>
            </w:pPr>
            <w:r>
              <w:rPr>
                <w:rFonts w:eastAsia="Calibri"/>
              </w:rPr>
              <w:t xml:space="preserve">“It helps you learn the science [vocabulary words]”  </w:t>
            </w:r>
          </w:p>
        </w:tc>
        <w:tc>
          <w:tcPr>
            <w:tcW w:w="4044" w:type="dxa"/>
            <w:gridSpan w:val="2"/>
            <w:tcBorders>
              <w:top w:val="single" w:sz="4" w:space="0" w:color="auto"/>
              <w:left w:val="nil"/>
              <w:right w:val="nil"/>
            </w:tcBorders>
          </w:tcPr>
          <w:p w:rsidR="004D262E" w:rsidRPr="004D262E" w:rsidRDefault="004D262E" w:rsidP="003B1FF9">
            <w:pPr>
              <w:spacing w:after="200"/>
              <w:contextualSpacing/>
              <w:rPr>
                <w:rFonts w:eastAsia="Calibri"/>
              </w:rPr>
            </w:pPr>
            <w:r>
              <w:rPr>
                <w:rFonts w:eastAsia="Calibri"/>
              </w:rPr>
              <w:t xml:space="preserve">“I liked how the pictures float above the science word when you look at the science word.  So you can learn about it.” </w:t>
            </w:r>
          </w:p>
        </w:tc>
      </w:tr>
    </w:tbl>
    <w:p w:rsidR="004527D1" w:rsidRDefault="004527D1" w:rsidP="004527D1">
      <w:pPr>
        <w:spacing w:after="200" w:line="480" w:lineRule="auto"/>
        <w:contextualSpacing/>
        <w:rPr>
          <w:rFonts w:eastAsia="Calibri"/>
        </w:rPr>
      </w:pPr>
      <w:r>
        <w:rPr>
          <w:rFonts w:eastAsia="Calibri"/>
        </w:rPr>
        <w:br w:type="page"/>
      </w:r>
    </w:p>
    <w:p w:rsidR="004527D1" w:rsidRDefault="004527D1" w:rsidP="004527D1">
      <w:pPr>
        <w:pStyle w:val="CommentText"/>
        <w:spacing w:line="480" w:lineRule="auto"/>
        <w:contextualSpacing/>
        <w:jc w:val="center"/>
        <w:rPr>
          <w:rFonts w:eastAsiaTheme="minorHAnsi"/>
          <w:b/>
        </w:rPr>
      </w:pPr>
      <w:r w:rsidRPr="00007C2A">
        <w:rPr>
          <w:rFonts w:eastAsiaTheme="minorHAnsi"/>
          <w:b/>
        </w:rPr>
        <w:lastRenderedPageBreak/>
        <w:t>Discussion</w:t>
      </w:r>
      <w:r w:rsidR="00FE1D8E">
        <w:rPr>
          <w:rFonts w:eastAsiaTheme="minorHAnsi"/>
          <w:b/>
        </w:rPr>
        <w:fldChar w:fldCharType="begin"/>
      </w:r>
      <w:r>
        <w:instrText xml:space="preserve"> TC "</w:instrText>
      </w:r>
      <w:bookmarkStart w:id="290" w:name="_Toc256639638"/>
      <w:bookmarkStart w:id="291" w:name="_Toc254369422"/>
      <w:bookmarkStart w:id="292" w:name="_Toc256628698"/>
      <w:bookmarkStart w:id="293" w:name="_Toc256629859"/>
      <w:bookmarkStart w:id="294" w:name="_Toc256630543"/>
      <w:bookmarkStart w:id="295" w:name="_Toc256630835"/>
      <w:bookmarkStart w:id="296" w:name="_Toc256757359"/>
      <w:r w:rsidRPr="00007C2A">
        <w:rPr>
          <w:rFonts w:eastAsiaTheme="minorHAnsi"/>
          <w:b/>
        </w:rPr>
        <w:instrText>Discussion</w:instrText>
      </w:r>
      <w:bookmarkEnd w:id="290"/>
      <w:bookmarkEnd w:id="291"/>
      <w:bookmarkEnd w:id="292"/>
      <w:bookmarkEnd w:id="293"/>
      <w:bookmarkEnd w:id="294"/>
      <w:bookmarkEnd w:id="295"/>
      <w:bookmarkEnd w:id="296"/>
      <w:r>
        <w:instrText>" \f C \l "</w:instrText>
      </w:r>
      <w:r w:rsidR="00E76163">
        <w:instrText>2</w:instrText>
      </w:r>
      <w:r>
        <w:instrText xml:space="preserve">" </w:instrText>
      </w:r>
      <w:r w:rsidR="00FE1D8E">
        <w:rPr>
          <w:rFonts w:eastAsiaTheme="minorHAnsi"/>
          <w:b/>
        </w:rPr>
        <w:fldChar w:fldCharType="end"/>
      </w:r>
    </w:p>
    <w:p w:rsidR="004527D1" w:rsidRDefault="004527D1" w:rsidP="004527D1">
      <w:pPr>
        <w:pStyle w:val="CommentText"/>
        <w:spacing w:line="480" w:lineRule="auto"/>
        <w:ind w:firstLine="720"/>
        <w:contextualSpacing/>
      </w:pPr>
      <w:r w:rsidRPr="00C172B3">
        <w:t xml:space="preserve">The purpose of </w:t>
      </w:r>
      <w:r>
        <w:t>this study was to examine the effects of a marker-based AR technology to teach college-students with ID and ASD science related vocabulary words.  All participants demonstrated improvement in their ability to define and label science terms each time the AR vocabulary instruction was applied systematically to a new set of vocabulary terms. These findings support previous research that computer assisted instruction is an effective tool for teaching vocabulary to students with ID and ASD (</w:t>
      </w:r>
      <w:proofErr w:type="spellStart"/>
      <w:r w:rsidRPr="008629C8">
        <w:t>Bosseler</w:t>
      </w:r>
      <w:proofErr w:type="spellEnd"/>
      <w:r w:rsidRPr="008629C8">
        <w:t xml:space="preserve"> </w:t>
      </w:r>
      <w:r>
        <w:t>&amp;</w:t>
      </w:r>
      <w:r w:rsidRPr="008629C8">
        <w:t xml:space="preserve"> </w:t>
      </w:r>
      <w:proofErr w:type="spellStart"/>
      <w:r w:rsidRPr="008629C8">
        <w:t>Massaro</w:t>
      </w:r>
      <w:proofErr w:type="spellEnd"/>
      <w:r>
        <w:t>, 2003; Wade, Boon, and Spencer, 2010,</w:t>
      </w:r>
      <w:r>
        <w:rPr>
          <w:bCs/>
          <w:lang w:val="fr-FR"/>
        </w:rPr>
        <w:t xml:space="preserve"> </w:t>
      </w:r>
      <w:r w:rsidRPr="00A41908">
        <w:rPr>
          <w:bCs/>
        </w:rPr>
        <w:t>Browder, Lee, &amp; Mims, 2011</w:t>
      </w:r>
      <w:r>
        <w:rPr>
          <w:bCs/>
        </w:rPr>
        <w:t>)</w:t>
      </w:r>
      <w:r>
        <w:t>.  Additionally, this study supports previous research that the use of mobile devices is an effective tool for teaching vocabulary to students with ID and ASD (Smith, Spooner, &amp; Wood, 2013;</w:t>
      </w:r>
      <w:r>
        <w:rPr>
          <w:bCs/>
          <w:lang w:val="fr-FR"/>
        </w:rPr>
        <w:t xml:space="preserve"> </w:t>
      </w:r>
      <w:r>
        <w:t>Jameson, et al.</w:t>
      </w:r>
      <w:r w:rsidRPr="008629C8">
        <w:t xml:space="preserve"> 2012</w:t>
      </w:r>
      <w:r>
        <w:t>).</w:t>
      </w:r>
    </w:p>
    <w:p w:rsidR="004527D1" w:rsidRDefault="004527D1" w:rsidP="004527D1">
      <w:pPr>
        <w:pStyle w:val="CommentText"/>
        <w:spacing w:line="480" w:lineRule="auto"/>
        <w:ind w:firstLine="720"/>
        <w:contextualSpacing/>
      </w:pPr>
      <w:r>
        <w:t xml:space="preserve">This study extended the reading literature for students with ID and ASD in several ways. First, it demonstrated the use of pairing science vocabulary words with meaningful digital content information by means of augmented reality.  </w:t>
      </w:r>
      <w:proofErr w:type="spellStart"/>
      <w:r>
        <w:t>Camahan</w:t>
      </w:r>
      <w:proofErr w:type="spellEnd"/>
      <w:r>
        <w:t xml:space="preserve"> et al. (2012) suggested that technology integrated vocabulary instruction is a promising strategy for students with ID and </w:t>
      </w:r>
      <w:r w:rsidRPr="0004198B">
        <w:t xml:space="preserve">ASD to gain contextual and meaningful vocabulary understanding. </w:t>
      </w:r>
      <w:r>
        <w:t xml:space="preserve"> </w:t>
      </w:r>
      <w:r w:rsidRPr="0004198B">
        <w:t>Second, this study extend</w:t>
      </w:r>
      <w:r>
        <w:t>ed</w:t>
      </w:r>
      <w:r w:rsidRPr="0004198B">
        <w:t xml:space="preserve"> the literature by teaching science vocabulary to students with ID and ASD. </w:t>
      </w:r>
      <w:r>
        <w:t xml:space="preserve"> </w:t>
      </w:r>
      <w:r w:rsidRPr="0004198B">
        <w:t>E</w:t>
      </w:r>
      <w:r w:rsidRPr="0004198B">
        <w:rPr>
          <w:rFonts w:eastAsiaTheme="minorHAnsi"/>
          <w:color w:val="000000" w:themeColor="text1"/>
        </w:rPr>
        <w:t xml:space="preserve">ducators have had few strategies for teaching science content that links to state standards </w:t>
      </w:r>
      <w:r w:rsidR="00D634A5" w:rsidRPr="00DE7B77">
        <w:t xml:space="preserve">Second, this study extends the literature by teaching science vocabulary to students with ID and ASD. </w:t>
      </w:r>
      <w:r w:rsidR="0089766B" w:rsidRPr="00DE7B77">
        <w:t xml:space="preserve"> </w:t>
      </w:r>
      <w:r w:rsidR="00D634A5" w:rsidRPr="00DE7B77">
        <w:t>E</w:t>
      </w:r>
      <w:r w:rsidR="00D634A5" w:rsidRPr="00DE7B77">
        <w:rPr>
          <w:color w:val="000000" w:themeColor="text1"/>
        </w:rPr>
        <w:t xml:space="preserve">ducators have had few strategies for teaching science content that links to state standards </w:t>
      </w:r>
      <w:r>
        <w:rPr>
          <w:rFonts w:eastAsiaTheme="minorHAnsi"/>
          <w:color w:val="000000" w:themeColor="text1"/>
        </w:rPr>
        <w:t xml:space="preserve">for </w:t>
      </w:r>
      <w:r w:rsidRPr="0004198B">
        <w:rPr>
          <w:rFonts w:eastAsiaTheme="minorHAnsi"/>
          <w:color w:val="000000" w:themeColor="text1"/>
        </w:rPr>
        <w:t>students with ID and ASD</w:t>
      </w:r>
      <w:r>
        <w:rPr>
          <w:rFonts w:eastAsiaTheme="minorHAnsi"/>
          <w:color w:val="000000" w:themeColor="text1"/>
        </w:rPr>
        <w:t xml:space="preserve"> (Browder,</w:t>
      </w:r>
      <w:r w:rsidRPr="0004198B">
        <w:rPr>
          <w:rFonts w:eastAsiaTheme="minorHAnsi"/>
          <w:color w:val="000000" w:themeColor="text1"/>
        </w:rPr>
        <w:t xml:space="preserve"> </w:t>
      </w:r>
      <w:proofErr w:type="spellStart"/>
      <w:r w:rsidRPr="0004198B">
        <w:rPr>
          <w:rFonts w:eastAsiaTheme="minorHAnsi"/>
          <w:color w:val="000000" w:themeColor="text1"/>
        </w:rPr>
        <w:t>Trela</w:t>
      </w:r>
      <w:proofErr w:type="spellEnd"/>
      <w:r w:rsidRPr="0004198B">
        <w:rPr>
          <w:rFonts w:eastAsiaTheme="minorHAnsi"/>
          <w:color w:val="000000" w:themeColor="text1"/>
        </w:rPr>
        <w:t xml:space="preserve">, </w:t>
      </w:r>
      <w:proofErr w:type="spellStart"/>
      <w:r w:rsidRPr="0004198B">
        <w:rPr>
          <w:rFonts w:eastAsiaTheme="minorHAnsi"/>
          <w:color w:val="000000" w:themeColor="text1"/>
        </w:rPr>
        <w:t>Courtade</w:t>
      </w:r>
      <w:proofErr w:type="spellEnd"/>
      <w:r w:rsidRPr="0004198B">
        <w:rPr>
          <w:rFonts w:eastAsiaTheme="minorHAnsi"/>
          <w:color w:val="000000" w:themeColor="text1"/>
        </w:rPr>
        <w:t xml:space="preserve">, </w:t>
      </w:r>
      <w:r>
        <w:rPr>
          <w:rFonts w:eastAsiaTheme="minorHAnsi"/>
          <w:color w:val="000000" w:themeColor="text1"/>
        </w:rPr>
        <w:t>Jimenez</w:t>
      </w:r>
      <w:r w:rsidRPr="0004198B">
        <w:rPr>
          <w:rFonts w:eastAsiaTheme="minorHAnsi"/>
          <w:color w:val="000000" w:themeColor="text1"/>
        </w:rPr>
        <w:t>, Knight</w:t>
      </w:r>
      <w:r>
        <w:rPr>
          <w:rFonts w:eastAsiaTheme="minorHAnsi"/>
          <w:color w:val="000000" w:themeColor="text1"/>
        </w:rPr>
        <w:t>,</w:t>
      </w:r>
      <w:r w:rsidRPr="0004198B">
        <w:rPr>
          <w:rFonts w:eastAsiaTheme="minorHAnsi"/>
          <w:color w:val="000000" w:themeColor="text1"/>
        </w:rPr>
        <w:t xml:space="preserve"> &amp; Flowers</w:t>
      </w:r>
      <w:r>
        <w:rPr>
          <w:rFonts w:eastAsiaTheme="minorHAnsi"/>
          <w:color w:val="000000" w:themeColor="text1"/>
        </w:rPr>
        <w:t xml:space="preserve">, </w:t>
      </w:r>
      <w:r w:rsidRPr="0004198B">
        <w:rPr>
          <w:rFonts w:eastAsiaTheme="minorHAnsi"/>
          <w:color w:val="000000" w:themeColor="text1"/>
        </w:rPr>
        <w:t>2012).</w:t>
      </w:r>
      <w:r>
        <w:rPr>
          <w:rFonts w:eastAsiaTheme="minorHAnsi"/>
          <w:color w:val="000000" w:themeColor="text1"/>
        </w:rPr>
        <w:t xml:space="preserve">  </w:t>
      </w:r>
      <w:proofErr w:type="spellStart"/>
      <w:r w:rsidRPr="0004198B">
        <w:rPr>
          <w:rFonts w:eastAsiaTheme="minorHAnsi"/>
          <w:color w:val="000000" w:themeColor="text1"/>
        </w:rPr>
        <w:t>Courtade</w:t>
      </w:r>
      <w:proofErr w:type="spellEnd"/>
      <w:r w:rsidRPr="0004198B">
        <w:rPr>
          <w:rFonts w:eastAsiaTheme="minorHAnsi"/>
          <w:color w:val="000000" w:themeColor="text1"/>
        </w:rPr>
        <w:t>, Spooner, and Browder (2007) found a limited number of studies with science content.</w:t>
      </w:r>
      <w:r>
        <w:rPr>
          <w:rFonts w:eastAsiaTheme="minorHAnsi"/>
          <w:color w:val="000000" w:themeColor="text1"/>
        </w:rPr>
        <w:t xml:space="preserve"> </w:t>
      </w:r>
      <w:r w:rsidRPr="0004198B">
        <w:rPr>
          <w:rFonts w:eastAsiaTheme="minorHAnsi"/>
          <w:color w:val="000000" w:themeColor="text1"/>
        </w:rPr>
        <w:t xml:space="preserve"> A search of the literature using key terms from the National Science Education Standards (NSES</w:t>
      </w:r>
      <w:r>
        <w:rPr>
          <w:rFonts w:eastAsiaTheme="minorHAnsi"/>
          <w:color w:val="000000" w:themeColor="text1"/>
        </w:rPr>
        <w:t>)</w:t>
      </w:r>
      <w:r w:rsidRPr="0004198B">
        <w:rPr>
          <w:rFonts w:eastAsiaTheme="minorHAnsi"/>
          <w:color w:val="000000" w:themeColor="text1"/>
        </w:rPr>
        <w:t xml:space="preserve"> </w:t>
      </w:r>
      <w:r w:rsidR="00956800">
        <w:rPr>
          <w:rFonts w:eastAsiaTheme="minorHAnsi"/>
          <w:color w:val="000000" w:themeColor="text1"/>
        </w:rPr>
        <w:t>(</w:t>
      </w:r>
      <w:r w:rsidRPr="0004198B">
        <w:rPr>
          <w:rFonts w:eastAsiaTheme="minorHAnsi"/>
          <w:color w:val="000000" w:themeColor="text1"/>
        </w:rPr>
        <w:t xml:space="preserve">National Research Council [NRC], 1996) revealed 11 studies in which </w:t>
      </w:r>
      <w:r>
        <w:rPr>
          <w:rFonts w:eastAsiaTheme="minorHAnsi"/>
          <w:color w:val="000000" w:themeColor="text1"/>
        </w:rPr>
        <w:t xml:space="preserve">science content </w:t>
      </w:r>
      <w:r w:rsidRPr="0004198B">
        <w:rPr>
          <w:rFonts w:eastAsiaTheme="minorHAnsi"/>
          <w:color w:val="000000" w:themeColor="text1"/>
        </w:rPr>
        <w:t xml:space="preserve">was taught to </w:t>
      </w:r>
      <w:r>
        <w:rPr>
          <w:rFonts w:eastAsiaTheme="minorHAnsi"/>
          <w:color w:val="000000" w:themeColor="text1"/>
        </w:rPr>
        <w:lastRenderedPageBreak/>
        <w:t xml:space="preserve">students with ID and ASD.  </w:t>
      </w:r>
      <w:r>
        <w:t>Third, this study applied the principles of UDL.  Wehmeyer (2006) advocated the incorporation of UDL principles to improve academic achievement and access to the curriculum for students with ID and ASD.  Fourth, this study examined the social acceptability of AR for students with ID and ASD.  A more developed extension of the reading literature for students with ID and ASD is discussed in chapter 4.</w:t>
      </w:r>
    </w:p>
    <w:p w:rsidR="004527D1" w:rsidRDefault="004527D1" w:rsidP="004527D1">
      <w:pPr>
        <w:pStyle w:val="CommentText"/>
        <w:spacing w:line="480" w:lineRule="auto"/>
        <w:ind w:firstLine="720"/>
        <w:contextualSpacing/>
      </w:pPr>
      <w:r>
        <w:t xml:space="preserve">In addition, student specific outcomes emerged.  One student (i.e., Catherine) acquired labeling faster than defining the science terms, especially for the organs word list. Although additional research is needed, </w:t>
      </w:r>
      <w:r w:rsidR="00B83DDB">
        <w:t>students</w:t>
      </w:r>
      <w:r>
        <w:t xml:space="preserve"> might have been distracted when terms included multiple </w:t>
      </w:r>
      <w:r w:rsidR="00956800">
        <w:t xml:space="preserve">similar </w:t>
      </w:r>
      <w:r>
        <w:t xml:space="preserve">organs.  For example, </w:t>
      </w:r>
      <w:r w:rsidR="00956800">
        <w:t xml:space="preserve">several organs were involved in </w:t>
      </w:r>
      <w:r>
        <w:t xml:space="preserve">digestion functions </w:t>
      </w:r>
      <w:r w:rsidR="00956800">
        <w:t>including</w:t>
      </w:r>
      <w:r>
        <w:t xml:space="preserve"> pancreas, gallbladder, small and large intestine.  In an effort to differentiate clearly among the organs, definitions tended to be five to eight words longer than the bones or plant cell word lists.  The word length of specific definitions presents an area of potential future research.  </w:t>
      </w:r>
      <w:r w:rsidR="00956800">
        <w:t xml:space="preserve">Catherine had the lowest reading ability of the participants </w:t>
      </w:r>
      <w:r w:rsidR="00DE7B77">
        <w:t xml:space="preserve">which also could have contributed to her longer mastery time. </w:t>
      </w:r>
      <w:r w:rsidR="00956800">
        <w:t xml:space="preserve"> </w:t>
      </w:r>
      <w:r w:rsidR="00B83DDB">
        <w:t xml:space="preserve">  </w:t>
      </w:r>
    </w:p>
    <w:p w:rsidR="004527D1" w:rsidRDefault="004527D1" w:rsidP="004527D1">
      <w:pPr>
        <w:pStyle w:val="CommentText"/>
        <w:spacing w:line="480" w:lineRule="auto"/>
        <w:contextualSpacing/>
        <w:rPr>
          <w:b/>
        </w:rPr>
      </w:pPr>
      <w:r>
        <w:rPr>
          <w:b/>
        </w:rPr>
        <w:t>Limitations</w:t>
      </w:r>
      <w:r w:rsidR="00FE1D8E">
        <w:rPr>
          <w:b/>
        </w:rPr>
        <w:fldChar w:fldCharType="begin"/>
      </w:r>
      <w:r w:rsidR="009C0D6B">
        <w:instrText xml:space="preserve"> TC "</w:instrText>
      </w:r>
      <w:bookmarkStart w:id="297" w:name="_Toc256628700"/>
      <w:bookmarkStart w:id="298" w:name="_Toc256629861"/>
      <w:bookmarkStart w:id="299" w:name="_Toc256630545"/>
      <w:bookmarkStart w:id="300" w:name="_Toc256630837"/>
      <w:bookmarkStart w:id="301" w:name="_Toc256757360"/>
      <w:r w:rsidR="009C0D6B">
        <w:rPr>
          <w:b/>
        </w:rPr>
        <w:instrText>Limitations</w:instrText>
      </w:r>
      <w:bookmarkEnd w:id="297"/>
      <w:bookmarkEnd w:id="298"/>
      <w:bookmarkEnd w:id="299"/>
      <w:bookmarkEnd w:id="300"/>
      <w:bookmarkEnd w:id="301"/>
      <w:r w:rsidR="009C0D6B">
        <w:instrText>" \f C \l "</w:instrText>
      </w:r>
      <w:r w:rsidR="001B77F1">
        <w:instrText>3</w:instrText>
      </w:r>
      <w:r w:rsidR="009C0D6B">
        <w:instrText xml:space="preserve">" </w:instrText>
      </w:r>
      <w:r w:rsidR="00FE1D8E">
        <w:rPr>
          <w:b/>
        </w:rPr>
        <w:fldChar w:fldCharType="end"/>
      </w:r>
    </w:p>
    <w:p w:rsidR="004527D1" w:rsidRDefault="004527D1" w:rsidP="004527D1">
      <w:pPr>
        <w:pStyle w:val="CommentText"/>
        <w:spacing w:line="480" w:lineRule="auto"/>
        <w:ind w:firstLine="720"/>
        <w:contextualSpacing/>
        <w:rPr>
          <w:rFonts w:eastAsia="Calibri"/>
        </w:rPr>
      </w:pPr>
      <w:r>
        <w:rPr>
          <w:rFonts w:eastAsia="Calibri"/>
        </w:rPr>
        <w:t>One of the limitations of this study, like all single subject research is the small sample size of this study (</w:t>
      </w:r>
      <w:r>
        <w:rPr>
          <w:rFonts w:eastAsia="Calibri"/>
          <w:i/>
        </w:rPr>
        <w:t xml:space="preserve">n </w:t>
      </w:r>
      <w:r>
        <w:rPr>
          <w:rFonts w:eastAsia="Calibri"/>
        </w:rPr>
        <w:t xml:space="preserve">= 4) limits external validity and generalizability.  In addition, all of the participating students attended a PSE program. </w:t>
      </w:r>
      <w:r w:rsidR="00E46655">
        <w:rPr>
          <w:rFonts w:eastAsia="Calibri"/>
        </w:rPr>
        <w:t xml:space="preserve"> </w:t>
      </w:r>
      <w:r>
        <w:rPr>
          <w:rFonts w:eastAsia="Calibri"/>
        </w:rPr>
        <w:t xml:space="preserve">Students were highly motivated adults with disabilities.  Also, they had similar characteristics including disability diagnosis, cultural background, and socioeconomic status.  All students also participated in a digital literacy course.  Students had relatively strong basic computer skills.  All students were familiar with the types of mobile devices used in this study.  Although AR was new to the students, they often used computers and mobile devices for learning.  The novelty of AR might have influenced the </w:t>
      </w:r>
      <w:r>
        <w:rPr>
          <w:rFonts w:eastAsia="Calibri"/>
        </w:rPr>
        <w:lastRenderedPageBreak/>
        <w:t xml:space="preserve">students learning.  Students who use AR on a more regular basis might have performed differently. </w:t>
      </w:r>
    </w:p>
    <w:p w:rsidR="004527D1" w:rsidRDefault="004527D1" w:rsidP="004527D1">
      <w:pPr>
        <w:pStyle w:val="CommentText"/>
        <w:spacing w:line="480" w:lineRule="auto"/>
        <w:ind w:firstLine="720"/>
        <w:contextualSpacing/>
        <w:rPr>
          <w:rFonts w:eastAsia="Calibri"/>
        </w:rPr>
      </w:pPr>
      <w:r>
        <w:rPr>
          <w:rFonts w:eastAsia="Calibri"/>
        </w:rPr>
        <w:t xml:space="preserve">The assessment of the science vocabulary terms included the students identifying the correct term from a list of four choices and labeling the term on a diagram.  The assessment also read aloud.  The assessment of the science terms did not include reading comprehension or application of the science terms.  Additional and varied vocabulary assessments are needed to more fully assess the student’s actual understanding of science.   </w:t>
      </w:r>
    </w:p>
    <w:p w:rsidR="004527D1" w:rsidRDefault="004527D1" w:rsidP="004527D1">
      <w:pPr>
        <w:pStyle w:val="CommentText"/>
        <w:spacing w:line="480" w:lineRule="auto"/>
        <w:ind w:firstLine="720"/>
        <w:contextualSpacing/>
        <w:rPr>
          <w:rFonts w:eastAsia="Calibri"/>
        </w:rPr>
      </w:pPr>
      <w:r>
        <w:rPr>
          <w:rFonts w:eastAsia="Calibri"/>
        </w:rPr>
        <w:t xml:space="preserve">Another limitation of this study was the lack of maintenances probes.  Although students acquired the science vocabulary words relatively quickly, longer term effects of AR vocabulary instruction are needed.  Time constraints prevented the collection of maintenance probes in this study.  This limitation also should be addressed in future research.  </w:t>
      </w:r>
    </w:p>
    <w:p w:rsidR="004527D1" w:rsidRDefault="004527D1" w:rsidP="004527D1">
      <w:pPr>
        <w:pStyle w:val="CommentText"/>
        <w:spacing w:line="480" w:lineRule="auto"/>
        <w:contextualSpacing/>
        <w:rPr>
          <w:b/>
        </w:rPr>
      </w:pPr>
      <w:r w:rsidRPr="00034336">
        <w:rPr>
          <w:b/>
        </w:rPr>
        <w:t>Future Studies</w:t>
      </w:r>
      <w:r w:rsidR="00FE1D8E">
        <w:rPr>
          <w:b/>
        </w:rPr>
        <w:fldChar w:fldCharType="begin"/>
      </w:r>
      <w:r w:rsidR="009C0D6B">
        <w:instrText xml:space="preserve"> TC "</w:instrText>
      </w:r>
      <w:bookmarkStart w:id="302" w:name="_Toc256628701"/>
      <w:bookmarkStart w:id="303" w:name="_Toc256629862"/>
      <w:bookmarkStart w:id="304" w:name="_Toc256630546"/>
      <w:bookmarkStart w:id="305" w:name="_Toc256630838"/>
      <w:bookmarkStart w:id="306" w:name="_Toc256757361"/>
      <w:r w:rsidR="009C0D6B" w:rsidRPr="00034336">
        <w:rPr>
          <w:b/>
        </w:rPr>
        <w:instrText>Future Studies</w:instrText>
      </w:r>
      <w:bookmarkEnd w:id="302"/>
      <w:bookmarkEnd w:id="303"/>
      <w:bookmarkEnd w:id="304"/>
      <w:bookmarkEnd w:id="305"/>
      <w:bookmarkEnd w:id="306"/>
      <w:r w:rsidR="009C0D6B">
        <w:instrText>" \f C \l "</w:instrText>
      </w:r>
      <w:r w:rsidR="001B77F1">
        <w:instrText>3</w:instrText>
      </w:r>
      <w:r w:rsidR="009C0D6B">
        <w:instrText xml:space="preserve">" </w:instrText>
      </w:r>
      <w:r w:rsidR="00FE1D8E">
        <w:rPr>
          <w:b/>
        </w:rPr>
        <w:fldChar w:fldCharType="end"/>
      </w:r>
    </w:p>
    <w:p w:rsidR="001B77F1" w:rsidRDefault="004527D1" w:rsidP="001B77F1">
      <w:pPr>
        <w:pStyle w:val="CommentText"/>
        <w:spacing w:line="480" w:lineRule="auto"/>
        <w:ind w:firstLine="720"/>
        <w:contextualSpacing/>
      </w:pPr>
      <w:r>
        <w:t xml:space="preserve">Future research is needed to replicate this study’s methods and procedures. </w:t>
      </w:r>
      <w:r w:rsidR="009468BB">
        <w:t xml:space="preserve"> </w:t>
      </w:r>
      <w:r>
        <w:t xml:space="preserve">Future research should replicate this study across other disability populations and age groups. </w:t>
      </w:r>
      <w:r w:rsidR="009468BB">
        <w:t xml:space="preserve"> </w:t>
      </w:r>
      <w:r>
        <w:t xml:space="preserve">Similarly, AR instruction requires investigation to other subjects areas such as reading, math, and social studies as well as functional life skill domains.  In addition, the instructional AR component requires further examination.  It is important to explore what AR features lead to the positive outcomes without distracting the learner.  AR instructional components include the length of AR content, using video and/or static pictures, the word length of definitions, and use of audio information.  These instructional AR components could be examined through a series of comparative intervention studies.  Lastly, AR used to teach vocabulary should be compared to more established vocabulary instructional procedures, such as time delay, read </w:t>
      </w:r>
      <w:proofErr w:type="spellStart"/>
      <w:r>
        <w:t>alouds</w:t>
      </w:r>
      <w:proofErr w:type="spellEnd"/>
      <w:r>
        <w:t>, and picture-to-text matching.</w:t>
      </w:r>
    </w:p>
    <w:p w:rsidR="004527D1" w:rsidRPr="001B77F1" w:rsidRDefault="004527D1" w:rsidP="001B77F1">
      <w:pPr>
        <w:pStyle w:val="CommentText"/>
        <w:spacing w:line="480" w:lineRule="auto"/>
        <w:contextualSpacing/>
      </w:pPr>
      <w:r>
        <w:rPr>
          <w:rFonts w:eastAsiaTheme="minorHAnsi"/>
          <w:b/>
        </w:rPr>
        <w:lastRenderedPageBreak/>
        <w:t xml:space="preserve">Summary </w:t>
      </w:r>
      <w:r w:rsidR="00FE1D8E">
        <w:rPr>
          <w:b/>
        </w:rPr>
        <w:fldChar w:fldCharType="begin"/>
      </w:r>
      <w:r w:rsidR="001B77F1">
        <w:instrText xml:space="preserve"> TC "</w:instrText>
      </w:r>
      <w:bookmarkStart w:id="307" w:name="_Toc256757362"/>
      <w:r w:rsidR="001B77F1">
        <w:rPr>
          <w:b/>
        </w:rPr>
        <w:instrText>Summary</w:instrText>
      </w:r>
      <w:bookmarkEnd w:id="307"/>
      <w:r w:rsidR="001B77F1">
        <w:instrText xml:space="preserve"> " \f C \l "3" </w:instrText>
      </w:r>
      <w:r w:rsidR="00FE1D8E">
        <w:rPr>
          <w:b/>
        </w:rPr>
        <w:fldChar w:fldCharType="end"/>
      </w:r>
    </w:p>
    <w:p w:rsidR="004527D1" w:rsidRPr="0005403E" w:rsidRDefault="004527D1" w:rsidP="004527D1">
      <w:pPr>
        <w:pStyle w:val="CommentText"/>
        <w:spacing w:line="480" w:lineRule="auto"/>
        <w:ind w:firstLine="720"/>
        <w:contextualSpacing/>
        <w:rPr>
          <w:rFonts w:eastAsia="Calibri"/>
          <w:b/>
        </w:rPr>
      </w:pPr>
      <w:r>
        <w:t xml:space="preserve">The AR vocabulary intervention produced a positive impact on student mastery of the science vocabulary terms through its combination of real world and digital content.  Using the AR vocabulary intervention was a positive experience for all the participants according to the social validity data.  The findings of the study support further examination of AR as medium for science and vocabulary instruction for students with disabilities.   </w:t>
      </w:r>
    </w:p>
    <w:p w:rsidR="004B49CB" w:rsidRDefault="004B49CB" w:rsidP="004B49CB">
      <w:pPr>
        <w:spacing w:line="480" w:lineRule="auto"/>
        <w:ind w:firstLine="720"/>
      </w:pPr>
    </w:p>
    <w:p w:rsidR="00007C2A" w:rsidRPr="00007C2A" w:rsidRDefault="00007C2A" w:rsidP="00007C2A">
      <w:pPr>
        <w:rPr>
          <w:b/>
        </w:rPr>
        <w:sectPr w:rsidR="00007C2A" w:rsidRPr="00007C2A" w:rsidSect="005177CB">
          <w:footerReference w:type="even" r:id="rId80"/>
          <w:footerReference w:type="default" r:id="rId81"/>
          <w:pgSz w:w="12240" w:h="15840"/>
          <w:pgMar w:top="1440" w:right="1440" w:bottom="1440" w:left="1440" w:header="720" w:footer="720" w:gutter="0"/>
          <w:cols w:space="720"/>
          <w:docGrid w:linePitch="360"/>
        </w:sectPr>
      </w:pPr>
    </w:p>
    <w:p w:rsidR="00D01CDC" w:rsidRDefault="00732792" w:rsidP="00D01CDC">
      <w:pPr>
        <w:spacing w:line="480" w:lineRule="auto"/>
        <w:jc w:val="center"/>
        <w:rPr>
          <w:b/>
        </w:rPr>
      </w:pPr>
      <w:r>
        <w:rPr>
          <w:b/>
        </w:rPr>
        <w:lastRenderedPageBreak/>
        <w:t>Chapter 3:</w:t>
      </w:r>
    </w:p>
    <w:p w:rsidR="00732792" w:rsidRDefault="00732792" w:rsidP="00D01CDC">
      <w:pPr>
        <w:spacing w:line="480" w:lineRule="auto"/>
        <w:jc w:val="center"/>
        <w:rPr>
          <w:b/>
        </w:rPr>
      </w:pPr>
      <w:r>
        <w:rPr>
          <w:b/>
        </w:rPr>
        <w:t xml:space="preserve">Augmented Reality as a Navigation Tool to Employment </w:t>
      </w:r>
      <w:r w:rsidR="00267BAF">
        <w:rPr>
          <w:b/>
        </w:rPr>
        <w:t>Opportunities</w:t>
      </w:r>
      <w:r>
        <w:rPr>
          <w:b/>
        </w:rPr>
        <w:t xml:space="preserve"> for Postsecondary Education Students with Intellectual Disabilities</w:t>
      </w:r>
      <w:r w:rsidR="00267BAF">
        <w:rPr>
          <w:b/>
        </w:rPr>
        <w:t xml:space="preserve"> and Autism</w:t>
      </w:r>
      <w:r w:rsidR="00FE1D8E">
        <w:rPr>
          <w:b/>
        </w:rPr>
        <w:fldChar w:fldCharType="begin"/>
      </w:r>
      <w:r w:rsidR="00D700AA">
        <w:instrText xml:space="preserve"> TC "</w:instrText>
      </w:r>
      <w:bookmarkStart w:id="308" w:name="_Toc254369423"/>
      <w:bookmarkStart w:id="309" w:name="_Toc256628702"/>
      <w:bookmarkStart w:id="310" w:name="_Toc256629863"/>
      <w:bookmarkStart w:id="311" w:name="_Toc256630547"/>
      <w:bookmarkStart w:id="312" w:name="_Toc256630839"/>
      <w:bookmarkStart w:id="313" w:name="_Toc256757363"/>
      <w:bookmarkStart w:id="314" w:name="_Toc256639639"/>
      <w:r w:rsidR="00D700AA">
        <w:rPr>
          <w:b/>
        </w:rPr>
        <w:instrText>Chapter 3:</w:instrText>
      </w:r>
      <w:bookmarkEnd w:id="308"/>
      <w:bookmarkEnd w:id="309"/>
      <w:bookmarkEnd w:id="310"/>
      <w:r w:rsidR="000E14A9" w:rsidRPr="000E14A9">
        <w:rPr>
          <w:b/>
        </w:rPr>
        <w:instrText xml:space="preserve"> </w:instrText>
      </w:r>
      <w:r w:rsidR="000E14A9">
        <w:rPr>
          <w:b/>
        </w:rPr>
        <w:instrText>Augmented Reality as a Navigation Tool to Employment of Activities for Postsecondary Education Students with Intellectual Disabilities</w:instrText>
      </w:r>
      <w:bookmarkEnd w:id="311"/>
      <w:bookmarkEnd w:id="312"/>
      <w:bookmarkEnd w:id="313"/>
      <w:r w:rsidR="000E14A9">
        <w:instrText xml:space="preserve"> </w:instrText>
      </w:r>
      <w:r w:rsidR="00D700AA">
        <w:instrText>"</w:instrText>
      </w:r>
      <w:bookmarkEnd w:id="314"/>
      <w:r w:rsidR="00D700AA">
        <w:instrText xml:space="preserve"> \f C \l "1" </w:instrText>
      </w:r>
      <w:r w:rsidR="00FE1D8E">
        <w:rPr>
          <w:b/>
        </w:rPr>
        <w:fldChar w:fldCharType="end"/>
      </w:r>
      <w:r>
        <w:rPr>
          <w:b/>
        </w:rPr>
        <w:t>.</w:t>
      </w:r>
    </w:p>
    <w:p w:rsidR="006F6214" w:rsidRDefault="006120EB" w:rsidP="00C42A19">
      <w:pPr>
        <w:spacing w:line="480" w:lineRule="auto"/>
        <w:ind w:firstLine="720"/>
        <w:contextualSpacing/>
      </w:pPr>
      <w:r>
        <w:t>U</w:t>
      </w:r>
      <w:r w:rsidRPr="00092EE0">
        <w:t>nemployment</w:t>
      </w:r>
      <w:r>
        <w:t xml:space="preserve"> levels of people with disabilities</w:t>
      </w:r>
      <w:r w:rsidRPr="00092EE0">
        <w:t xml:space="preserve"> are</w:t>
      </w:r>
      <w:r w:rsidR="006F6214" w:rsidRPr="00092EE0">
        <w:t xml:space="preserve"> much higher than the rate of unemployment in the general population.  According to the National Longitudinal Transition Study (NLTS)</w:t>
      </w:r>
      <w:r w:rsidR="006F6214">
        <w:t>,</w:t>
      </w:r>
      <w:r w:rsidR="006F6214" w:rsidRPr="00092EE0">
        <w:t xml:space="preserve"> the rate of employment for students with intellectual disabilities </w:t>
      </w:r>
      <w:r w:rsidR="00742B7D">
        <w:t xml:space="preserve">up to </w:t>
      </w:r>
      <w:r w:rsidR="00201D80">
        <w:t>eight</w:t>
      </w:r>
      <w:r w:rsidR="00742B7D">
        <w:t xml:space="preserve"> years</w:t>
      </w:r>
      <w:r w:rsidR="00742B7D" w:rsidRPr="00092EE0">
        <w:t xml:space="preserve"> </w:t>
      </w:r>
      <w:r w:rsidR="00742B7D">
        <w:t xml:space="preserve">post high </w:t>
      </w:r>
      <w:r w:rsidR="006F6214" w:rsidRPr="00092EE0">
        <w:t xml:space="preserve">school is </w:t>
      </w:r>
      <w:r w:rsidR="00742B7D">
        <w:t>38.8</w:t>
      </w:r>
      <w:r w:rsidR="006F6214" w:rsidRPr="00092EE0">
        <w:t xml:space="preserve">% </w:t>
      </w:r>
      <w:r w:rsidR="005E22AA">
        <w:t>which is much lower than the</w:t>
      </w:r>
      <w:r w:rsidR="00742B7D">
        <w:t xml:space="preserve"> similarly</w:t>
      </w:r>
      <w:r w:rsidR="005E22AA">
        <w:t xml:space="preserve"> general population </w:t>
      </w:r>
      <w:r w:rsidR="00742B7D">
        <w:t xml:space="preserve">average of 66% </w:t>
      </w:r>
      <w:r w:rsidR="006F6214" w:rsidRPr="00092EE0">
        <w:t>(</w:t>
      </w:r>
      <w:r w:rsidR="00742B7D" w:rsidRPr="00092EE0">
        <w:t>20</w:t>
      </w:r>
      <w:r w:rsidR="00742B7D">
        <w:t>11</w:t>
      </w:r>
      <w:r w:rsidR="006F6214" w:rsidRPr="00092EE0">
        <w:t>).  Including additional postsecondary education programs and job training, 45.8%</w:t>
      </w:r>
      <w:r w:rsidR="00742B7D">
        <w:t xml:space="preserve"> of</w:t>
      </w:r>
      <w:r w:rsidR="006F6214" w:rsidRPr="00092EE0">
        <w:t xml:space="preserve"> students with intellectual disabilities engaged employment or e</w:t>
      </w:r>
      <w:r w:rsidR="006F6214">
        <w:t xml:space="preserve">mployment related activities.  </w:t>
      </w:r>
      <w:r w:rsidR="00B959BA">
        <w:t>T</w:t>
      </w:r>
      <w:r w:rsidR="005C302B" w:rsidRPr="00712EBF">
        <w:t xml:space="preserve">he primary transition goal of secondary students with disabilities </w:t>
      </w:r>
      <w:r w:rsidR="00B959BA">
        <w:t xml:space="preserve">is to be employed </w:t>
      </w:r>
      <w:r w:rsidR="005C302B" w:rsidRPr="00712EBF">
        <w:t>(</w:t>
      </w:r>
      <w:proofErr w:type="spellStart"/>
      <w:r w:rsidR="005C302B" w:rsidRPr="00712EBF">
        <w:t>Cameto</w:t>
      </w:r>
      <w:proofErr w:type="spellEnd"/>
      <w:r w:rsidR="005C302B" w:rsidRPr="00712EBF">
        <w:t>, Levine, &amp; Wagner, 2004).  Unfortunately, students with disabilities are significantly less likely to be employed than their peers without disabilities of the same age (</w:t>
      </w:r>
      <w:r w:rsidR="00835309">
        <w:rPr>
          <w:noProof/>
        </w:rPr>
        <w:t>Burge, Ouellette-Kuntz, &amp; Lysaght, 2007;</w:t>
      </w:r>
      <w:r w:rsidR="00835309" w:rsidRPr="00835309">
        <w:rPr>
          <w:noProof/>
        </w:rPr>
        <w:t xml:space="preserve"> </w:t>
      </w:r>
      <w:r w:rsidR="005C302B" w:rsidRPr="00712EBF">
        <w:t>Newman, et al</w:t>
      </w:r>
      <w:r w:rsidR="005C302B">
        <w:t>.</w:t>
      </w:r>
      <w:r w:rsidR="005C302B" w:rsidRPr="00712EBF">
        <w:t xml:space="preserve">, 2011).  </w:t>
      </w:r>
      <w:r w:rsidR="00705D72">
        <w:t xml:space="preserve">Employment is one of several factors that increase the quality of life for individuals with </w:t>
      </w:r>
      <w:r w:rsidR="006B79B3">
        <w:t xml:space="preserve">intellectual disabilities </w:t>
      </w:r>
      <w:r w:rsidR="00CF60B5">
        <w:t>(ID)</w:t>
      </w:r>
      <w:r w:rsidR="002A4D82">
        <w:t xml:space="preserve"> </w:t>
      </w:r>
      <w:r w:rsidR="00705D72">
        <w:t>(</w:t>
      </w:r>
      <w:proofErr w:type="spellStart"/>
      <w:r w:rsidR="00705D72">
        <w:t>Sch</w:t>
      </w:r>
      <w:r w:rsidR="00245F61">
        <w:t>alock</w:t>
      </w:r>
      <w:proofErr w:type="spellEnd"/>
      <w:r w:rsidR="00245F61">
        <w:t>, et al</w:t>
      </w:r>
      <w:r w:rsidR="00E756D8">
        <w:t>.</w:t>
      </w:r>
      <w:r w:rsidR="00245F61">
        <w:t>, 2002)</w:t>
      </w:r>
      <w:r w:rsidR="006B79B3">
        <w:t xml:space="preserve"> and autism (Garcıa-</w:t>
      </w:r>
      <w:proofErr w:type="spellStart"/>
      <w:r w:rsidR="006B79B3">
        <w:t>Villamisar</w:t>
      </w:r>
      <w:proofErr w:type="spellEnd"/>
      <w:r w:rsidR="006B79B3">
        <w:t xml:space="preserve">, </w:t>
      </w:r>
      <w:proofErr w:type="spellStart"/>
      <w:r w:rsidR="006B79B3">
        <w:t>Wehman</w:t>
      </w:r>
      <w:proofErr w:type="spellEnd"/>
      <w:r w:rsidR="006B79B3">
        <w:t xml:space="preserve">, &amp; Navarro, 2002) </w:t>
      </w:r>
      <w:r w:rsidR="00245F61">
        <w:t xml:space="preserve">so it is critical for educators </w:t>
      </w:r>
      <w:r w:rsidR="00D17FAE">
        <w:t xml:space="preserve">to </w:t>
      </w:r>
      <w:r w:rsidR="00245F61">
        <w:t xml:space="preserve">find ways </w:t>
      </w:r>
      <w:r w:rsidR="00D17FAE">
        <w:t xml:space="preserve">of </w:t>
      </w:r>
      <w:r w:rsidR="00245F61">
        <w:t xml:space="preserve">helping these students minimize the barriers to their employment.  </w:t>
      </w:r>
    </w:p>
    <w:p w:rsidR="00245F61" w:rsidRPr="00245F61" w:rsidRDefault="00245F61" w:rsidP="00257B1F">
      <w:pPr>
        <w:spacing w:line="480" w:lineRule="auto"/>
        <w:contextualSpacing/>
        <w:rPr>
          <w:b/>
        </w:rPr>
      </w:pPr>
      <w:r w:rsidRPr="00245F61">
        <w:rPr>
          <w:b/>
        </w:rPr>
        <w:t>Barriers to Employment</w:t>
      </w:r>
      <w:r w:rsidR="00FE1D8E">
        <w:rPr>
          <w:b/>
        </w:rPr>
        <w:fldChar w:fldCharType="begin"/>
      </w:r>
      <w:r w:rsidR="009C0D6B">
        <w:instrText xml:space="preserve"> TC "</w:instrText>
      </w:r>
      <w:bookmarkStart w:id="315" w:name="_Toc256628703"/>
      <w:bookmarkStart w:id="316" w:name="_Toc256629864"/>
      <w:bookmarkStart w:id="317" w:name="_Toc256630548"/>
      <w:bookmarkStart w:id="318" w:name="_Toc256630840"/>
      <w:bookmarkStart w:id="319" w:name="_Toc256757364"/>
      <w:r w:rsidR="009C0D6B" w:rsidRPr="00245F61">
        <w:rPr>
          <w:b/>
        </w:rPr>
        <w:instrText>Barriers to Employment</w:instrText>
      </w:r>
      <w:bookmarkEnd w:id="315"/>
      <w:bookmarkEnd w:id="316"/>
      <w:bookmarkEnd w:id="317"/>
      <w:bookmarkEnd w:id="318"/>
      <w:bookmarkEnd w:id="319"/>
      <w:r w:rsidR="009C0D6B">
        <w:instrText>" \f C \l "</w:instrText>
      </w:r>
      <w:r w:rsidR="00E76163">
        <w:instrText>3</w:instrText>
      </w:r>
      <w:r w:rsidR="009C0D6B">
        <w:instrText xml:space="preserve">" </w:instrText>
      </w:r>
      <w:r w:rsidR="00FE1D8E">
        <w:rPr>
          <w:b/>
        </w:rPr>
        <w:fldChar w:fldCharType="end"/>
      </w:r>
    </w:p>
    <w:p w:rsidR="006F0166" w:rsidRDefault="001C3A3C" w:rsidP="006F0166">
      <w:pPr>
        <w:spacing w:line="480" w:lineRule="auto"/>
        <w:ind w:firstLine="720"/>
        <w:contextualSpacing/>
      </w:pPr>
      <w:r>
        <w:t xml:space="preserve">There </w:t>
      </w:r>
      <w:r w:rsidR="00245F61">
        <w:t xml:space="preserve">are </w:t>
      </w:r>
      <w:r>
        <w:t>several identified barriers to employment for students</w:t>
      </w:r>
      <w:r w:rsidR="00245F61">
        <w:t xml:space="preserve"> with intellectual disabilities and autism</w:t>
      </w:r>
      <w:r>
        <w:t xml:space="preserve"> </w:t>
      </w:r>
      <w:r w:rsidR="00705D72">
        <w:t>including so</w:t>
      </w:r>
      <w:r w:rsidR="00245F61">
        <w:t xml:space="preserve">cietal factors </w:t>
      </w:r>
      <w:r w:rsidR="00245F61" w:rsidRPr="001E7EDC">
        <w:t>(Swain, 2004),</w:t>
      </w:r>
      <w:r w:rsidR="00245F61">
        <w:t xml:space="preserve"> </w:t>
      </w:r>
      <w:r w:rsidR="00705D72">
        <w:t>limited transition options and training (</w:t>
      </w:r>
      <w:proofErr w:type="spellStart"/>
      <w:r w:rsidR="00705D72">
        <w:t>Migliore</w:t>
      </w:r>
      <w:proofErr w:type="spellEnd"/>
      <w:r w:rsidR="00705D72">
        <w:t xml:space="preserve">, </w:t>
      </w:r>
      <w:proofErr w:type="spellStart"/>
      <w:r w:rsidR="00705D72">
        <w:t>Mank</w:t>
      </w:r>
      <w:proofErr w:type="spellEnd"/>
      <w:r w:rsidR="00705D72">
        <w:t xml:space="preserve">, </w:t>
      </w:r>
      <w:proofErr w:type="spellStart"/>
      <w:r w:rsidR="00705D72">
        <w:t>Grossi</w:t>
      </w:r>
      <w:proofErr w:type="spellEnd"/>
      <w:r w:rsidR="00705D72">
        <w:t>, &amp; Rogan, 2</w:t>
      </w:r>
      <w:r w:rsidR="00705D72" w:rsidRPr="00705D72">
        <w:t>007)</w:t>
      </w:r>
      <w:r w:rsidR="00705D72">
        <w:t xml:space="preserve">, </w:t>
      </w:r>
      <w:r w:rsidR="00245F61">
        <w:t>limited availability of post</w:t>
      </w:r>
      <w:r w:rsidR="001A2129">
        <w:t>-</w:t>
      </w:r>
      <w:r w:rsidR="00245F61">
        <w:t>secondary education opportunities</w:t>
      </w:r>
      <w:r w:rsidR="00604923">
        <w:t xml:space="preserve"> (</w:t>
      </w:r>
      <w:proofErr w:type="spellStart"/>
      <w:r w:rsidR="00604923">
        <w:t>Gringal</w:t>
      </w:r>
      <w:proofErr w:type="spellEnd"/>
      <w:r w:rsidR="00604923">
        <w:t>, Hart,</w:t>
      </w:r>
      <w:r w:rsidR="00245F61">
        <w:t xml:space="preserve"> </w:t>
      </w:r>
      <w:proofErr w:type="spellStart"/>
      <w:r w:rsidR="00245F61">
        <w:t>Migliore</w:t>
      </w:r>
      <w:proofErr w:type="spellEnd"/>
      <w:r w:rsidR="00245F61">
        <w:t>,</w:t>
      </w:r>
      <w:r w:rsidR="00604923">
        <w:t xml:space="preserve"> &amp; Alberto,</w:t>
      </w:r>
      <w:r w:rsidR="00245F61">
        <w:t xml:space="preserve"> 2011)</w:t>
      </w:r>
      <w:r w:rsidR="00CC0988">
        <w:t xml:space="preserve">, </w:t>
      </w:r>
      <w:r w:rsidR="00604923">
        <w:t xml:space="preserve">lack of knowledge (Folk, </w:t>
      </w:r>
      <w:r w:rsidR="00604923" w:rsidRPr="00604923">
        <w:t>Yamamoto</w:t>
      </w:r>
      <w:r w:rsidR="00604923">
        <w:t xml:space="preserve">, &amp; </w:t>
      </w:r>
      <w:proofErr w:type="spellStart"/>
      <w:r w:rsidR="00604923">
        <w:t>Stodden</w:t>
      </w:r>
      <w:proofErr w:type="spellEnd"/>
      <w:r w:rsidR="00604923">
        <w:t xml:space="preserve">, 2012), and navigation/travel concerns (Rose, Saunders, </w:t>
      </w:r>
      <w:proofErr w:type="spellStart"/>
      <w:r w:rsidR="00604923">
        <w:t>Hensel</w:t>
      </w:r>
      <w:proofErr w:type="spellEnd"/>
      <w:r w:rsidR="00604923">
        <w:t xml:space="preserve">, &amp; </w:t>
      </w:r>
      <w:proofErr w:type="spellStart"/>
      <w:r w:rsidR="00604923">
        <w:t>Kroese</w:t>
      </w:r>
      <w:proofErr w:type="spellEnd"/>
      <w:r w:rsidR="00604923">
        <w:t xml:space="preserve">, 2005).  </w:t>
      </w:r>
      <w:r w:rsidR="008376EF">
        <w:t xml:space="preserve">New technologies and innovative solutions using existing commercial </w:t>
      </w:r>
      <w:r w:rsidR="008376EF">
        <w:lastRenderedPageBreak/>
        <w:t xml:space="preserve">technologies may provide individuals with </w:t>
      </w:r>
      <w:r w:rsidR="00D17FAE">
        <w:t>ID and ASD</w:t>
      </w:r>
      <w:r w:rsidR="008376EF">
        <w:t xml:space="preserve"> increased emp</w:t>
      </w:r>
      <w:r w:rsidR="006F0166">
        <w:t xml:space="preserve">loyment and navigation skills. </w:t>
      </w:r>
    </w:p>
    <w:p w:rsidR="00BA0C8F" w:rsidRPr="006F0166" w:rsidRDefault="00D17FAE" w:rsidP="006F0166">
      <w:pPr>
        <w:spacing w:line="480" w:lineRule="auto"/>
        <w:contextualSpacing/>
      </w:pPr>
      <w:r>
        <w:rPr>
          <w:b/>
        </w:rPr>
        <w:t>Mobile Devices</w:t>
      </w:r>
      <w:r w:rsidR="00E63A88">
        <w:rPr>
          <w:b/>
        </w:rPr>
        <w:t xml:space="preserve"> for Students with Disabilities</w:t>
      </w:r>
      <w:r w:rsidR="00FE1D8E">
        <w:rPr>
          <w:b/>
        </w:rPr>
        <w:fldChar w:fldCharType="begin"/>
      </w:r>
      <w:r w:rsidR="00E76163">
        <w:instrText xml:space="preserve"> TC "</w:instrText>
      </w:r>
      <w:bookmarkStart w:id="320" w:name="_Toc256629865"/>
      <w:bookmarkStart w:id="321" w:name="_Toc256630549"/>
      <w:bookmarkStart w:id="322" w:name="_Toc256630841"/>
      <w:bookmarkStart w:id="323" w:name="_Toc256757365"/>
      <w:r w:rsidR="00E76163">
        <w:rPr>
          <w:b/>
        </w:rPr>
        <w:instrText>Mobile Devices for Students with Disabilities.</w:instrText>
      </w:r>
      <w:bookmarkEnd w:id="320"/>
      <w:bookmarkEnd w:id="321"/>
      <w:bookmarkEnd w:id="322"/>
      <w:bookmarkEnd w:id="323"/>
      <w:r w:rsidR="00E76163">
        <w:instrText xml:space="preserve">" \f C \l "3" </w:instrText>
      </w:r>
      <w:r w:rsidR="00FE1D8E">
        <w:rPr>
          <w:b/>
        </w:rPr>
        <w:fldChar w:fldCharType="end"/>
      </w:r>
      <w:r w:rsidR="00E63A88">
        <w:rPr>
          <w:b/>
        </w:rPr>
        <w:t xml:space="preserve">  </w:t>
      </w:r>
    </w:p>
    <w:p w:rsidR="00E63A88" w:rsidRDefault="00440393" w:rsidP="00C13925">
      <w:pPr>
        <w:spacing w:line="480" w:lineRule="auto"/>
        <w:ind w:firstLine="720"/>
        <w:contextualSpacing/>
      </w:pPr>
      <w:r>
        <w:t xml:space="preserve">A </w:t>
      </w:r>
      <w:r w:rsidR="005D3308">
        <w:t xml:space="preserve">wide </w:t>
      </w:r>
      <w:r>
        <w:t>variety of t</w:t>
      </w:r>
      <w:r w:rsidRPr="00440393">
        <w:t xml:space="preserve">echnologies have been </w:t>
      </w:r>
      <w:r w:rsidR="00B63233" w:rsidRPr="00440393">
        <w:t xml:space="preserve">used </w:t>
      </w:r>
      <w:r w:rsidRPr="00440393">
        <w:t xml:space="preserve">successfully to assist people with </w:t>
      </w:r>
      <w:r w:rsidR="00D17FAE">
        <w:t>ID</w:t>
      </w:r>
      <w:r w:rsidRPr="00440393">
        <w:t xml:space="preserve"> </w:t>
      </w:r>
      <w:r w:rsidR="00E53C33">
        <w:t xml:space="preserve">and </w:t>
      </w:r>
      <w:r w:rsidR="00D17FAE">
        <w:t>ASD</w:t>
      </w:r>
      <w:r w:rsidR="00E53C33">
        <w:t xml:space="preserve"> </w:t>
      </w:r>
      <w:r w:rsidRPr="00440393">
        <w:t>to navigate more independently</w:t>
      </w:r>
      <w:r w:rsidR="00D17FAE">
        <w:t xml:space="preserve"> including</w:t>
      </w:r>
      <w:r>
        <w:t xml:space="preserve"> using mobile devices. </w:t>
      </w:r>
      <w:r w:rsidR="00614720">
        <w:t xml:space="preserve"> </w:t>
      </w:r>
      <w:r w:rsidR="00D17FAE">
        <w:t xml:space="preserve">Instructional technologies can be applied as assistive technologies to promote greater independence by enabling people with disabilities to perform tasks that they were formerly unable to accomplish.  </w:t>
      </w:r>
      <w:r w:rsidR="00E53C33">
        <w:t>The proliferation of mobile devices in society led to the growing field of using these devices to learn new things commonly called mobile learning.  M</w:t>
      </w:r>
      <w:r w:rsidR="00E53C33" w:rsidRPr="000A6823">
        <w:t xml:space="preserve">obile learning emphasizes a movable learning environment rather than a static location (Ogata &amp; </w:t>
      </w:r>
      <w:r w:rsidR="00E53C33">
        <w:t xml:space="preserve">Yano, 2004).  </w:t>
      </w:r>
      <w:r w:rsidR="00E63A88" w:rsidRPr="00625638">
        <w:t xml:space="preserve">Mobile Learning tools have </w:t>
      </w:r>
      <w:r w:rsidR="00E63A88">
        <w:t xml:space="preserve">several </w:t>
      </w:r>
      <w:r w:rsidR="00E63A88" w:rsidRPr="00625638">
        <w:t>advantages over stationary</w:t>
      </w:r>
      <w:r w:rsidR="00E63A88">
        <w:t xml:space="preserve">, traditional computer-based tools for navigation related tasks.  In addition to portability, mobile devices </w:t>
      </w:r>
      <w:r w:rsidR="00E53C33">
        <w:t xml:space="preserve">frequently </w:t>
      </w:r>
      <w:r w:rsidR="00E63A88">
        <w:t xml:space="preserve">offer a variety of accessibility options for students with </w:t>
      </w:r>
      <w:r w:rsidR="00D17FAE">
        <w:t>ID</w:t>
      </w:r>
      <w:r w:rsidR="00E63A88">
        <w:t xml:space="preserve"> and </w:t>
      </w:r>
      <w:r w:rsidR="00D17FAE">
        <w:t>ASD</w:t>
      </w:r>
      <w:r w:rsidR="00E63A88">
        <w:t xml:space="preserve"> (McMahon &amp; Smith, 2012).  Wehme</w:t>
      </w:r>
      <w:r w:rsidR="00E63A88" w:rsidRPr="00625638">
        <w:t xml:space="preserve">yer, Palmer, Smith, Davies, </w:t>
      </w:r>
      <w:r w:rsidR="00E63A88">
        <w:t>and</w:t>
      </w:r>
      <w:r w:rsidR="00E63A88" w:rsidRPr="00625638">
        <w:t xml:space="preserve"> Stock (2008) conducted a meta-analysis</w:t>
      </w:r>
      <w:r w:rsidR="00D17FAE">
        <w:t xml:space="preserve"> of research on technologies</w:t>
      </w:r>
      <w:r w:rsidR="00E84901">
        <w:t xml:space="preserve"> use</w:t>
      </w:r>
      <w:r w:rsidR="00D17FAE">
        <w:t>d</w:t>
      </w:r>
      <w:r w:rsidR="00E84901">
        <w:t xml:space="preserve"> by people wi</w:t>
      </w:r>
      <w:r w:rsidR="00E53C33">
        <w:t xml:space="preserve">th </w:t>
      </w:r>
      <w:r w:rsidR="00734DFB">
        <w:t>disabilities, which</w:t>
      </w:r>
      <w:r w:rsidR="00E63A88" w:rsidRPr="00625638">
        <w:t xml:space="preserve"> </w:t>
      </w:r>
      <w:r w:rsidR="00E53C33">
        <w:t>identified several studies that support</w:t>
      </w:r>
      <w:r w:rsidR="00E63A88" w:rsidRPr="00625638">
        <w:t xml:space="preserve"> the effectiveness of </w:t>
      </w:r>
      <w:r w:rsidR="00E63A88">
        <w:t xml:space="preserve">mobile devices for teaching </w:t>
      </w:r>
      <w:r w:rsidR="00E63A88" w:rsidRPr="00625638">
        <w:t>people</w:t>
      </w:r>
      <w:r w:rsidR="00E63A88">
        <w:t xml:space="preserve"> with ID skills across many different academic and functional skills.</w:t>
      </w:r>
      <w:r w:rsidR="00614720">
        <w:t xml:space="preserve"> </w:t>
      </w:r>
      <w:r w:rsidR="00E63A88">
        <w:t xml:space="preserve"> Mobile devices have the potential to empower people with disabilities by </w:t>
      </w:r>
      <w:r w:rsidR="00B63233">
        <w:t>providing</w:t>
      </w:r>
      <w:r w:rsidR="00E63A88">
        <w:t xml:space="preserve"> full range </w:t>
      </w:r>
      <w:r w:rsidR="00742B7D">
        <w:t xml:space="preserve">of </w:t>
      </w:r>
      <w:r w:rsidR="00E63A88">
        <w:t>supports</w:t>
      </w:r>
      <w:r w:rsidR="00E63A88" w:rsidRPr="000A6823">
        <w:t xml:space="preserve"> </w:t>
      </w:r>
      <w:r w:rsidR="00E63A88">
        <w:t xml:space="preserve">readily available for the user in </w:t>
      </w:r>
      <w:r w:rsidR="00E84901">
        <w:t xml:space="preserve">a </w:t>
      </w:r>
      <w:r w:rsidR="00E63A88">
        <w:t xml:space="preserve">socially acceptable platform. </w:t>
      </w:r>
    </w:p>
    <w:p w:rsidR="00D17FAE" w:rsidRPr="00C13925" w:rsidRDefault="00D17FAE" w:rsidP="00D17FAE">
      <w:pPr>
        <w:spacing w:line="480" w:lineRule="auto"/>
        <w:contextualSpacing/>
        <w:rPr>
          <w:b/>
        </w:rPr>
      </w:pPr>
      <w:r>
        <w:rPr>
          <w:b/>
        </w:rPr>
        <w:t xml:space="preserve">Navigation for Students with Disabilities </w:t>
      </w:r>
    </w:p>
    <w:p w:rsidR="00E63A88" w:rsidRDefault="00E63A88" w:rsidP="00E63A88">
      <w:pPr>
        <w:spacing w:line="480" w:lineRule="auto"/>
        <w:ind w:firstLine="720"/>
        <w:contextualSpacing/>
        <w:rPr>
          <w:shd w:val="clear" w:color="auto" w:fill="FFFFFF"/>
        </w:rPr>
      </w:pPr>
      <w:r>
        <w:t xml:space="preserve"> </w:t>
      </w:r>
      <w:proofErr w:type="spellStart"/>
      <w:r w:rsidRPr="008B27F4">
        <w:rPr>
          <w:shd w:val="clear" w:color="auto" w:fill="FFFFFF"/>
        </w:rPr>
        <w:t>Lancioni</w:t>
      </w:r>
      <w:proofErr w:type="spellEnd"/>
      <w:r w:rsidR="00B63233">
        <w:rPr>
          <w:shd w:val="clear" w:color="auto" w:fill="FFFFFF"/>
        </w:rPr>
        <w:t xml:space="preserve"> et al. </w:t>
      </w:r>
      <w:r>
        <w:rPr>
          <w:shd w:val="clear" w:color="auto" w:fill="FFFFFF"/>
        </w:rPr>
        <w:t xml:space="preserve">(2010) conducted two </w:t>
      </w:r>
      <w:r w:rsidR="00440393">
        <w:rPr>
          <w:shd w:val="clear" w:color="auto" w:fill="FFFFFF"/>
        </w:rPr>
        <w:t>multiple basel</w:t>
      </w:r>
      <w:r w:rsidR="007F6DA0">
        <w:rPr>
          <w:shd w:val="clear" w:color="auto" w:fill="FFFFFF"/>
        </w:rPr>
        <w:t xml:space="preserve">ine </w:t>
      </w:r>
      <w:r>
        <w:rPr>
          <w:shd w:val="clear" w:color="auto" w:fill="FFFFFF"/>
        </w:rPr>
        <w:t xml:space="preserve">studies using navigational </w:t>
      </w:r>
      <w:r w:rsidR="00B63233">
        <w:rPr>
          <w:shd w:val="clear" w:color="auto" w:fill="FFFFFF"/>
        </w:rPr>
        <w:t>technologies</w:t>
      </w:r>
      <w:r>
        <w:rPr>
          <w:shd w:val="clear" w:color="auto" w:fill="FFFFFF"/>
        </w:rPr>
        <w:t xml:space="preserve"> that provide both auditory and physical prompts (vibrating) to assist individuals with</w:t>
      </w:r>
      <w:r w:rsidR="007F6DA0">
        <w:rPr>
          <w:shd w:val="clear" w:color="auto" w:fill="FFFFFF"/>
        </w:rPr>
        <w:t xml:space="preserve"> multiple disabilities</w:t>
      </w:r>
      <w:r>
        <w:rPr>
          <w:shd w:val="clear" w:color="auto" w:fill="FFFFFF"/>
        </w:rPr>
        <w:t xml:space="preserve"> and low vision or blindness in finding indoor routes.  In the first study</w:t>
      </w:r>
      <w:r w:rsidR="00B63233">
        <w:rPr>
          <w:shd w:val="clear" w:color="auto" w:fill="FFFFFF"/>
        </w:rPr>
        <w:t>,</w:t>
      </w:r>
      <w:r>
        <w:rPr>
          <w:shd w:val="clear" w:color="auto" w:fill="FFFFFF"/>
        </w:rPr>
        <w:t xml:space="preserve"> the </w:t>
      </w:r>
      <w:r w:rsidR="00E84901">
        <w:rPr>
          <w:shd w:val="clear" w:color="auto" w:fill="FFFFFF"/>
        </w:rPr>
        <w:t xml:space="preserve">participants </w:t>
      </w:r>
      <w:r>
        <w:rPr>
          <w:shd w:val="clear" w:color="auto" w:fill="FFFFFF"/>
        </w:rPr>
        <w:t xml:space="preserve">were wheelchair users while the second study’s </w:t>
      </w:r>
      <w:r w:rsidR="00B63233">
        <w:rPr>
          <w:shd w:val="clear" w:color="auto" w:fill="FFFFFF"/>
        </w:rPr>
        <w:t>participants</w:t>
      </w:r>
      <w:r>
        <w:rPr>
          <w:shd w:val="clear" w:color="auto" w:fill="FFFFFF"/>
        </w:rPr>
        <w:t xml:space="preserve"> were ambulatory.  </w:t>
      </w:r>
      <w:r>
        <w:rPr>
          <w:shd w:val="clear" w:color="auto" w:fill="FFFFFF"/>
        </w:rPr>
        <w:lastRenderedPageBreak/>
        <w:t xml:space="preserve">The system prompted the </w:t>
      </w:r>
      <w:r w:rsidR="00B63233">
        <w:rPr>
          <w:shd w:val="clear" w:color="auto" w:fill="FFFFFF"/>
        </w:rPr>
        <w:t>participants</w:t>
      </w:r>
      <w:r>
        <w:rPr>
          <w:shd w:val="clear" w:color="auto" w:fill="FFFFFF"/>
        </w:rPr>
        <w:t xml:space="preserve"> when they were approaching doorways and corridors.  Both the </w:t>
      </w:r>
      <w:r w:rsidR="00B63233">
        <w:rPr>
          <w:shd w:val="clear" w:color="auto" w:fill="FFFFFF"/>
        </w:rPr>
        <w:t>participants</w:t>
      </w:r>
      <w:r>
        <w:rPr>
          <w:shd w:val="clear" w:color="auto" w:fill="FFFFFF"/>
        </w:rPr>
        <w:t xml:space="preserve"> </w:t>
      </w:r>
      <w:r w:rsidR="00440393">
        <w:rPr>
          <w:shd w:val="clear" w:color="auto" w:fill="FFFFFF"/>
        </w:rPr>
        <w:t xml:space="preserve">who used </w:t>
      </w:r>
      <w:r w:rsidR="00B63233">
        <w:rPr>
          <w:shd w:val="clear" w:color="auto" w:fill="FFFFFF"/>
        </w:rPr>
        <w:t>wheelchair and the participants</w:t>
      </w:r>
      <w:r>
        <w:rPr>
          <w:shd w:val="clear" w:color="auto" w:fill="FFFFFF"/>
        </w:rPr>
        <w:t xml:space="preserve"> who were able to walk successfully oriented themselves indoors using the mobile device prompting tools. </w:t>
      </w:r>
    </w:p>
    <w:p w:rsidR="00E63A88" w:rsidRDefault="00E63A88" w:rsidP="00E63A88">
      <w:pPr>
        <w:spacing w:line="480" w:lineRule="auto"/>
        <w:ind w:firstLine="720"/>
        <w:contextualSpacing/>
        <w:rPr>
          <w:b/>
        </w:rPr>
      </w:pPr>
      <w:proofErr w:type="spellStart"/>
      <w:r w:rsidRPr="000A6823">
        <w:t>Mechling</w:t>
      </w:r>
      <w:proofErr w:type="spellEnd"/>
      <w:r w:rsidRPr="000A6823">
        <w:t xml:space="preserve"> and </w:t>
      </w:r>
      <w:proofErr w:type="spellStart"/>
      <w:r w:rsidRPr="000A6823">
        <w:t>Seid</w:t>
      </w:r>
      <w:proofErr w:type="spellEnd"/>
      <w:r>
        <w:t xml:space="preserve"> (2011) used a commercially available handheld personal digital assistant (PDA) to provide </w:t>
      </w:r>
      <w:r w:rsidR="00B63233">
        <w:t xml:space="preserve">picture, auditory and video prompts for </w:t>
      </w:r>
      <w:r w:rsidR="00440393">
        <w:t xml:space="preserve">three </w:t>
      </w:r>
      <w:r>
        <w:t xml:space="preserve">young adults with ID to support independent navigation skills.  The students could choose what prompts and how often they needed them based on their individual needs.  Using the mobile device, the young adults with ID were able to increase their ability to find landmarks along a route and to </w:t>
      </w:r>
      <w:r w:rsidR="00734DFB">
        <w:t xml:space="preserve">reach </w:t>
      </w:r>
      <w:r>
        <w:t>independently their destination.  However</w:t>
      </w:r>
      <w:r w:rsidR="005149E4">
        <w:t>,</w:t>
      </w:r>
      <w:r>
        <w:t xml:space="preserve"> since </w:t>
      </w:r>
      <w:r w:rsidR="00440393">
        <w:t xml:space="preserve">the intervention relied on </w:t>
      </w:r>
      <w:r>
        <w:t>video modeling</w:t>
      </w:r>
      <w:r w:rsidR="005149E4">
        <w:t>,</w:t>
      </w:r>
      <w:r>
        <w:t xml:space="preserve"> all materials for the students </w:t>
      </w:r>
      <w:r w:rsidR="00FA254E">
        <w:t>were</w:t>
      </w:r>
      <w:r>
        <w:t xml:space="preserve"> </w:t>
      </w:r>
      <w:r w:rsidR="00B63233">
        <w:t xml:space="preserve">created and </w:t>
      </w:r>
      <w:r>
        <w:t xml:space="preserve">downloaded in advance in order to navigate to a new location. </w:t>
      </w:r>
      <w:r w:rsidR="00FA254E">
        <w:t>Students were unable to travel to a location in which the video clips were not developed ahead of time.</w:t>
      </w:r>
    </w:p>
    <w:p w:rsidR="004527D1" w:rsidRDefault="00E63A88" w:rsidP="00E63A88">
      <w:pPr>
        <w:spacing w:line="480" w:lineRule="auto"/>
        <w:ind w:firstLine="720"/>
        <w:contextualSpacing/>
      </w:pPr>
      <w:r>
        <w:t>Davies</w:t>
      </w:r>
      <w:r w:rsidRPr="00625638">
        <w:t xml:space="preserve">, Holloway, </w:t>
      </w:r>
      <w:r>
        <w:t>and</w:t>
      </w:r>
      <w:r w:rsidRPr="00625638">
        <w:t xml:space="preserve"> Wehmeyer (2010) </w:t>
      </w:r>
      <w:r>
        <w:t>used commercially available</w:t>
      </w:r>
      <w:r w:rsidRPr="00625638">
        <w:t xml:space="preserve"> </w:t>
      </w:r>
      <w:r>
        <w:t xml:space="preserve">mobile devices with a </w:t>
      </w:r>
      <w:r w:rsidRPr="00625638">
        <w:t>global positioning system (GPS) to support independent bus travel for adult</w:t>
      </w:r>
      <w:r>
        <w:t>s with ID.  This study</w:t>
      </w:r>
      <w:r w:rsidRPr="000A6823">
        <w:t xml:space="preserve"> measured the independence of two groups of adults with ID.  </w:t>
      </w:r>
      <w:r>
        <w:t xml:space="preserve">The intervention group </w:t>
      </w:r>
      <w:r w:rsidR="00400590">
        <w:t xml:space="preserve">(n=12) </w:t>
      </w:r>
      <w:r>
        <w:t xml:space="preserve">used </w:t>
      </w:r>
      <w:r w:rsidRPr="000A6823">
        <w:t>a GPS system to</w:t>
      </w:r>
      <w:r>
        <w:t xml:space="preserve"> navigate independently to a new location while the control group</w:t>
      </w:r>
      <w:r w:rsidR="00400590">
        <w:t xml:space="preserve"> (n=11)</w:t>
      </w:r>
      <w:r>
        <w:t xml:space="preserve"> used a traditional paper map.  The </w:t>
      </w:r>
      <w:r w:rsidR="003F2318">
        <w:t>investigator</w:t>
      </w:r>
      <w:r>
        <w:t xml:space="preserve">s collected data at specific decisions points.  Decision points were defined as navigation points which required a decision regarding which way to turn (e.g., left, right, continue forward) and/or to access specific public transportation (e.g., bus).  Using the handheld GPS, 73% </w:t>
      </w:r>
      <w:r w:rsidR="00440393">
        <w:t xml:space="preserve">of </w:t>
      </w:r>
      <w:r>
        <w:t xml:space="preserve">students with </w:t>
      </w:r>
      <w:r w:rsidR="0098097E">
        <w:t>ID</w:t>
      </w:r>
      <w:r>
        <w:t xml:space="preserve"> were able to navigate independently to a new location using public transportation</w:t>
      </w:r>
      <w:r w:rsidR="0098097E">
        <w:t>; in</w:t>
      </w:r>
      <w:r>
        <w:t xml:space="preserve"> the control group less than 10% of the students were able to get to the correct destination independently.  </w:t>
      </w:r>
      <w:r w:rsidR="004527D1">
        <w:br w:type="page"/>
      </w:r>
    </w:p>
    <w:p w:rsidR="00DC7826" w:rsidRDefault="00BC022A" w:rsidP="00DC7826">
      <w:pPr>
        <w:spacing w:line="480" w:lineRule="auto"/>
        <w:contextualSpacing/>
      </w:pPr>
      <w:r w:rsidRPr="007B5B8E">
        <w:rPr>
          <w:b/>
        </w:rPr>
        <w:lastRenderedPageBreak/>
        <w:t xml:space="preserve">Augmented Reality for </w:t>
      </w:r>
      <w:r>
        <w:rPr>
          <w:b/>
        </w:rPr>
        <w:t>Location Based Learning and Navigation</w:t>
      </w:r>
      <w:r w:rsidR="00FE1D8E">
        <w:rPr>
          <w:b/>
        </w:rPr>
        <w:fldChar w:fldCharType="begin"/>
      </w:r>
      <w:r w:rsidR="009C0D6B">
        <w:instrText xml:space="preserve"> TC "</w:instrText>
      </w:r>
      <w:bookmarkStart w:id="324" w:name="_Toc256628705"/>
      <w:bookmarkStart w:id="325" w:name="_Toc256629867"/>
      <w:bookmarkStart w:id="326" w:name="_Toc256630551"/>
      <w:bookmarkStart w:id="327" w:name="_Toc256630843"/>
      <w:bookmarkStart w:id="328" w:name="_Toc256757366"/>
      <w:r w:rsidR="009C0D6B" w:rsidRPr="007B5B8E">
        <w:rPr>
          <w:b/>
        </w:rPr>
        <w:instrText xml:space="preserve">Augmented Reality for </w:instrText>
      </w:r>
      <w:r w:rsidR="009C0D6B">
        <w:rPr>
          <w:b/>
        </w:rPr>
        <w:instrText>Location Based Learning and Navigation</w:instrText>
      </w:r>
      <w:bookmarkEnd w:id="324"/>
      <w:bookmarkEnd w:id="325"/>
      <w:bookmarkEnd w:id="326"/>
      <w:bookmarkEnd w:id="327"/>
      <w:bookmarkEnd w:id="328"/>
      <w:r w:rsidR="009C0D6B">
        <w:instrText>" \f C \l "</w:instrText>
      </w:r>
      <w:r w:rsidR="00E76163">
        <w:instrText>3</w:instrText>
      </w:r>
      <w:r w:rsidR="009C0D6B">
        <w:instrText xml:space="preserve">" </w:instrText>
      </w:r>
      <w:r w:rsidR="00FE1D8E">
        <w:rPr>
          <w:b/>
        </w:rPr>
        <w:fldChar w:fldCharType="end"/>
      </w:r>
      <w:r>
        <w:t xml:space="preserve">  </w:t>
      </w:r>
    </w:p>
    <w:p w:rsidR="006F0166" w:rsidRDefault="00BC022A" w:rsidP="006F0166">
      <w:pPr>
        <w:spacing w:line="480" w:lineRule="auto"/>
        <w:ind w:firstLine="720"/>
        <w:contextualSpacing/>
      </w:pPr>
      <w:r>
        <w:t>As described by Craig (2013), the defining characteristic of augmented reality (AR) is the addition of digital information within the physical world.  In AR applications that use global positioning system</w:t>
      </w:r>
      <w:r w:rsidR="00B959BA">
        <w:t>s</w:t>
      </w:r>
      <w:r w:rsidR="00614720">
        <w:t>,</w:t>
      </w:r>
      <w:r>
        <w:t xml:space="preserve"> (GPS) or other location tools (compass, accelerometer, etc.) information</w:t>
      </w:r>
      <w:r w:rsidR="00614720">
        <w:t>,</w:t>
      </w:r>
      <w:r>
        <w:t xml:space="preserve"> individuals view digital media based on their location.  This digital media can provide a variety of educational and independent living supports.  </w:t>
      </w:r>
      <w:r>
        <w:rPr>
          <w:rFonts w:eastAsiaTheme="minorEastAsia"/>
          <w:lang w:eastAsia="ja-JP"/>
        </w:rPr>
        <w:t xml:space="preserve">Ten years ago, a portable AR navigation system required a </w:t>
      </w:r>
      <w:r w:rsidR="00734DFB">
        <w:rPr>
          <w:rFonts w:eastAsiaTheme="minorEastAsia"/>
          <w:lang w:eastAsia="ja-JP"/>
        </w:rPr>
        <w:t>15-pound</w:t>
      </w:r>
      <w:r>
        <w:rPr>
          <w:rFonts w:eastAsiaTheme="minorEastAsia"/>
          <w:lang w:eastAsia="ja-JP"/>
        </w:rPr>
        <w:t xml:space="preserve"> computer backpack that and used a helmet-mounted display system (</w:t>
      </w:r>
      <w:proofErr w:type="spellStart"/>
      <w:r>
        <w:rPr>
          <w:rFonts w:eastAsiaTheme="minorEastAsia"/>
          <w:lang w:eastAsia="ja-JP"/>
        </w:rPr>
        <w:t>Kalkusch</w:t>
      </w:r>
      <w:proofErr w:type="spellEnd"/>
      <w:r>
        <w:rPr>
          <w:rFonts w:eastAsiaTheme="minorEastAsia"/>
          <w:lang w:eastAsia="ja-JP"/>
        </w:rPr>
        <w:t>, et al</w:t>
      </w:r>
      <w:r w:rsidR="00E54239">
        <w:rPr>
          <w:rFonts w:eastAsiaTheme="minorEastAsia"/>
          <w:lang w:eastAsia="ja-JP"/>
        </w:rPr>
        <w:t>.</w:t>
      </w:r>
      <w:r>
        <w:rPr>
          <w:rFonts w:eastAsiaTheme="minorEastAsia"/>
          <w:lang w:eastAsia="ja-JP"/>
        </w:rPr>
        <w:t>, 2002).  Today using mobile devices as platforms, there are hundreds</w:t>
      </w:r>
      <w:r>
        <w:t xml:space="preserve"> </w:t>
      </w:r>
      <w:r>
        <w:rPr>
          <w:rFonts w:eastAsiaTheme="minorEastAsia"/>
          <w:lang w:eastAsia="ja-JP"/>
        </w:rPr>
        <w:t xml:space="preserve">of AR applications addressing </w:t>
      </w:r>
      <w:r w:rsidR="0014468B">
        <w:rPr>
          <w:rFonts w:eastAsiaTheme="minorEastAsia"/>
          <w:lang w:eastAsia="ja-JP"/>
        </w:rPr>
        <w:t xml:space="preserve">a </w:t>
      </w:r>
      <w:r>
        <w:rPr>
          <w:rFonts w:eastAsiaTheme="minorEastAsia"/>
          <w:lang w:eastAsia="ja-JP"/>
        </w:rPr>
        <w:t xml:space="preserve">wide range of needs including navigation.  </w:t>
      </w:r>
    </w:p>
    <w:p w:rsidR="00BC022A" w:rsidRDefault="00BC022A" w:rsidP="00D17FAE">
      <w:pPr>
        <w:spacing w:line="480" w:lineRule="auto"/>
        <w:ind w:firstLine="720"/>
        <w:contextualSpacing/>
      </w:pPr>
      <w:r>
        <w:t xml:space="preserve">Beckett and Shaffer (2005) used an augmented reality geographic information system (GIS) to teach urban planning skills for high school students in </w:t>
      </w:r>
      <w:r w:rsidRPr="00635E83">
        <w:t>au</w:t>
      </w:r>
      <w:r>
        <w:t xml:space="preserve">thentic professional practices.  The authors </w:t>
      </w:r>
      <w:r w:rsidR="0098097E">
        <w:t>conclude</w:t>
      </w:r>
      <w:r w:rsidR="0014468B">
        <w:t>d</w:t>
      </w:r>
      <w:r>
        <w:t xml:space="preserve"> that the AR system represents a new technology that can teach students ecological concepts in a practical </w:t>
      </w:r>
      <w:r w:rsidR="0098097E">
        <w:t>context</w:t>
      </w:r>
      <w:r w:rsidR="0014468B">
        <w:t>,</w:t>
      </w:r>
      <w:r w:rsidR="00DE7B77">
        <w:t xml:space="preserve"> </w:t>
      </w:r>
      <w:r w:rsidR="0014468B">
        <w:t>which</w:t>
      </w:r>
      <w:r>
        <w:t xml:space="preserve"> can help to bridge the gap between indoor and outdoor learning environments. </w:t>
      </w:r>
      <w:r w:rsidR="00D17FAE">
        <w:t xml:space="preserve"> </w:t>
      </w:r>
      <w:r>
        <w:rPr>
          <w:noProof/>
        </w:rPr>
        <w:t>Etxeberria, Asensio, Vicent, and Cuenca</w:t>
      </w:r>
      <w:r w:rsidRPr="00CA4785">
        <w:rPr>
          <w:noProof/>
        </w:rPr>
        <w:t xml:space="preserve"> </w:t>
      </w:r>
      <w:r>
        <w:rPr>
          <w:noProof/>
        </w:rPr>
        <w:t>(</w:t>
      </w:r>
      <w:r w:rsidRPr="00CA4785">
        <w:rPr>
          <w:noProof/>
        </w:rPr>
        <w:t>2012</w:t>
      </w:r>
      <w:r>
        <w:rPr>
          <w:noProof/>
        </w:rPr>
        <w:t xml:space="preserve">) reviewed </w:t>
      </w:r>
      <w:r>
        <w:t xml:space="preserve">the use of mobile devices to support </w:t>
      </w:r>
      <w:r w:rsidR="00D17FAE">
        <w:t>location-based</w:t>
      </w:r>
      <w:r>
        <w:t xml:space="preserve"> learning.  The authors found that a variety of technologies on mobile devices </w:t>
      </w:r>
      <w:r w:rsidR="0014468B">
        <w:t>were</w:t>
      </w:r>
      <w:r>
        <w:t xml:space="preserve"> implemented to support location based context relevant learning, navigation, and prompting at cultural tourism sites in Europe including virtual reality, augmented reality, and geographic information system reference information that appears when an individual is near a particular set of GPS coordinates.  Throughout Europe at cultural locations, these technologies are used to create formal scripted instructional experience, informal learning options, and optional </w:t>
      </w:r>
      <w:r w:rsidR="0014468B">
        <w:t xml:space="preserve">supplementary </w:t>
      </w:r>
      <w:r>
        <w:t xml:space="preserve">information based on the needs and interests of the user. </w:t>
      </w:r>
    </w:p>
    <w:p w:rsidR="00BA0C8F" w:rsidRDefault="00BC022A" w:rsidP="00121D33">
      <w:pPr>
        <w:spacing w:line="480" w:lineRule="auto"/>
        <w:ind w:firstLine="720"/>
        <w:contextualSpacing/>
        <w:rPr>
          <w:noProof/>
        </w:rPr>
      </w:pPr>
      <w:r>
        <w:lastRenderedPageBreak/>
        <w:t xml:space="preserve">While there is limited research on AR as a navigation tool for students with disabilities, there is research on the related technology of virtual reality that is relevant to this work.  Virtual reality training and instructional activities for students with </w:t>
      </w:r>
      <w:r w:rsidR="0014468B">
        <w:t>ID</w:t>
      </w:r>
      <w:r>
        <w:t xml:space="preserve"> can transfer to new locations which allow</w:t>
      </w:r>
      <w:r w:rsidR="0014468B">
        <w:t>s</w:t>
      </w:r>
      <w:r>
        <w:t xml:space="preserve"> students to practice functional activities like navigating a grocery store or making a purchase in a low stress, failure free environment </w:t>
      </w:r>
      <w:r w:rsidRPr="00112FEE">
        <w:rPr>
          <w:noProof/>
        </w:rPr>
        <w:t>(Cobb &amp; Sharkey, 2007)</w:t>
      </w:r>
      <w:r>
        <w:rPr>
          <w:noProof/>
        </w:rPr>
        <w:t xml:space="preserve">.  Hutcherson, Langone, Ayres, and Clees (2004) applied virtual simulations </w:t>
      </w:r>
      <w:r w:rsidR="00DC7826">
        <w:rPr>
          <w:noProof/>
        </w:rPr>
        <w:t xml:space="preserve">that provided prompts to assist students with ID to navigate large </w:t>
      </w:r>
      <w:r w:rsidR="004527D1">
        <w:t>3-dimensional</w:t>
      </w:r>
      <w:r w:rsidR="00DC7826">
        <w:rPr>
          <w:noProof/>
        </w:rPr>
        <w:t xml:space="preserve"> simulations of </w:t>
      </w:r>
      <w:r>
        <w:rPr>
          <w:noProof/>
        </w:rPr>
        <w:t>shopping experi</w:t>
      </w:r>
      <w:r w:rsidR="004C6F5D">
        <w:rPr>
          <w:noProof/>
        </w:rPr>
        <w:t>e</w:t>
      </w:r>
      <w:r>
        <w:rPr>
          <w:noProof/>
        </w:rPr>
        <w:t xml:space="preserve">nces </w:t>
      </w:r>
      <w:r w:rsidR="00922A55">
        <w:rPr>
          <w:noProof/>
        </w:rPr>
        <w:t>from a first person point of view</w:t>
      </w:r>
      <w:r w:rsidR="0098097E">
        <w:rPr>
          <w:noProof/>
        </w:rPr>
        <w:t>. Their results indicated</w:t>
      </w:r>
      <w:r>
        <w:rPr>
          <w:noProof/>
        </w:rPr>
        <w:t xml:space="preserve"> that all of the students were able to generalize the lessons learned on the com</w:t>
      </w:r>
      <w:r w:rsidR="00BA0C8F">
        <w:rPr>
          <w:noProof/>
        </w:rPr>
        <w:t xml:space="preserve">puter to the physical store.  </w:t>
      </w:r>
    </w:p>
    <w:p w:rsidR="00336EAA" w:rsidRPr="00121D33" w:rsidRDefault="001F508D" w:rsidP="00121D33">
      <w:pPr>
        <w:spacing w:line="480" w:lineRule="auto"/>
        <w:ind w:firstLine="720"/>
        <w:contextualSpacing/>
        <w:rPr>
          <w:rFonts w:cs="Adobe Garamond Pro"/>
          <w:color w:val="000000"/>
        </w:rPr>
      </w:pPr>
      <w:r>
        <w:t xml:space="preserve">Smith (2013) </w:t>
      </w:r>
      <w:r w:rsidR="00BC022A">
        <w:t xml:space="preserve">used a markerless AR application to improve college students with ID and ASD navigation skills to unknown locations on a college campus. </w:t>
      </w:r>
      <w:r w:rsidR="00DC7826">
        <w:t xml:space="preserve"> </w:t>
      </w:r>
      <w:r>
        <w:t>Participants in this ABAB design selected the target destination from a list of choice</w:t>
      </w:r>
      <w:r w:rsidR="004C6F5D">
        <w:t>s</w:t>
      </w:r>
      <w:r>
        <w:t xml:space="preserve"> from within the application on the mobile device and then used the AR application to </w:t>
      </w:r>
      <w:r w:rsidR="00734DFB">
        <w:t xml:space="preserve">navigate </w:t>
      </w:r>
      <w:r>
        <w:t xml:space="preserve">independently to unknown locations. As students looked through the AR view, digital information was displayed including an arrow showing the correct direction and text that indicated the amount of distance remaining to reach the destination.  McMahon, Smith, Cihak, and Gibbons, (under review) </w:t>
      </w:r>
      <w:r w:rsidR="00B158C4">
        <w:t>conducted a comparative study using</w:t>
      </w:r>
      <w:r w:rsidR="00BC022A">
        <w:t xml:space="preserve"> paper map, Google maps on a mobile device, and </w:t>
      </w:r>
      <w:r>
        <w:t xml:space="preserve">an </w:t>
      </w:r>
      <w:r w:rsidR="00BC022A">
        <w:t>AR navigation tool</w:t>
      </w:r>
      <w:r>
        <w:t xml:space="preserve"> for a similar group of students in a PSE program</w:t>
      </w:r>
      <w:r w:rsidR="00BC022A">
        <w:t>.</w:t>
      </w:r>
      <w:r w:rsidR="004C6F5D">
        <w:t xml:space="preserve"> </w:t>
      </w:r>
      <w:r w:rsidR="00BC022A">
        <w:t xml:space="preserve"> The results </w:t>
      </w:r>
      <w:r>
        <w:t xml:space="preserve">indicated </w:t>
      </w:r>
      <w:r w:rsidR="00BC022A">
        <w:t xml:space="preserve">that students </w:t>
      </w:r>
      <w:r>
        <w:t xml:space="preserve">using the AR navigation app </w:t>
      </w:r>
      <w:r w:rsidR="00734DFB">
        <w:t>navigated more</w:t>
      </w:r>
      <w:r>
        <w:t xml:space="preserve"> independent</w:t>
      </w:r>
      <w:r w:rsidR="0014468B">
        <w:t>ly</w:t>
      </w:r>
      <w:r>
        <w:t xml:space="preserve"> and </w:t>
      </w:r>
      <w:r w:rsidR="0014468B">
        <w:t xml:space="preserve">the students </w:t>
      </w:r>
      <w:r>
        <w:t>preferred using</w:t>
      </w:r>
      <w:r w:rsidR="00BC022A">
        <w:t xml:space="preserve"> the</w:t>
      </w:r>
      <w:r>
        <w:t xml:space="preserve"> AR app</w:t>
      </w:r>
      <w:r w:rsidR="00BC022A">
        <w:t>.</w:t>
      </w:r>
    </w:p>
    <w:p w:rsidR="0028112B" w:rsidRPr="00C13925" w:rsidRDefault="00B171FE" w:rsidP="00C13925">
      <w:pPr>
        <w:pStyle w:val="NoSpacing"/>
        <w:spacing w:line="480" w:lineRule="auto"/>
        <w:rPr>
          <w:b/>
        </w:rPr>
      </w:pPr>
      <w:r w:rsidRPr="0028112B">
        <w:rPr>
          <w:b/>
        </w:rPr>
        <w:t>Purpose</w:t>
      </w:r>
      <w:r w:rsidR="003D7774" w:rsidRPr="0028112B">
        <w:rPr>
          <w:b/>
        </w:rPr>
        <w:t>:</w:t>
      </w:r>
      <w:r w:rsidRPr="0028112B">
        <w:rPr>
          <w:b/>
        </w:rPr>
        <w:t xml:space="preserve"> Navigating to Employment Opportunitie</w:t>
      </w:r>
      <w:r w:rsidR="0028112B" w:rsidRPr="0028112B">
        <w:rPr>
          <w:b/>
        </w:rPr>
        <w:t>s</w:t>
      </w:r>
      <w:r w:rsidR="00FE1D8E">
        <w:rPr>
          <w:b/>
        </w:rPr>
        <w:fldChar w:fldCharType="begin"/>
      </w:r>
      <w:r w:rsidR="00E76163">
        <w:instrText xml:space="preserve"> TC "</w:instrText>
      </w:r>
      <w:bookmarkStart w:id="329" w:name="_Toc256629868"/>
      <w:bookmarkStart w:id="330" w:name="_Toc256630552"/>
      <w:bookmarkStart w:id="331" w:name="_Toc256630844"/>
      <w:bookmarkStart w:id="332" w:name="_Toc256757367"/>
      <w:r w:rsidR="00E76163" w:rsidRPr="0028112B">
        <w:rPr>
          <w:b/>
        </w:rPr>
        <w:instrText>Purpose: Navigating to Employment Opportunities</w:instrText>
      </w:r>
      <w:bookmarkEnd w:id="329"/>
      <w:bookmarkEnd w:id="330"/>
      <w:bookmarkEnd w:id="331"/>
      <w:bookmarkEnd w:id="332"/>
      <w:r w:rsidR="00E76163">
        <w:instrText xml:space="preserve">" \f C \l "3" </w:instrText>
      </w:r>
      <w:r w:rsidR="00FE1D8E">
        <w:rPr>
          <w:b/>
        </w:rPr>
        <w:fldChar w:fldCharType="end"/>
      </w:r>
    </w:p>
    <w:p w:rsidR="0028112B" w:rsidRDefault="00D91349" w:rsidP="00C13925">
      <w:pPr>
        <w:pStyle w:val="NoSpacing"/>
        <w:spacing w:line="480" w:lineRule="auto"/>
        <w:ind w:firstLine="720"/>
      </w:pPr>
      <w:r w:rsidRPr="00712EBF">
        <w:t xml:space="preserve">Augmented reality </w:t>
      </w:r>
      <w:r>
        <w:t xml:space="preserve">is a technology that may </w:t>
      </w:r>
      <w:r w:rsidRPr="00712EBF">
        <w:t xml:space="preserve">empower students with new skills </w:t>
      </w:r>
      <w:r w:rsidR="0070643C">
        <w:t>for independent navigation to unknown locations</w:t>
      </w:r>
      <w:r w:rsidRPr="00712EBF">
        <w:t xml:space="preserve">.  </w:t>
      </w:r>
      <w:r w:rsidRPr="003660D0">
        <w:t xml:space="preserve">One example that demonstrates the flexibility of using AR on mobile devices </w:t>
      </w:r>
      <w:r w:rsidR="0014468B">
        <w:t xml:space="preserve">is </w:t>
      </w:r>
      <w:r w:rsidR="0070643C">
        <w:t>the app Layar</w:t>
      </w:r>
      <w:r w:rsidR="0014468B">
        <w:t>,</w:t>
      </w:r>
      <w:r w:rsidR="0070643C">
        <w:t xml:space="preserve"> which can function as an Internet browser for </w:t>
      </w:r>
      <w:r w:rsidR="0070643C">
        <w:lastRenderedPageBreak/>
        <w:t>location based information, like nearby job openings.  When used</w:t>
      </w:r>
      <w:r w:rsidR="0014468B">
        <w:t>,</w:t>
      </w:r>
      <w:r w:rsidR="0070643C">
        <w:t xml:space="preserve"> the </w:t>
      </w:r>
      <w:r w:rsidR="0014468B">
        <w:t xml:space="preserve">AR </w:t>
      </w:r>
      <w:r w:rsidR="0070643C">
        <w:t xml:space="preserve">app </w:t>
      </w:r>
      <w:r w:rsidRPr="003660D0">
        <w:t xml:space="preserve">displays </w:t>
      </w:r>
      <w:r w:rsidR="0070643C">
        <w:t xml:space="preserve">nearby businesses with open job opportunities </w:t>
      </w:r>
      <w:r w:rsidRPr="003660D0">
        <w:t xml:space="preserve">based on the user’s settings and location.  A </w:t>
      </w:r>
      <w:r w:rsidR="0014468B">
        <w:t>user</w:t>
      </w:r>
      <w:r w:rsidR="0014468B" w:rsidRPr="003660D0">
        <w:t xml:space="preserve"> </w:t>
      </w:r>
      <w:r w:rsidRPr="003660D0">
        <w:t xml:space="preserve">choosing to display open jobs within a five-mile radius </w:t>
      </w:r>
      <w:r w:rsidR="00DB791B">
        <w:t>is likely to have more search</w:t>
      </w:r>
      <w:r w:rsidRPr="003660D0">
        <w:t xml:space="preserve"> results compared to a </w:t>
      </w:r>
      <w:r w:rsidR="0014468B">
        <w:t>user</w:t>
      </w:r>
      <w:r w:rsidR="0014468B" w:rsidRPr="003660D0">
        <w:t xml:space="preserve"> </w:t>
      </w:r>
      <w:r w:rsidRPr="003660D0">
        <w:t xml:space="preserve">who only </w:t>
      </w:r>
      <w:r w:rsidR="00DB791B">
        <w:t>displayed</w:t>
      </w:r>
      <w:r w:rsidRPr="003660D0">
        <w:t xml:space="preserve"> job results located within a </w:t>
      </w:r>
      <w:r w:rsidR="00734DFB">
        <w:t>1-mile</w:t>
      </w:r>
      <w:r w:rsidR="00D651EF">
        <w:t xml:space="preserve"> </w:t>
      </w:r>
      <w:r w:rsidRPr="003660D0">
        <w:t xml:space="preserve">radius of their location.  Adjusting the app search criteria allows the </w:t>
      </w:r>
      <w:r w:rsidR="006F2396">
        <w:t>user</w:t>
      </w:r>
      <w:r w:rsidR="006F2396" w:rsidRPr="003660D0">
        <w:t xml:space="preserve"> </w:t>
      </w:r>
      <w:r w:rsidRPr="003660D0">
        <w:t xml:space="preserve">to adjust the number of points of interest that are displayed in their mobile device, which is then used in addition to live video that was augmented by search apps for locating jobs. </w:t>
      </w:r>
    </w:p>
    <w:p w:rsidR="004A6724" w:rsidRPr="00B94745" w:rsidRDefault="00B94745" w:rsidP="00C13925">
      <w:pPr>
        <w:pStyle w:val="NoSpacing"/>
        <w:spacing w:line="480" w:lineRule="auto"/>
        <w:ind w:firstLine="720"/>
      </w:pPr>
      <w:r w:rsidRPr="00C172B3">
        <w:t xml:space="preserve">The purpose of </w:t>
      </w:r>
      <w:r>
        <w:t xml:space="preserve">this study </w:t>
      </w:r>
      <w:r w:rsidR="006F2396">
        <w:t xml:space="preserve">was </w:t>
      </w:r>
      <w:r>
        <w:t>to examine the effects of a markerless AR technology to teach college</w:t>
      </w:r>
      <w:r w:rsidR="005149E4">
        <w:t xml:space="preserve"> </w:t>
      </w:r>
      <w:r>
        <w:t xml:space="preserve">students with ID and ASD to navigate a city independently to local employment opportunities.  </w:t>
      </w:r>
      <w:r w:rsidR="00B171FE">
        <w:t xml:space="preserve">This study </w:t>
      </w:r>
      <w:r w:rsidR="00922A55">
        <w:t>used</w:t>
      </w:r>
      <w:r w:rsidR="00B171FE">
        <w:t xml:space="preserve"> an augmented reality app called Layar</w:t>
      </w:r>
      <w:r w:rsidR="00DC7826">
        <w:t xml:space="preserve"> (2013)</w:t>
      </w:r>
      <w:r w:rsidR="00B171FE">
        <w:t xml:space="preserve"> to view location based </w:t>
      </w:r>
      <w:r w:rsidR="008371EB">
        <w:t xml:space="preserve">navigation </w:t>
      </w:r>
      <w:r w:rsidR="00B171FE">
        <w:t>data on employment</w:t>
      </w:r>
      <w:r w:rsidR="008371EB">
        <w:t xml:space="preserve"> opportunities within walking distance of the individual with an intellectual disability.  </w:t>
      </w:r>
      <w:r w:rsidR="00C42A19">
        <w:t>Due to the complex nature of navigation,</w:t>
      </w:r>
      <w:r w:rsidR="008371EB">
        <w:t xml:space="preserve"> </w:t>
      </w:r>
      <w:r w:rsidR="00C42A19">
        <w:t xml:space="preserve">appropriate technology should be selected to assist individuals </w:t>
      </w:r>
      <w:r w:rsidR="003D7774">
        <w:t xml:space="preserve">with disabilities </w:t>
      </w:r>
      <w:r w:rsidR="00C42A19">
        <w:t xml:space="preserve">when navigating independently to </w:t>
      </w:r>
      <w:r w:rsidR="003D7774">
        <w:t xml:space="preserve">new locations </w:t>
      </w:r>
      <w:r w:rsidR="00CB474E">
        <w:t xml:space="preserve">for </w:t>
      </w:r>
      <w:r w:rsidR="00C42A19">
        <w:t>employment</w:t>
      </w:r>
      <w:r w:rsidR="008371EB">
        <w:t xml:space="preserve"> opportunities</w:t>
      </w:r>
      <w:r w:rsidR="003D7774">
        <w:t xml:space="preserve"> in </w:t>
      </w:r>
      <w:r w:rsidR="00C42A19">
        <w:t>large cities</w:t>
      </w:r>
      <w:r w:rsidR="003D7774">
        <w:t xml:space="preserve">, suburbs, and urban areas. </w:t>
      </w:r>
      <w:r w:rsidR="00C42A19">
        <w:t xml:space="preserve"> By teaching</w:t>
      </w:r>
      <w:r w:rsidR="003D7774">
        <w:t xml:space="preserve"> young adults with ID</w:t>
      </w:r>
      <w:r w:rsidR="00C42A19">
        <w:t xml:space="preserve"> to</w:t>
      </w:r>
      <w:r w:rsidR="005149E4">
        <w:t xml:space="preserve"> </w:t>
      </w:r>
      <w:r w:rsidR="00C42A19">
        <w:t>access the needed technology</w:t>
      </w:r>
      <w:r w:rsidR="005149E4">
        <w:t xml:space="preserve">, </w:t>
      </w:r>
      <w:r w:rsidR="00C42A19">
        <w:t>apply the knowledge needed to use</w:t>
      </w:r>
      <w:r w:rsidR="003D7774">
        <w:t xml:space="preserve"> </w:t>
      </w:r>
      <w:r w:rsidR="00C42A19">
        <w:t>the tool or application</w:t>
      </w:r>
      <w:r w:rsidR="005149E4">
        <w:t>,</w:t>
      </w:r>
      <w:r w:rsidR="00C42A19">
        <w:t xml:space="preserve"> make a decision based on information obtained</w:t>
      </w:r>
      <w:r w:rsidR="005149E4">
        <w:t>,</w:t>
      </w:r>
      <w:r w:rsidR="00C42A19">
        <w:t xml:space="preserve"> and utilize</w:t>
      </w:r>
      <w:r w:rsidR="003D7774">
        <w:t xml:space="preserve"> </w:t>
      </w:r>
      <w:r w:rsidR="00C42A19">
        <w:t>embedded digital supports,</w:t>
      </w:r>
      <w:r w:rsidR="003D7774">
        <w:t xml:space="preserve"> AR navigation tools ma</w:t>
      </w:r>
      <w:r w:rsidR="00985617">
        <w:t>y help increase their ability</w:t>
      </w:r>
      <w:r w:rsidR="003D7774">
        <w:t xml:space="preserve"> </w:t>
      </w:r>
      <w:r w:rsidR="006F2396">
        <w:t xml:space="preserve">of </w:t>
      </w:r>
      <w:r w:rsidR="0070643C">
        <w:t xml:space="preserve">independent </w:t>
      </w:r>
      <w:r w:rsidR="006F2396">
        <w:t>decision-making</w:t>
      </w:r>
      <w:r w:rsidR="0070643C">
        <w:t xml:space="preserve"> skills when navigati</w:t>
      </w:r>
      <w:r w:rsidR="00985617">
        <w:t>ng to unknown locations</w:t>
      </w:r>
      <w:r w:rsidR="0070643C">
        <w:t xml:space="preserve">. </w:t>
      </w:r>
      <w:r w:rsidR="003D7774">
        <w:t xml:space="preserve"> </w:t>
      </w:r>
      <w:r w:rsidR="00C42A19">
        <w:t>The current study evaluated the use of</w:t>
      </w:r>
      <w:r w:rsidR="003D7774">
        <w:t xml:space="preserve"> </w:t>
      </w:r>
      <w:r w:rsidR="00C42A19">
        <w:t>three different navigati</w:t>
      </w:r>
      <w:r w:rsidR="003D7774">
        <w:t xml:space="preserve">on aids </w:t>
      </w:r>
      <w:r w:rsidR="00AD01C2">
        <w:t xml:space="preserve">for </w:t>
      </w:r>
      <w:r w:rsidR="003D7774">
        <w:t xml:space="preserve">people with ID. </w:t>
      </w:r>
      <w:r w:rsidR="00AD01C2">
        <w:t xml:space="preserve"> This study examined the following research questions. </w:t>
      </w:r>
      <w:r w:rsidR="0028112B">
        <w:t xml:space="preserve"> </w:t>
      </w:r>
    </w:p>
    <w:p w:rsidR="00AD01C2" w:rsidRDefault="00AD01C2" w:rsidP="00C13925">
      <w:pPr>
        <w:pStyle w:val="NoSpacing"/>
        <w:numPr>
          <w:ilvl w:val="0"/>
          <w:numId w:val="32"/>
        </w:numPr>
        <w:spacing w:line="480" w:lineRule="auto"/>
      </w:pPr>
      <w:r>
        <w:t xml:space="preserve">What are the differential effects </w:t>
      </w:r>
      <w:r w:rsidR="00985617">
        <w:t xml:space="preserve">for college students with ID and ASD when </w:t>
      </w:r>
      <w:r>
        <w:t xml:space="preserve">using a printed map, Google Maps, and a markerless augmented reality navigation tool </w:t>
      </w:r>
      <w:r w:rsidR="00985617">
        <w:t>to</w:t>
      </w:r>
      <w:r>
        <w:t xml:space="preserve"> </w:t>
      </w:r>
      <w:r w:rsidR="00734DFB">
        <w:t xml:space="preserve">navigate </w:t>
      </w:r>
      <w:r w:rsidR="00985617">
        <w:t xml:space="preserve">independently </w:t>
      </w:r>
      <w:r>
        <w:t>a city to</w:t>
      </w:r>
      <w:r w:rsidR="00985617">
        <w:t xml:space="preserve"> unknown</w:t>
      </w:r>
      <w:r>
        <w:t xml:space="preserve"> businesses</w:t>
      </w:r>
      <w:r w:rsidR="00985617">
        <w:t xml:space="preserve"> locations</w:t>
      </w:r>
      <w:r>
        <w:t xml:space="preserve">?  </w:t>
      </w:r>
    </w:p>
    <w:p w:rsidR="00112A40" w:rsidRPr="007C2C3E" w:rsidRDefault="00AD01C2" w:rsidP="00C13925">
      <w:pPr>
        <w:pStyle w:val="NoSpacing"/>
        <w:numPr>
          <w:ilvl w:val="0"/>
          <w:numId w:val="32"/>
        </w:numPr>
        <w:spacing w:line="480" w:lineRule="auto"/>
      </w:pPr>
      <w:r>
        <w:lastRenderedPageBreak/>
        <w:t>Which navigation strategy do college students with ID and ASD report as being most helpful and social</w:t>
      </w:r>
      <w:r w:rsidR="001E5A72">
        <w:t>ly</w:t>
      </w:r>
      <w:r>
        <w:t xml:space="preserve"> acceptable? </w:t>
      </w:r>
    </w:p>
    <w:p w:rsidR="00985617" w:rsidRDefault="00985617" w:rsidP="0028112B">
      <w:pPr>
        <w:spacing w:line="480" w:lineRule="auto"/>
        <w:jc w:val="center"/>
        <w:rPr>
          <w:b/>
        </w:rPr>
      </w:pPr>
    </w:p>
    <w:p w:rsidR="00B7687E" w:rsidRPr="00A94E36" w:rsidRDefault="00B7687E" w:rsidP="0028112B">
      <w:pPr>
        <w:spacing w:line="480" w:lineRule="auto"/>
        <w:jc w:val="center"/>
      </w:pPr>
      <w:r w:rsidRPr="00875A8E">
        <w:rPr>
          <w:b/>
        </w:rPr>
        <w:t>Methods</w:t>
      </w:r>
      <w:r w:rsidR="00FE1D8E">
        <w:rPr>
          <w:b/>
        </w:rPr>
        <w:fldChar w:fldCharType="begin"/>
      </w:r>
      <w:r w:rsidR="00D700AA">
        <w:instrText xml:space="preserve"> TC "</w:instrText>
      </w:r>
      <w:bookmarkStart w:id="333" w:name="_Toc256639640"/>
      <w:bookmarkStart w:id="334" w:name="_Toc254369424"/>
      <w:bookmarkStart w:id="335" w:name="_Toc256628706"/>
      <w:bookmarkStart w:id="336" w:name="_Toc256629869"/>
      <w:bookmarkStart w:id="337" w:name="_Toc256630553"/>
      <w:bookmarkStart w:id="338" w:name="_Toc256630845"/>
      <w:bookmarkStart w:id="339" w:name="_Toc256757368"/>
      <w:r w:rsidR="00D700AA" w:rsidRPr="00875A8E">
        <w:rPr>
          <w:b/>
        </w:rPr>
        <w:instrText>Methods</w:instrText>
      </w:r>
      <w:bookmarkEnd w:id="333"/>
      <w:bookmarkEnd w:id="334"/>
      <w:bookmarkEnd w:id="335"/>
      <w:bookmarkEnd w:id="336"/>
      <w:bookmarkEnd w:id="337"/>
      <w:bookmarkEnd w:id="338"/>
      <w:bookmarkEnd w:id="339"/>
      <w:r w:rsidR="00D700AA">
        <w:instrText>" \f C \l "</w:instrText>
      </w:r>
      <w:r w:rsidR="00E76163">
        <w:instrText>2</w:instrText>
      </w:r>
      <w:r w:rsidR="00D700AA">
        <w:instrText xml:space="preserve">" </w:instrText>
      </w:r>
      <w:r w:rsidR="00FE1D8E">
        <w:rPr>
          <w:b/>
        </w:rPr>
        <w:fldChar w:fldCharType="end"/>
      </w:r>
    </w:p>
    <w:p w:rsidR="00BA0C8F" w:rsidRDefault="00B7687E" w:rsidP="00BA0C8F">
      <w:pPr>
        <w:widowControl w:val="0"/>
        <w:autoSpaceDE w:val="0"/>
        <w:autoSpaceDN w:val="0"/>
        <w:adjustRightInd w:val="0"/>
        <w:spacing w:line="480" w:lineRule="auto"/>
        <w:rPr>
          <w:b/>
        </w:rPr>
      </w:pPr>
      <w:r w:rsidRPr="005A028B">
        <w:rPr>
          <w:b/>
        </w:rPr>
        <w:t>Participants</w:t>
      </w:r>
      <w:r w:rsidR="00FE1D8E">
        <w:rPr>
          <w:b/>
        </w:rPr>
        <w:fldChar w:fldCharType="begin"/>
      </w:r>
      <w:r w:rsidR="009C0D6B">
        <w:instrText xml:space="preserve"> TC "</w:instrText>
      </w:r>
      <w:bookmarkStart w:id="340" w:name="_Toc256628707"/>
      <w:bookmarkStart w:id="341" w:name="_Toc256629870"/>
      <w:bookmarkStart w:id="342" w:name="_Toc256630554"/>
      <w:bookmarkStart w:id="343" w:name="_Toc256630846"/>
      <w:bookmarkStart w:id="344" w:name="_Toc256757369"/>
      <w:r w:rsidR="009C0D6B" w:rsidRPr="005A028B">
        <w:rPr>
          <w:b/>
        </w:rPr>
        <w:instrText>Participants</w:instrText>
      </w:r>
      <w:bookmarkEnd w:id="340"/>
      <w:bookmarkEnd w:id="341"/>
      <w:bookmarkEnd w:id="342"/>
      <w:bookmarkEnd w:id="343"/>
      <w:bookmarkEnd w:id="344"/>
      <w:r w:rsidR="009C0D6B">
        <w:instrText>" \f C \l "</w:instrText>
      </w:r>
      <w:r w:rsidR="00E76163">
        <w:instrText>3</w:instrText>
      </w:r>
      <w:r w:rsidR="009C0D6B">
        <w:instrText xml:space="preserve">" </w:instrText>
      </w:r>
      <w:r w:rsidR="00FE1D8E">
        <w:rPr>
          <w:b/>
        </w:rPr>
        <w:fldChar w:fldCharType="end"/>
      </w:r>
      <w:r w:rsidRPr="005A028B">
        <w:rPr>
          <w:b/>
        </w:rPr>
        <w:t xml:space="preserve"> </w:t>
      </w:r>
    </w:p>
    <w:p w:rsidR="00985617" w:rsidRDefault="005E1BA2" w:rsidP="00C13925">
      <w:pPr>
        <w:widowControl w:val="0"/>
        <w:autoSpaceDE w:val="0"/>
        <w:autoSpaceDN w:val="0"/>
        <w:adjustRightInd w:val="0"/>
        <w:spacing w:line="480" w:lineRule="auto"/>
        <w:ind w:firstLine="720"/>
      </w:pPr>
      <w:r>
        <w:t>Four</w:t>
      </w:r>
      <w:r w:rsidR="00400590">
        <w:t xml:space="preserve"> </w:t>
      </w:r>
      <w:r w:rsidR="00B7687E">
        <w:t xml:space="preserve">college-age students participated in this study.  All students attended a postsecondary education program (PSE) </w:t>
      </w:r>
      <w:r w:rsidR="00236AED">
        <w:t xml:space="preserve">for college-students with intellectual disabilities (ID) and ASD.  This program was located </w:t>
      </w:r>
      <w:r w:rsidR="00B7687E">
        <w:t>at a large public university</w:t>
      </w:r>
      <w:r w:rsidR="00236AED">
        <w:t xml:space="preserve"> in the southeastern United States</w:t>
      </w:r>
      <w:r w:rsidR="00B7687E">
        <w:t xml:space="preserve">.  Students participated in university audit courses, PSE courses, a work-based internship, and campus activities.  </w:t>
      </w:r>
      <w:r w:rsidR="00985617">
        <w:t xml:space="preserve">Students participated </w:t>
      </w:r>
      <w:r w:rsidR="006F2396">
        <w:t xml:space="preserve">in </w:t>
      </w:r>
      <w:r w:rsidR="00985617">
        <w:t xml:space="preserve">a course on digital literacy and </w:t>
      </w:r>
      <w:r w:rsidR="00915B10">
        <w:t xml:space="preserve">regularly used mobile devices for educational and recreational activities.  As part of their PSE program students regularly independently traveled to classes along familiar routes. </w:t>
      </w:r>
      <w:r w:rsidR="00985617">
        <w:t xml:space="preserve"> </w:t>
      </w:r>
      <w:r w:rsidR="00B7687E">
        <w:t xml:space="preserve">Participants </w:t>
      </w:r>
      <w:r w:rsidR="00B7687E" w:rsidRPr="00466E82">
        <w:t xml:space="preserve">included </w:t>
      </w:r>
      <w:r w:rsidR="00CB02A1">
        <w:t>1</w:t>
      </w:r>
      <w:r w:rsidR="00400590" w:rsidRPr="00466E82">
        <w:t xml:space="preserve"> </w:t>
      </w:r>
      <w:r w:rsidR="00B7687E" w:rsidRPr="00466E82">
        <w:t xml:space="preserve">male and </w:t>
      </w:r>
      <w:r w:rsidR="00CB02A1">
        <w:t>3</w:t>
      </w:r>
      <w:r w:rsidR="00400590" w:rsidRPr="00466E82">
        <w:t xml:space="preserve"> </w:t>
      </w:r>
      <w:r w:rsidR="00B7687E" w:rsidRPr="00466E82">
        <w:t>female</w:t>
      </w:r>
      <w:r w:rsidR="00B7687E">
        <w:t xml:space="preserve"> students.  Pseudo names </w:t>
      </w:r>
      <w:r w:rsidR="00B7687E" w:rsidRPr="00712EBF">
        <w:t>(</w:t>
      </w:r>
      <w:r w:rsidR="00466E82">
        <w:t xml:space="preserve">Jamie, </w:t>
      </w:r>
      <w:proofErr w:type="spellStart"/>
      <w:r w:rsidR="00B32569">
        <w:t>Catelyn</w:t>
      </w:r>
      <w:proofErr w:type="spellEnd"/>
      <w:r w:rsidR="00B7687E">
        <w:t xml:space="preserve">, </w:t>
      </w:r>
      <w:r w:rsidR="00B32569">
        <w:t>Jon</w:t>
      </w:r>
      <w:r w:rsidR="00B7687E" w:rsidRPr="00712EBF">
        <w:t xml:space="preserve">, and </w:t>
      </w:r>
      <w:r w:rsidR="00B32569">
        <w:t>Arya</w:t>
      </w:r>
      <w:r w:rsidR="00B7687E" w:rsidRPr="00712EBF">
        <w:t>)</w:t>
      </w:r>
      <w:r w:rsidR="00B7687E">
        <w:t xml:space="preserve"> were used to maintain confidentiality</w:t>
      </w:r>
      <w:r w:rsidR="00B7687E" w:rsidRPr="00712EBF">
        <w:t xml:space="preserve">. </w:t>
      </w:r>
      <w:r w:rsidR="009468BB">
        <w:t xml:space="preserve"> </w:t>
      </w:r>
      <w:r w:rsidR="006F2396">
        <w:t>None of these students participated in study 1.</w:t>
      </w:r>
      <w:r w:rsidR="00B7687E">
        <w:t xml:space="preserve"> All students </w:t>
      </w:r>
      <w:r w:rsidR="00B7687E" w:rsidRPr="00712EBF">
        <w:t>received</w:t>
      </w:r>
      <w:r w:rsidR="00B7687E">
        <w:t xml:space="preserve"> special education services under the ID category during their</w:t>
      </w:r>
      <w:r w:rsidR="00985617">
        <w:t xml:space="preserve"> previous</w:t>
      </w:r>
      <w:r w:rsidR="00B7687E">
        <w:t xml:space="preserve"> K-12 schooling.  In addition, all students </w:t>
      </w:r>
      <w:r w:rsidR="00B7687E" w:rsidRPr="00712EBF">
        <w:t xml:space="preserve">met </w:t>
      </w:r>
      <w:r w:rsidR="00B7687E">
        <w:t xml:space="preserve">ID </w:t>
      </w:r>
      <w:r w:rsidR="00B7687E" w:rsidRPr="00712EBF">
        <w:t>eligibility guidelines for admission to the postsecondary education program.</w:t>
      </w:r>
      <w:r w:rsidR="00B7687E">
        <w:t xml:space="preserve">  </w:t>
      </w:r>
      <w:r w:rsidR="00112A40">
        <w:t xml:space="preserve">Two months before the start of this study all of the participants were administered selected tests from the Woodcock-Johnson III Normative Update Tests of Cognitive Abilities and Tests of Achievement (Woodcock, </w:t>
      </w:r>
      <w:proofErr w:type="spellStart"/>
      <w:r w:rsidR="00112A40">
        <w:t>Schrank</w:t>
      </w:r>
      <w:proofErr w:type="spellEnd"/>
      <w:r w:rsidR="00112A40">
        <w:t xml:space="preserve">, Mather, &amp; McGrew, 2007).  </w:t>
      </w:r>
      <w:r w:rsidR="00B7687E">
        <w:t xml:space="preserve">Diagnostic and educational information </w:t>
      </w:r>
      <w:r w:rsidR="006A74CB">
        <w:t xml:space="preserve">including IQ, </w:t>
      </w:r>
      <w:r w:rsidR="00643AC8">
        <w:t>processing speed</w:t>
      </w:r>
      <w:r w:rsidR="00B7687E">
        <w:t xml:space="preserve">, and </w:t>
      </w:r>
      <w:r w:rsidR="00070BB3">
        <w:t xml:space="preserve">reading proficiency levels </w:t>
      </w:r>
      <w:r w:rsidR="000E40E8">
        <w:t>for each participant is</w:t>
      </w:r>
      <w:r w:rsidR="00B7687E">
        <w:t xml:space="preserve"> included</w:t>
      </w:r>
      <w:r w:rsidR="000E40E8">
        <w:t xml:space="preserve"> below</w:t>
      </w:r>
      <w:r w:rsidR="001A0E7C">
        <w:t xml:space="preserve"> and displayed in </w:t>
      </w:r>
      <w:r w:rsidR="003160B8">
        <w:t>Table</w:t>
      </w:r>
      <w:r w:rsidR="004114AA">
        <w:t xml:space="preserve"> </w:t>
      </w:r>
      <w:r w:rsidR="007829F9">
        <w:t>4</w:t>
      </w:r>
      <w:r w:rsidR="001A0E7C">
        <w:t xml:space="preserve">. </w:t>
      </w:r>
      <w:r w:rsidR="00750770">
        <w:t xml:space="preserve"> </w:t>
      </w:r>
      <w:r w:rsidR="00985617">
        <w:br w:type="page"/>
      </w:r>
    </w:p>
    <w:p w:rsidR="008D1568" w:rsidRDefault="001A0E7C" w:rsidP="008D1568">
      <w:pPr>
        <w:pStyle w:val="CommentText"/>
        <w:contextualSpacing/>
      </w:pPr>
      <w:r w:rsidRPr="00C13925">
        <w:rPr>
          <w:b/>
        </w:rPr>
        <w:lastRenderedPageBreak/>
        <w:t xml:space="preserve">Table </w:t>
      </w:r>
      <w:r w:rsidR="007829F9">
        <w:rPr>
          <w:b/>
        </w:rPr>
        <w:t>4</w:t>
      </w:r>
      <w:r w:rsidRPr="001A0E7C">
        <w:rPr>
          <w:bCs/>
        </w:rPr>
        <w:t xml:space="preserve">. </w:t>
      </w:r>
      <w:r w:rsidR="006E0BC4">
        <w:rPr>
          <w:bCs/>
        </w:rPr>
        <w:t xml:space="preserve">Study 2. </w:t>
      </w:r>
      <w:r w:rsidRPr="001A0E7C">
        <w:rPr>
          <w:bCs/>
        </w:rPr>
        <w:t xml:space="preserve">Participant </w:t>
      </w:r>
      <w:r w:rsidR="00750770">
        <w:rPr>
          <w:bCs/>
        </w:rPr>
        <w:t>Characteristics</w:t>
      </w:r>
      <w:r w:rsidR="007C004C">
        <w:rPr>
          <w:bCs/>
        </w:rPr>
        <w:t>.</w:t>
      </w:r>
      <w:r w:rsidR="00FE1D8E">
        <w:rPr>
          <w:bCs/>
        </w:rPr>
        <w:fldChar w:fldCharType="begin"/>
      </w:r>
      <w:r w:rsidR="005D4386">
        <w:instrText xml:space="preserve"> TC "</w:instrText>
      </w:r>
      <w:bookmarkStart w:id="345" w:name="_Toc256623264"/>
      <w:bookmarkStart w:id="346" w:name="_Toc256645998"/>
      <w:bookmarkStart w:id="347" w:name="_Toc256710992"/>
      <w:bookmarkStart w:id="348" w:name="_Toc256711352"/>
      <w:r w:rsidR="005D4386" w:rsidRPr="00C13925">
        <w:rPr>
          <w:b/>
        </w:rPr>
        <w:instrText xml:space="preserve">Table </w:instrText>
      </w:r>
      <w:r w:rsidR="005D4386">
        <w:rPr>
          <w:b/>
        </w:rPr>
        <w:instrText>4</w:instrText>
      </w:r>
      <w:r w:rsidR="005D4386" w:rsidRPr="001A0E7C">
        <w:rPr>
          <w:bCs/>
        </w:rPr>
        <w:instrText xml:space="preserve">. </w:instrText>
      </w:r>
      <w:r w:rsidR="005D4386">
        <w:rPr>
          <w:bCs/>
        </w:rPr>
        <w:instrText xml:space="preserve">Study 2. </w:instrText>
      </w:r>
      <w:r w:rsidR="005D4386" w:rsidRPr="001A0E7C">
        <w:rPr>
          <w:bCs/>
        </w:rPr>
        <w:instrText xml:space="preserve">Participant </w:instrText>
      </w:r>
      <w:r w:rsidR="005D4386">
        <w:rPr>
          <w:bCs/>
        </w:rPr>
        <w:instrText>Characteristics.</w:instrText>
      </w:r>
      <w:bookmarkEnd w:id="345"/>
      <w:bookmarkEnd w:id="346"/>
      <w:bookmarkEnd w:id="347"/>
      <w:bookmarkEnd w:id="348"/>
      <w:r w:rsidR="005D4386">
        <w:instrText xml:space="preserve">" \f T \l "1" </w:instrText>
      </w:r>
      <w:r w:rsidR="00FE1D8E">
        <w:rPr>
          <w:bCs/>
        </w:rPr>
        <w:fldChar w:fldCharType="end"/>
      </w:r>
      <w:r w:rsidR="007C004C">
        <w:rPr>
          <w:bCs/>
        </w:rPr>
        <w:t xml:space="preserve"> </w:t>
      </w:r>
      <w:r w:rsidR="006638C1" w:rsidRPr="006638C1">
        <w:t xml:space="preserve"> </w:t>
      </w:r>
    </w:p>
    <w:p w:rsidR="001A0E7C" w:rsidRPr="00070BB3" w:rsidRDefault="001A0E7C" w:rsidP="008D1568">
      <w:pPr>
        <w:pStyle w:val="CommentText"/>
        <w:contextualSpacing/>
        <w:rPr>
          <w:bCs/>
        </w:rPr>
      </w:pPr>
    </w:p>
    <w:tbl>
      <w:tblPr>
        <w:tblStyle w:val="TableGrid"/>
        <w:tblW w:w="7938" w:type="dxa"/>
        <w:tblLook w:val="04A0" w:firstRow="1" w:lastRow="0" w:firstColumn="1" w:lastColumn="0" w:noHBand="0" w:noVBand="1"/>
      </w:tblPr>
      <w:tblGrid>
        <w:gridCol w:w="1684"/>
        <w:gridCol w:w="640"/>
        <w:gridCol w:w="1654"/>
        <w:gridCol w:w="1440"/>
        <w:gridCol w:w="1260"/>
        <w:gridCol w:w="1260"/>
      </w:tblGrid>
      <w:tr w:rsidR="00FE09AD" w:rsidTr="00FE09AD">
        <w:trPr>
          <w:trHeight w:val="751"/>
        </w:trPr>
        <w:tc>
          <w:tcPr>
            <w:tcW w:w="1684" w:type="dxa"/>
            <w:tcBorders>
              <w:top w:val="single" w:sz="4" w:space="0" w:color="auto"/>
              <w:left w:val="nil"/>
              <w:bottom w:val="single" w:sz="4" w:space="0" w:color="auto"/>
              <w:right w:val="nil"/>
            </w:tcBorders>
          </w:tcPr>
          <w:p w:rsidR="00FE09AD" w:rsidRDefault="00FE09AD" w:rsidP="001A0E7C">
            <w:pPr>
              <w:pStyle w:val="CommentText"/>
              <w:contextualSpacing/>
            </w:pPr>
            <w:r>
              <w:t>Participant</w:t>
            </w:r>
          </w:p>
        </w:tc>
        <w:tc>
          <w:tcPr>
            <w:tcW w:w="640" w:type="dxa"/>
            <w:tcBorders>
              <w:top w:val="single" w:sz="4" w:space="0" w:color="auto"/>
              <w:left w:val="nil"/>
              <w:bottom w:val="single" w:sz="4" w:space="0" w:color="auto"/>
              <w:right w:val="nil"/>
            </w:tcBorders>
          </w:tcPr>
          <w:p w:rsidR="00FE09AD" w:rsidRDefault="00FE09AD" w:rsidP="001A0E7C">
            <w:pPr>
              <w:pStyle w:val="CommentText"/>
              <w:contextualSpacing/>
            </w:pPr>
            <w:r>
              <w:t xml:space="preserve">Age </w:t>
            </w:r>
          </w:p>
        </w:tc>
        <w:tc>
          <w:tcPr>
            <w:tcW w:w="1654" w:type="dxa"/>
            <w:tcBorders>
              <w:top w:val="single" w:sz="4" w:space="0" w:color="auto"/>
              <w:left w:val="nil"/>
              <w:bottom w:val="single" w:sz="4" w:space="0" w:color="auto"/>
              <w:right w:val="nil"/>
            </w:tcBorders>
          </w:tcPr>
          <w:p w:rsidR="00FE09AD" w:rsidRDefault="00FE09AD" w:rsidP="00C92F8C">
            <w:pPr>
              <w:pStyle w:val="CommentText"/>
              <w:contextualSpacing/>
            </w:pPr>
            <w:r>
              <w:t>IQ</w:t>
            </w:r>
          </w:p>
        </w:tc>
        <w:tc>
          <w:tcPr>
            <w:tcW w:w="1440" w:type="dxa"/>
            <w:tcBorders>
              <w:top w:val="single" w:sz="4" w:space="0" w:color="auto"/>
              <w:left w:val="nil"/>
              <w:bottom w:val="single" w:sz="4" w:space="0" w:color="auto"/>
              <w:right w:val="nil"/>
            </w:tcBorders>
          </w:tcPr>
          <w:p w:rsidR="00FE09AD" w:rsidRDefault="00FE09AD" w:rsidP="00605B4C">
            <w:pPr>
              <w:pStyle w:val="CommentText"/>
              <w:contextualSpacing/>
              <w:jc w:val="center"/>
            </w:pPr>
            <w:r>
              <w:t>Adaptive</w:t>
            </w:r>
          </w:p>
          <w:p w:rsidR="00FE09AD" w:rsidRDefault="00FE09AD" w:rsidP="00605B4C">
            <w:pPr>
              <w:pStyle w:val="CommentText"/>
              <w:contextualSpacing/>
              <w:jc w:val="center"/>
            </w:pPr>
            <w:r>
              <w:t>IQ</w:t>
            </w:r>
          </w:p>
        </w:tc>
        <w:tc>
          <w:tcPr>
            <w:tcW w:w="1260" w:type="dxa"/>
            <w:tcBorders>
              <w:top w:val="single" w:sz="4" w:space="0" w:color="auto"/>
              <w:left w:val="nil"/>
              <w:bottom w:val="single" w:sz="4" w:space="0" w:color="auto"/>
              <w:right w:val="nil"/>
            </w:tcBorders>
          </w:tcPr>
          <w:p w:rsidR="00FE09AD" w:rsidRDefault="00FE09AD" w:rsidP="00605B4C">
            <w:pPr>
              <w:pStyle w:val="CommentText"/>
              <w:contextualSpacing/>
              <w:jc w:val="center"/>
            </w:pPr>
            <w:r>
              <w:t>Processing Speed</w:t>
            </w:r>
          </w:p>
        </w:tc>
        <w:tc>
          <w:tcPr>
            <w:tcW w:w="1260" w:type="dxa"/>
            <w:tcBorders>
              <w:top w:val="single" w:sz="4" w:space="0" w:color="auto"/>
              <w:left w:val="nil"/>
              <w:bottom w:val="single" w:sz="4" w:space="0" w:color="auto"/>
              <w:right w:val="nil"/>
            </w:tcBorders>
          </w:tcPr>
          <w:p w:rsidR="00FE09AD" w:rsidRDefault="00FE09AD" w:rsidP="00605B4C">
            <w:pPr>
              <w:pStyle w:val="CommentText"/>
              <w:contextualSpacing/>
              <w:jc w:val="center"/>
            </w:pPr>
            <w:r>
              <w:t>Broad Reading</w:t>
            </w:r>
          </w:p>
        </w:tc>
      </w:tr>
      <w:tr w:rsidR="00FE09AD" w:rsidTr="00FE09AD">
        <w:trPr>
          <w:trHeight w:val="478"/>
        </w:trPr>
        <w:tc>
          <w:tcPr>
            <w:tcW w:w="1684" w:type="dxa"/>
            <w:tcBorders>
              <w:top w:val="single" w:sz="4" w:space="0" w:color="auto"/>
              <w:left w:val="nil"/>
              <w:bottom w:val="nil"/>
              <w:right w:val="nil"/>
            </w:tcBorders>
          </w:tcPr>
          <w:p w:rsidR="00FE09AD" w:rsidRDefault="00FE09AD" w:rsidP="007F0C0B">
            <w:pPr>
              <w:pStyle w:val="CommentText"/>
              <w:contextualSpacing/>
            </w:pPr>
            <w:r>
              <w:t xml:space="preserve">Jamie </w:t>
            </w:r>
          </w:p>
        </w:tc>
        <w:tc>
          <w:tcPr>
            <w:tcW w:w="640" w:type="dxa"/>
            <w:tcBorders>
              <w:top w:val="single" w:sz="4" w:space="0" w:color="auto"/>
              <w:left w:val="nil"/>
              <w:bottom w:val="nil"/>
              <w:right w:val="nil"/>
            </w:tcBorders>
          </w:tcPr>
          <w:p w:rsidR="00FE09AD" w:rsidRDefault="00FE09AD" w:rsidP="001A0E7C">
            <w:pPr>
              <w:pStyle w:val="CommentText"/>
              <w:contextualSpacing/>
            </w:pPr>
            <w:r>
              <w:t>21</w:t>
            </w:r>
          </w:p>
        </w:tc>
        <w:tc>
          <w:tcPr>
            <w:tcW w:w="1654" w:type="dxa"/>
            <w:tcBorders>
              <w:top w:val="single" w:sz="4" w:space="0" w:color="auto"/>
              <w:left w:val="nil"/>
              <w:bottom w:val="nil"/>
              <w:right w:val="nil"/>
            </w:tcBorders>
          </w:tcPr>
          <w:p w:rsidR="00FE09AD" w:rsidRDefault="00FE09AD" w:rsidP="00C92F8C">
            <w:pPr>
              <w:pStyle w:val="CommentText"/>
              <w:contextualSpacing/>
            </w:pPr>
            <w:r>
              <w:t>63 (WISC-III)</w:t>
            </w:r>
          </w:p>
        </w:tc>
        <w:tc>
          <w:tcPr>
            <w:tcW w:w="1440" w:type="dxa"/>
            <w:tcBorders>
              <w:top w:val="single" w:sz="4" w:space="0" w:color="auto"/>
              <w:left w:val="nil"/>
              <w:bottom w:val="nil"/>
              <w:right w:val="nil"/>
            </w:tcBorders>
          </w:tcPr>
          <w:p w:rsidR="00FE09AD" w:rsidRDefault="00FE09AD" w:rsidP="00605B4C">
            <w:pPr>
              <w:pStyle w:val="CommentText"/>
              <w:contextualSpacing/>
              <w:jc w:val="center"/>
            </w:pPr>
            <w:r>
              <w:t>67</w:t>
            </w:r>
          </w:p>
        </w:tc>
        <w:tc>
          <w:tcPr>
            <w:tcW w:w="1260" w:type="dxa"/>
            <w:tcBorders>
              <w:top w:val="single" w:sz="4" w:space="0" w:color="auto"/>
              <w:left w:val="nil"/>
              <w:bottom w:val="nil"/>
              <w:right w:val="nil"/>
            </w:tcBorders>
          </w:tcPr>
          <w:p w:rsidR="00FE09AD" w:rsidRDefault="00FE09AD" w:rsidP="00605B4C">
            <w:pPr>
              <w:pStyle w:val="CommentText"/>
              <w:contextualSpacing/>
              <w:jc w:val="center"/>
            </w:pPr>
            <w:r>
              <w:t>34</w:t>
            </w:r>
          </w:p>
        </w:tc>
        <w:tc>
          <w:tcPr>
            <w:tcW w:w="1260" w:type="dxa"/>
            <w:tcBorders>
              <w:top w:val="single" w:sz="4" w:space="0" w:color="auto"/>
              <w:left w:val="nil"/>
              <w:bottom w:val="nil"/>
              <w:right w:val="nil"/>
            </w:tcBorders>
          </w:tcPr>
          <w:p w:rsidR="00FE09AD" w:rsidRDefault="00FE09AD" w:rsidP="00605B4C">
            <w:pPr>
              <w:pStyle w:val="CommentText"/>
              <w:contextualSpacing/>
              <w:jc w:val="center"/>
            </w:pPr>
            <w:r>
              <w:t>74</w:t>
            </w:r>
          </w:p>
        </w:tc>
      </w:tr>
      <w:tr w:rsidR="00FE09AD" w:rsidTr="00FE09AD">
        <w:trPr>
          <w:trHeight w:val="529"/>
        </w:trPr>
        <w:tc>
          <w:tcPr>
            <w:tcW w:w="1684" w:type="dxa"/>
            <w:tcBorders>
              <w:top w:val="nil"/>
              <w:left w:val="nil"/>
              <w:bottom w:val="nil"/>
              <w:right w:val="nil"/>
            </w:tcBorders>
          </w:tcPr>
          <w:p w:rsidR="00FE09AD" w:rsidRDefault="00FE09AD" w:rsidP="007F0C0B">
            <w:pPr>
              <w:pStyle w:val="CommentText"/>
              <w:contextualSpacing/>
            </w:pPr>
            <w:proofErr w:type="spellStart"/>
            <w:r>
              <w:t>Catelyn</w:t>
            </w:r>
            <w:proofErr w:type="spellEnd"/>
            <w:r>
              <w:t xml:space="preserve">  </w:t>
            </w:r>
          </w:p>
        </w:tc>
        <w:tc>
          <w:tcPr>
            <w:tcW w:w="640" w:type="dxa"/>
            <w:tcBorders>
              <w:top w:val="nil"/>
              <w:left w:val="nil"/>
              <w:bottom w:val="nil"/>
              <w:right w:val="nil"/>
            </w:tcBorders>
          </w:tcPr>
          <w:p w:rsidR="00FE09AD" w:rsidRDefault="00FE09AD" w:rsidP="001A0E7C">
            <w:pPr>
              <w:pStyle w:val="CommentText"/>
              <w:contextualSpacing/>
            </w:pPr>
            <w:r>
              <w:t>23</w:t>
            </w:r>
          </w:p>
        </w:tc>
        <w:tc>
          <w:tcPr>
            <w:tcW w:w="1654" w:type="dxa"/>
            <w:tcBorders>
              <w:top w:val="nil"/>
              <w:left w:val="nil"/>
              <w:bottom w:val="nil"/>
              <w:right w:val="nil"/>
            </w:tcBorders>
          </w:tcPr>
          <w:p w:rsidR="00FE09AD" w:rsidRDefault="00FE09AD" w:rsidP="00C92F8C">
            <w:pPr>
              <w:pStyle w:val="CommentText"/>
              <w:contextualSpacing/>
            </w:pPr>
            <w:r>
              <w:t>45 (SB-IV)</w:t>
            </w:r>
          </w:p>
        </w:tc>
        <w:tc>
          <w:tcPr>
            <w:tcW w:w="1440" w:type="dxa"/>
            <w:tcBorders>
              <w:top w:val="nil"/>
              <w:left w:val="nil"/>
              <w:bottom w:val="nil"/>
              <w:right w:val="nil"/>
            </w:tcBorders>
          </w:tcPr>
          <w:p w:rsidR="00FE09AD" w:rsidRDefault="00FE09AD" w:rsidP="00605B4C">
            <w:pPr>
              <w:pStyle w:val="CommentText"/>
              <w:contextualSpacing/>
              <w:jc w:val="center"/>
            </w:pPr>
            <w:r>
              <w:t>65</w:t>
            </w:r>
          </w:p>
        </w:tc>
        <w:tc>
          <w:tcPr>
            <w:tcW w:w="1260" w:type="dxa"/>
            <w:tcBorders>
              <w:top w:val="nil"/>
              <w:left w:val="nil"/>
              <w:bottom w:val="nil"/>
              <w:right w:val="nil"/>
            </w:tcBorders>
          </w:tcPr>
          <w:p w:rsidR="00FE09AD" w:rsidRDefault="00FE09AD" w:rsidP="00605B4C">
            <w:pPr>
              <w:pStyle w:val="CommentText"/>
              <w:contextualSpacing/>
              <w:jc w:val="center"/>
            </w:pPr>
            <w:r>
              <w:t>54</w:t>
            </w:r>
          </w:p>
        </w:tc>
        <w:tc>
          <w:tcPr>
            <w:tcW w:w="1260" w:type="dxa"/>
            <w:tcBorders>
              <w:top w:val="nil"/>
              <w:left w:val="nil"/>
              <w:bottom w:val="nil"/>
              <w:right w:val="nil"/>
            </w:tcBorders>
          </w:tcPr>
          <w:p w:rsidR="00FE09AD" w:rsidRDefault="00FE09AD" w:rsidP="00605B4C">
            <w:pPr>
              <w:pStyle w:val="CommentText"/>
              <w:contextualSpacing/>
              <w:jc w:val="center"/>
            </w:pPr>
            <w:r>
              <w:t>55</w:t>
            </w:r>
          </w:p>
        </w:tc>
      </w:tr>
      <w:tr w:rsidR="00FE09AD" w:rsidTr="00FE09AD">
        <w:trPr>
          <w:trHeight w:val="478"/>
        </w:trPr>
        <w:tc>
          <w:tcPr>
            <w:tcW w:w="1684" w:type="dxa"/>
            <w:tcBorders>
              <w:top w:val="nil"/>
              <w:left w:val="nil"/>
              <w:bottom w:val="nil"/>
              <w:right w:val="nil"/>
            </w:tcBorders>
          </w:tcPr>
          <w:p w:rsidR="00FE09AD" w:rsidRDefault="00FE09AD" w:rsidP="007F0C0B">
            <w:pPr>
              <w:pStyle w:val="CommentText"/>
              <w:contextualSpacing/>
            </w:pPr>
            <w:r>
              <w:t xml:space="preserve">Jon </w:t>
            </w:r>
          </w:p>
        </w:tc>
        <w:tc>
          <w:tcPr>
            <w:tcW w:w="640" w:type="dxa"/>
            <w:tcBorders>
              <w:top w:val="nil"/>
              <w:left w:val="nil"/>
              <w:bottom w:val="nil"/>
              <w:right w:val="nil"/>
            </w:tcBorders>
          </w:tcPr>
          <w:p w:rsidR="00FE09AD" w:rsidRDefault="00FE09AD" w:rsidP="001A0E7C">
            <w:pPr>
              <w:pStyle w:val="CommentText"/>
              <w:contextualSpacing/>
            </w:pPr>
            <w:r>
              <w:t>24</w:t>
            </w:r>
          </w:p>
        </w:tc>
        <w:tc>
          <w:tcPr>
            <w:tcW w:w="1654" w:type="dxa"/>
            <w:tcBorders>
              <w:top w:val="nil"/>
              <w:left w:val="nil"/>
              <w:bottom w:val="nil"/>
              <w:right w:val="nil"/>
            </w:tcBorders>
          </w:tcPr>
          <w:p w:rsidR="00FE09AD" w:rsidRDefault="00FE09AD" w:rsidP="00C92F8C">
            <w:pPr>
              <w:pStyle w:val="CommentText"/>
              <w:contextualSpacing/>
            </w:pPr>
            <w:r>
              <w:t>56 (RAIS)</w:t>
            </w:r>
          </w:p>
        </w:tc>
        <w:tc>
          <w:tcPr>
            <w:tcW w:w="1440" w:type="dxa"/>
            <w:tcBorders>
              <w:top w:val="nil"/>
              <w:left w:val="nil"/>
              <w:bottom w:val="nil"/>
              <w:right w:val="nil"/>
            </w:tcBorders>
          </w:tcPr>
          <w:p w:rsidR="00FE09AD" w:rsidRDefault="00FE09AD" w:rsidP="00605B4C">
            <w:pPr>
              <w:pStyle w:val="CommentText"/>
              <w:contextualSpacing/>
              <w:jc w:val="center"/>
            </w:pPr>
            <w:r>
              <w:t>73</w:t>
            </w:r>
          </w:p>
        </w:tc>
        <w:tc>
          <w:tcPr>
            <w:tcW w:w="1260" w:type="dxa"/>
            <w:tcBorders>
              <w:top w:val="nil"/>
              <w:left w:val="nil"/>
              <w:bottom w:val="nil"/>
              <w:right w:val="nil"/>
            </w:tcBorders>
          </w:tcPr>
          <w:p w:rsidR="00FE09AD" w:rsidRDefault="00FE09AD" w:rsidP="00605B4C">
            <w:pPr>
              <w:pStyle w:val="CommentText"/>
              <w:contextualSpacing/>
              <w:jc w:val="center"/>
            </w:pPr>
            <w:r>
              <w:t>49</w:t>
            </w:r>
          </w:p>
        </w:tc>
        <w:tc>
          <w:tcPr>
            <w:tcW w:w="1260" w:type="dxa"/>
            <w:tcBorders>
              <w:top w:val="nil"/>
              <w:left w:val="nil"/>
              <w:bottom w:val="nil"/>
              <w:right w:val="nil"/>
            </w:tcBorders>
          </w:tcPr>
          <w:p w:rsidR="00FE09AD" w:rsidRDefault="00FE09AD" w:rsidP="00605B4C">
            <w:pPr>
              <w:pStyle w:val="CommentText"/>
              <w:contextualSpacing/>
              <w:jc w:val="center"/>
            </w:pPr>
            <w:r>
              <w:t>71</w:t>
            </w:r>
          </w:p>
        </w:tc>
      </w:tr>
      <w:tr w:rsidR="00FE09AD" w:rsidTr="00FE09AD">
        <w:trPr>
          <w:trHeight w:val="505"/>
        </w:trPr>
        <w:tc>
          <w:tcPr>
            <w:tcW w:w="1684" w:type="dxa"/>
            <w:tcBorders>
              <w:top w:val="nil"/>
              <w:left w:val="nil"/>
              <w:bottom w:val="single" w:sz="4" w:space="0" w:color="auto"/>
              <w:right w:val="nil"/>
            </w:tcBorders>
          </w:tcPr>
          <w:p w:rsidR="00FE09AD" w:rsidRDefault="00FE09AD" w:rsidP="007F0C0B">
            <w:pPr>
              <w:pStyle w:val="CommentText"/>
              <w:contextualSpacing/>
            </w:pPr>
            <w:r>
              <w:t xml:space="preserve">Arya  </w:t>
            </w:r>
          </w:p>
        </w:tc>
        <w:tc>
          <w:tcPr>
            <w:tcW w:w="640" w:type="dxa"/>
            <w:tcBorders>
              <w:top w:val="nil"/>
              <w:left w:val="nil"/>
              <w:bottom w:val="single" w:sz="4" w:space="0" w:color="auto"/>
              <w:right w:val="nil"/>
            </w:tcBorders>
          </w:tcPr>
          <w:p w:rsidR="00FE09AD" w:rsidRDefault="00FE09AD" w:rsidP="001A0E7C">
            <w:pPr>
              <w:pStyle w:val="CommentText"/>
              <w:contextualSpacing/>
            </w:pPr>
            <w:r>
              <w:t>20</w:t>
            </w:r>
          </w:p>
        </w:tc>
        <w:tc>
          <w:tcPr>
            <w:tcW w:w="1654" w:type="dxa"/>
            <w:tcBorders>
              <w:top w:val="nil"/>
              <w:left w:val="nil"/>
              <w:bottom w:val="single" w:sz="4" w:space="0" w:color="auto"/>
              <w:right w:val="nil"/>
            </w:tcBorders>
          </w:tcPr>
          <w:p w:rsidR="00FE09AD" w:rsidRDefault="00FE09AD" w:rsidP="00C92F8C">
            <w:pPr>
              <w:pStyle w:val="CommentText"/>
              <w:contextualSpacing/>
            </w:pPr>
            <w:r>
              <w:t>64 (WISC-III)</w:t>
            </w:r>
          </w:p>
        </w:tc>
        <w:tc>
          <w:tcPr>
            <w:tcW w:w="1440" w:type="dxa"/>
            <w:tcBorders>
              <w:top w:val="nil"/>
              <w:left w:val="nil"/>
              <w:bottom w:val="single" w:sz="4" w:space="0" w:color="auto"/>
              <w:right w:val="nil"/>
            </w:tcBorders>
          </w:tcPr>
          <w:p w:rsidR="00FE09AD" w:rsidRDefault="00FE09AD" w:rsidP="00605B4C">
            <w:pPr>
              <w:pStyle w:val="CommentText"/>
              <w:contextualSpacing/>
              <w:jc w:val="center"/>
            </w:pPr>
            <w:r>
              <w:t>72</w:t>
            </w:r>
          </w:p>
        </w:tc>
        <w:tc>
          <w:tcPr>
            <w:tcW w:w="1260" w:type="dxa"/>
            <w:tcBorders>
              <w:top w:val="nil"/>
              <w:left w:val="nil"/>
              <w:bottom w:val="single" w:sz="4" w:space="0" w:color="auto"/>
              <w:right w:val="nil"/>
            </w:tcBorders>
          </w:tcPr>
          <w:p w:rsidR="00FE09AD" w:rsidRDefault="00FE09AD" w:rsidP="00605B4C">
            <w:pPr>
              <w:pStyle w:val="CommentText"/>
              <w:contextualSpacing/>
              <w:jc w:val="center"/>
            </w:pPr>
            <w:r>
              <w:t>50</w:t>
            </w:r>
          </w:p>
        </w:tc>
        <w:tc>
          <w:tcPr>
            <w:tcW w:w="1260" w:type="dxa"/>
            <w:tcBorders>
              <w:top w:val="nil"/>
              <w:left w:val="nil"/>
              <w:bottom w:val="single" w:sz="4" w:space="0" w:color="auto"/>
              <w:right w:val="nil"/>
            </w:tcBorders>
          </w:tcPr>
          <w:p w:rsidR="00FE09AD" w:rsidRDefault="00FE09AD" w:rsidP="00605B4C">
            <w:pPr>
              <w:pStyle w:val="CommentText"/>
              <w:contextualSpacing/>
              <w:jc w:val="center"/>
            </w:pPr>
            <w:r>
              <w:t>77</w:t>
            </w:r>
          </w:p>
        </w:tc>
      </w:tr>
      <w:tr w:rsidR="00FE09AD" w:rsidTr="00FE09AD">
        <w:trPr>
          <w:trHeight w:val="505"/>
        </w:trPr>
        <w:tc>
          <w:tcPr>
            <w:tcW w:w="7938" w:type="dxa"/>
            <w:gridSpan w:val="6"/>
            <w:tcBorders>
              <w:top w:val="single" w:sz="4" w:space="0" w:color="auto"/>
              <w:left w:val="nil"/>
              <w:bottom w:val="nil"/>
              <w:right w:val="nil"/>
            </w:tcBorders>
          </w:tcPr>
          <w:p w:rsidR="00FE09AD" w:rsidRDefault="00FE09AD" w:rsidP="001A0E7C">
            <w:pPr>
              <w:pStyle w:val="CommentText"/>
              <w:contextualSpacing/>
            </w:pPr>
            <w:r>
              <w:rPr>
                <w:bCs/>
              </w:rPr>
              <w:t>A=</w:t>
            </w:r>
            <w:r w:rsidRPr="00603031">
              <w:rPr>
                <w:rFonts w:cs="Times New Roman"/>
              </w:rPr>
              <w:t xml:space="preserve"> </w:t>
            </w:r>
            <w:r w:rsidRPr="004B08BF">
              <w:rPr>
                <w:rFonts w:cs="Times New Roman"/>
              </w:rPr>
              <w:t>Wechsler Intel</w:t>
            </w:r>
            <w:r>
              <w:rPr>
                <w:rFonts w:cs="Times New Roman"/>
              </w:rPr>
              <w:t>ligence Scale for Children (</w:t>
            </w:r>
            <w:r>
              <w:t>WISC III), B=</w:t>
            </w:r>
            <w:r w:rsidRPr="00603031">
              <w:t xml:space="preserve"> </w:t>
            </w:r>
            <w:r>
              <w:rPr>
                <w:rFonts w:cs="Times New Roman"/>
              </w:rPr>
              <w:t xml:space="preserve">Stanford </w:t>
            </w:r>
            <w:proofErr w:type="spellStart"/>
            <w:r>
              <w:rPr>
                <w:rFonts w:cs="Times New Roman"/>
              </w:rPr>
              <w:t>Binet</w:t>
            </w:r>
            <w:proofErr w:type="spellEnd"/>
            <w:r>
              <w:rPr>
                <w:rFonts w:cs="Times New Roman"/>
              </w:rPr>
              <w:t xml:space="preserve"> Fourth Edition</w:t>
            </w:r>
            <w:r>
              <w:t xml:space="preserve"> (SB-IV), C=</w:t>
            </w:r>
            <w:r w:rsidRPr="00603031">
              <w:t xml:space="preserve"> </w:t>
            </w:r>
            <w:r>
              <w:t>Reynolds Intellectual Assessment Scales (RAIS).</w:t>
            </w:r>
          </w:p>
        </w:tc>
      </w:tr>
    </w:tbl>
    <w:p w:rsidR="0098097E" w:rsidRDefault="0098097E" w:rsidP="00985617">
      <w:pPr>
        <w:pStyle w:val="CommentText"/>
        <w:spacing w:line="480" w:lineRule="auto"/>
        <w:contextualSpacing/>
        <w:rPr>
          <w:b/>
        </w:rPr>
      </w:pPr>
      <w:r>
        <w:rPr>
          <w:b/>
        </w:rPr>
        <w:br w:type="page"/>
      </w:r>
    </w:p>
    <w:p w:rsidR="00B32569" w:rsidRDefault="00B32569" w:rsidP="00985617">
      <w:pPr>
        <w:pStyle w:val="CommentText"/>
        <w:spacing w:line="480" w:lineRule="auto"/>
        <w:ind w:firstLine="720"/>
        <w:contextualSpacing/>
        <w:rPr>
          <w:rFonts w:cs="Times New Roman"/>
        </w:rPr>
      </w:pPr>
      <w:r>
        <w:rPr>
          <w:b/>
        </w:rPr>
        <w:lastRenderedPageBreak/>
        <w:t>Jamie</w:t>
      </w:r>
      <w:r w:rsidRPr="00712EBF">
        <w:rPr>
          <w:rFonts w:cs="Times New Roman"/>
          <w:b/>
        </w:rPr>
        <w:t>.</w:t>
      </w:r>
      <w:r w:rsidR="0024334C">
        <w:rPr>
          <w:rFonts w:cs="Times New Roman"/>
          <w:b/>
        </w:rPr>
        <w:t xml:space="preserve"> </w:t>
      </w:r>
      <w:r w:rsidRPr="00712EBF">
        <w:rPr>
          <w:rFonts w:cs="Times New Roman"/>
          <w:i/>
        </w:rPr>
        <w:t xml:space="preserve"> </w:t>
      </w:r>
      <w:r>
        <w:t xml:space="preserve">Jamie </w:t>
      </w:r>
      <w:r w:rsidR="00CB4551">
        <w:rPr>
          <w:rFonts w:cs="Times New Roman"/>
        </w:rPr>
        <w:t>was a</w:t>
      </w:r>
      <w:r w:rsidRPr="00712EBF">
        <w:rPr>
          <w:rFonts w:cs="Times New Roman"/>
        </w:rPr>
        <w:t xml:space="preserve"> </w:t>
      </w:r>
      <w:r w:rsidR="0067339C">
        <w:rPr>
          <w:rFonts w:cs="Times New Roman"/>
        </w:rPr>
        <w:t>21</w:t>
      </w:r>
      <w:r>
        <w:rPr>
          <w:rFonts w:cs="Times New Roman"/>
        </w:rPr>
        <w:t xml:space="preserve"> </w:t>
      </w:r>
      <w:r w:rsidRPr="00712EBF">
        <w:rPr>
          <w:rFonts w:cs="Times New Roman"/>
        </w:rPr>
        <w:t xml:space="preserve">year-old student diagnosed with </w:t>
      </w:r>
      <w:r w:rsidR="0067339C">
        <w:rPr>
          <w:rFonts w:cs="Times New Roman"/>
        </w:rPr>
        <w:t>autism</w:t>
      </w:r>
      <w:r w:rsidRPr="00712EBF">
        <w:rPr>
          <w:rFonts w:cs="Times New Roman"/>
        </w:rPr>
        <w:t>.</w:t>
      </w:r>
      <w:r w:rsidR="0067339C">
        <w:rPr>
          <w:rFonts w:cs="Times New Roman"/>
        </w:rPr>
        <w:t xml:space="preserve"> Jamie </w:t>
      </w:r>
      <w:r w:rsidR="0067339C">
        <w:t>had IQ of 63 b</w:t>
      </w:r>
      <w:r w:rsidR="00CB4551">
        <w:t xml:space="preserve">ased on results from WISC-III. </w:t>
      </w:r>
      <w:r w:rsidR="0067339C">
        <w:t xml:space="preserve"> </w:t>
      </w:r>
      <w:r w:rsidR="0067339C">
        <w:rPr>
          <w:rFonts w:cs="Times New Roman"/>
        </w:rPr>
        <w:t>Results from the Woodcock Johnson III indicate compared to peers of his age, Jamie had very limited processing speed (SS=34) and lim</w:t>
      </w:r>
      <w:r w:rsidR="00112A40">
        <w:rPr>
          <w:rFonts w:cs="Times New Roman"/>
        </w:rPr>
        <w:t>ited b</w:t>
      </w:r>
      <w:r w:rsidR="00BE1780">
        <w:rPr>
          <w:rFonts w:cs="Times New Roman"/>
        </w:rPr>
        <w:t>road Reading skills (SS=74</w:t>
      </w:r>
      <w:r w:rsidR="0067339C">
        <w:rPr>
          <w:rFonts w:cs="Times New Roman"/>
        </w:rPr>
        <w:t>).</w:t>
      </w:r>
      <w:r w:rsidR="00BE1780">
        <w:rPr>
          <w:rFonts w:cs="Times New Roman"/>
        </w:rPr>
        <w:t xml:space="preserve"> </w:t>
      </w:r>
      <w:r w:rsidR="0024334C">
        <w:rPr>
          <w:rFonts w:cs="Times New Roman"/>
        </w:rPr>
        <w:t xml:space="preserve"> </w:t>
      </w:r>
      <w:r w:rsidR="008454AA">
        <w:rPr>
          <w:rFonts w:cs="Times New Roman"/>
        </w:rPr>
        <w:t xml:space="preserve">Results from the </w:t>
      </w:r>
      <w:r w:rsidR="008454AA" w:rsidRPr="00FE09AD">
        <w:rPr>
          <w:rFonts w:cs="Times New Roman"/>
        </w:rPr>
        <w:t>Vineland Adaptive Behavior Scales</w:t>
      </w:r>
      <w:r w:rsidR="008454AA">
        <w:rPr>
          <w:rFonts w:cs="Times New Roman"/>
        </w:rPr>
        <w:t xml:space="preserve"> (VABS) indicate mildly deficient adaptive functioning (SS=67).  </w:t>
      </w:r>
      <w:r w:rsidR="00915B10">
        <w:rPr>
          <w:rFonts w:cs="Times New Roman"/>
        </w:rPr>
        <w:t xml:space="preserve">Jamie </w:t>
      </w:r>
      <w:r w:rsidR="00B32943">
        <w:rPr>
          <w:rFonts w:cs="Times New Roman"/>
        </w:rPr>
        <w:t>had moderate navigation skills and</w:t>
      </w:r>
      <w:r w:rsidR="0024334C">
        <w:rPr>
          <w:rFonts w:cs="Times New Roman"/>
        </w:rPr>
        <w:t xml:space="preserve"> could</w:t>
      </w:r>
      <w:r w:rsidR="00915B10">
        <w:rPr>
          <w:rFonts w:cs="Times New Roman"/>
        </w:rPr>
        <w:t xml:space="preserve"> independently travel to known locations but required assistance to travel new locations.  </w:t>
      </w:r>
    </w:p>
    <w:p w:rsidR="00985617" w:rsidRDefault="00B32569" w:rsidP="00985617">
      <w:pPr>
        <w:pStyle w:val="CommentText"/>
        <w:spacing w:line="480" w:lineRule="auto"/>
        <w:ind w:firstLine="720"/>
        <w:contextualSpacing/>
      </w:pPr>
      <w:proofErr w:type="spellStart"/>
      <w:r w:rsidRPr="00B32569">
        <w:rPr>
          <w:b/>
        </w:rPr>
        <w:t>Catelyn</w:t>
      </w:r>
      <w:proofErr w:type="spellEnd"/>
      <w:r w:rsidRPr="00B32569">
        <w:rPr>
          <w:rFonts w:cs="Times New Roman"/>
          <w:b/>
        </w:rPr>
        <w:t>.</w:t>
      </w:r>
      <w:r w:rsidR="00466E82">
        <w:rPr>
          <w:rFonts w:cs="Times New Roman"/>
        </w:rPr>
        <w:t xml:space="preserve"> </w:t>
      </w:r>
      <w:r w:rsidR="0024334C">
        <w:rPr>
          <w:rFonts w:cs="Times New Roman"/>
        </w:rPr>
        <w:t xml:space="preserve"> </w:t>
      </w:r>
      <w:proofErr w:type="spellStart"/>
      <w:r w:rsidR="002F308B">
        <w:t>Catelyn</w:t>
      </w:r>
      <w:proofErr w:type="spellEnd"/>
      <w:r w:rsidR="002F308B" w:rsidRPr="00712EBF">
        <w:rPr>
          <w:rFonts w:cs="Times New Roman"/>
        </w:rPr>
        <w:t xml:space="preserve"> was </w:t>
      </w:r>
      <w:r w:rsidR="002F308B">
        <w:rPr>
          <w:rFonts w:cs="Times New Roman"/>
        </w:rPr>
        <w:t>a 23</w:t>
      </w:r>
      <w:r w:rsidR="002F308B" w:rsidRPr="00712EBF">
        <w:rPr>
          <w:rFonts w:cs="Times New Roman"/>
        </w:rPr>
        <w:t xml:space="preserve"> year</w:t>
      </w:r>
      <w:r w:rsidR="002F308B">
        <w:rPr>
          <w:rFonts w:cs="Times New Roman"/>
        </w:rPr>
        <w:t>-</w:t>
      </w:r>
      <w:r w:rsidR="002F308B" w:rsidRPr="00712EBF">
        <w:rPr>
          <w:rFonts w:cs="Times New Roman"/>
        </w:rPr>
        <w:t xml:space="preserve">old student diagnosed with </w:t>
      </w:r>
      <w:r w:rsidR="002F308B">
        <w:rPr>
          <w:rFonts w:cs="Times New Roman"/>
        </w:rPr>
        <w:t>an intellectual disability</w:t>
      </w:r>
      <w:r w:rsidR="002F308B" w:rsidRPr="00712EBF">
        <w:rPr>
          <w:rFonts w:cs="Times New Roman"/>
        </w:rPr>
        <w:t>.</w:t>
      </w:r>
      <w:r w:rsidR="002F308B">
        <w:t xml:space="preserve">  </w:t>
      </w:r>
      <w:r w:rsidR="002F308B">
        <w:rPr>
          <w:rFonts w:cs="Times New Roman"/>
        </w:rPr>
        <w:t>She had an IQ</w:t>
      </w:r>
      <w:r w:rsidR="002F308B" w:rsidRPr="004B08BF">
        <w:rPr>
          <w:rFonts w:cs="Times New Roman"/>
        </w:rPr>
        <w:t xml:space="preserve"> </w:t>
      </w:r>
      <w:r w:rsidR="002F308B">
        <w:rPr>
          <w:rFonts w:cs="Times New Roman"/>
        </w:rPr>
        <w:t xml:space="preserve">of 45 on the Stanford </w:t>
      </w:r>
      <w:proofErr w:type="spellStart"/>
      <w:r w:rsidR="002F308B">
        <w:rPr>
          <w:rFonts w:cs="Times New Roman"/>
        </w:rPr>
        <w:t>Binet</w:t>
      </w:r>
      <w:proofErr w:type="spellEnd"/>
      <w:r w:rsidR="002F308B">
        <w:rPr>
          <w:rFonts w:cs="Times New Roman"/>
        </w:rPr>
        <w:t xml:space="preserve"> Fourth Edition. </w:t>
      </w:r>
      <w:r w:rsidR="00690584">
        <w:rPr>
          <w:rFonts w:cs="Times New Roman"/>
        </w:rPr>
        <w:t xml:space="preserve"> </w:t>
      </w:r>
      <w:r w:rsidR="002F308B">
        <w:rPr>
          <w:rFonts w:cs="Times New Roman"/>
        </w:rPr>
        <w:t xml:space="preserve">Results from the WJ-III indicate compared to peers of her age, </w:t>
      </w:r>
      <w:proofErr w:type="spellStart"/>
      <w:r w:rsidR="0024334C">
        <w:rPr>
          <w:rFonts w:cs="Times New Roman"/>
        </w:rPr>
        <w:t>Catelyn</w:t>
      </w:r>
      <w:proofErr w:type="spellEnd"/>
      <w:r w:rsidR="0024334C">
        <w:rPr>
          <w:rFonts w:cs="Times New Roman"/>
        </w:rPr>
        <w:t xml:space="preserve"> </w:t>
      </w:r>
      <w:r w:rsidR="002F308B">
        <w:rPr>
          <w:rFonts w:cs="Times New Roman"/>
        </w:rPr>
        <w:t xml:space="preserve">had very limited processing speed (SS=54), negligible broad reading skills (SS=54). </w:t>
      </w:r>
      <w:r w:rsidR="00643AC8">
        <w:rPr>
          <w:rFonts w:cs="Times New Roman"/>
        </w:rPr>
        <w:t xml:space="preserve"> </w:t>
      </w:r>
      <w:r w:rsidR="00FE09AD">
        <w:rPr>
          <w:rFonts w:cs="Times New Roman"/>
        </w:rPr>
        <w:t xml:space="preserve">Results from the </w:t>
      </w:r>
      <w:r w:rsidR="00FE09AD" w:rsidRPr="00FE09AD">
        <w:rPr>
          <w:rFonts w:cs="Times New Roman"/>
        </w:rPr>
        <w:t>Vineland Adaptive Behavior Scales</w:t>
      </w:r>
      <w:r w:rsidR="00FE09AD">
        <w:rPr>
          <w:rFonts w:cs="Times New Roman"/>
        </w:rPr>
        <w:t xml:space="preserve"> (VABS) indicate mildly deficient adaptive functioning (SS=65). </w:t>
      </w:r>
      <w:r w:rsidR="00B32943">
        <w:rPr>
          <w:rFonts w:cs="Times New Roman"/>
        </w:rPr>
        <w:t xml:space="preserve"> </w:t>
      </w:r>
      <w:proofErr w:type="spellStart"/>
      <w:r w:rsidR="0024334C">
        <w:rPr>
          <w:rFonts w:cs="Times New Roman"/>
        </w:rPr>
        <w:t>Catelyn</w:t>
      </w:r>
      <w:proofErr w:type="spellEnd"/>
      <w:r w:rsidR="0024334C">
        <w:rPr>
          <w:rFonts w:cs="Times New Roman"/>
        </w:rPr>
        <w:t xml:space="preserve"> </w:t>
      </w:r>
      <w:r w:rsidR="00B32943">
        <w:rPr>
          <w:rFonts w:cs="Times New Roman"/>
        </w:rPr>
        <w:t xml:space="preserve">had limited navigations skills and required a mentor to travel to some known locations on campus depending on distance in her PSE program.  </w:t>
      </w:r>
    </w:p>
    <w:p w:rsidR="00985617" w:rsidRPr="00985617" w:rsidRDefault="00B32569" w:rsidP="00985617">
      <w:pPr>
        <w:pStyle w:val="CommentText"/>
        <w:spacing w:line="480" w:lineRule="auto"/>
        <w:ind w:firstLine="720"/>
        <w:contextualSpacing/>
      </w:pPr>
      <w:r>
        <w:rPr>
          <w:b/>
        </w:rPr>
        <w:t>Jon</w:t>
      </w:r>
      <w:r w:rsidRPr="00712EBF">
        <w:rPr>
          <w:rFonts w:cs="Times New Roman"/>
          <w:b/>
        </w:rPr>
        <w:t>.</w:t>
      </w:r>
      <w:r w:rsidR="0024334C">
        <w:rPr>
          <w:rFonts w:cs="Times New Roman"/>
          <w:b/>
        </w:rPr>
        <w:t xml:space="preserve"> </w:t>
      </w:r>
      <w:r w:rsidRPr="00712EBF">
        <w:rPr>
          <w:rFonts w:cs="Times New Roman"/>
          <w:i/>
        </w:rPr>
        <w:t xml:space="preserve"> </w:t>
      </w:r>
      <w:r>
        <w:t xml:space="preserve">Jon </w:t>
      </w:r>
      <w:r w:rsidRPr="00712EBF">
        <w:rPr>
          <w:rFonts w:cs="Times New Roman"/>
        </w:rPr>
        <w:t xml:space="preserve">was a </w:t>
      </w:r>
      <w:r w:rsidR="00185BAC">
        <w:rPr>
          <w:rFonts w:cs="Times New Roman"/>
        </w:rPr>
        <w:t>24</w:t>
      </w:r>
      <w:r w:rsidRPr="00712EBF">
        <w:rPr>
          <w:rFonts w:cs="Times New Roman"/>
        </w:rPr>
        <w:t xml:space="preserve"> year</w:t>
      </w:r>
      <w:r>
        <w:rPr>
          <w:rFonts w:cs="Times New Roman"/>
        </w:rPr>
        <w:t>-</w:t>
      </w:r>
      <w:r w:rsidRPr="00712EBF">
        <w:rPr>
          <w:rFonts w:cs="Times New Roman"/>
        </w:rPr>
        <w:t>old student diagnosed with ID.</w:t>
      </w:r>
      <w:r w:rsidR="002F308B">
        <w:rPr>
          <w:rFonts w:cs="Times New Roman"/>
        </w:rPr>
        <w:t xml:space="preserve">  He had</w:t>
      </w:r>
      <w:r w:rsidRPr="00712EBF">
        <w:rPr>
          <w:rFonts w:cs="Times New Roman"/>
        </w:rPr>
        <w:t xml:space="preserve"> </w:t>
      </w:r>
      <w:r w:rsidR="002F308B">
        <w:rPr>
          <w:rFonts w:cs="Times New Roman"/>
        </w:rPr>
        <w:t xml:space="preserve">IQ of 56 as measured on the </w:t>
      </w:r>
      <w:r w:rsidR="002F308B">
        <w:t xml:space="preserve">Reynolds Intellectual Assessment Scales RAIS. </w:t>
      </w:r>
      <w:r w:rsidR="00690584">
        <w:t xml:space="preserve"> </w:t>
      </w:r>
      <w:r w:rsidR="002F308B">
        <w:rPr>
          <w:rFonts w:cs="Times New Roman"/>
        </w:rPr>
        <w:t>Results from the WJ-III indicate compared to peers of his age, J</w:t>
      </w:r>
      <w:r w:rsidR="0024334C">
        <w:rPr>
          <w:rFonts w:cs="Times New Roman"/>
        </w:rPr>
        <w:t>on</w:t>
      </w:r>
      <w:r w:rsidR="002F308B">
        <w:rPr>
          <w:rFonts w:cs="Times New Roman"/>
        </w:rPr>
        <w:t xml:space="preserve"> had very limited processing speed (SS=49), very limited broad reading skills (SS=50).  </w:t>
      </w:r>
      <w:r w:rsidR="00FE09AD">
        <w:rPr>
          <w:rFonts w:cs="Times New Roman"/>
        </w:rPr>
        <w:t xml:space="preserve">Results from the </w:t>
      </w:r>
      <w:r w:rsidR="00FE09AD" w:rsidRPr="00FE09AD">
        <w:rPr>
          <w:rFonts w:cs="Times New Roman"/>
        </w:rPr>
        <w:t>Vineland Adaptive Behavior Scales</w:t>
      </w:r>
      <w:r w:rsidR="00FE09AD">
        <w:rPr>
          <w:rFonts w:cs="Times New Roman"/>
        </w:rPr>
        <w:t xml:space="preserve"> (VABS) indicate borderline adaptive functioning (SS=74).  </w:t>
      </w:r>
      <w:r w:rsidR="00B32943">
        <w:rPr>
          <w:rFonts w:cs="Times New Roman"/>
        </w:rPr>
        <w:t xml:space="preserve">Jon had moderate navigations skills and frequently traveled independently to known locations on campus.  </w:t>
      </w:r>
    </w:p>
    <w:p w:rsidR="00B32943" w:rsidRDefault="00B32569" w:rsidP="00B32943">
      <w:pPr>
        <w:pStyle w:val="CommentText"/>
        <w:spacing w:line="480" w:lineRule="auto"/>
        <w:ind w:firstLine="720"/>
        <w:contextualSpacing/>
        <w:rPr>
          <w:rFonts w:cs="Times New Roman"/>
        </w:rPr>
      </w:pPr>
      <w:r>
        <w:rPr>
          <w:b/>
        </w:rPr>
        <w:t>Arya</w:t>
      </w:r>
      <w:r w:rsidRPr="00712EBF">
        <w:rPr>
          <w:rFonts w:cs="Times New Roman"/>
          <w:b/>
        </w:rPr>
        <w:t>.</w:t>
      </w:r>
      <w:r w:rsidR="00466E82">
        <w:rPr>
          <w:rFonts w:cs="Times New Roman"/>
          <w:i/>
        </w:rPr>
        <w:t xml:space="preserve"> </w:t>
      </w:r>
      <w:r w:rsidR="00EC4A24">
        <w:rPr>
          <w:rFonts w:cs="Times New Roman"/>
        </w:rPr>
        <w:t xml:space="preserve"> </w:t>
      </w:r>
      <w:r>
        <w:t>Arya</w:t>
      </w:r>
      <w:r w:rsidR="008454AA">
        <w:rPr>
          <w:rFonts w:cs="Times New Roman"/>
        </w:rPr>
        <w:t xml:space="preserve"> was a</w:t>
      </w:r>
      <w:r w:rsidR="00A473B0">
        <w:rPr>
          <w:rFonts w:cs="Times New Roman"/>
        </w:rPr>
        <w:t xml:space="preserve"> 20</w:t>
      </w:r>
      <w:r w:rsidRPr="00712EBF">
        <w:rPr>
          <w:rFonts w:cs="Times New Roman"/>
        </w:rPr>
        <w:t xml:space="preserve"> </w:t>
      </w:r>
      <w:r>
        <w:rPr>
          <w:rFonts w:cs="Times New Roman"/>
        </w:rPr>
        <w:t>year-</w:t>
      </w:r>
      <w:r w:rsidR="00091917">
        <w:rPr>
          <w:rFonts w:cs="Times New Roman"/>
        </w:rPr>
        <w:t xml:space="preserve">old student diagnosed with multiple disabilities, including </w:t>
      </w:r>
      <w:r w:rsidRPr="00712EBF">
        <w:rPr>
          <w:rFonts w:cs="Times New Roman"/>
        </w:rPr>
        <w:t>ID.</w:t>
      </w:r>
      <w:r w:rsidR="00A473B0" w:rsidRPr="00712EBF">
        <w:rPr>
          <w:rFonts w:cs="Times New Roman"/>
        </w:rPr>
        <w:t xml:space="preserve"> </w:t>
      </w:r>
      <w:r w:rsidR="00A473B0">
        <w:t xml:space="preserve"> She had IQ of 64 based on results from WISC-III.  </w:t>
      </w:r>
      <w:r w:rsidR="00A473B0">
        <w:rPr>
          <w:rFonts w:cs="Times New Roman"/>
        </w:rPr>
        <w:t>Results from the Woodcock Johnson III indicate compared to peers of her age, Arya had very l</w:t>
      </w:r>
      <w:r w:rsidR="0067339C">
        <w:rPr>
          <w:rFonts w:cs="Times New Roman"/>
        </w:rPr>
        <w:t xml:space="preserve">imited processing speed (SS=50) and </w:t>
      </w:r>
      <w:r w:rsidR="00A473B0">
        <w:rPr>
          <w:rFonts w:cs="Times New Roman"/>
        </w:rPr>
        <w:t xml:space="preserve">limited </w:t>
      </w:r>
      <w:r w:rsidR="0067339C">
        <w:rPr>
          <w:rFonts w:cs="Times New Roman"/>
        </w:rPr>
        <w:t>Broad Reading skills (SS=77</w:t>
      </w:r>
      <w:r w:rsidR="00A473B0">
        <w:rPr>
          <w:rFonts w:cs="Times New Roman"/>
        </w:rPr>
        <w:t>)</w:t>
      </w:r>
      <w:r w:rsidR="0067339C">
        <w:rPr>
          <w:rFonts w:cs="Times New Roman"/>
        </w:rPr>
        <w:t xml:space="preserve">. </w:t>
      </w:r>
      <w:r w:rsidR="0024334C">
        <w:rPr>
          <w:rFonts w:cs="Times New Roman"/>
        </w:rPr>
        <w:t xml:space="preserve"> </w:t>
      </w:r>
      <w:r w:rsidR="008454AA">
        <w:rPr>
          <w:rFonts w:cs="Times New Roman"/>
        </w:rPr>
        <w:t xml:space="preserve">Results from the </w:t>
      </w:r>
      <w:r w:rsidR="008454AA" w:rsidRPr="00FE09AD">
        <w:rPr>
          <w:rFonts w:cs="Times New Roman"/>
        </w:rPr>
        <w:t>Vineland Adaptive Behavior Scales</w:t>
      </w:r>
      <w:r w:rsidR="008454AA">
        <w:rPr>
          <w:rFonts w:cs="Times New Roman"/>
        </w:rPr>
        <w:t xml:space="preserve"> </w:t>
      </w:r>
      <w:r w:rsidR="008454AA">
        <w:rPr>
          <w:rFonts w:cs="Times New Roman"/>
        </w:rPr>
        <w:lastRenderedPageBreak/>
        <w:t xml:space="preserve">(VABS) indicate borderline adaptive functioning (SS=72).  </w:t>
      </w:r>
      <w:proofErr w:type="spellStart"/>
      <w:r w:rsidR="00915B10">
        <w:rPr>
          <w:rFonts w:cs="Times New Roman"/>
        </w:rPr>
        <w:t>Ayra</w:t>
      </w:r>
      <w:proofErr w:type="spellEnd"/>
      <w:r w:rsidR="00915B10">
        <w:rPr>
          <w:rFonts w:cs="Times New Roman"/>
        </w:rPr>
        <w:t xml:space="preserve"> required a motorized scooter in order travel between locations in her daily life. </w:t>
      </w:r>
      <w:r w:rsidR="00B32943">
        <w:rPr>
          <w:rFonts w:cs="Times New Roman"/>
        </w:rPr>
        <w:t xml:space="preserve"> </w:t>
      </w:r>
      <w:proofErr w:type="spellStart"/>
      <w:r w:rsidR="00B32943">
        <w:rPr>
          <w:rFonts w:cs="Times New Roman"/>
        </w:rPr>
        <w:t>Ayra</w:t>
      </w:r>
      <w:proofErr w:type="spellEnd"/>
      <w:r w:rsidR="00B32943">
        <w:rPr>
          <w:rFonts w:cs="Times New Roman"/>
        </w:rPr>
        <w:t xml:space="preserve"> had moderate navigations skills and frequently traveled independently to known locations on campus.  </w:t>
      </w:r>
    </w:p>
    <w:p w:rsidR="007C2C3E" w:rsidRPr="00B32943" w:rsidRDefault="00B7687E" w:rsidP="00B32943">
      <w:pPr>
        <w:pStyle w:val="CommentText"/>
        <w:spacing w:line="480" w:lineRule="auto"/>
        <w:contextualSpacing/>
        <w:rPr>
          <w:rFonts w:cs="Times New Roman"/>
        </w:rPr>
      </w:pPr>
      <w:r w:rsidRPr="00BD4B9A">
        <w:rPr>
          <w:b/>
        </w:rPr>
        <w:t>Settings</w:t>
      </w:r>
      <w:r w:rsidR="00FE1D8E">
        <w:rPr>
          <w:b/>
        </w:rPr>
        <w:fldChar w:fldCharType="begin"/>
      </w:r>
      <w:r w:rsidR="009C0D6B">
        <w:instrText xml:space="preserve"> TC "</w:instrText>
      </w:r>
      <w:bookmarkStart w:id="349" w:name="_Toc256628708"/>
      <w:bookmarkStart w:id="350" w:name="_Toc256629871"/>
      <w:bookmarkStart w:id="351" w:name="_Toc256630555"/>
      <w:bookmarkStart w:id="352" w:name="_Toc256630847"/>
      <w:bookmarkStart w:id="353" w:name="_Toc256757370"/>
      <w:r w:rsidR="009C0D6B" w:rsidRPr="00BD4B9A">
        <w:rPr>
          <w:b/>
        </w:rPr>
        <w:instrText>Settings</w:instrText>
      </w:r>
      <w:bookmarkEnd w:id="349"/>
      <w:bookmarkEnd w:id="350"/>
      <w:bookmarkEnd w:id="351"/>
      <w:bookmarkEnd w:id="352"/>
      <w:bookmarkEnd w:id="353"/>
      <w:r w:rsidR="009C0D6B">
        <w:instrText>" \f C \l "</w:instrText>
      </w:r>
      <w:r w:rsidR="00E76163">
        <w:instrText>3</w:instrText>
      </w:r>
      <w:r w:rsidR="009C0D6B">
        <w:instrText xml:space="preserve">" </w:instrText>
      </w:r>
      <w:r w:rsidR="00FE1D8E">
        <w:rPr>
          <w:b/>
        </w:rPr>
        <w:fldChar w:fldCharType="end"/>
      </w:r>
      <w:r w:rsidRPr="00577D14">
        <w:t xml:space="preserve"> </w:t>
      </w:r>
    </w:p>
    <w:p w:rsidR="00EC4A24" w:rsidRDefault="00B7687E" w:rsidP="00B32943">
      <w:pPr>
        <w:pStyle w:val="CommentText"/>
        <w:spacing w:line="480" w:lineRule="auto"/>
        <w:ind w:firstLine="720"/>
        <w:contextualSpacing/>
      </w:pPr>
      <w:r>
        <w:t>All phases of this study occurred in a community setting, specifically in a city downtown area of 180,000 people</w:t>
      </w:r>
      <w:r w:rsidRPr="00861593">
        <w:t xml:space="preserve"> </w:t>
      </w:r>
      <w:r>
        <w:t xml:space="preserve">approximately.  Participants navigated city streets to locate businesses that offered </w:t>
      </w:r>
      <w:r w:rsidR="00070BB3">
        <w:t xml:space="preserve">potential </w:t>
      </w:r>
      <w:r>
        <w:t>employment opportunities.  Starting and ending locales were within a</w:t>
      </w:r>
      <w:r w:rsidR="00155358">
        <w:t xml:space="preserve"> 12 to</w:t>
      </w:r>
      <w:r>
        <w:t xml:space="preserve"> 20 minute walking distance from one another. </w:t>
      </w:r>
      <w:r w:rsidR="00070BB3">
        <w:t xml:space="preserve"> Starting and ending points were </w:t>
      </w:r>
      <w:r w:rsidR="006F2396">
        <w:t xml:space="preserve">continuously </w:t>
      </w:r>
      <w:r w:rsidR="00070BB3">
        <w:t>in order for student</w:t>
      </w:r>
      <w:r w:rsidR="0024334C">
        <w:t>s</w:t>
      </w:r>
      <w:r w:rsidR="00070BB3">
        <w:t xml:space="preserve"> to always </w:t>
      </w:r>
      <w:r w:rsidR="006F2396">
        <w:t>attempt</w:t>
      </w:r>
      <w:r w:rsidR="00070BB3">
        <w:t xml:space="preserve"> a new navigation experience.  </w:t>
      </w:r>
    </w:p>
    <w:p w:rsidR="00B32943" w:rsidRDefault="00FB40F9" w:rsidP="00B32943">
      <w:pPr>
        <w:pStyle w:val="CommentText"/>
        <w:spacing w:line="480" w:lineRule="auto"/>
        <w:contextualSpacing/>
        <w:rPr>
          <w:b/>
        </w:rPr>
      </w:pPr>
      <w:r w:rsidRPr="00712EBF">
        <w:rPr>
          <w:b/>
        </w:rPr>
        <w:t>Research Design</w:t>
      </w:r>
      <w:r w:rsidR="00FE1D8E">
        <w:rPr>
          <w:b/>
        </w:rPr>
        <w:fldChar w:fldCharType="begin"/>
      </w:r>
      <w:r w:rsidR="009C0D6B">
        <w:instrText xml:space="preserve"> TC "</w:instrText>
      </w:r>
      <w:bookmarkStart w:id="354" w:name="_Toc256628709"/>
      <w:bookmarkStart w:id="355" w:name="_Toc256629872"/>
      <w:bookmarkStart w:id="356" w:name="_Toc256630556"/>
      <w:bookmarkStart w:id="357" w:name="_Toc256630848"/>
      <w:bookmarkStart w:id="358" w:name="_Toc256757371"/>
      <w:r w:rsidR="009C0D6B" w:rsidRPr="00712EBF">
        <w:rPr>
          <w:b/>
        </w:rPr>
        <w:instrText>Research Design</w:instrText>
      </w:r>
      <w:bookmarkEnd w:id="354"/>
      <w:bookmarkEnd w:id="355"/>
      <w:bookmarkEnd w:id="356"/>
      <w:bookmarkEnd w:id="357"/>
      <w:bookmarkEnd w:id="358"/>
      <w:r w:rsidR="009C0D6B">
        <w:instrText>" \f C \l "</w:instrText>
      </w:r>
      <w:r w:rsidR="00E76163">
        <w:instrText>3</w:instrText>
      </w:r>
      <w:r w:rsidR="009C0D6B">
        <w:instrText xml:space="preserve">" </w:instrText>
      </w:r>
      <w:r w:rsidR="00FE1D8E">
        <w:rPr>
          <w:b/>
        </w:rPr>
        <w:fldChar w:fldCharType="end"/>
      </w:r>
    </w:p>
    <w:p w:rsidR="007C2C3E" w:rsidRPr="00B32943" w:rsidRDefault="00FB40F9" w:rsidP="00B32943">
      <w:pPr>
        <w:pStyle w:val="CommentText"/>
        <w:spacing w:line="480" w:lineRule="auto"/>
        <w:ind w:firstLine="720"/>
        <w:contextualSpacing/>
        <w:rPr>
          <w:rStyle w:val="st"/>
          <w:b/>
        </w:rPr>
      </w:pPr>
      <w:r w:rsidRPr="00712EBF">
        <w:t xml:space="preserve">An </w:t>
      </w:r>
      <w:r>
        <w:t xml:space="preserve">adapted </w:t>
      </w:r>
      <w:r w:rsidRPr="00712EBF">
        <w:t>alternating treatment</w:t>
      </w:r>
      <w:r>
        <w:t>s</w:t>
      </w:r>
      <w:r w:rsidRPr="00712EBF">
        <w:t xml:space="preserve"> design (</w:t>
      </w:r>
      <w:proofErr w:type="spellStart"/>
      <w:r>
        <w:rPr>
          <w:shd w:val="clear" w:color="auto" w:fill="FFFFFF"/>
        </w:rPr>
        <w:t>Gast</w:t>
      </w:r>
      <w:proofErr w:type="spellEnd"/>
      <w:r>
        <w:rPr>
          <w:shd w:val="clear" w:color="auto" w:fill="FFFFFF"/>
        </w:rPr>
        <w:t>, 2010</w:t>
      </w:r>
      <w:r w:rsidRPr="00712EBF">
        <w:t>) w</w:t>
      </w:r>
      <w:r>
        <w:t xml:space="preserve">as </w:t>
      </w:r>
      <w:r w:rsidRPr="00712EBF">
        <w:t xml:space="preserve">used to determine the efficacy of </w:t>
      </w:r>
      <w:r>
        <w:t xml:space="preserve">college students with ID and ASD to use </w:t>
      </w:r>
      <w:r w:rsidRPr="00712EBF">
        <w:t xml:space="preserve">a paper map, Google Maps, and </w:t>
      </w:r>
      <w:r>
        <w:t xml:space="preserve">the AR </w:t>
      </w:r>
      <w:r>
        <w:rPr>
          <w:shd w:val="clear" w:color="auto" w:fill="FFFFFF"/>
        </w:rPr>
        <w:t>application</w:t>
      </w:r>
      <w:r w:rsidRPr="00712EBF">
        <w:rPr>
          <w:shd w:val="clear" w:color="auto" w:fill="FFFFFF"/>
        </w:rPr>
        <w:t xml:space="preserve"> to </w:t>
      </w:r>
      <w:r w:rsidRPr="00712EBF">
        <w:t xml:space="preserve">navigate </w:t>
      </w:r>
      <w:r>
        <w:t xml:space="preserve">correctly </w:t>
      </w:r>
      <w:r w:rsidRPr="00712EBF">
        <w:t xml:space="preserve">to an unknown </w:t>
      </w:r>
      <w:r>
        <w:t xml:space="preserve">business </w:t>
      </w:r>
      <w:r w:rsidRPr="00712EBF">
        <w:t xml:space="preserve">location.  </w:t>
      </w:r>
      <w:proofErr w:type="spellStart"/>
      <w:r w:rsidR="00AA287D">
        <w:t>Sindelar</w:t>
      </w:r>
      <w:proofErr w:type="spellEnd"/>
      <w:r w:rsidR="00AA287D">
        <w:t xml:space="preserve">, </w:t>
      </w:r>
      <w:proofErr w:type="spellStart"/>
      <w:r w:rsidR="00AA287D">
        <w:t>Rosenburg</w:t>
      </w:r>
      <w:proofErr w:type="spellEnd"/>
      <w:r w:rsidR="00AA287D">
        <w:t xml:space="preserve">, and </w:t>
      </w:r>
      <w:proofErr w:type="spellStart"/>
      <w:r w:rsidR="00AA287D">
        <w:t>Wison</w:t>
      </w:r>
      <w:proofErr w:type="spellEnd"/>
      <w:r w:rsidR="00AA287D">
        <w:t xml:space="preserve"> (1985) suggest</w:t>
      </w:r>
      <w:r w:rsidR="00A03FA9">
        <w:t>ed</w:t>
      </w:r>
      <w:r w:rsidR="00AA287D">
        <w:t xml:space="preserve"> that in adapted alternating treatment designs researchers can demonstrate functional control of the dependent variable by extending the baseline condition during intervention as a third condition.</w:t>
      </w:r>
      <w:r w:rsidR="00690584">
        <w:t xml:space="preserve"> </w:t>
      </w:r>
      <w:r w:rsidR="00AA287D">
        <w:t xml:space="preserve"> The baseline condition, the paper map, was continued as a third condition of the adapted alternating treatment in order to allow for the demonstration of a functional relations between the independent and dependent variables.  </w:t>
      </w:r>
      <w:r w:rsidRPr="00712EBF">
        <w:t xml:space="preserve">The </w:t>
      </w:r>
      <w:r w:rsidR="00185BAC">
        <w:t xml:space="preserve">adapted </w:t>
      </w:r>
      <w:r w:rsidRPr="00712EBF">
        <w:t>alternating treatment</w:t>
      </w:r>
      <w:r>
        <w:t>s</w:t>
      </w:r>
      <w:r w:rsidRPr="00712EBF">
        <w:t xml:space="preserve"> design allowed </w:t>
      </w:r>
      <w:r>
        <w:t xml:space="preserve">the lead </w:t>
      </w:r>
      <w:r w:rsidR="00B32943">
        <w:t xml:space="preserve">investigator </w:t>
      </w:r>
      <w:r w:rsidRPr="00712EBF">
        <w:t xml:space="preserve">to </w:t>
      </w:r>
      <w:r w:rsidRPr="00712EBF">
        <w:rPr>
          <w:color w:val="000000" w:themeColor="text1"/>
        </w:rPr>
        <w:t>evaluate the relation between each navigation treatment</w:t>
      </w:r>
      <w:r>
        <w:rPr>
          <w:color w:val="000000" w:themeColor="text1"/>
        </w:rPr>
        <w:t xml:space="preserve"> condition</w:t>
      </w:r>
      <w:r w:rsidRPr="00712EBF">
        <w:rPr>
          <w:color w:val="000000" w:themeColor="text1"/>
        </w:rPr>
        <w:t xml:space="preserve"> </w:t>
      </w:r>
      <w:r>
        <w:rPr>
          <w:color w:val="000000" w:themeColor="text1"/>
        </w:rPr>
        <w:t>and correct navigational checks.</w:t>
      </w:r>
      <w:r w:rsidRPr="00712EBF">
        <w:rPr>
          <w:color w:val="000000" w:themeColor="text1"/>
        </w:rPr>
        <w:t xml:space="preserve"> </w:t>
      </w:r>
      <w:r>
        <w:rPr>
          <w:color w:val="000000" w:themeColor="text1"/>
        </w:rPr>
        <w:t xml:space="preserve"> </w:t>
      </w:r>
      <w:r w:rsidRPr="00712EBF">
        <w:rPr>
          <w:color w:val="000000" w:themeColor="text1"/>
        </w:rPr>
        <w:t>Navigation treatment</w:t>
      </w:r>
      <w:r>
        <w:rPr>
          <w:color w:val="000000" w:themeColor="text1"/>
        </w:rPr>
        <w:t xml:space="preserve"> conditions</w:t>
      </w:r>
      <w:r w:rsidRPr="00712EBF">
        <w:rPr>
          <w:color w:val="000000" w:themeColor="text1"/>
        </w:rPr>
        <w:t xml:space="preserve"> were presented </w:t>
      </w:r>
      <w:r>
        <w:rPr>
          <w:color w:val="000000" w:themeColor="text1"/>
        </w:rPr>
        <w:t xml:space="preserve">randomly </w:t>
      </w:r>
      <w:r w:rsidRPr="00712EBF">
        <w:rPr>
          <w:color w:val="000000" w:themeColor="text1"/>
        </w:rPr>
        <w:t xml:space="preserve">to reduce potential carryover effects. </w:t>
      </w:r>
      <w:r>
        <w:rPr>
          <w:color w:val="000000" w:themeColor="text1"/>
        </w:rPr>
        <w:t xml:space="preserve"> </w:t>
      </w:r>
      <w:r w:rsidRPr="00712EBF">
        <w:rPr>
          <w:color w:val="000000" w:themeColor="text1"/>
        </w:rPr>
        <w:t xml:space="preserve">The more effective navigation aid treatment was defined as </w:t>
      </w:r>
      <w:r w:rsidRPr="003C35EB">
        <w:rPr>
          <w:rStyle w:val="Emphasis"/>
          <w:b w:val="0"/>
          <w:color w:val="000000" w:themeColor="text1"/>
        </w:rPr>
        <w:t>bifurcation</w:t>
      </w:r>
      <w:r w:rsidRPr="003C35EB">
        <w:rPr>
          <w:rStyle w:val="st"/>
          <w:color w:val="000000" w:themeColor="text1"/>
        </w:rPr>
        <w:t xml:space="preserve"> of the data paths</w:t>
      </w:r>
      <w:r>
        <w:rPr>
          <w:rStyle w:val="st"/>
          <w:color w:val="000000" w:themeColor="text1"/>
        </w:rPr>
        <w:t xml:space="preserve"> </w:t>
      </w:r>
      <w:r>
        <w:rPr>
          <w:rFonts w:eastAsia="Calibri"/>
        </w:rPr>
        <w:t xml:space="preserve">or if the student reported a preference using one </w:t>
      </w:r>
      <w:r>
        <w:rPr>
          <w:rFonts w:eastAsia="Calibri"/>
        </w:rPr>
        <w:lastRenderedPageBreak/>
        <w:t>application over another via the social validity questionnaire</w:t>
      </w:r>
      <w:r w:rsidR="00A03FA9">
        <w:rPr>
          <w:rFonts w:eastAsia="Calibri"/>
        </w:rPr>
        <w:t xml:space="preserve">. </w:t>
      </w:r>
      <w:r w:rsidR="00D81EE6">
        <w:t xml:space="preserve"> </w:t>
      </w:r>
      <w:r>
        <w:rPr>
          <w:rFonts w:eastAsia="Calibri"/>
        </w:rPr>
        <w:t>Afterwards, only the preferred navigation application continued to be assessed</w:t>
      </w:r>
      <w:r w:rsidRPr="00712EBF">
        <w:rPr>
          <w:rStyle w:val="st"/>
          <w:color w:val="000000" w:themeColor="text1"/>
        </w:rPr>
        <w:t>.</w:t>
      </w:r>
      <w:r w:rsidRPr="00712EBF">
        <w:rPr>
          <w:rStyle w:val="st"/>
          <w:color w:val="222222"/>
        </w:rPr>
        <w:t xml:space="preserve"> </w:t>
      </w:r>
    </w:p>
    <w:p w:rsidR="007C2C3E" w:rsidRDefault="00B7687E" w:rsidP="007C2C3E">
      <w:pPr>
        <w:pStyle w:val="CommentText"/>
        <w:spacing w:line="480" w:lineRule="auto"/>
        <w:contextualSpacing/>
        <w:rPr>
          <w:b/>
        </w:rPr>
      </w:pPr>
      <w:r>
        <w:rPr>
          <w:b/>
        </w:rPr>
        <w:t>Treatment Conditions</w:t>
      </w:r>
      <w:r w:rsidRPr="00712EBF">
        <w:rPr>
          <w:b/>
        </w:rPr>
        <w:t xml:space="preserve"> and Materials</w:t>
      </w:r>
      <w:r w:rsidR="00FE1D8E">
        <w:rPr>
          <w:b/>
        </w:rPr>
        <w:fldChar w:fldCharType="begin"/>
      </w:r>
      <w:r w:rsidR="009C0D6B">
        <w:instrText xml:space="preserve"> TC "</w:instrText>
      </w:r>
      <w:bookmarkStart w:id="359" w:name="_Toc256628710"/>
      <w:bookmarkStart w:id="360" w:name="_Toc256629873"/>
      <w:bookmarkStart w:id="361" w:name="_Toc256630557"/>
      <w:bookmarkStart w:id="362" w:name="_Toc256630849"/>
      <w:bookmarkStart w:id="363" w:name="_Toc256757372"/>
      <w:r w:rsidR="009C0D6B">
        <w:rPr>
          <w:b/>
        </w:rPr>
        <w:instrText>Treatment Conditions</w:instrText>
      </w:r>
      <w:r w:rsidR="009C0D6B" w:rsidRPr="00712EBF">
        <w:rPr>
          <w:b/>
        </w:rPr>
        <w:instrText xml:space="preserve"> and Materials</w:instrText>
      </w:r>
      <w:bookmarkEnd w:id="359"/>
      <w:bookmarkEnd w:id="360"/>
      <w:bookmarkEnd w:id="361"/>
      <w:bookmarkEnd w:id="362"/>
      <w:bookmarkEnd w:id="363"/>
      <w:r w:rsidR="009C0D6B">
        <w:instrText>" \f C \l "</w:instrText>
      </w:r>
      <w:r w:rsidR="00E76163">
        <w:instrText>3</w:instrText>
      </w:r>
      <w:r w:rsidR="009C0D6B">
        <w:instrText xml:space="preserve">" </w:instrText>
      </w:r>
      <w:r w:rsidR="00FE1D8E">
        <w:rPr>
          <w:b/>
        </w:rPr>
        <w:fldChar w:fldCharType="end"/>
      </w:r>
    </w:p>
    <w:p w:rsidR="007C2C3E" w:rsidRDefault="00B7687E" w:rsidP="007C2C3E">
      <w:pPr>
        <w:pStyle w:val="CommentText"/>
        <w:spacing w:line="480" w:lineRule="auto"/>
        <w:ind w:firstLine="720"/>
        <w:contextualSpacing/>
      </w:pPr>
      <w:r>
        <w:t>Three treatment conditions were implemented to examine the effectiveness of each student’s independent navigation skills including</w:t>
      </w:r>
      <w:r w:rsidRPr="00712EBF">
        <w:t xml:space="preserve"> (a) paper ma</w:t>
      </w:r>
      <w:r>
        <w:t xml:space="preserve">p, (b) Google Map, and (c) </w:t>
      </w:r>
      <w:r w:rsidRPr="00712EBF">
        <w:t xml:space="preserve">augmented reality </w:t>
      </w:r>
      <w:r>
        <w:t>(AR)</w:t>
      </w:r>
      <w:r w:rsidRPr="00712EBF">
        <w:t xml:space="preserve">.  During the paper map </w:t>
      </w:r>
      <w:r>
        <w:t>treatment</w:t>
      </w:r>
      <w:r w:rsidRPr="00712EBF">
        <w:t xml:space="preserve"> condition, a paper map of </w:t>
      </w:r>
      <w:r>
        <w:t>the city’s downtown area was</w:t>
      </w:r>
      <w:r w:rsidRPr="00712EBF">
        <w:t xml:space="preserve"> produced </w:t>
      </w:r>
      <w:r>
        <w:t>using</w:t>
      </w:r>
      <w:r w:rsidRPr="00712EBF">
        <w:t xml:space="preserve"> Google</w:t>
      </w:r>
      <w:r>
        <w:t xml:space="preserve"> maps.  The paper map </w:t>
      </w:r>
      <w:r w:rsidRPr="009023D7">
        <w:t>was 8.5 in x 11 in and</w:t>
      </w:r>
      <w:r>
        <w:t xml:space="preserve"> printed in color.</w:t>
      </w:r>
      <w:r w:rsidRPr="00712EBF">
        <w:t xml:space="preserve"> </w:t>
      </w:r>
      <w:r>
        <w:t xml:space="preserve"> The map included </w:t>
      </w:r>
      <w:r w:rsidR="006F2396">
        <w:t xml:space="preserve">major </w:t>
      </w:r>
      <w:r w:rsidR="00B32943">
        <w:t>street names and the student’s current location</w:t>
      </w:r>
      <w:r>
        <w:t xml:space="preserve">.  Destinations were marked clearly on the paper map for the students. </w:t>
      </w:r>
    </w:p>
    <w:p w:rsidR="007C2C3E" w:rsidRDefault="00B7687E" w:rsidP="007C2C3E">
      <w:pPr>
        <w:pStyle w:val="CommentText"/>
        <w:spacing w:line="480" w:lineRule="auto"/>
        <w:ind w:firstLine="720"/>
        <w:contextualSpacing/>
      </w:pPr>
      <w:r w:rsidRPr="00712EBF">
        <w:t xml:space="preserve">The </w:t>
      </w:r>
      <w:r>
        <w:t>Google M</w:t>
      </w:r>
      <w:r w:rsidRPr="00712EBF">
        <w:t xml:space="preserve">aps </w:t>
      </w:r>
      <w:r>
        <w:t>treatment condition used the Google M</w:t>
      </w:r>
      <w:r w:rsidRPr="00712EBF">
        <w:t>aps</w:t>
      </w:r>
      <w:r>
        <w:t xml:space="preserve"> software application</w:t>
      </w:r>
      <w:r w:rsidR="004D5B9A">
        <w:t xml:space="preserve"> (Google, 2014)</w:t>
      </w:r>
      <w:r>
        <w:t>.  Students accessed the application from</w:t>
      </w:r>
      <w:r w:rsidRPr="00712EBF">
        <w:t xml:space="preserve"> a mobile device.</w:t>
      </w:r>
      <w:r>
        <w:t xml:space="preserve"> </w:t>
      </w:r>
      <w:r w:rsidRPr="00712EBF">
        <w:t xml:space="preserve"> </w:t>
      </w:r>
      <w:r>
        <w:t>The Google M</w:t>
      </w:r>
      <w:r w:rsidRPr="00712EBF">
        <w:t>aps</w:t>
      </w:r>
      <w:r>
        <w:t xml:space="preserve"> application displayed the student’s </w:t>
      </w:r>
      <w:r w:rsidRPr="009023D7">
        <w:t>current location as a blue dot and displayed a pin for the targeted business location.</w:t>
      </w:r>
      <w:r>
        <w:t xml:space="preserve"> </w:t>
      </w:r>
      <w:r w:rsidRPr="009023D7">
        <w:t xml:space="preserve"> </w:t>
      </w:r>
      <w:r>
        <w:t xml:space="preserve">The </w:t>
      </w:r>
      <w:r w:rsidR="00207E4E">
        <w:t>lead investigator selected the target location</w:t>
      </w:r>
      <w:r>
        <w:t xml:space="preserve">. </w:t>
      </w:r>
      <w:r w:rsidR="001E5A72">
        <w:t xml:space="preserve"> </w:t>
      </w:r>
      <w:r w:rsidRPr="009023D7">
        <w:t>Google Maps also highlighted a route to the targeted business.</w:t>
      </w:r>
      <w:r>
        <w:t xml:space="preserve"> </w:t>
      </w:r>
      <w:r w:rsidRPr="009023D7">
        <w:t xml:space="preserve"> The mobile devices </w:t>
      </w:r>
      <w:r w:rsidR="00112A40">
        <w:t>used in this study were</w:t>
      </w:r>
      <w:r w:rsidRPr="009023D7">
        <w:t xml:space="preserve"> iPhone</w:t>
      </w:r>
      <w:r w:rsidR="00112A40">
        <w:t>s</w:t>
      </w:r>
      <w:r w:rsidRPr="009023D7">
        <w:t xml:space="preserve">. </w:t>
      </w:r>
    </w:p>
    <w:p w:rsidR="00B7687E" w:rsidRPr="007C2C3E" w:rsidRDefault="00B7687E" w:rsidP="007C2C3E">
      <w:pPr>
        <w:pStyle w:val="CommentText"/>
        <w:spacing w:line="480" w:lineRule="auto"/>
        <w:ind w:firstLine="720"/>
        <w:contextualSpacing/>
      </w:pPr>
      <w:r w:rsidRPr="009023D7">
        <w:t>The AR trea</w:t>
      </w:r>
      <w:r w:rsidR="0035192A">
        <w:t>tment condition used the Layar mobile app</w:t>
      </w:r>
      <w:r w:rsidRPr="009023D7">
        <w:t xml:space="preserve"> (</w:t>
      </w:r>
      <w:r>
        <w:t xml:space="preserve">Layar, 2013).  </w:t>
      </w:r>
      <w:r w:rsidR="00B5490C">
        <w:t xml:space="preserve">The </w:t>
      </w:r>
      <w:r w:rsidR="00B5490C" w:rsidRPr="00E43894">
        <w:t>Layar</w:t>
      </w:r>
      <w:r w:rsidR="00B5490C" w:rsidRPr="00712EBF">
        <w:t xml:space="preserve"> </w:t>
      </w:r>
      <w:r w:rsidR="00B5490C">
        <w:t>application is available on multiple platforms including iOS and Android mobile devices.  The specific device</w:t>
      </w:r>
      <w:r w:rsidR="00CD1F89">
        <w:t>s</w:t>
      </w:r>
      <w:r w:rsidR="00B5490C">
        <w:t xml:space="preserve"> </w:t>
      </w:r>
      <w:r w:rsidR="00CD1F89">
        <w:t>used in this study were all iPhone 4s’.</w:t>
      </w:r>
      <w:r w:rsidR="00B5490C">
        <w:t xml:space="preserve"> </w:t>
      </w:r>
      <w:r w:rsidR="00CD1F89">
        <w:t xml:space="preserve"> </w:t>
      </w:r>
      <w:r>
        <w:t xml:space="preserve">Layar </w:t>
      </w:r>
      <w:r w:rsidRPr="00712EBF">
        <w:t xml:space="preserve">uses </w:t>
      </w:r>
      <w:r>
        <w:t xml:space="preserve">a markerless or </w:t>
      </w:r>
      <w:r w:rsidRPr="00712EBF">
        <w:t xml:space="preserve">location-based augmented reality </w:t>
      </w:r>
      <w:r>
        <w:t>displ</w:t>
      </w:r>
      <w:r w:rsidR="0035192A">
        <w:t xml:space="preserve">ay to </w:t>
      </w:r>
      <w:r w:rsidR="00734DFB">
        <w:t xml:space="preserve">show </w:t>
      </w:r>
      <w:r w:rsidR="0035192A">
        <w:t xml:space="preserve">selected content.  </w:t>
      </w:r>
      <w:r w:rsidR="00B5490C">
        <w:t xml:space="preserve">There are thousands of potential channels of content called “geolayars.”  </w:t>
      </w:r>
      <w:r w:rsidR="0035192A">
        <w:t>Users select content to view by sub</w:t>
      </w:r>
      <w:r w:rsidR="009F1EFF">
        <w:t>scribing to a particular topic’s geolayer</w:t>
      </w:r>
      <w:r w:rsidR="00B5490C">
        <w:t>.</w:t>
      </w:r>
      <w:r w:rsidR="009F1EFF">
        <w:t xml:space="preserve">  </w:t>
      </w:r>
      <w:r w:rsidR="00207E4E">
        <w:t xml:space="preserve">This allows the app to function as a search engine for </w:t>
      </w:r>
      <w:r w:rsidR="00B5490C">
        <w:t>location-based</w:t>
      </w:r>
      <w:r w:rsidR="00207E4E">
        <w:t xml:space="preserve"> information from the </w:t>
      </w:r>
      <w:r w:rsidR="00B5490C">
        <w:t xml:space="preserve">selected </w:t>
      </w:r>
      <w:r w:rsidR="00207E4E">
        <w:t>geolayer</w:t>
      </w:r>
      <w:r w:rsidR="00B5490C">
        <w:t xml:space="preserve"> topics (e.g. employment opportunities)</w:t>
      </w:r>
      <w:r w:rsidR="00207E4E">
        <w:t xml:space="preserve"> </w:t>
      </w:r>
      <w:r w:rsidR="00B5490C">
        <w:t xml:space="preserve">displayed according to </w:t>
      </w:r>
      <w:r w:rsidR="00377844">
        <w:t xml:space="preserve">the </w:t>
      </w:r>
      <w:r w:rsidR="00B5490C">
        <w:t xml:space="preserve">relative location </w:t>
      </w:r>
      <w:r w:rsidR="00377844">
        <w:t xml:space="preserve">of </w:t>
      </w:r>
      <w:r w:rsidR="00B5490C">
        <w:t>the user</w:t>
      </w:r>
      <w:r w:rsidR="00207E4E">
        <w:t>.</w:t>
      </w:r>
      <w:r w:rsidR="00ED1509">
        <w:t xml:space="preserve"> </w:t>
      </w:r>
      <w:r w:rsidR="00B5490C">
        <w:t xml:space="preserve"> T</w:t>
      </w:r>
      <w:r w:rsidR="009F1EFF">
        <w:t>his study used Layar to view employment postings</w:t>
      </w:r>
      <w:r w:rsidR="00B5490C">
        <w:t xml:space="preserve"> from variety of</w:t>
      </w:r>
      <w:r w:rsidR="00721CC6">
        <w:t xml:space="preserve"> </w:t>
      </w:r>
      <w:r w:rsidR="00B5490C">
        <w:t>geolayars for example</w:t>
      </w:r>
      <w:r w:rsidR="00ED1509">
        <w:t>,</w:t>
      </w:r>
      <w:r w:rsidR="00B5490C">
        <w:t xml:space="preserve"> “Tweet my jobs.”</w:t>
      </w:r>
      <w:r w:rsidR="009F1EFF">
        <w:t xml:space="preserve">  </w:t>
      </w:r>
      <w:proofErr w:type="spellStart"/>
      <w:r>
        <w:t>Layar</w:t>
      </w:r>
      <w:r w:rsidR="0035192A">
        <w:t>’s</w:t>
      </w:r>
      <w:proofErr w:type="spellEnd"/>
      <w:r>
        <w:t xml:space="preserve"> </w:t>
      </w:r>
      <w:r>
        <w:rPr>
          <w:rFonts w:eastAsia="Calibri"/>
        </w:rPr>
        <w:t xml:space="preserve">embedded visual </w:t>
      </w:r>
      <w:r>
        <w:rPr>
          <w:rFonts w:eastAsia="Calibri"/>
        </w:rPr>
        <w:lastRenderedPageBreak/>
        <w:t xml:space="preserve">prompts </w:t>
      </w:r>
      <w:r w:rsidRPr="00500516">
        <w:rPr>
          <w:rFonts w:eastAsia="Calibri"/>
        </w:rPr>
        <w:t>appear</w:t>
      </w:r>
      <w:r w:rsidR="00377844">
        <w:rPr>
          <w:rFonts w:eastAsia="Calibri"/>
        </w:rPr>
        <w:t>ed</w:t>
      </w:r>
      <w:r w:rsidRPr="00500516">
        <w:rPr>
          <w:rFonts w:eastAsia="Calibri"/>
        </w:rPr>
        <w:t xml:space="preserve"> </w:t>
      </w:r>
      <w:r>
        <w:rPr>
          <w:rFonts w:eastAsia="Calibri"/>
        </w:rPr>
        <w:t xml:space="preserve">as </w:t>
      </w:r>
      <w:r w:rsidR="00377844">
        <w:rPr>
          <w:rFonts w:eastAsia="Calibri"/>
        </w:rPr>
        <w:t xml:space="preserve">an </w:t>
      </w:r>
      <w:r w:rsidR="0035192A">
        <w:rPr>
          <w:rFonts w:eastAsia="Calibri"/>
        </w:rPr>
        <w:t>icon of the employment location</w:t>
      </w:r>
      <w:r>
        <w:rPr>
          <w:rFonts w:eastAsia="Calibri"/>
        </w:rPr>
        <w:t xml:space="preserve"> when viewed through the camera feature</w:t>
      </w:r>
      <w:r w:rsidR="00377844">
        <w:rPr>
          <w:rFonts w:eastAsia="Calibri"/>
        </w:rPr>
        <w:t xml:space="preserve">. </w:t>
      </w:r>
      <w:r w:rsidR="009468BB">
        <w:rPr>
          <w:rFonts w:eastAsia="Calibri"/>
        </w:rPr>
        <w:t xml:space="preserve"> </w:t>
      </w:r>
      <w:r w:rsidR="00377844">
        <w:rPr>
          <w:rFonts w:eastAsia="Calibri"/>
        </w:rPr>
        <w:t xml:space="preserve">The icon </w:t>
      </w:r>
      <w:r w:rsidR="00055BE8">
        <w:rPr>
          <w:rFonts w:eastAsia="Calibri"/>
        </w:rPr>
        <w:t xml:space="preserve">helps to inform the </w:t>
      </w:r>
      <w:r w:rsidR="00734DFB">
        <w:rPr>
          <w:rFonts w:eastAsia="Calibri"/>
        </w:rPr>
        <w:t>student’s</w:t>
      </w:r>
      <w:r w:rsidR="00055BE8">
        <w:rPr>
          <w:rFonts w:eastAsia="Calibri"/>
        </w:rPr>
        <w:t xml:space="preserve"> </w:t>
      </w:r>
      <w:r w:rsidR="00734DFB">
        <w:rPr>
          <w:rFonts w:eastAsia="Calibri"/>
        </w:rPr>
        <w:t>decision-making</w:t>
      </w:r>
      <w:r w:rsidR="00055BE8">
        <w:rPr>
          <w:rFonts w:eastAsia="Calibri"/>
        </w:rPr>
        <w:t xml:space="preserve"> by “hovering” above the </w:t>
      </w:r>
      <w:r w:rsidRPr="00500516">
        <w:rPr>
          <w:rFonts w:eastAsia="Calibri"/>
        </w:rPr>
        <w:t xml:space="preserve">specific </w:t>
      </w:r>
      <w:r w:rsidR="00377844">
        <w:rPr>
          <w:rFonts w:eastAsia="Calibri"/>
        </w:rPr>
        <w:t xml:space="preserve">business </w:t>
      </w:r>
      <w:r w:rsidRPr="00500516">
        <w:rPr>
          <w:rFonts w:eastAsia="Calibri"/>
        </w:rPr>
        <w:t>destination.</w:t>
      </w:r>
      <w:r>
        <w:rPr>
          <w:rFonts w:eastAsia="Calibri"/>
        </w:rPr>
        <w:t xml:space="preserve"> </w:t>
      </w:r>
      <w:r w:rsidRPr="00500516">
        <w:rPr>
          <w:rFonts w:eastAsia="Calibri"/>
        </w:rPr>
        <w:t xml:space="preserve"> </w:t>
      </w:r>
      <w:r>
        <w:rPr>
          <w:rFonts w:eastAsia="Calibri"/>
        </w:rPr>
        <w:t>The prompts also include the distance to the location in miles.</w:t>
      </w:r>
      <w:r w:rsidR="009F1EFF">
        <w:rPr>
          <w:rFonts w:eastAsia="Calibri"/>
        </w:rPr>
        <w:t xml:space="preserve"> </w:t>
      </w:r>
      <w:r w:rsidR="00B5490C">
        <w:rPr>
          <w:rFonts w:eastAsia="Calibri"/>
        </w:rPr>
        <w:t xml:space="preserve"> </w:t>
      </w:r>
      <w:r>
        <w:t xml:space="preserve">Like the Google Maps treatment, Layar uses a wireless </w:t>
      </w:r>
      <w:r w:rsidR="00B5490C">
        <w:t>Internet</w:t>
      </w:r>
      <w:r>
        <w:t xml:space="preserve"> connection and other built in tools on the mobile device to determine the users’ location and orientation. </w:t>
      </w:r>
      <w:r w:rsidR="001E5A72">
        <w:t xml:space="preserve"> </w:t>
      </w:r>
      <w:r>
        <w:t xml:space="preserve">In addition, </w:t>
      </w:r>
      <w:r w:rsidR="00207E4E">
        <w:t>the lead investigator selected the target location</w:t>
      </w:r>
      <w:r w:rsidR="00B5490C">
        <w:t xml:space="preserve"> from the available nearby unknown business locations with employment opportunities</w:t>
      </w:r>
      <w:r w:rsidR="00207E4E">
        <w:t xml:space="preserve">.  </w:t>
      </w:r>
      <w:r w:rsidR="00ED1509">
        <w:t xml:space="preserve">Figure </w:t>
      </w:r>
      <w:r w:rsidR="00BA0C8F">
        <w:rPr>
          <w:rFonts w:eastAsia="Calibri"/>
        </w:rPr>
        <w:t>1</w:t>
      </w:r>
      <w:r w:rsidR="00D01CDC">
        <w:rPr>
          <w:rFonts w:eastAsia="Calibri"/>
        </w:rPr>
        <w:t>4</w:t>
      </w:r>
      <w:r w:rsidR="00BA0C8F">
        <w:rPr>
          <w:rFonts w:eastAsia="Calibri"/>
        </w:rPr>
        <w:t xml:space="preserve"> </w:t>
      </w:r>
      <w:r w:rsidR="008D1568">
        <w:rPr>
          <w:rFonts w:eastAsia="Calibri"/>
        </w:rPr>
        <w:t>illustrates a</w:t>
      </w:r>
      <w:r w:rsidR="009F1EFF" w:rsidRPr="00500516">
        <w:rPr>
          <w:rFonts w:eastAsia="Calibri"/>
        </w:rPr>
        <w:t xml:space="preserve"> participant’s view</w:t>
      </w:r>
      <w:r w:rsidR="004D5B9A">
        <w:rPr>
          <w:rFonts w:eastAsia="Calibri"/>
        </w:rPr>
        <w:t xml:space="preserve"> when using AR to navigate</w:t>
      </w:r>
      <w:r w:rsidR="009F1EFF" w:rsidRPr="00500516">
        <w:rPr>
          <w:rFonts w:eastAsia="Calibri"/>
        </w:rPr>
        <w:t xml:space="preserve">. </w:t>
      </w:r>
      <w:r w:rsidR="009F1EFF">
        <w:rPr>
          <w:rFonts w:eastAsia="Calibri"/>
        </w:rPr>
        <w:t xml:space="preserve"> </w:t>
      </w:r>
    </w:p>
    <w:p w:rsidR="00466E82" w:rsidRPr="00257B1F" w:rsidRDefault="00466E82" w:rsidP="00B7687E">
      <w:pPr>
        <w:spacing w:after="200" w:line="480" w:lineRule="auto"/>
        <w:ind w:firstLine="720"/>
        <w:contextualSpacing/>
        <w:rPr>
          <w:rFonts w:eastAsia="Calibri"/>
        </w:rPr>
      </w:pPr>
    </w:p>
    <w:p w:rsidR="00B7687E" w:rsidRDefault="00C868E6" w:rsidP="00B768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s>
        <w:spacing w:line="480" w:lineRule="auto"/>
        <w:jc w:val="center"/>
      </w:pPr>
      <w:r>
        <w:rPr>
          <w:noProof/>
        </w:rPr>
        <w:lastRenderedPageBreak/>
        <w:drawing>
          <wp:inline distT="0" distB="0" distL="0" distR="0" wp14:anchorId="37A90679" wp14:editId="6A6A28BF">
            <wp:extent cx="5695796" cy="6830695"/>
            <wp:effectExtent l="0" t="0" r="0" b="1905"/>
            <wp:docPr id="33" name="Picture 33" descr="Macintosh HD:Users:macddm:Dropbox:DISSERTATION:STUDY 2:AR Navigate LAYAR POV Example Figure: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macddm:Dropbox:DISSERTATION:STUDY 2:AR Navigate LAYAR POV Example Figure:Slide1.jpg"/>
                    <pic:cNvPicPr>
                      <a:picLocks noChangeAspect="1" noChangeArrowheads="1"/>
                    </pic:cNvPicPr>
                  </pic:nvPicPr>
                  <pic:blipFill>
                    <a:blip r:embed="rId82">
                      <a:grayscl/>
                      <a:extLst>
                        <a:ext uri="{28A0092B-C50C-407E-A947-70E740481C1C}">
                          <a14:useLocalDpi xmlns:a14="http://schemas.microsoft.com/office/drawing/2010/main" val="0"/>
                        </a:ext>
                      </a:extLst>
                    </a:blip>
                    <a:srcRect/>
                    <a:stretch>
                      <a:fillRect/>
                    </a:stretch>
                  </pic:blipFill>
                  <pic:spPr bwMode="auto">
                    <a:xfrm>
                      <a:off x="0" y="0"/>
                      <a:ext cx="5696013" cy="6830955"/>
                    </a:xfrm>
                    <a:prstGeom prst="rect">
                      <a:avLst/>
                    </a:prstGeom>
                    <a:noFill/>
                    <a:ln>
                      <a:noFill/>
                    </a:ln>
                  </pic:spPr>
                </pic:pic>
              </a:graphicData>
            </a:graphic>
          </wp:inline>
        </w:drawing>
      </w:r>
    </w:p>
    <w:p w:rsidR="00112A40" w:rsidRDefault="00112A40" w:rsidP="00112A40">
      <w:r w:rsidRPr="00C13925">
        <w:rPr>
          <w:b/>
        </w:rPr>
        <w:t>F</w:t>
      </w:r>
      <w:r w:rsidR="005060B7" w:rsidRPr="00C13925">
        <w:rPr>
          <w:b/>
        </w:rPr>
        <w:t xml:space="preserve">igure </w:t>
      </w:r>
      <w:r w:rsidR="00BA0C8F" w:rsidRPr="00BA0C8F">
        <w:rPr>
          <w:b/>
        </w:rPr>
        <w:t>1</w:t>
      </w:r>
      <w:r w:rsidR="00C92F8C">
        <w:rPr>
          <w:b/>
        </w:rPr>
        <w:t>4</w:t>
      </w:r>
      <w:r>
        <w:t xml:space="preserve">.  Augmented Reality </w:t>
      </w:r>
      <w:r w:rsidR="002E0BFD">
        <w:t>v</w:t>
      </w:r>
      <w:r>
        <w:t>iew of location based jobs information</w:t>
      </w:r>
      <w:r w:rsidR="00FE1D8E">
        <w:fldChar w:fldCharType="begin"/>
      </w:r>
      <w:r w:rsidR="002E0BFD">
        <w:instrText xml:space="preserve"> TC "</w:instrText>
      </w:r>
      <w:bookmarkStart w:id="364" w:name="_Toc256625130"/>
      <w:bookmarkStart w:id="365" w:name="_Toc256645987"/>
      <w:bookmarkStart w:id="366" w:name="_Toc259196400"/>
      <w:r w:rsidR="002E0BFD" w:rsidRPr="00C13925">
        <w:rPr>
          <w:b/>
        </w:rPr>
        <w:instrText xml:space="preserve">Figure </w:instrText>
      </w:r>
      <w:r w:rsidR="002E0BFD" w:rsidRPr="00BA0C8F">
        <w:rPr>
          <w:b/>
        </w:rPr>
        <w:instrText>1</w:instrText>
      </w:r>
      <w:r w:rsidR="002E0BFD">
        <w:rPr>
          <w:b/>
        </w:rPr>
        <w:instrText>4</w:instrText>
      </w:r>
      <w:r w:rsidR="002E0BFD">
        <w:instrText>. Study 2: Augmented Reality view of location based jobs information</w:instrText>
      </w:r>
      <w:bookmarkEnd w:id="364"/>
      <w:bookmarkEnd w:id="365"/>
      <w:bookmarkEnd w:id="366"/>
      <w:r w:rsidR="002E0BFD">
        <w:instrText xml:space="preserve">" \f D \l "1" </w:instrText>
      </w:r>
      <w:r w:rsidR="00FE1D8E">
        <w:fldChar w:fldCharType="end"/>
      </w:r>
      <w:r>
        <w:t xml:space="preserve"> displayed for jobs within set distance of the user.   </w:t>
      </w:r>
    </w:p>
    <w:p w:rsidR="00466E82" w:rsidRPr="00007C2A" w:rsidRDefault="00466E82" w:rsidP="00B768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s>
        <w:spacing w:line="480" w:lineRule="auto"/>
        <w:jc w:val="center"/>
      </w:pPr>
    </w:p>
    <w:p w:rsidR="00C868E6" w:rsidRDefault="00C868E6" w:rsidP="00B7687E">
      <w:pPr>
        <w:autoSpaceDE w:val="0"/>
        <w:autoSpaceDN w:val="0"/>
        <w:adjustRightInd w:val="0"/>
        <w:spacing w:line="480" w:lineRule="auto"/>
        <w:rPr>
          <w:b/>
        </w:rPr>
      </w:pPr>
    </w:p>
    <w:p w:rsidR="00B7687E" w:rsidRPr="00712EBF" w:rsidRDefault="00B7687E" w:rsidP="00B7687E">
      <w:pPr>
        <w:autoSpaceDE w:val="0"/>
        <w:autoSpaceDN w:val="0"/>
        <w:adjustRightInd w:val="0"/>
        <w:spacing w:line="480" w:lineRule="auto"/>
        <w:rPr>
          <w:b/>
        </w:rPr>
      </w:pPr>
      <w:r w:rsidRPr="00712EBF">
        <w:rPr>
          <w:b/>
        </w:rPr>
        <w:lastRenderedPageBreak/>
        <w:t>Variables and data collection</w:t>
      </w:r>
      <w:r w:rsidR="00FE1D8E">
        <w:rPr>
          <w:b/>
        </w:rPr>
        <w:fldChar w:fldCharType="begin"/>
      </w:r>
      <w:r w:rsidR="00484B9C">
        <w:instrText xml:space="preserve"> TC "</w:instrText>
      </w:r>
      <w:bookmarkStart w:id="367" w:name="_Toc256628711"/>
      <w:bookmarkStart w:id="368" w:name="_Toc256629874"/>
      <w:bookmarkStart w:id="369" w:name="_Toc256630558"/>
      <w:bookmarkStart w:id="370" w:name="_Toc256630850"/>
      <w:bookmarkStart w:id="371" w:name="_Toc256757373"/>
      <w:r w:rsidR="00484B9C" w:rsidRPr="00712EBF">
        <w:rPr>
          <w:b/>
        </w:rPr>
        <w:instrText>Variables and data collection</w:instrText>
      </w:r>
      <w:bookmarkEnd w:id="367"/>
      <w:bookmarkEnd w:id="368"/>
      <w:bookmarkEnd w:id="369"/>
      <w:bookmarkEnd w:id="370"/>
      <w:bookmarkEnd w:id="371"/>
      <w:r w:rsidR="00484B9C">
        <w:instrText>" \f C \l "</w:instrText>
      </w:r>
      <w:r w:rsidR="00E76163">
        <w:instrText>3</w:instrText>
      </w:r>
      <w:r w:rsidR="00484B9C">
        <w:instrText xml:space="preserve">" </w:instrText>
      </w:r>
      <w:r w:rsidR="00FE1D8E">
        <w:rPr>
          <w:b/>
        </w:rPr>
        <w:fldChar w:fldCharType="end"/>
      </w:r>
    </w:p>
    <w:p w:rsidR="00B5490C" w:rsidRPr="00DE7B77" w:rsidRDefault="00B7687E" w:rsidP="00B5490C">
      <w:pPr>
        <w:autoSpaceDE w:val="0"/>
        <w:autoSpaceDN w:val="0"/>
        <w:adjustRightInd w:val="0"/>
        <w:spacing w:line="480" w:lineRule="auto"/>
        <w:ind w:firstLine="720"/>
        <w:rPr>
          <w:b/>
        </w:rPr>
      </w:pPr>
      <w:r>
        <w:t xml:space="preserve">The independent variable was the specific navigational </w:t>
      </w:r>
      <w:r w:rsidR="006E5607">
        <w:t>condition</w:t>
      </w:r>
      <w:r>
        <w:t xml:space="preserve">.  Each student participated in three navigational treatment conditions to assess the number of correct navigational checks to an unknown business location.  The treatment conditions were </w:t>
      </w:r>
      <w:r w:rsidRPr="00712EBF">
        <w:t>(a) paper ma</w:t>
      </w:r>
      <w:r>
        <w:t xml:space="preserve">p, (b) Google Map, and (c) </w:t>
      </w:r>
      <w:r w:rsidRPr="00712EBF">
        <w:t xml:space="preserve">augmented reality </w:t>
      </w:r>
      <w:r>
        <w:t>(AR)</w:t>
      </w:r>
      <w:r w:rsidRPr="00712EBF">
        <w:t>.</w:t>
      </w:r>
      <w:r>
        <w:t xml:space="preserve">  Implementation of each treatment condition is described below in the procedures section. </w:t>
      </w:r>
      <w:r w:rsidRPr="00712EBF">
        <w:t xml:space="preserve"> </w:t>
      </w:r>
      <w:r>
        <w:t xml:space="preserve"> </w:t>
      </w:r>
      <w:r w:rsidRPr="00712EBF" w:rsidDel="003E6B2C">
        <w:t xml:space="preserve"> </w:t>
      </w:r>
    </w:p>
    <w:p w:rsidR="0048363D" w:rsidRDefault="00B7687E" w:rsidP="00681122">
      <w:pPr>
        <w:autoSpaceDE w:val="0"/>
        <w:autoSpaceDN w:val="0"/>
        <w:adjustRightInd w:val="0"/>
        <w:spacing w:line="480" w:lineRule="auto"/>
        <w:ind w:firstLine="720"/>
        <w:rPr>
          <w:rFonts w:eastAsia="Calibri"/>
        </w:rPr>
      </w:pPr>
      <w:r>
        <w:t>The dependent variable was</w:t>
      </w:r>
      <w:r w:rsidRPr="00712EBF">
        <w:t xml:space="preserve"> the </w:t>
      </w:r>
      <w:r w:rsidR="0048363D">
        <w:t>percentage</w:t>
      </w:r>
      <w:r w:rsidRPr="00712EBF">
        <w:t xml:space="preserve"> of </w:t>
      </w:r>
      <w:r>
        <w:t>correct</w:t>
      </w:r>
      <w:r w:rsidRPr="00712EBF">
        <w:t xml:space="preserve"> </w:t>
      </w:r>
      <w:r w:rsidR="00A94E36">
        <w:t xml:space="preserve">independent </w:t>
      </w:r>
      <w:r w:rsidR="00A61F8C">
        <w:t xml:space="preserve">navigation decisions during </w:t>
      </w:r>
      <w:r w:rsidR="00046030">
        <w:t>“navigation</w:t>
      </w:r>
      <w:r w:rsidR="00A61F8C">
        <w:t xml:space="preserve"> </w:t>
      </w:r>
      <w:r w:rsidRPr="00712EBF">
        <w:t>checks</w:t>
      </w:r>
      <w:r w:rsidR="00046030">
        <w:t>”</w:t>
      </w:r>
      <w:r>
        <w:t xml:space="preserve"> while walking to </w:t>
      </w:r>
      <w:r>
        <w:rPr>
          <w:rFonts w:eastAsia="Calibri"/>
        </w:rPr>
        <w:t>a targeted unknown business location.</w:t>
      </w:r>
      <w:r>
        <w:t xml:space="preserve"> </w:t>
      </w:r>
      <w:r w:rsidR="00046030">
        <w:t xml:space="preserve"> </w:t>
      </w:r>
      <w:r w:rsidR="0048363D">
        <w:rPr>
          <w:rFonts w:eastAsia="Calibri"/>
        </w:rPr>
        <w:t xml:space="preserve">Responses were marked as either </w:t>
      </w:r>
      <w:r w:rsidR="00ED1509">
        <w:rPr>
          <w:rFonts w:eastAsia="Calibri"/>
        </w:rPr>
        <w:t>y</w:t>
      </w:r>
      <w:r w:rsidR="0048363D">
        <w:rPr>
          <w:rFonts w:eastAsia="Calibri"/>
        </w:rPr>
        <w:t xml:space="preserve">es = independent correct responses, no = for incorrect responses, or assisted = for correct responses after assistance.  Event recording procedures were used to record the number of </w:t>
      </w:r>
      <w:r w:rsidR="0048363D">
        <w:t>correct</w:t>
      </w:r>
      <w:r w:rsidR="0048363D" w:rsidRPr="00712EBF">
        <w:t xml:space="preserve"> </w:t>
      </w:r>
      <w:r w:rsidR="0048363D">
        <w:rPr>
          <w:rFonts w:eastAsia="Calibri"/>
        </w:rPr>
        <w:t>navigation</w:t>
      </w:r>
      <w:r w:rsidR="0048363D" w:rsidRPr="00500516">
        <w:rPr>
          <w:rFonts w:eastAsia="Calibri"/>
        </w:rPr>
        <w:t xml:space="preserve"> </w:t>
      </w:r>
      <w:r w:rsidR="0048363D">
        <w:rPr>
          <w:rFonts w:eastAsia="Calibri"/>
        </w:rPr>
        <w:t xml:space="preserve">checks from the starting location to the business location. </w:t>
      </w:r>
      <w:r w:rsidR="009468BB">
        <w:rPr>
          <w:rFonts w:eastAsia="Calibri"/>
        </w:rPr>
        <w:t xml:space="preserve"> </w:t>
      </w:r>
      <w:r w:rsidR="0048363D">
        <w:rPr>
          <w:rFonts w:eastAsia="Calibri"/>
        </w:rPr>
        <w:t xml:space="preserve">In terms of calculating the dependent </w:t>
      </w:r>
      <w:r w:rsidR="00A51577">
        <w:rPr>
          <w:rFonts w:eastAsia="Calibri"/>
        </w:rPr>
        <w:t>variable,</w:t>
      </w:r>
      <w:r w:rsidR="0048363D">
        <w:rPr>
          <w:rFonts w:eastAsia="Calibri"/>
        </w:rPr>
        <w:t xml:space="preserve"> the number of correct independent responses </w:t>
      </w:r>
      <w:r w:rsidR="00A51577">
        <w:rPr>
          <w:rFonts w:eastAsia="Calibri"/>
        </w:rPr>
        <w:t xml:space="preserve">was </w:t>
      </w:r>
      <w:r w:rsidR="0048363D">
        <w:rPr>
          <w:rFonts w:eastAsia="Calibri"/>
        </w:rPr>
        <w:t xml:space="preserve">divided by the total number of navigation checks in order to produce a percentage of independent correct navigation decisions.  </w:t>
      </w:r>
      <w:r w:rsidR="00661A81">
        <w:t>A</w:t>
      </w:r>
      <w:r w:rsidR="00661A81" w:rsidRPr="00712EBF">
        <w:t xml:space="preserve">cquisition criterion was defined as 100% independent </w:t>
      </w:r>
      <w:r w:rsidR="00661A81">
        <w:t xml:space="preserve">navigation </w:t>
      </w:r>
      <w:r w:rsidR="00661A81" w:rsidRPr="00712EBF">
        <w:t>checks for</w:t>
      </w:r>
      <w:r w:rsidR="00661A81">
        <w:t xml:space="preserve"> three consecutive sessions.  </w:t>
      </w:r>
    </w:p>
    <w:p w:rsidR="007B4EB6" w:rsidRDefault="0048363D" w:rsidP="007B4EB6">
      <w:pPr>
        <w:autoSpaceDE w:val="0"/>
        <w:autoSpaceDN w:val="0"/>
        <w:adjustRightInd w:val="0"/>
        <w:spacing w:line="480" w:lineRule="auto"/>
        <w:ind w:firstLine="720"/>
        <w:rPr>
          <w:rFonts w:eastAsia="Calibri"/>
        </w:rPr>
      </w:pPr>
      <w:r w:rsidRPr="0048363D">
        <w:rPr>
          <w:rFonts w:eastAsia="Calibri"/>
          <w:b/>
        </w:rPr>
        <w:t>Navigation Checks.</w:t>
      </w:r>
      <w:r>
        <w:rPr>
          <w:rFonts w:eastAsia="Calibri"/>
        </w:rPr>
        <w:t xml:space="preserve"> </w:t>
      </w:r>
      <w:r w:rsidR="00ED1509">
        <w:rPr>
          <w:rFonts w:eastAsia="Calibri"/>
        </w:rPr>
        <w:t xml:space="preserve"> </w:t>
      </w:r>
      <w:r w:rsidR="00046030">
        <w:t>Navigation checks occurred</w:t>
      </w:r>
      <w:r w:rsidR="00B7687E" w:rsidRPr="00712EBF">
        <w:t xml:space="preserve"> </w:t>
      </w:r>
      <w:r w:rsidR="00046030">
        <w:t>a</w:t>
      </w:r>
      <w:r w:rsidR="00B7687E">
        <w:t xml:space="preserve">t </w:t>
      </w:r>
      <w:r w:rsidR="00BF53AB">
        <w:t>common decision points (</w:t>
      </w:r>
      <w:r w:rsidR="00CD1F89">
        <w:t>e.g. intersections, crosswalks</w:t>
      </w:r>
      <w:r w:rsidR="00BF53AB">
        <w:t>)</w:t>
      </w:r>
      <w:r w:rsidR="00B7687E">
        <w:t xml:space="preserve">, </w:t>
      </w:r>
      <w:r w:rsidR="00046030">
        <w:t xml:space="preserve">or after more than two minutes of walking without a </w:t>
      </w:r>
      <w:r>
        <w:t>navigation check</w:t>
      </w:r>
      <w:r w:rsidR="00046030">
        <w:t xml:space="preserve">.  The investigator asked, </w:t>
      </w:r>
      <w:r w:rsidR="006B1A5D" w:rsidRPr="00500516">
        <w:rPr>
          <w:rFonts w:eastAsia="Calibri"/>
        </w:rPr>
        <w:t>“which dir</w:t>
      </w:r>
      <w:r w:rsidR="006B1A5D">
        <w:rPr>
          <w:rFonts w:eastAsia="Calibri"/>
        </w:rPr>
        <w:t xml:space="preserve">ection do we go from this point?” </w:t>
      </w:r>
      <w:r w:rsidR="00046030">
        <w:t xml:space="preserve">during the navigation check.  </w:t>
      </w:r>
      <w:r w:rsidR="00046030" w:rsidRPr="00712EBF">
        <w:t xml:space="preserve">The </w:t>
      </w:r>
      <w:r w:rsidR="00046030">
        <w:t>investigator</w:t>
      </w:r>
      <w:r w:rsidR="00046030" w:rsidRPr="00712EBF">
        <w:t xml:space="preserve"> recorded the student’s response as </w:t>
      </w:r>
      <w:r w:rsidR="00046030">
        <w:t>correct, incorrect, or</w:t>
      </w:r>
      <w:r w:rsidR="00046030" w:rsidRPr="00712EBF">
        <w:t xml:space="preserve"> </w:t>
      </w:r>
      <w:r w:rsidR="00046030">
        <w:t xml:space="preserve">assisted.  </w:t>
      </w:r>
      <w:r w:rsidR="00DA7BC9">
        <w:t xml:space="preserve">Starting locations for the sessions were sufficiently far enough away that a minimum of seven navigation checks would occur, though more were allowable. </w:t>
      </w:r>
      <w:r w:rsidR="006B1A5D">
        <w:t xml:space="preserve"> </w:t>
      </w:r>
      <w:r w:rsidR="006B1A5D">
        <w:rPr>
          <w:rFonts w:eastAsia="Calibri"/>
        </w:rPr>
        <w:t xml:space="preserve">Students were </w:t>
      </w:r>
      <w:r w:rsidR="00ED1509">
        <w:rPr>
          <w:rFonts w:eastAsia="Calibri"/>
        </w:rPr>
        <w:t xml:space="preserve">allowed </w:t>
      </w:r>
      <w:r w:rsidR="006B1A5D">
        <w:rPr>
          <w:rFonts w:eastAsia="Calibri"/>
        </w:rPr>
        <w:t xml:space="preserve">30 seconds in order to use the selected independent variable condition (paper map, Google Map, AR app) to make their navigation decision.  </w:t>
      </w:r>
      <w:r w:rsidR="007B4EB6">
        <w:rPr>
          <w:rFonts w:eastAsia="Calibri"/>
        </w:rPr>
        <w:t>Figure 15 shows participants using the mobile devices to navigate.</w:t>
      </w:r>
    </w:p>
    <w:p w:rsidR="007B4EB6" w:rsidRDefault="00C53C65" w:rsidP="007B4EB6">
      <w:pPr>
        <w:autoSpaceDE w:val="0"/>
        <w:autoSpaceDN w:val="0"/>
        <w:adjustRightInd w:val="0"/>
        <w:spacing w:line="480" w:lineRule="auto"/>
        <w:rPr>
          <w:rFonts w:eastAsia="Calibri"/>
        </w:rPr>
      </w:pPr>
      <w:r>
        <w:rPr>
          <w:rFonts w:eastAsia="Calibri"/>
          <w:noProof/>
        </w:rPr>
        <w:lastRenderedPageBreak/>
        <w:drawing>
          <wp:inline distT="0" distB="0" distL="0" distR="0" wp14:anchorId="0A08ED65" wp14:editId="3D707D3D">
            <wp:extent cx="5948045" cy="7639685"/>
            <wp:effectExtent l="0" t="0" r="0" b="5715"/>
            <wp:docPr id="17" name="Picture 17" descr="Macintosh HD:Users:macddm:Dropbox:DISSERTATION:STUDY 2:Participants navigating Fig.Study 2.Revised: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ddm:Dropbox:DISSERTATION:STUDY 2:Participants navigating Fig.Study 2.Revised:Slide1.jpg"/>
                    <pic:cNvPicPr>
                      <a:picLocks noChangeAspect="1" noChangeArrowheads="1"/>
                    </pic:cNvPicPr>
                  </pic:nvPicPr>
                  <pic:blipFill>
                    <a:blip r:embed="rId83">
                      <a:grayscl/>
                      <a:extLst>
                        <a:ext uri="{28A0092B-C50C-407E-A947-70E740481C1C}">
                          <a14:useLocalDpi xmlns:a14="http://schemas.microsoft.com/office/drawing/2010/main" val="0"/>
                        </a:ext>
                      </a:extLst>
                    </a:blip>
                    <a:srcRect/>
                    <a:stretch>
                      <a:fillRect/>
                    </a:stretch>
                  </pic:blipFill>
                  <pic:spPr bwMode="auto">
                    <a:xfrm>
                      <a:off x="0" y="0"/>
                      <a:ext cx="5948045" cy="7639685"/>
                    </a:xfrm>
                    <a:prstGeom prst="rect">
                      <a:avLst/>
                    </a:prstGeom>
                    <a:noFill/>
                    <a:ln>
                      <a:noFill/>
                    </a:ln>
                  </pic:spPr>
                </pic:pic>
              </a:graphicData>
            </a:graphic>
          </wp:inline>
        </w:drawing>
      </w:r>
    </w:p>
    <w:p w:rsidR="007B4EB6" w:rsidRDefault="007B4EB6" w:rsidP="007B4EB6">
      <w:r w:rsidRPr="00C13925">
        <w:rPr>
          <w:b/>
        </w:rPr>
        <w:t xml:space="preserve">Figure </w:t>
      </w:r>
      <w:r w:rsidRPr="00D33BA5">
        <w:rPr>
          <w:b/>
        </w:rPr>
        <w:t>1</w:t>
      </w:r>
      <w:r>
        <w:rPr>
          <w:b/>
        </w:rPr>
        <w:t>5</w:t>
      </w:r>
      <w:r>
        <w:t>.  Participants using the mobile devices</w:t>
      </w:r>
      <w:r w:rsidR="00FE1D8E">
        <w:fldChar w:fldCharType="begin"/>
      </w:r>
      <w:r w:rsidR="002E0BFD">
        <w:instrText xml:space="preserve"> TC "</w:instrText>
      </w:r>
      <w:bookmarkStart w:id="372" w:name="_Toc256625131"/>
      <w:bookmarkStart w:id="373" w:name="_Toc256645988"/>
      <w:bookmarkStart w:id="374" w:name="_Toc259196401"/>
      <w:r w:rsidR="002E0BFD" w:rsidRPr="00C13925">
        <w:rPr>
          <w:b/>
        </w:rPr>
        <w:instrText xml:space="preserve">Figure </w:instrText>
      </w:r>
      <w:r w:rsidR="002E0BFD" w:rsidRPr="00D33BA5">
        <w:rPr>
          <w:b/>
        </w:rPr>
        <w:instrText>1</w:instrText>
      </w:r>
      <w:r w:rsidR="002E0BFD">
        <w:rPr>
          <w:b/>
        </w:rPr>
        <w:instrText>5</w:instrText>
      </w:r>
      <w:r w:rsidR="002E0BFD">
        <w:instrText>.  Study 2: Participants using the mobile devices</w:instrText>
      </w:r>
      <w:bookmarkEnd w:id="372"/>
      <w:bookmarkEnd w:id="373"/>
      <w:bookmarkEnd w:id="374"/>
      <w:r w:rsidR="002E0BFD">
        <w:instrText xml:space="preserve">" \f D \l "1" </w:instrText>
      </w:r>
      <w:r w:rsidR="00FE1D8E">
        <w:fldChar w:fldCharType="end"/>
      </w:r>
      <w:r>
        <w:t xml:space="preserve"> during navigation checks.   </w:t>
      </w:r>
    </w:p>
    <w:p w:rsidR="00046030" w:rsidRDefault="00046030" w:rsidP="0048363D">
      <w:pPr>
        <w:autoSpaceDE w:val="0"/>
        <w:autoSpaceDN w:val="0"/>
        <w:adjustRightInd w:val="0"/>
        <w:spacing w:line="480" w:lineRule="auto"/>
        <w:ind w:firstLine="720"/>
      </w:pPr>
    </w:p>
    <w:p w:rsidR="00DA7BC9" w:rsidRDefault="00DA7BC9" w:rsidP="00046030">
      <w:pPr>
        <w:autoSpaceDE w:val="0"/>
        <w:autoSpaceDN w:val="0"/>
        <w:adjustRightInd w:val="0"/>
        <w:spacing w:line="480" w:lineRule="auto"/>
        <w:ind w:firstLine="720"/>
      </w:pPr>
      <w:r>
        <w:rPr>
          <w:b/>
        </w:rPr>
        <w:lastRenderedPageBreak/>
        <w:t xml:space="preserve">Correct Responses. </w:t>
      </w:r>
      <w:r>
        <w:t xml:space="preserve"> </w:t>
      </w:r>
      <w:r w:rsidR="00046030">
        <w:t xml:space="preserve">A correct response was considered any response that could directly and safely get the participant to the employment location. </w:t>
      </w:r>
      <w:r w:rsidR="00ED1509">
        <w:t xml:space="preserve"> </w:t>
      </w:r>
      <w:r w:rsidR="006B1A5D">
        <w:t>This included</w:t>
      </w:r>
      <w:r w:rsidR="00046030">
        <w:t xml:space="preserve"> </w:t>
      </w:r>
      <w:r w:rsidR="006B1A5D">
        <w:t>any verbal or gestural</w:t>
      </w:r>
      <w:r w:rsidR="006B1A5D" w:rsidRPr="00712EBF">
        <w:t xml:space="preserve"> response </w:t>
      </w:r>
      <w:r w:rsidR="006B1A5D" w:rsidRPr="00500516">
        <w:rPr>
          <w:rFonts w:eastAsia="Calibri"/>
        </w:rPr>
        <w:t xml:space="preserve">indicating </w:t>
      </w:r>
      <w:r w:rsidR="006B1A5D">
        <w:rPr>
          <w:rFonts w:eastAsia="Calibri"/>
        </w:rPr>
        <w:t>the accurate</w:t>
      </w:r>
      <w:r w:rsidR="006B1A5D" w:rsidRPr="00500516">
        <w:rPr>
          <w:rFonts w:eastAsia="Calibri"/>
        </w:rPr>
        <w:t xml:space="preserve"> </w:t>
      </w:r>
      <w:r w:rsidR="006B1A5D">
        <w:rPr>
          <w:rFonts w:eastAsia="Calibri"/>
        </w:rPr>
        <w:t xml:space="preserve">path to get </w:t>
      </w:r>
      <w:r w:rsidR="006B1A5D" w:rsidRPr="00500516">
        <w:rPr>
          <w:rFonts w:eastAsia="Calibri"/>
        </w:rPr>
        <w:t xml:space="preserve">direction </w:t>
      </w:r>
      <w:r w:rsidR="006B1A5D">
        <w:rPr>
          <w:rFonts w:eastAsia="Calibri"/>
        </w:rPr>
        <w:t>(i.e. forward, left, or right)</w:t>
      </w:r>
      <w:r w:rsidR="006B1A5D">
        <w:t xml:space="preserve"> </w:t>
      </w:r>
      <w:r w:rsidR="006B1A5D" w:rsidRPr="00500516">
        <w:rPr>
          <w:rFonts w:eastAsia="Calibri"/>
        </w:rPr>
        <w:t xml:space="preserve">to get to the </w:t>
      </w:r>
      <w:r w:rsidR="006B1A5D">
        <w:rPr>
          <w:rFonts w:eastAsia="Calibri"/>
        </w:rPr>
        <w:t xml:space="preserve">final destination without person-support assistances.  </w:t>
      </w:r>
      <w:r w:rsidR="00046030">
        <w:t>If the response was questionable</w:t>
      </w:r>
      <w:r w:rsidR="0048363D">
        <w:t>,</w:t>
      </w:r>
      <w:r w:rsidR="00046030">
        <w:t xml:space="preserve"> </w:t>
      </w:r>
      <w:r w:rsidR="0048363D">
        <w:t xml:space="preserve">the investigator used </w:t>
      </w:r>
      <w:r w:rsidR="00046030">
        <w:t xml:space="preserve">a general “rule of thumb” of a </w:t>
      </w:r>
      <w:r w:rsidR="0048363D">
        <w:t>45-degree</w:t>
      </w:r>
      <w:r w:rsidR="00046030">
        <w:t xml:space="preserve"> arc the “best” path.  An example of a </w:t>
      </w:r>
      <w:r w:rsidR="00C05FFC">
        <w:t>45-degree</w:t>
      </w:r>
      <w:r w:rsidR="00046030">
        <w:t xml:space="preserve"> arc was included in the data collection form, see Appendix E.  If the student indicated a path that fell within the correct </w:t>
      </w:r>
      <w:r w:rsidR="00C05FFC">
        <w:t>45-degree</w:t>
      </w:r>
      <w:r w:rsidR="00046030">
        <w:t xml:space="preserve"> area of the 365 degrees possible then the response was marked as correct.  I</w:t>
      </w:r>
      <w:r w:rsidR="00046030" w:rsidRPr="00712EBF">
        <w:t xml:space="preserve">f the student </w:t>
      </w:r>
      <w:r w:rsidR="00046030">
        <w:t>correctly</w:t>
      </w:r>
      <w:r w:rsidR="00046030" w:rsidRPr="00712EBF">
        <w:t xml:space="preserve"> responded either verbally and/or gestural, </w:t>
      </w:r>
      <w:r w:rsidR="006B1A5D">
        <w:t xml:space="preserve">within 30 seconds, </w:t>
      </w:r>
      <w:r w:rsidR="00046030" w:rsidRPr="00712EBF">
        <w:t xml:space="preserve">the </w:t>
      </w:r>
      <w:r w:rsidR="003F2318">
        <w:t>investigator</w:t>
      </w:r>
      <w:r w:rsidR="00046030" w:rsidRPr="00712EBF">
        <w:t xml:space="preserve"> said</w:t>
      </w:r>
      <w:r w:rsidR="00046030">
        <w:t>,</w:t>
      </w:r>
      <w:r w:rsidR="00046030" w:rsidRPr="00712EBF">
        <w:t xml:space="preserve"> “ok” and they continued to travel to the </w:t>
      </w:r>
      <w:r w:rsidR="00046030">
        <w:t>business</w:t>
      </w:r>
      <w:r w:rsidR="00046030" w:rsidRPr="00712EBF">
        <w:t xml:space="preserve"> destination. </w:t>
      </w:r>
      <w:r w:rsidR="00046030">
        <w:t xml:space="preserve"> </w:t>
      </w:r>
    </w:p>
    <w:p w:rsidR="00046030" w:rsidRDefault="00DA7BC9" w:rsidP="00046030">
      <w:pPr>
        <w:autoSpaceDE w:val="0"/>
        <w:autoSpaceDN w:val="0"/>
        <w:adjustRightInd w:val="0"/>
        <w:spacing w:line="480" w:lineRule="auto"/>
        <w:ind w:firstLine="720"/>
      </w:pPr>
      <w:r w:rsidRPr="00DA7BC9">
        <w:rPr>
          <w:b/>
        </w:rPr>
        <w:t>Incorrect</w:t>
      </w:r>
      <w:r w:rsidR="00C05FFC">
        <w:rPr>
          <w:b/>
        </w:rPr>
        <w:t xml:space="preserve"> and </w:t>
      </w:r>
      <w:r w:rsidRPr="00DA7BC9">
        <w:rPr>
          <w:b/>
        </w:rPr>
        <w:t>Assisted Responses.</w:t>
      </w:r>
      <w:r>
        <w:t xml:space="preserve"> </w:t>
      </w:r>
      <w:r w:rsidR="0048363D">
        <w:t xml:space="preserve"> Incorrect responses were defined as responses that would not directly or safely get to the business location.  </w:t>
      </w:r>
      <w:r w:rsidR="00046030" w:rsidRPr="00712EBF">
        <w:t xml:space="preserve">However, </w:t>
      </w:r>
      <w:r w:rsidR="00ED1509">
        <w:t xml:space="preserve">if </w:t>
      </w:r>
      <w:r w:rsidR="00046030" w:rsidRPr="00712EBF">
        <w:t>student</w:t>
      </w:r>
      <w:r w:rsidR="00ED1509">
        <w:t>s</w:t>
      </w:r>
      <w:r w:rsidR="00046030" w:rsidRPr="00712EBF">
        <w:t xml:space="preserve"> did not respond after </w:t>
      </w:r>
      <w:r w:rsidR="0048363D">
        <w:t>30</w:t>
      </w:r>
      <w:r w:rsidR="00046030">
        <w:t xml:space="preserve"> seconds</w:t>
      </w:r>
      <w:r w:rsidR="00046030" w:rsidRPr="00712EBF">
        <w:t xml:space="preserve">, the </w:t>
      </w:r>
      <w:r w:rsidR="003F2318">
        <w:t>investigator</w:t>
      </w:r>
      <w:r w:rsidR="00046030" w:rsidRPr="00712EBF">
        <w:t xml:space="preserve"> provided </w:t>
      </w:r>
      <w:r w:rsidR="00046030">
        <w:t xml:space="preserve">both </w:t>
      </w:r>
      <w:r w:rsidR="00046030" w:rsidRPr="00712EBF">
        <w:t>verbal and gestural assistances</w:t>
      </w:r>
      <w:r w:rsidR="00046030">
        <w:t xml:space="preserve"> and they continued walking to the business destination</w:t>
      </w:r>
      <w:r w:rsidR="00046030" w:rsidRPr="00712EBF">
        <w:t xml:space="preserve">. </w:t>
      </w:r>
      <w:r w:rsidR="00ED1509">
        <w:t xml:space="preserve"> </w:t>
      </w:r>
      <w:r w:rsidR="006B1A5D">
        <w:rPr>
          <w:rFonts w:eastAsia="Calibri"/>
        </w:rPr>
        <w:t xml:space="preserve">Participants were allowed to get three incorrect responses before </w:t>
      </w:r>
      <w:r w:rsidR="00C05FFC">
        <w:rPr>
          <w:rFonts w:eastAsia="Calibri"/>
        </w:rPr>
        <w:t xml:space="preserve">receiving assistance </w:t>
      </w:r>
      <w:r w:rsidR="006B1A5D">
        <w:rPr>
          <w:rFonts w:eastAsia="Calibri"/>
        </w:rPr>
        <w:t xml:space="preserve">in order for each participant to have the opportunity to realize the navigation errors. </w:t>
      </w:r>
      <w:r w:rsidR="00ED1509">
        <w:rPr>
          <w:rFonts w:eastAsia="Calibri"/>
        </w:rPr>
        <w:t xml:space="preserve"> </w:t>
      </w:r>
      <w:r w:rsidR="006B1A5D">
        <w:rPr>
          <w:rFonts w:eastAsia="Calibri"/>
        </w:rPr>
        <w:t xml:space="preserve">This also prevented artificially </w:t>
      </w:r>
      <w:r w:rsidR="00C05FFC">
        <w:rPr>
          <w:rFonts w:eastAsia="Calibri"/>
        </w:rPr>
        <w:t xml:space="preserve">inflated </w:t>
      </w:r>
      <w:r w:rsidR="006B1A5D">
        <w:rPr>
          <w:rFonts w:eastAsia="Calibri"/>
        </w:rPr>
        <w:t xml:space="preserve">correct independent navigation </w:t>
      </w:r>
      <w:r w:rsidR="00C05FFC">
        <w:rPr>
          <w:rFonts w:eastAsia="Calibri"/>
        </w:rPr>
        <w:t xml:space="preserve">checks. Theoretically, </w:t>
      </w:r>
      <w:r w:rsidR="00721CC6">
        <w:rPr>
          <w:rFonts w:eastAsia="Calibri"/>
        </w:rPr>
        <w:t xml:space="preserve">it is easier to determine correctly where to go next </w:t>
      </w:r>
      <w:r w:rsidR="00C05FFC">
        <w:rPr>
          <w:rFonts w:eastAsia="Calibri"/>
        </w:rPr>
        <w:t>as students got closer to the business destination</w:t>
      </w:r>
      <w:r w:rsidR="00721CC6">
        <w:rPr>
          <w:rFonts w:eastAsia="Calibri"/>
        </w:rPr>
        <w:t xml:space="preserve"> </w:t>
      </w:r>
      <w:r w:rsidR="006B1A5D">
        <w:rPr>
          <w:rFonts w:eastAsia="Calibri"/>
        </w:rPr>
        <w:t>s</w:t>
      </w:r>
      <w:r w:rsidR="00721CC6">
        <w:rPr>
          <w:rFonts w:eastAsia="Calibri"/>
        </w:rPr>
        <w:t>ince</w:t>
      </w:r>
      <w:r w:rsidR="006B1A5D">
        <w:rPr>
          <w:rFonts w:eastAsia="Calibri"/>
        </w:rPr>
        <w:t xml:space="preserve"> students could narrow down the correct direction through a process of elimination.  </w:t>
      </w:r>
      <w:r w:rsidR="00C05FFC">
        <w:rPr>
          <w:rFonts w:eastAsia="Calibri"/>
        </w:rPr>
        <w:t xml:space="preserve">Contingent on the </w:t>
      </w:r>
      <w:r w:rsidR="006B1A5D">
        <w:rPr>
          <w:rFonts w:eastAsia="Calibri"/>
        </w:rPr>
        <w:t xml:space="preserve">third incorrect navigation check, the investigator </w:t>
      </w:r>
      <w:r w:rsidR="00C05FFC">
        <w:rPr>
          <w:rFonts w:eastAsia="Calibri"/>
        </w:rPr>
        <w:t xml:space="preserve">then </w:t>
      </w:r>
      <w:r w:rsidR="006B1A5D">
        <w:rPr>
          <w:rFonts w:eastAsia="Calibri"/>
        </w:rPr>
        <w:t xml:space="preserve">provided verbal and gestural assistance and recorded the navigation check as “assisted”.  </w:t>
      </w:r>
    </w:p>
    <w:p w:rsidR="00B5490C" w:rsidRDefault="00B7687E" w:rsidP="00B5490C">
      <w:pPr>
        <w:autoSpaceDE w:val="0"/>
        <w:autoSpaceDN w:val="0"/>
        <w:adjustRightInd w:val="0"/>
        <w:spacing w:line="480" w:lineRule="auto"/>
        <w:ind w:firstLine="720"/>
      </w:pPr>
      <w:r>
        <w:rPr>
          <w:rFonts w:eastAsia="Calibri"/>
        </w:rPr>
        <w:t xml:space="preserve">In addition, </w:t>
      </w:r>
      <w:r>
        <w:t>j</w:t>
      </w:r>
      <w:r w:rsidR="00A901FC">
        <w:t>aywalking or taking a short</w:t>
      </w:r>
      <w:r w:rsidRPr="00712EBF">
        <w:t>cut through b</w:t>
      </w:r>
      <w:r>
        <w:t xml:space="preserve">uildings or alleys was not accepted as a </w:t>
      </w:r>
      <w:r w:rsidRPr="00712EBF">
        <w:t xml:space="preserve">correct response. </w:t>
      </w:r>
      <w:r>
        <w:t xml:space="preserve"> If an obstacle or </w:t>
      </w:r>
      <w:r w:rsidRPr="00712EBF">
        <w:t>barrier (e.g. construction</w:t>
      </w:r>
      <w:r>
        <w:t>, sidewalk closure</w:t>
      </w:r>
      <w:r w:rsidRPr="00712EBF">
        <w:t>) w</w:t>
      </w:r>
      <w:r>
        <w:t>as</w:t>
      </w:r>
      <w:r w:rsidR="00A61F8C">
        <w:t xml:space="preserve"> encountered, the investigato</w:t>
      </w:r>
      <w:r w:rsidRPr="00712EBF">
        <w:t xml:space="preserve">r asked “what is the safest way to get there?” or “what is the best </w:t>
      </w:r>
      <w:r w:rsidRPr="00712EBF">
        <w:lastRenderedPageBreak/>
        <w:t xml:space="preserve">way to get there?” </w:t>
      </w:r>
      <w:r>
        <w:t xml:space="preserve"> </w:t>
      </w:r>
      <w:r w:rsidRPr="00712EBF">
        <w:t>If the student self-corrected and indicated the correct direction without assistance</w:t>
      </w:r>
      <w:r w:rsidRPr="00786AAF">
        <w:t xml:space="preserve"> </w:t>
      </w:r>
      <w:r>
        <w:t>with</w:t>
      </w:r>
      <w:r w:rsidR="00400590">
        <w:t>in</w:t>
      </w:r>
      <w:r>
        <w:t xml:space="preserve"> </w:t>
      </w:r>
      <w:r w:rsidR="00ED1509">
        <w:t>four</w:t>
      </w:r>
      <w:r>
        <w:t xml:space="preserve"> s</w:t>
      </w:r>
      <w:r w:rsidR="002449CC">
        <w:t>econds</w:t>
      </w:r>
      <w:r w:rsidRPr="00712EBF">
        <w:t xml:space="preserve">, the </w:t>
      </w:r>
      <w:r w:rsidR="00A61F8C">
        <w:t xml:space="preserve">investigator </w:t>
      </w:r>
      <w:r w:rsidRPr="00712EBF">
        <w:t>recorded the response as</w:t>
      </w:r>
      <w:r>
        <w:t xml:space="preserve"> “correct”</w:t>
      </w:r>
      <w:r w:rsidRPr="00712EBF">
        <w:t xml:space="preserve">. </w:t>
      </w:r>
      <w:r>
        <w:t xml:space="preserve"> </w:t>
      </w:r>
      <w:r w:rsidRPr="00712EBF">
        <w:t>However, if the student</w:t>
      </w:r>
      <w:r>
        <w:t>’s</w:t>
      </w:r>
      <w:r w:rsidRPr="00712EBF">
        <w:t xml:space="preserve"> response was incorrect or unsafe, the </w:t>
      </w:r>
      <w:r w:rsidR="003F2318">
        <w:t>investigator</w:t>
      </w:r>
      <w:r w:rsidRPr="00712EBF">
        <w:t xml:space="preserve"> provided verbal and gestural assistance and recorded the student’s responses as </w:t>
      </w:r>
      <w:r>
        <w:t>“</w:t>
      </w:r>
      <w:r w:rsidRPr="00712EBF">
        <w:t>assisted</w:t>
      </w:r>
      <w:r>
        <w:t>”</w:t>
      </w:r>
      <w:r w:rsidRPr="00712EBF">
        <w:t xml:space="preserve">.  The number of </w:t>
      </w:r>
      <w:r>
        <w:t>correct</w:t>
      </w:r>
      <w:r w:rsidRPr="00712EBF">
        <w:t xml:space="preserve"> </w:t>
      </w:r>
      <w:r w:rsidR="00A94E36">
        <w:t xml:space="preserve">independent </w:t>
      </w:r>
      <w:r w:rsidRPr="00712EBF">
        <w:t xml:space="preserve">navigation </w:t>
      </w:r>
      <w:r>
        <w:t xml:space="preserve">checks was </w:t>
      </w:r>
      <w:r w:rsidRPr="00712EBF">
        <w:t>divided by the total</w:t>
      </w:r>
      <w:r>
        <w:t xml:space="preserve"> number</w:t>
      </w:r>
      <w:r w:rsidRPr="00712EBF">
        <w:t xml:space="preserve"> of </w:t>
      </w:r>
      <w:r>
        <w:t xml:space="preserve">navigational checks </w:t>
      </w:r>
      <w:r w:rsidR="00681122">
        <w:t xml:space="preserve">in order </w:t>
      </w:r>
      <w:r w:rsidRPr="00712EBF">
        <w:t xml:space="preserve">to calculate a percentage of </w:t>
      </w:r>
      <w:r>
        <w:t>correct navigational checks, which was graphed for visual analysis</w:t>
      </w:r>
      <w:r w:rsidR="002449CC">
        <w:t>.</w:t>
      </w:r>
      <w:r>
        <w:t xml:space="preserve"> </w:t>
      </w:r>
      <w:r w:rsidR="00681122">
        <w:t xml:space="preserve"> </w:t>
      </w:r>
    </w:p>
    <w:p w:rsidR="00B5490C" w:rsidRPr="00B5490C" w:rsidRDefault="00B7687E" w:rsidP="00B5490C">
      <w:pPr>
        <w:autoSpaceDE w:val="0"/>
        <w:autoSpaceDN w:val="0"/>
        <w:adjustRightInd w:val="0"/>
        <w:spacing w:line="480" w:lineRule="auto"/>
      </w:pPr>
      <w:r w:rsidRPr="00712EBF">
        <w:rPr>
          <w:b/>
        </w:rPr>
        <w:t>General Procedures</w:t>
      </w:r>
      <w:r w:rsidR="00FE1D8E">
        <w:rPr>
          <w:b/>
        </w:rPr>
        <w:fldChar w:fldCharType="begin"/>
      </w:r>
      <w:r w:rsidR="00484B9C">
        <w:instrText xml:space="preserve"> TC "</w:instrText>
      </w:r>
      <w:bookmarkStart w:id="375" w:name="_Toc256628712"/>
      <w:bookmarkStart w:id="376" w:name="_Toc256629875"/>
      <w:bookmarkStart w:id="377" w:name="_Toc256630559"/>
      <w:bookmarkStart w:id="378" w:name="_Toc256630851"/>
      <w:bookmarkStart w:id="379" w:name="_Toc256757374"/>
      <w:r w:rsidR="00484B9C" w:rsidRPr="00712EBF">
        <w:rPr>
          <w:b/>
        </w:rPr>
        <w:instrText>General Procedures</w:instrText>
      </w:r>
      <w:bookmarkEnd w:id="375"/>
      <w:bookmarkEnd w:id="376"/>
      <w:bookmarkEnd w:id="377"/>
      <w:bookmarkEnd w:id="378"/>
      <w:bookmarkEnd w:id="379"/>
      <w:r w:rsidR="00484B9C">
        <w:instrText>" \f C \l "</w:instrText>
      </w:r>
      <w:r w:rsidR="00E76163">
        <w:instrText>3</w:instrText>
      </w:r>
      <w:r w:rsidR="00484B9C">
        <w:instrText xml:space="preserve">" </w:instrText>
      </w:r>
      <w:r w:rsidR="00FE1D8E">
        <w:rPr>
          <w:b/>
        </w:rPr>
        <w:fldChar w:fldCharType="end"/>
      </w:r>
    </w:p>
    <w:p w:rsidR="006A6DC7" w:rsidRPr="007B4EB6" w:rsidRDefault="00B7687E" w:rsidP="007B4EB6">
      <w:pPr>
        <w:autoSpaceDE w:val="0"/>
        <w:autoSpaceDN w:val="0"/>
        <w:adjustRightInd w:val="0"/>
        <w:spacing w:line="480" w:lineRule="auto"/>
        <w:ind w:firstLine="720"/>
        <w:rPr>
          <w:rFonts w:eastAsia="Calibri"/>
        </w:rPr>
      </w:pPr>
      <w:r w:rsidRPr="00712EBF">
        <w:t>During each navigation session, each student was randomly assigned</w:t>
      </w:r>
      <w:r w:rsidR="00FB40F9">
        <w:t xml:space="preserve"> using a spinner</w:t>
      </w:r>
      <w:r w:rsidRPr="00712EBF">
        <w:t xml:space="preserve"> to one of the three treatment</w:t>
      </w:r>
      <w:r>
        <w:t xml:space="preserve"> condition</w:t>
      </w:r>
      <w:r w:rsidRPr="00712EBF">
        <w:t>s</w:t>
      </w:r>
      <w:r w:rsidR="00FB40F9">
        <w:t xml:space="preserve"> 1.) A, B, C  2.) B, C, A  3.) C. A, B.  The conditions for those treatment cycles were </w:t>
      </w:r>
      <w:r w:rsidRPr="00712EBF">
        <w:t>(</w:t>
      </w:r>
      <w:r w:rsidR="00ED1509">
        <w:t>a</w:t>
      </w:r>
      <w:r w:rsidRPr="00712EBF">
        <w:t>) paper ma</w:t>
      </w:r>
      <w:r>
        <w:t>p, (b) Google Map, or (c) AR</w:t>
      </w:r>
      <w:r w:rsidRPr="00712EBF">
        <w:t>.  Each of the treatment</w:t>
      </w:r>
      <w:r>
        <w:t xml:space="preserve"> conditions</w:t>
      </w:r>
      <w:r w:rsidRPr="00712EBF">
        <w:t xml:space="preserve"> had the target destination</w:t>
      </w:r>
      <w:r w:rsidR="006B1A5D">
        <w:t xml:space="preserve"> selected (Google Maps and AR app)</w:t>
      </w:r>
      <w:r w:rsidRPr="00712EBF">
        <w:t xml:space="preserve"> </w:t>
      </w:r>
      <w:r w:rsidR="006B1A5D">
        <w:t>or</w:t>
      </w:r>
      <w:r w:rsidRPr="00712EBF">
        <w:t xml:space="preserve"> marked</w:t>
      </w:r>
      <w:r w:rsidR="006B1A5D">
        <w:t xml:space="preserve"> (paper map)</w:t>
      </w:r>
      <w:r w:rsidRPr="00712EBF">
        <w:t xml:space="preserve"> for the user.  </w:t>
      </w:r>
      <w:r>
        <w:t>T</w:t>
      </w:r>
      <w:r w:rsidRPr="00712EBF">
        <w:t xml:space="preserve">he </w:t>
      </w:r>
      <w:r>
        <w:t>investigator</w:t>
      </w:r>
      <w:r w:rsidRPr="00712EBF">
        <w:t xml:space="preserve"> started the session by asking the students to verbalize the name of the target destination and to show the </w:t>
      </w:r>
      <w:r w:rsidR="003F2318">
        <w:t>investigator</w:t>
      </w:r>
      <w:r w:rsidRPr="00712EBF">
        <w:t xml:space="preserve"> on the map or mobile device. </w:t>
      </w:r>
      <w:r>
        <w:t xml:space="preserve"> </w:t>
      </w:r>
      <w:r w:rsidRPr="00712EBF">
        <w:t xml:space="preserve">Then, the </w:t>
      </w:r>
      <w:r w:rsidR="003F2318">
        <w:t>investigator</w:t>
      </w:r>
      <w:r w:rsidRPr="00712EBF">
        <w:t xml:space="preserve"> asked, “Have you ever been there before?” </w:t>
      </w:r>
      <w:r>
        <w:t xml:space="preserve"> </w:t>
      </w:r>
      <w:r w:rsidRPr="00712EBF">
        <w:t xml:space="preserve">This ensured that the students looked at the map or device and that the destination was unknown. </w:t>
      </w:r>
      <w:r w:rsidR="00661A81">
        <w:t xml:space="preserve"> </w:t>
      </w:r>
      <w:r w:rsidR="007B4EB6">
        <w:t xml:space="preserve">Starting locations and destinations were sufficiently far away enough to in order to require between 12 </w:t>
      </w:r>
      <w:r w:rsidR="00155358">
        <w:t xml:space="preserve">and </w:t>
      </w:r>
      <w:r w:rsidR="007B4EB6">
        <w:t>20 minutes of travel time</w:t>
      </w:r>
      <w:r w:rsidR="005D7204">
        <w:t xml:space="preserve"> walking or using a motorized scooter in the case of Arya</w:t>
      </w:r>
      <w:r w:rsidR="007B4EB6">
        <w:t>.</w:t>
      </w:r>
      <w:r w:rsidR="00ED1509">
        <w:t xml:space="preserve"> </w:t>
      </w:r>
      <w:r w:rsidR="007B4EB6">
        <w:t xml:space="preserve"> </w:t>
      </w:r>
      <w:r w:rsidR="00661A81">
        <w:t xml:space="preserve">Starting positions and destinations were varied every session so students always experienced novel navigation activities.  </w:t>
      </w:r>
    </w:p>
    <w:p w:rsidR="00B7687E" w:rsidRPr="00712EBF" w:rsidRDefault="00B7687E" w:rsidP="00B7687E">
      <w:pPr>
        <w:autoSpaceDE w:val="0"/>
        <w:autoSpaceDN w:val="0"/>
        <w:adjustRightInd w:val="0"/>
        <w:spacing w:line="480" w:lineRule="auto"/>
        <w:ind w:firstLine="720"/>
      </w:pPr>
      <w:r w:rsidRPr="00712EBF">
        <w:rPr>
          <w:b/>
        </w:rPr>
        <w:t xml:space="preserve">Baseline.  </w:t>
      </w:r>
      <w:r w:rsidRPr="00712EBF">
        <w:t xml:space="preserve">During baseline, students </w:t>
      </w:r>
      <w:r>
        <w:t>were</w:t>
      </w:r>
      <w:r w:rsidRPr="00712EBF">
        <w:t xml:space="preserve"> given an unknown </w:t>
      </w:r>
      <w:r>
        <w:t>business</w:t>
      </w:r>
      <w:r w:rsidRPr="00712EBF">
        <w:t xml:space="preserve"> location to </w:t>
      </w:r>
      <w:r w:rsidR="0021456E">
        <w:t>travel to navigating</w:t>
      </w:r>
      <w:r w:rsidR="0021456E" w:rsidRPr="00712EBF">
        <w:t xml:space="preserve"> </w:t>
      </w:r>
      <w:r w:rsidRPr="00712EBF">
        <w:t>independently</w:t>
      </w:r>
      <w:r>
        <w:t xml:space="preserve"> using a paper map</w:t>
      </w:r>
      <w:r w:rsidRPr="00712EBF">
        <w:t xml:space="preserve">.  </w:t>
      </w:r>
      <w:r>
        <w:t xml:space="preserve">The location of the </w:t>
      </w:r>
      <w:r w:rsidR="0021456E">
        <w:t>business</w:t>
      </w:r>
      <w:r>
        <w:t xml:space="preserve"> destination was marked on the map</w:t>
      </w:r>
      <w:r w:rsidR="00681122">
        <w:t xml:space="preserve"> as well as the </w:t>
      </w:r>
      <w:r w:rsidR="007B4EB6">
        <w:t>student’s</w:t>
      </w:r>
      <w:r w:rsidR="00681122">
        <w:t xml:space="preserve"> current location</w:t>
      </w:r>
      <w:r>
        <w:t>.  T</w:t>
      </w:r>
      <w:r w:rsidRPr="00712EBF">
        <w:t xml:space="preserve">he </w:t>
      </w:r>
      <w:r>
        <w:t xml:space="preserve">investigator </w:t>
      </w:r>
      <w:r w:rsidRPr="00712EBF">
        <w:t xml:space="preserve">asked, “Have you ever been there before?” </w:t>
      </w:r>
      <w:r>
        <w:t xml:space="preserve"> If the student responded “yes” then a different business was selected </w:t>
      </w:r>
      <w:r>
        <w:lastRenderedPageBreak/>
        <w:t xml:space="preserve">until the student indicated that they have not been to a specific business.  </w:t>
      </w:r>
      <w:r w:rsidRPr="00712EBF">
        <w:t xml:space="preserve">The </w:t>
      </w:r>
      <w:r>
        <w:t xml:space="preserve">investigator </w:t>
      </w:r>
      <w:r w:rsidRPr="00712EBF">
        <w:t>ask</w:t>
      </w:r>
      <w:r>
        <w:t>ed</w:t>
      </w:r>
      <w:r w:rsidRPr="00712EBF">
        <w:t xml:space="preserve"> the students to verbalize the name of </w:t>
      </w:r>
      <w:r>
        <w:t>a business</w:t>
      </w:r>
      <w:r w:rsidRPr="00712EBF">
        <w:t xml:space="preserve"> and to show the </w:t>
      </w:r>
      <w:r w:rsidR="003F2318">
        <w:t>investigator</w:t>
      </w:r>
      <w:r w:rsidRPr="00712EBF">
        <w:t xml:space="preserve"> </w:t>
      </w:r>
      <w:r>
        <w:t xml:space="preserve">the business location on </w:t>
      </w:r>
      <w:r w:rsidRPr="00712EBF">
        <w:t xml:space="preserve">the map. </w:t>
      </w:r>
      <w:r>
        <w:t xml:space="preserve"> </w:t>
      </w:r>
      <w:r w:rsidRPr="00712EBF">
        <w:t xml:space="preserve">This ensured that the students looked at the map. </w:t>
      </w:r>
      <w:r>
        <w:t xml:space="preserve">Afterwards, the investigator and student traveled to the business location.  At seven different intersections, the investigator asked the student </w:t>
      </w:r>
      <w:r w:rsidRPr="00500516">
        <w:rPr>
          <w:rFonts w:eastAsia="Calibri"/>
        </w:rPr>
        <w:t>“which dir</w:t>
      </w:r>
      <w:r>
        <w:rPr>
          <w:rFonts w:eastAsia="Calibri"/>
        </w:rPr>
        <w:t xml:space="preserve">ection do we go from this point?”  </w:t>
      </w:r>
      <w:r>
        <w:t>The investigator recoded the student’s responses and provided contingen</w:t>
      </w:r>
      <w:r w:rsidR="00BA0C8F">
        <w:t xml:space="preserve">t assistance as noted above. </w:t>
      </w:r>
    </w:p>
    <w:p w:rsidR="00B7687E" w:rsidRPr="00D11BB6" w:rsidRDefault="00311FDB" w:rsidP="00B7687E">
      <w:pPr>
        <w:spacing w:after="200" w:line="480" w:lineRule="auto"/>
        <w:ind w:firstLine="720"/>
        <w:contextualSpacing/>
        <w:rPr>
          <w:rFonts w:eastAsia="Calibri"/>
        </w:rPr>
      </w:pPr>
      <w:proofErr w:type="spellStart"/>
      <w:r>
        <w:rPr>
          <w:rFonts w:eastAsia="Calibri"/>
          <w:b/>
        </w:rPr>
        <w:t>Pretraining</w:t>
      </w:r>
      <w:proofErr w:type="spellEnd"/>
      <w:r>
        <w:rPr>
          <w:rFonts w:eastAsia="Calibri"/>
          <w:b/>
        </w:rPr>
        <w:t xml:space="preserve"> p</w:t>
      </w:r>
      <w:r w:rsidR="00B7687E" w:rsidRPr="00B9604C">
        <w:rPr>
          <w:rFonts w:eastAsia="Calibri"/>
          <w:b/>
        </w:rPr>
        <w:t>hase</w:t>
      </w:r>
      <w:r w:rsidR="00B7687E">
        <w:rPr>
          <w:rFonts w:eastAsia="Calibri"/>
          <w:b/>
        </w:rPr>
        <w:t>.</w:t>
      </w:r>
      <w:r w:rsidR="001E5A72">
        <w:rPr>
          <w:rFonts w:eastAsia="Calibri"/>
          <w:b/>
        </w:rPr>
        <w:t xml:space="preserve"> </w:t>
      </w:r>
      <w:r w:rsidR="00B7687E">
        <w:rPr>
          <w:rFonts w:eastAsia="Calibri"/>
          <w:b/>
        </w:rPr>
        <w:t xml:space="preserve"> </w:t>
      </w:r>
      <w:proofErr w:type="spellStart"/>
      <w:r w:rsidR="00B7687E">
        <w:rPr>
          <w:rFonts w:eastAsia="Calibri"/>
        </w:rPr>
        <w:t>Pretraining</w:t>
      </w:r>
      <w:proofErr w:type="spellEnd"/>
      <w:r w:rsidR="00B7687E">
        <w:rPr>
          <w:rFonts w:eastAsia="Calibri"/>
        </w:rPr>
        <w:t xml:space="preserve"> was provided to each participate to ensure that they could independently access and use the</w:t>
      </w:r>
      <w:r w:rsidR="007B4EB6">
        <w:rPr>
          <w:rFonts w:eastAsia="Calibri"/>
        </w:rPr>
        <w:t xml:space="preserve"> use the two</w:t>
      </w:r>
      <w:r w:rsidR="00B7687E">
        <w:rPr>
          <w:rFonts w:eastAsia="Calibri"/>
        </w:rPr>
        <w:t xml:space="preserve"> mobile application</w:t>
      </w:r>
      <w:r w:rsidR="007B4EB6">
        <w:rPr>
          <w:rFonts w:eastAsia="Calibri"/>
        </w:rPr>
        <w:t>s (Google Map and Layar)</w:t>
      </w:r>
      <w:r w:rsidR="00B7687E">
        <w:rPr>
          <w:rFonts w:eastAsia="Calibri"/>
        </w:rPr>
        <w:t>.  Model-Lead-Test procedures (</w:t>
      </w:r>
      <w:r w:rsidR="00B7687E">
        <w:t>Adams &amp; Engelmann, 1996)</w:t>
      </w:r>
      <w:r w:rsidR="00B7687E">
        <w:rPr>
          <w:rFonts w:eastAsia="Calibri"/>
        </w:rPr>
        <w:t xml:space="preserve"> were used to instruct each participant.  First, the </w:t>
      </w:r>
      <w:r w:rsidR="00B7687E">
        <w:t xml:space="preserve">investigator </w:t>
      </w:r>
      <w:r w:rsidR="00B7687E" w:rsidRPr="00B9604C">
        <w:rPr>
          <w:rFonts w:eastAsia="Calibri"/>
        </w:rPr>
        <w:t>modeled each step of the task analysis regarding how to access and use the mobile application.</w:t>
      </w:r>
      <w:r w:rsidR="00B7687E">
        <w:rPr>
          <w:rFonts w:eastAsia="Calibri"/>
        </w:rPr>
        <w:t xml:space="preserve"> </w:t>
      </w:r>
      <w:r w:rsidR="006E744D">
        <w:rPr>
          <w:rFonts w:eastAsia="Calibri"/>
        </w:rPr>
        <w:t xml:space="preserve"> As stated previously all students regularly used and were familiar with bases operations of the mobile devices.  During </w:t>
      </w:r>
      <w:proofErr w:type="spellStart"/>
      <w:r w:rsidR="006E744D">
        <w:rPr>
          <w:rFonts w:eastAsia="Calibri"/>
        </w:rPr>
        <w:t>pretraining</w:t>
      </w:r>
      <w:proofErr w:type="spellEnd"/>
      <w:r w:rsidR="00721CC6">
        <w:rPr>
          <w:rFonts w:eastAsia="Calibri"/>
        </w:rPr>
        <w:t>,</w:t>
      </w:r>
      <w:r w:rsidR="006E744D">
        <w:rPr>
          <w:rFonts w:eastAsia="Calibri"/>
        </w:rPr>
        <w:t xml:space="preserve"> all students demonstrated the ability to open both apps and view the selected destinations. </w:t>
      </w:r>
    </w:p>
    <w:p w:rsidR="00A34987" w:rsidRDefault="00B7687E" w:rsidP="00B7687E">
      <w:pPr>
        <w:autoSpaceDE w:val="0"/>
        <w:autoSpaceDN w:val="0"/>
        <w:adjustRightInd w:val="0"/>
        <w:spacing w:line="480" w:lineRule="auto"/>
        <w:ind w:firstLine="720"/>
      </w:pPr>
      <w:r w:rsidRPr="00712EBF">
        <w:rPr>
          <w:b/>
        </w:rPr>
        <w:t xml:space="preserve">Paper </w:t>
      </w:r>
      <w:r>
        <w:rPr>
          <w:b/>
        </w:rPr>
        <w:t xml:space="preserve">City </w:t>
      </w:r>
      <w:r w:rsidRPr="00712EBF">
        <w:rPr>
          <w:b/>
        </w:rPr>
        <w:t>Map.</w:t>
      </w:r>
      <w:r>
        <w:rPr>
          <w:b/>
        </w:rPr>
        <w:t xml:space="preserve"> </w:t>
      </w:r>
      <w:r w:rsidRPr="00712EBF">
        <w:rPr>
          <w:b/>
        </w:rPr>
        <w:t xml:space="preserve"> </w:t>
      </w:r>
      <w:r w:rsidRPr="00712EBF">
        <w:t xml:space="preserve">During </w:t>
      </w:r>
      <w:r>
        <w:t>the paper</w:t>
      </w:r>
      <w:r w:rsidRPr="00712EBF">
        <w:t xml:space="preserve"> map</w:t>
      </w:r>
      <w:r>
        <w:t xml:space="preserve"> navigation condition</w:t>
      </w:r>
      <w:r w:rsidRPr="00712EBF">
        <w:t xml:space="preserve">, students continued to use the same paper map implemented during the baseline phase. </w:t>
      </w:r>
      <w:r w:rsidR="00BC53F7">
        <w:t xml:space="preserve"> This treatment </w:t>
      </w:r>
      <w:r w:rsidR="004D06E6">
        <w:t xml:space="preserve">was a continuation of the baseline.  </w:t>
      </w:r>
      <w:r>
        <w:t>Similar to baseline, t</w:t>
      </w:r>
      <w:r w:rsidRPr="00712EBF">
        <w:t xml:space="preserve">he </w:t>
      </w:r>
      <w:r>
        <w:t xml:space="preserve">job location was </w:t>
      </w:r>
      <w:r w:rsidRPr="00712EBF">
        <w:t xml:space="preserve">marked on the paper map and the student was asked to navigate to the location. </w:t>
      </w:r>
      <w:r w:rsidR="00A34987">
        <w:t xml:space="preserve"> Using the navigation check procedures</w:t>
      </w:r>
      <w:r w:rsidR="00721CC6">
        <w:t>,</w:t>
      </w:r>
      <w:r w:rsidR="00A34987">
        <w:t xml:space="preserve"> the student and investigator then traveled according to the decisions of the participant as they attempted to navigate to the business location.  The investigator conducted periodic navigation checks </w:t>
      </w:r>
      <w:r w:rsidR="00721CC6">
        <w:t xml:space="preserve"> (i.e., intersections, crosswalks, or after two minutes of walking without a navigation check) </w:t>
      </w:r>
      <w:r w:rsidR="00A34987">
        <w:t>and</w:t>
      </w:r>
      <w:r w:rsidR="00A34987" w:rsidRPr="00712EBF">
        <w:t xml:space="preserve"> provided verbal and gestural assistance contingently</w:t>
      </w:r>
      <w:r w:rsidR="00A34987">
        <w:t xml:space="preserve">.  </w:t>
      </w:r>
    </w:p>
    <w:p w:rsidR="00B7687E" w:rsidRPr="00712EBF" w:rsidRDefault="00B7687E" w:rsidP="00B7687E">
      <w:pPr>
        <w:autoSpaceDE w:val="0"/>
        <w:autoSpaceDN w:val="0"/>
        <w:adjustRightInd w:val="0"/>
        <w:spacing w:line="480" w:lineRule="auto"/>
        <w:ind w:firstLine="720"/>
      </w:pPr>
      <w:r w:rsidRPr="00712EBF">
        <w:rPr>
          <w:b/>
        </w:rPr>
        <w:t xml:space="preserve">Google Maps. </w:t>
      </w:r>
      <w:r>
        <w:rPr>
          <w:b/>
        </w:rPr>
        <w:t xml:space="preserve"> </w:t>
      </w:r>
      <w:r w:rsidRPr="00712EBF">
        <w:t xml:space="preserve">The Google map was displayed on a mobile device </w:t>
      </w:r>
      <w:r w:rsidR="002465B7">
        <w:t>using the iOS operating system (iPhone 4s)</w:t>
      </w:r>
      <w:r w:rsidR="002465B7" w:rsidRPr="00712EBF">
        <w:t xml:space="preserve">. </w:t>
      </w:r>
      <w:r w:rsidR="002465B7">
        <w:t xml:space="preserve"> </w:t>
      </w:r>
      <w:r w:rsidR="003D3774">
        <w:t>The app used l</w:t>
      </w:r>
      <w:r w:rsidRPr="00712EBF">
        <w:t xml:space="preserve">ocation </w:t>
      </w:r>
      <w:r w:rsidR="002449CC">
        <w:t>information</w:t>
      </w:r>
      <w:r w:rsidR="002449CC" w:rsidRPr="00712EBF">
        <w:t xml:space="preserve"> </w:t>
      </w:r>
      <w:r w:rsidRPr="00712EBF">
        <w:t xml:space="preserve">obtained </w:t>
      </w:r>
      <w:r w:rsidR="003D3774">
        <w:t>by</w:t>
      </w:r>
      <w:r w:rsidRPr="00712EBF">
        <w:t xml:space="preserve"> the wireless data </w:t>
      </w:r>
      <w:r w:rsidRPr="00712EBF">
        <w:lastRenderedPageBreak/>
        <w:t>connection on the device</w:t>
      </w:r>
      <w:r>
        <w:t>,</w:t>
      </w:r>
      <w:r w:rsidRPr="00712EBF">
        <w:t xml:space="preserve"> which allowed the student to see their current location and the target destination. </w:t>
      </w:r>
      <w:r w:rsidR="00681122" w:rsidRPr="00712EBF">
        <w:t xml:space="preserve">The investigator selected the unknown </w:t>
      </w:r>
      <w:r w:rsidR="00681122">
        <w:t xml:space="preserve">business </w:t>
      </w:r>
      <w:r w:rsidR="00681122" w:rsidRPr="00712EBF">
        <w:t>location</w:t>
      </w:r>
      <w:r w:rsidR="00681122">
        <w:t xml:space="preserve"> and provided the </w:t>
      </w:r>
      <w:r w:rsidR="00A34987">
        <w:t xml:space="preserve">mobile device to the student.  Using the navigation check procedures the student and investigator then traveled according to the decisions of the participant as they attempted to navigate to the business location.  The investigator conducted periodic navigation checks </w:t>
      </w:r>
      <w:r w:rsidR="00721CC6">
        <w:t xml:space="preserve"> (i.e., intersections, crosswalks, or after two minutes of walking without a navigation check) </w:t>
      </w:r>
      <w:r w:rsidR="00A34987">
        <w:t>and</w:t>
      </w:r>
      <w:r w:rsidR="00A34987" w:rsidRPr="00712EBF">
        <w:t xml:space="preserve"> provided verbal and gestural assistance contingently</w:t>
      </w:r>
      <w:r w:rsidR="00A34987">
        <w:t xml:space="preserve">.   </w:t>
      </w:r>
    </w:p>
    <w:p w:rsidR="006F0166" w:rsidRDefault="00B7687E" w:rsidP="006F0166">
      <w:pPr>
        <w:autoSpaceDE w:val="0"/>
        <w:autoSpaceDN w:val="0"/>
        <w:adjustRightInd w:val="0"/>
        <w:spacing w:line="480" w:lineRule="auto"/>
        <w:ind w:firstLine="720"/>
      </w:pPr>
      <w:r w:rsidRPr="00712EBF">
        <w:rPr>
          <w:b/>
        </w:rPr>
        <w:t xml:space="preserve">AR </w:t>
      </w:r>
      <w:r>
        <w:rPr>
          <w:b/>
        </w:rPr>
        <w:t>Navigation</w:t>
      </w:r>
      <w:r w:rsidRPr="00712EBF">
        <w:rPr>
          <w:b/>
        </w:rPr>
        <w:t xml:space="preserve">. </w:t>
      </w:r>
      <w:r>
        <w:rPr>
          <w:b/>
        </w:rPr>
        <w:t xml:space="preserve"> </w:t>
      </w:r>
      <w:r w:rsidRPr="00712EBF">
        <w:t xml:space="preserve">The </w:t>
      </w:r>
      <w:r>
        <w:t>AR application Layar</w:t>
      </w:r>
      <w:r w:rsidRPr="00712EBF">
        <w:t xml:space="preserve"> was displayed on</w:t>
      </w:r>
      <w:r>
        <w:t xml:space="preserve"> a mobile device using t</w:t>
      </w:r>
      <w:r w:rsidR="00661A81">
        <w:t>he iOS operating system (iPhone</w:t>
      </w:r>
      <w:r>
        <w:t xml:space="preserve"> </w:t>
      </w:r>
      <w:r w:rsidR="00661A81">
        <w:t>4s</w:t>
      </w:r>
      <w:r>
        <w:t>)</w:t>
      </w:r>
      <w:r w:rsidRPr="00712EBF">
        <w:t xml:space="preserve">. </w:t>
      </w:r>
      <w:r>
        <w:t xml:space="preserve"> </w:t>
      </w:r>
      <w:r w:rsidR="00661A81">
        <w:t>This app also used l</w:t>
      </w:r>
      <w:r w:rsidR="00661A81" w:rsidRPr="00712EBF">
        <w:t xml:space="preserve">ocation </w:t>
      </w:r>
      <w:r w:rsidR="00661A81">
        <w:t>information</w:t>
      </w:r>
      <w:r w:rsidR="00661A81" w:rsidRPr="00712EBF">
        <w:t xml:space="preserve"> </w:t>
      </w:r>
      <w:r w:rsidR="00661A81">
        <w:t xml:space="preserve">provided from </w:t>
      </w:r>
      <w:r w:rsidR="00661A81" w:rsidRPr="00712EBF">
        <w:t>the wireless data connection</w:t>
      </w:r>
      <w:r w:rsidR="00661A81">
        <w:t xml:space="preserve"> and used that information to provide the AR experience described in the materials section.  </w:t>
      </w:r>
      <w:r w:rsidRPr="00712EBF">
        <w:t xml:space="preserve">Similar to the Google Map treatment, </w:t>
      </w:r>
      <w:r w:rsidR="00681122">
        <w:t>t</w:t>
      </w:r>
      <w:r w:rsidR="00681122" w:rsidRPr="00712EBF">
        <w:t xml:space="preserve">he investigator selected the unknown </w:t>
      </w:r>
      <w:r w:rsidR="00681122">
        <w:t xml:space="preserve">business </w:t>
      </w:r>
      <w:r w:rsidR="00681122" w:rsidRPr="00712EBF">
        <w:t>location</w:t>
      </w:r>
      <w:r w:rsidR="00681122">
        <w:t xml:space="preserve"> and provided the mobile device to the student. </w:t>
      </w:r>
      <w:r w:rsidR="002465B7">
        <w:t xml:space="preserve"> </w:t>
      </w:r>
      <w:r w:rsidR="00A34987">
        <w:t xml:space="preserve">Using the navigation check procedures the </w:t>
      </w:r>
      <w:r w:rsidR="008A14A8">
        <w:t xml:space="preserve">student and investigator then traveled </w:t>
      </w:r>
      <w:r w:rsidR="00A34987">
        <w:t>according to</w:t>
      </w:r>
      <w:r w:rsidR="008A14A8">
        <w:t xml:space="preserve"> </w:t>
      </w:r>
      <w:r w:rsidR="00A34987">
        <w:t>the decisions of the participant</w:t>
      </w:r>
      <w:r w:rsidR="00872796">
        <w:t>s</w:t>
      </w:r>
      <w:r w:rsidR="00A34987">
        <w:t xml:space="preserve"> as they attempted to navigate to the business location. </w:t>
      </w:r>
      <w:r w:rsidR="008A14A8">
        <w:t xml:space="preserve"> </w:t>
      </w:r>
      <w:r w:rsidR="00A34987">
        <w:t xml:space="preserve">The investigator </w:t>
      </w:r>
      <w:r w:rsidR="008A14A8">
        <w:t>conduct</w:t>
      </w:r>
      <w:r w:rsidR="00A34987">
        <w:t>ed</w:t>
      </w:r>
      <w:r w:rsidR="008A14A8">
        <w:t xml:space="preserve"> periodic navigation checks</w:t>
      </w:r>
      <w:r w:rsidR="002465B7">
        <w:t xml:space="preserve"> </w:t>
      </w:r>
      <w:r w:rsidR="00721CC6">
        <w:t xml:space="preserve"> (i.e., intersections, crosswalks, or after two minutes of walking without a navigation check) </w:t>
      </w:r>
      <w:r w:rsidR="00A34987">
        <w:t>and</w:t>
      </w:r>
      <w:r w:rsidR="002465B7" w:rsidRPr="00712EBF">
        <w:t xml:space="preserve"> provided verbal and gestural assistance contingently</w:t>
      </w:r>
      <w:r w:rsidR="002465B7">
        <w:t xml:space="preserve">. </w:t>
      </w:r>
      <w:r w:rsidR="00A34987">
        <w:t xml:space="preserve"> </w:t>
      </w:r>
    </w:p>
    <w:p w:rsidR="00B7687E" w:rsidRPr="006F0166" w:rsidRDefault="008A14A8" w:rsidP="006F0166">
      <w:pPr>
        <w:autoSpaceDE w:val="0"/>
        <w:autoSpaceDN w:val="0"/>
        <w:adjustRightInd w:val="0"/>
        <w:spacing w:line="480" w:lineRule="auto"/>
        <w:ind w:firstLine="720"/>
      </w:pPr>
      <w:r>
        <w:rPr>
          <w:b/>
        </w:rPr>
        <w:t>Preference phase</w:t>
      </w:r>
      <w:r w:rsidR="00B7687E">
        <w:rPr>
          <w:b/>
        </w:rPr>
        <w:t xml:space="preserve">. </w:t>
      </w:r>
      <w:r w:rsidR="001E5A72">
        <w:rPr>
          <w:b/>
        </w:rPr>
        <w:t xml:space="preserve"> </w:t>
      </w:r>
      <w:r w:rsidR="00B7687E">
        <w:t>The more effective navigation treatment condition was replicated</w:t>
      </w:r>
      <w:r>
        <w:t xml:space="preserve"> during a preference phase</w:t>
      </w:r>
      <w:r w:rsidR="00B7687E">
        <w:t xml:space="preserve">. </w:t>
      </w:r>
      <w:r w:rsidR="001E5A72">
        <w:t xml:space="preserve"> </w:t>
      </w:r>
      <w:r w:rsidR="00B7687E">
        <w:t xml:space="preserve">The more effective condition was defined </w:t>
      </w:r>
      <w:r w:rsidR="00B7687E" w:rsidRPr="00712EBF">
        <w:rPr>
          <w:color w:val="000000" w:themeColor="text1"/>
        </w:rPr>
        <w:t xml:space="preserve">as </w:t>
      </w:r>
      <w:r w:rsidR="00B7687E" w:rsidRPr="003C35EB">
        <w:rPr>
          <w:rStyle w:val="Emphasis"/>
          <w:b w:val="0"/>
          <w:color w:val="000000" w:themeColor="text1"/>
        </w:rPr>
        <w:t>bifurcation</w:t>
      </w:r>
      <w:r w:rsidR="00B7687E" w:rsidRPr="003C35EB">
        <w:rPr>
          <w:rStyle w:val="st"/>
          <w:color w:val="000000" w:themeColor="text1"/>
        </w:rPr>
        <w:t xml:space="preserve"> of the data paths</w:t>
      </w:r>
      <w:r w:rsidR="006A080A">
        <w:rPr>
          <w:rStyle w:val="st"/>
          <w:color w:val="000000" w:themeColor="text1"/>
        </w:rPr>
        <w:t>.  In visual analysis, bifurcation is the separation in the data path of at least three consecutive points (</w:t>
      </w:r>
      <w:proofErr w:type="spellStart"/>
      <w:r w:rsidR="006A080A">
        <w:rPr>
          <w:rStyle w:val="st"/>
          <w:color w:val="000000" w:themeColor="text1"/>
        </w:rPr>
        <w:t>Gast</w:t>
      </w:r>
      <w:proofErr w:type="spellEnd"/>
      <w:r w:rsidR="006A080A">
        <w:rPr>
          <w:rStyle w:val="st"/>
          <w:color w:val="000000" w:themeColor="text1"/>
        </w:rPr>
        <w:t>, 2010).</w:t>
      </w:r>
      <w:r w:rsidR="00B7687E">
        <w:rPr>
          <w:rStyle w:val="st"/>
          <w:color w:val="000000" w:themeColor="text1"/>
        </w:rPr>
        <w:t xml:space="preserve"> </w:t>
      </w:r>
      <w:r w:rsidR="001E5A72">
        <w:rPr>
          <w:rStyle w:val="st"/>
          <w:color w:val="000000" w:themeColor="text1"/>
        </w:rPr>
        <w:t xml:space="preserve"> </w:t>
      </w:r>
      <w:r w:rsidR="00B7687E">
        <w:rPr>
          <w:rStyle w:val="st"/>
          <w:color w:val="000000" w:themeColor="text1"/>
        </w:rPr>
        <w:t>If all conditions were determined to be equally effective</w:t>
      </w:r>
      <w:r w:rsidR="00721CC6">
        <w:rPr>
          <w:rStyle w:val="st"/>
          <w:color w:val="000000" w:themeColor="text1"/>
        </w:rPr>
        <w:t>,</w:t>
      </w:r>
      <w:r w:rsidR="00B7687E">
        <w:rPr>
          <w:rStyle w:val="st"/>
          <w:color w:val="000000" w:themeColor="text1"/>
        </w:rPr>
        <w:t xml:space="preserve"> </w:t>
      </w:r>
      <w:r w:rsidR="00B7687E">
        <w:rPr>
          <w:rFonts w:eastAsia="Calibri"/>
        </w:rPr>
        <w:t xml:space="preserve">then the student’s reported navigation preference via the social validity questionnaire would be replicated. </w:t>
      </w:r>
      <w:r w:rsidR="001E5A72">
        <w:rPr>
          <w:rFonts w:eastAsia="Calibri"/>
        </w:rPr>
        <w:t xml:space="preserve"> </w:t>
      </w:r>
      <w:r w:rsidR="00B7687E">
        <w:rPr>
          <w:rFonts w:eastAsia="Calibri"/>
        </w:rPr>
        <w:t>Students navigate</w:t>
      </w:r>
      <w:r w:rsidR="002449CC">
        <w:rPr>
          <w:rFonts w:eastAsia="Calibri"/>
        </w:rPr>
        <w:t>d</w:t>
      </w:r>
      <w:r w:rsidR="00B7687E">
        <w:rPr>
          <w:rFonts w:eastAsia="Calibri"/>
        </w:rPr>
        <w:t xml:space="preserve"> to three additional unknown businesses using the same procedures defined aforementioned. </w:t>
      </w:r>
      <w:r w:rsidR="001E5A72">
        <w:rPr>
          <w:rFonts w:eastAsia="Calibri"/>
        </w:rPr>
        <w:t xml:space="preserve"> </w:t>
      </w:r>
    </w:p>
    <w:p w:rsidR="00B7687E" w:rsidRPr="00FC5A64" w:rsidRDefault="00B7687E" w:rsidP="00B7687E">
      <w:pPr>
        <w:autoSpaceDE w:val="0"/>
        <w:autoSpaceDN w:val="0"/>
        <w:adjustRightInd w:val="0"/>
        <w:spacing w:line="480" w:lineRule="auto"/>
        <w:rPr>
          <w:color w:val="222222"/>
        </w:rPr>
      </w:pPr>
      <w:r w:rsidRPr="00FC5A64">
        <w:rPr>
          <w:b/>
        </w:rPr>
        <w:lastRenderedPageBreak/>
        <w:t>Data Analysis Procedures</w:t>
      </w:r>
      <w:r w:rsidR="00FE1D8E">
        <w:rPr>
          <w:b/>
        </w:rPr>
        <w:fldChar w:fldCharType="begin"/>
      </w:r>
      <w:r w:rsidR="00484B9C">
        <w:instrText xml:space="preserve"> TC "</w:instrText>
      </w:r>
      <w:bookmarkStart w:id="380" w:name="_Toc256628713"/>
      <w:bookmarkStart w:id="381" w:name="_Toc256629876"/>
      <w:bookmarkStart w:id="382" w:name="_Toc256630560"/>
      <w:bookmarkStart w:id="383" w:name="_Toc256630852"/>
      <w:bookmarkStart w:id="384" w:name="_Toc256757375"/>
      <w:r w:rsidR="00484B9C" w:rsidRPr="00FC5A64">
        <w:rPr>
          <w:b/>
        </w:rPr>
        <w:instrText>Data Analysis Procedures</w:instrText>
      </w:r>
      <w:bookmarkEnd w:id="380"/>
      <w:bookmarkEnd w:id="381"/>
      <w:bookmarkEnd w:id="382"/>
      <w:bookmarkEnd w:id="383"/>
      <w:bookmarkEnd w:id="384"/>
      <w:r w:rsidR="00484B9C">
        <w:instrText>" \f C \l "</w:instrText>
      </w:r>
      <w:r w:rsidR="00E76163">
        <w:instrText>3</w:instrText>
      </w:r>
      <w:r w:rsidR="00484B9C">
        <w:instrText xml:space="preserve">" </w:instrText>
      </w:r>
      <w:r w:rsidR="00FE1D8E">
        <w:rPr>
          <w:b/>
        </w:rPr>
        <w:fldChar w:fldCharType="end"/>
      </w:r>
      <w:r w:rsidRPr="00FC5A64">
        <w:rPr>
          <w:b/>
        </w:rPr>
        <w:t xml:space="preserve"> </w:t>
      </w:r>
    </w:p>
    <w:p w:rsidR="00BA0C8F" w:rsidRDefault="00B7687E" w:rsidP="00BA0C8F">
      <w:pPr>
        <w:spacing w:after="200" w:line="480" w:lineRule="auto"/>
        <w:ind w:firstLine="720"/>
        <w:contextualSpacing/>
        <w:rPr>
          <w:rFonts w:eastAsia="Calibri"/>
        </w:rPr>
      </w:pPr>
      <w:r w:rsidRPr="003C35EB">
        <w:rPr>
          <w:rFonts w:eastAsia="Calibri"/>
        </w:rPr>
        <w:t xml:space="preserve">Visual analysis procedures were used to evaluate the results of the </w:t>
      </w:r>
      <w:r>
        <w:rPr>
          <w:rFonts w:eastAsia="Calibri"/>
        </w:rPr>
        <w:t>three navigation conditions</w:t>
      </w:r>
      <w:r w:rsidRPr="003C35EB">
        <w:rPr>
          <w:rFonts w:eastAsia="Calibri"/>
        </w:rPr>
        <w:t>.</w:t>
      </w:r>
      <w:r>
        <w:rPr>
          <w:rFonts w:eastAsia="Calibri"/>
        </w:rPr>
        <w:t xml:space="preserve"> </w:t>
      </w:r>
      <w:r w:rsidRPr="003C35EB">
        <w:rPr>
          <w:rFonts w:eastAsia="Calibri"/>
        </w:rPr>
        <w:t xml:space="preserve"> To assess intervention effects, six </w:t>
      </w:r>
      <w:r>
        <w:rPr>
          <w:rFonts w:eastAsia="Calibri"/>
        </w:rPr>
        <w:t xml:space="preserve">indicators </w:t>
      </w:r>
      <w:r w:rsidRPr="003C35EB">
        <w:rPr>
          <w:rFonts w:eastAsia="Calibri"/>
        </w:rPr>
        <w:t>were used to examine within-</w:t>
      </w:r>
      <w:r w:rsidR="001E5A72">
        <w:rPr>
          <w:rFonts w:eastAsia="Calibri"/>
        </w:rPr>
        <w:t>phase</w:t>
      </w:r>
      <w:r w:rsidRPr="003C35EB">
        <w:rPr>
          <w:rFonts w:eastAsia="Calibri"/>
        </w:rPr>
        <w:t xml:space="preserve"> and between-phase data patterns: (a) level, (b) trend, (c) variability, (d) immediacy of the effect, (e) overlap, and (f) consistency of data patterns across similar phases (</w:t>
      </w:r>
      <w:proofErr w:type="spellStart"/>
      <w:r w:rsidRPr="003C35EB">
        <w:rPr>
          <w:rFonts w:eastAsia="Calibri"/>
        </w:rPr>
        <w:t>Kratochwill</w:t>
      </w:r>
      <w:proofErr w:type="spellEnd"/>
      <w:r w:rsidRPr="003C35EB">
        <w:rPr>
          <w:rFonts w:eastAsia="Calibri"/>
        </w:rPr>
        <w:t xml:space="preserve">, </w:t>
      </w:r>
      <w:r>
        <w:rPr>
          <w:rFonts w:eastAsia="Calibri"/>
        </w:rPr>
        <w:t>et al</w:t>
      </w:r>
      <w:r w:rsidR="00E54239">
        <w:rPr>
          <w:rFonts w:eastAsia="Calibri"/>
        </w:rPr>
        <w:t>.</w:t>
      </w:r>
      <w:r>
        <w:rPr>
          <w:rFonts w:eastAsia="Calibri"/>
        </w:rPr>
        <w:t xml:space="preserve">, </w:t>
      </w:r>
      <w:r w:rsidRPr="003C35EB">
        <w:rPr>
          <w:rFonts w:eastAsia="Calibri"/>
        </w:rPr>
        <w:t xml:space="preserve">2010). </w:t>
      </w:r>
      <w:r>
        <w:rPr>
          <w:rFonts w:eastAsia="Calibri"/>
        </w:rPr>
        <w:t xml:space="preserve"> </w:t>
      </w:r>
      <w:r w:rsidRPr="003C35EB">
        <w:rPr>
          <w:rFonts w:eastAsia="Calibri"/>
        </w:rPr>
        <w:t>Also, within-phase comparisons were evaluated to assess predictable patterns of data, data from adjacent phases were used to assess whether manipulation of the independent variable was associated with change in the dependent variable, and data across all phases were used to document a functional relation (</w:t>
      </w:r>
      <w:proofErr w:type="spellStart"/>
      <w:r w:rsidRPr="003C35EB">
        <w:rPr>
          <w:rFonts w:eastAsia="Calibri"/>
        </w:rPr>
        <w:t>Gast</w:t>
      </w:r>
      <w:proofErr w:type="spellEnd"/>
      <w:r w:rsidRPr="003C35EB">
        <w:rPr>
          <w:rFonts w:eastAsia="Calibri"/>
        </w:rPr>
        <w:t>, 2012).</w:t>
      </w:r>
      <w:r w:rsidR="001E5A72">
        <w:rPr>
          <w:rFonts w:eastAsia="Calibri"/>
        </w:rPr>
        <w:t xml:space="preserve"> </w:t>
      </w:r>
      <w:r w:rsidRPr="003C35EB">
        <w:rPr>
          <w:rFonts w:eastAsia="Calibri"/>
        </w:rPr>
        <w:t xml:space="preserve"> Horner et al. (2005) </w:t>
      </w:r>
      <w:r w:rsidR="00A34987" w:rsidRPr="00A34987">
        <w:rPr>
          <w:rFonts w:eastAsia="Calibri"/>
        </w:rPr>
        <w:t>recommended</w:t>
      </w:r>
      <w:r>
        <w:rPr>
          <w:rFonts w:eastAsia="Calibri"/>
        </w:rPr>
        <w:t xml:space="preserve"> that a</w:t>
      </w:r>
      <w:r w:rsidRPr="003C35EB">
        <w:rPr>
          <w:rFonts w:eastAsia="Calibri"/>
        </w:rPr>
        <w:t xml:space="preserve"> functional</w:t>
      </w:r>
      <w:r>
        <w:rPr>
          <w:rFonts w:eastAsia="Calibri"/>
        </w:rPr>
        <w:t xml:space="preserve"> </w:t>
      </w:r>
      <w:r w:rsidRPr="003C35EB">
        <w:rPr>
          <w:rFonts w:eastAsia="Calibri"/>
        </w:rPr>
        <w:t>relationship</w:t>
      </w:r>
      <w:r>
        <w:rPr>
          <w:rFonts w:eastAsia="Calibri"/>
        </w:rPr>
        <w:t xml:space="preserve"> </w:t>
      </w:r>
      <w:r w:rsidRPr="00DB1150">
        <w:t>or causal relationship</w:t>
      </w:r>
      <w:r w:rsidRPr="003C35EB">
        <w:rPr>
          <w:rFonts w:eastAsia="Calibri"/>
        </w:rPr>
        <w:t xml:space="preserve"> is </w:t>
      </w:r>
      <w:r>
        <w:rPr>
          <w:rFonts w:eastAsia="Calibri"/>
        </w:rPr>
        <w:t>demonstrated after</w:t>
      </w:r>
      <w:r w:rsidRPr="003C35EB">
        <w:rPr>
          <w:rFonts w:eastAsia="Calibri"/>
        </w:rPr>
        <w:t xml:space="preserve"> at least three </w:t>
      </w:r>
      <w:r>
        <w:rPr>
          <w:rFonts w:eastAsia="Calibri"/>
        </w:rPr>
        <w:t xml:space="preserve">occurrences </w:t>
      </w:r>
      <w:r w:rsidRPr="003C35EB">
        <w:rPr>
          <w:rFonts w:eastAsia="Calibri"/>
        </w:rPr>
        <w:t xml:space="preserve">of an effect at a minimum of three different points in time are observed. </w:t>
      </w:r>
      <w:r>
        <w:rPr>
          <w:rFonts w:eastAsia="Calibri"/>
        </w:rPr>
        <w:t xml:space="preserve"> For each participant the</w:t>
      </w:r>
      <w:r w:rsidRPr="003C35EB">
        <w:rPr>
          <w:rFonts w:eastAsia="Calibri"/>
        </w:rPr>
        <w:t xml:space="preserve"> percentage of non-overlapping data (PND) </w:t>
      </w:r>
      <w:r>
        <w:rPr>
          <w:rFonts w:eastAsia="Calibri"/>
        </w:rPr>
        <w:t>was</w:t>
      </w:r>
      <w:r w:rsidRPr="003C35EB">
        <w:rPr>
          <w:rFonts w:eastAsia="Calibri"/>
        </w:rPr>
        <w:t xml:space="preserve"> calculate</w:t>
      </w:r>
      <w:r>
        <w:rPr>
          <w:rFonts w:eastAsia="Calibri"/>
        </w:rPr>
        <w:t>d</w:t>
      </w:r>
      <w:r w:rsidRPr="003C35EB">
        <w:rPr>
          <w:rFonts w:eastAsia="Calibri"/>
        </w:rPr>
        <w:t xml:space="preserve"> between</w:t>
      </w:r>
      <w:r>
        <w:rPr>
          <w:rFonts w:eastAsia="Calibri"/>
        </w:rPr>
        <w:t xml:space="preserve"> the</w:t>
      </w:r>
      <w:r w:rsidRPr="003C35EB">
        <w:rPr>
          <w:rFonts w:eastAsia="Calibri"/>
        </w:rPr>
        <w:t xml:space="preserve"> baseline and intervention phases (Scruggs, </w:t>
      </w:r>
      <w:proofErr w:type="spellStart"/>
      <w:r w:rsidRPr="003C35EB">
        <w:rPr>
          <w:rFonts w:eastAsia="Calibri"/>
        </w:rPr>
        <w:t>Mastropieri</w:t>
      </w:r>
      <w:proofErr w:type="spellEnd"/>
      <w:r w:rsidRPr="003C35EB">
        <w:rPr>
          <w:rFonts w:eastAsia="Calibri"/>
        </w:rPr>
        <w:t xml:space="preserve"> &amp; </w:t>
      </w:r>
      <w:proofErr w:type="spellStart"/>
      <w:r w:rsidRPr="003C35EB">
        <w:rPr>
          <w:rFonts w:eastAsia="Calibri"/>
        </w:rPr>
        <w:t>Casto</w:t>
      </w:r>
      <w:proofErr w:type="spellEnd"/>
      <w:r w:rsidRPr="003C35EB">
        <w:rPr>
          <w:rFonts w:eastAsia="Calibri"/>
        </w:rPr>
        <w:t xml:space="preserve">, 1987). </w:t>
      </w:r>
      <w:r>
        <w:rPr>
          <w:rFonts w:eastAsia="Calibri"/>
        </w:rPr>
        <w:t xml:space="preserve"> </w:t>
      </w:r>
      <w:r w:rsidRPr="003C35EB">
        <w:rPr>
          <w:rFonts w:eastAsia="Calibri"/>
        </w:rPr>
        <w:t xml:space="preserve">Scruggs and </w:t>
      </w:r>
      <w:proofErr w:type="spellStart"/>
      <w:r w:rsidRPr="003C35EB">
        <w:rPr>
          <w:rFonts w:eastAsia="Calibri"/>
        </w:rPr>
        <w:t>Mastropieri</w:t>
      </w:r>
      <w:proofErr w:type="spellEnd"/>
      <w:r w:rsidRPr="003C35EB">
        <w:rPr>
          <w:rFonts w:eastAsia="Calibri"/>
        </w:rPr>
        <w:t xml:space="preserve"> (2001) suggested interpretational guidelines of PND</w:t>
      </w:r>
      <w:r>
        <w:rPr>
          <w:rFonts w:eastAsia="Calibri"/>
        </w:rPr>
        <w:t xml:space="preserve"> were used to evaluate the effectiveness of the intervention.  </w:t>
      </w:r>
      <w:r w:rsidR="005060B7">
        <w:t>Based off their guidelines, this study evaluated PND greater than 90% as a highly effective intervention,</w:t>
      </w:r>
      <w:r w:rsidR="005060B7" w:rsidRPr="00CE730B">
        <w:t xml:space="preserve"> </w:t>
      </w:r>
      <w:r w:rsidR="005060B7">
        <w:t xml:space="preserve">PND greater than 70% and less than 90% as an effective intervention, PND greater than 50% and less than 70% as questionable effective, and PND less that 50% was considered unreliable effectiveness for interventions. </w:t>
      </w:r>
    </w:p>
    <w:p w:rsidR="00B7687E" w:rsidRPr="00C13925" w:rsidRDefault="00B7687E" w:rsidP="00C13925">
      <w:pPr>
        <w:spacing w:after="200" w:line="480" w:lineRule="auto"/>
        <w:contextualSpacing/>
        <w:rPr>
          <w:rFonts w:eastAsia="Calibri"/>
        </w:rPr>
      </w:pPr>
      <w:r w:rsidRPr="00712EBF">
        <w:rPr>
          <w:b/>
        </w:rPr>
        <w:t>Interobserver Agreement and Treatment Integrity</w:t>
      </w:r>
      <w:r w:rsidR="00FE1D8E">
        <w:rPr>
          <w:b/>
        </w:rPr>
        <w:fldChar w:fldCharType="begin"/>
      </w:r>
      <w:r w:rsidR="00484B9C">
        <w:instrText xml:space="preserve"> TC "</w:instrText>
      </w:r>
      <w:bookmarkStart w:id="385" w:name="_Toc256628714"/>
      <w:bookmarkStart w:id="386" w:name="_Toc256629877"/>
      <w:bookmarkStart w:id="387" w:name="_Toc256630561"/>
      <w:bookmarkStart w:id="388" w:name="_Toc256630853"/>
      <w:bookmarkStart w:id="389" w:name="_Toc256757376"/>
      <w:r w:rsidR="00484B9C" w:rsidRPr="00712EBF">
        <w:rPr>
          <w:b/>
        </w:rPr>
        <w:instrText>Interobserver Agreement and Treatment Integrity</w:instrText>
      </w:r>
      <w:bookmarkEnd w:id="385"/>
      <w:bookmarkEnd w:id="386"/>
      <w:bookmarkEnd w:id="387"/>
      <w:bookmarkEnd w:id="388"/>
      <w:bookmarkEnd w:id="389"/>
      <w:r w:rsidR="00484B9C">
        <w:instrText>" \f C \l "</w:instrText>
      </w:r>
      <w:r w:rsidR="00E76163">
        <w:instrText>3</w:instrText>
      </w:r>
      <w:r w:rsidR="00484B9C">
        <w:instrText xml:space="preserve">" </w:instrText>
      </w:r>
      <w:r w:rsidR="00FE1D8E">
        <w:rPr>
          <w:b/>
        </w:rPr>
        <w:fldChar w:fldCharType="end"/>
      </w:r>
    </w:p>
    <w:p w:rsidR="00B7687E" w:rsidRPr="00712EBF" w:rsidRDefault="00B7687E" w:rsidP="00C13925">
      <w:pPr>
        <w:autoSpaceDE w:val="0"/>
        <w:autoSpaceDN w:val="0"/>
        <w:adjustRightInd w:val="0"/>
        <w:spacing w:line="480" w:lineRule="auto"/>
        <w:ind w:firstLine="720"/>
      </w:pPr>
      <w:r w:rsidRPr="00712EBF">
        <w:t xml:space="preserve">The </w:t>
      </w:r>
      <w:r w:rsidR="002449CC">
        <w:t xml:space="preserve">lead </w:t>
      </w:r>
      <w:r w:rsidR="00A901FC">
        <w:t>investigator</w:t>
      </w:r>
      <w:r w:rsidR="002449CC">
        <w:t xml:space="preserve"> </w:t>
      </w:r>
      <w:r w:rsidRPr="00712EBF">
        <w:t>and a</w:t>
      </w:r>
      <w:r w:rsidR="006A080A">
        <w:t xml:space="preserve"> trained</w:t>
      </w:r>
      <w:r w:rsidRPr="00712EBF">
        <w:t xml:space="preserve"> </w:t>
      </w:r>
      <w:r w:rsidR="002449CC">
        <w:t xml:space="preserve">research assistant </w:t>
      </w:r>
      <w:r w:rsidR="002449CC" w:rsidRPr="00712EBF">
        <w:t>trained</w:t>
      </w:r>
      <w:r w:rsidR="002449CC">
        <w:t xml:space="preserve"> to study procedures</w:t>
      </w:r>
      <w:r w:rsidR="002449CC" w:rsidRPr="00712EBF">
        <w:t xml:space="preserve"> </w:t>
      </w:r>
      <w:r w:rsidRPr="00712EBF">
        <w:t>independently and simultaneously collected interobserver agreement (IOA) and procedural reliability data.</w:t>
      </w:r>
      <w:r>
        <w:t xml:space="preserve"> </w:t>
      </w:r>
      <w:r w:rsidRPr="00712EBF">
        <w:t xml:space="preserve"> </w:t>
      </w:r>
      <w:r>
        <w:t xml:space="preserve">The </w:t>
      </w:r>
      <w:r w:rsidR="004C69F0">
        <w:t>research assistant was trained in the</w:t>
      </w:r>
      <w:r>
        <w:t xml:space="preserve"> </w:t>
      </w:r>
      <w:r w:rsidR="004C69F0">
        <w:t>study procedures</w:t>
      </w:r>
      <w:r>
        <w:t>, independent and dependent variables, and in data collection procedures.</w:t>
      </w:r>
      <w:r w:rsidR="006A080A">
        <w:t xml:space="preserve"> </w:t>
      </w:r>
      <w:r w:rsidR="00872796">
        <w:t xml:space="preserve"> </w:t>
      </w:r>
      <w:r w:rsidR="006A080A">
        <w:t xml:space="preserve">This training involved the investigator   </w:t>
      </w:r>
      <w:r w:rsidR="006A080A">
        <w:lastRenderedPageBreak/>
        <w:t xml:space="preserve">teaching and demonstrating procedures, as well as role modeling possible navigation behaviors and teaching the research assistant how those were to be scored as well as.  </w:t>
      </w:r>
      <w:r w:rsidRPr="00712EBF">
        <w:t xml:space="preserve">Interobserver agreement data were collected during a minimum of 25% of baseline and </w:t>
      </w:r>
      <w:r w:rsidR="005060B7">
        <w:t>intervention</w:t>
      </w:r>
      <w:r w:rsidRPr="00712EBF">
        <w:t xml:space="preserve"> condition</w:t>
      </w:r>
      <w:r w:rsidR="005060B7">
        <w:t>s</w:t>
      </w:r>
      <w:r w:rsidRPr="00712EBF">
        <w:t xml:space="preserve">. </w:t>
      </w:r>
      <w:r>
        <w:t xml:space="preserve"> </w:t>
      </w:r>
      <w:r w:rsidRPr="00712EBF">
        <w:t xml:space="preserve">Observers independently and simultaneously recorded the number of </w:t>
      </w:r>
      <w:r>
        <w:t>correct</w:t>
      </w:r>
      <w:r w:rsidRPr="00712EBF">
        <w:t xml:space="preserve"> </w:t>
      </w:r>
      <w:r>
        <w:t>navigation checks</w:t>
      </w:r>
      <w:r w:rsidRPr="00712EBF">
        <w:t>.</w:t>
      </w:r>
      <w:r>
        <w:t xml:space="preserve"> </w:t>
      </w:r>
      <w:r w:rsidRPr="00712EBF">
        <w:t xml:space="preserve"> Interobserver agreement was calculated by dividing the number of agreements of the participant responses by the number of agreements plus disagreements and multiplying by 100.</w:t>
      </w:r>
      <w:r>
        <w:t xml:space="preserve"> </w:t>
      </w:r>
      <w:r w:rsidRPr="00712EBF">
        <w:t xml:space="preserve"> </w:t>
      </w:r>
      <w:r>
        <w:t xml:space="preserve">Acceptable IOA </w:t>
      </w:r>
      <w:r w:rsidR="002449CC">
        <w:t>was</w:t>
      </w:r>
      <w:r>
        <w:t xml:space="preserve"> 90% or greater for each student across all phases and treatments.  If IOA </w:t>
      </w:r>
      <w:r w:rsidR="005060B7">
        <w:t>had fa</w:t>
      </w:r>
      <w:r w:rsidR="002449CC">
        <w:t>ll</w:t>
      </w:r>
      <w:r w:rsidR="005060B7">
        <w:t>en</w:t>
      </w:r>
      <w:r w:rsidR="002449CC">
        <w:t xml:space="preserve"> below 90%, then the </w:t>
      </w:r>
      <w:r w:rsidR="00A901FC">
        <w:t>investigator</w:t>
      </w:r>
      <w:r w:rsidR="002449CC">
        <w:t xml:space="preserve"> and second observer </w:t>
      </w:r>
      <w:r w:rsidR="005060B7">
        <w:t xml:space="preserve">would have </w:t>
      </w:r>
      <w:r w:rsidR="0095549F">
        <w:t>clarified</w:t>
      </w:r>
      <w:r w:rsidR="002449CC">
        <w:t xml:space="preserve"> </w:t>
      </w:r>
      <w:r>
        <w:t>IOA and data collection procedures.</w:t>
      </w:r>
      <w:r w:rsidR="00254672">
        <w:t xml:space="preserve">  </w:t>
      </w:r>
      <w:r w:rsidR="00A77695">
        <w:t xml:space="preserve">See Appendix F for a sample of the treatment integrity measurement form. </w:t>
      </w:r>
      <w:r w:rsidR="00AE2846" w:rsidRPr="00182FE3">
        <w:rPr>
          <w:rFonts w:eastAsia="Calibri"/>
          <w:color w:val="000000"/>
        </w:rPr>
        <w:t xml:space="preserve">The overall IOA </w:t>
      </w:r>
      <w:r w:rsidR="00182FE3" w:rsidRPr="00182FE3">
        <w:rPr>
          <w:rFonts w:eastAsia="Calibri"/>
          <w:color w:val="000000"/>
        </w:rPr>
        <w:t>was 97</w:t>
      </w:r>
      <w:r w:rsidR="00AE2846" w:rsidRPr="00182FE3">
        <w:rPr>
          <w:rFonts w:eastAsia="Calibri"/>
          <w:color w:val="000000"/>
        </w:rPr>
        <w:t>% (range = 91%-100%).  Jamie’s treatment</w:t>
      </w:r>
      <w:r w:rsidR="00AE2846" w:rsidRPr="00182FE3">
        <w:rPr>
          <w:rFonts w:eastAsia="Calibri"/>
        </w:rPr>
        <w:t xml:space="preserve"> integrity ranged from 92% to 100% (</w:t>
      </w:r>
      <w:r w:rsidR="00AE2846" w:rsidRPr="00182FE3">
        <w:rPr>
          <w:rFonts w:eastAsia="Calibri"/>
          <w:i/>
        </w:rPr>
        <w:t xml:space="preserve">M </w:t>
      </w:r>
      <w:r w:rsidR="00182FE3" w:rsidRPr="00182FE3">
        <w:rPr>
          <w:rFonts w:eastAsia="Calibri"/>
        </w:rPr>
        <w:t>= 98</w:t>
      </w:r>
      <w:r w:rsidR="00AE2846" w:rsidRPr="00182FE3">
        <w:rPr>
          <w:rFonts w:eastAsia="Calibri"/>
        </w:rPr>
        <w:t xml:space="preserve"> %), </w:t>
      </w:r>
      <w:proofErr w:type="spellStart"/>
      <w:r w:rsidR="00AE2846" w:rsidRPr="00182FE3">
        <w:rPr>
          <w:rFonts w:eastAsia="Calibri"/>
        </w:rPr>
        <w:t>Catelyn’s</w:t>
      </w:r>
      <w:proofErr w:type="spellEnd"/>
      <w:r w:rsidR="00AE2846" w:rsidRPr="00182FE3">
        <w:rPr>
          <w:rFonts w:eastAsia="Calibri"/>
        </w:rPr>
        <w:t xml:space="preserve"> ranged from 91% to 100% (</w:t>
      </w:r>
      <w:r w:rsidR="00AE2846" w:rsidRPr="00182FE3">
        <w:rPr>
          <w:rFonts w:eastAsia="Calibri"/>
          <w:i/>
        </w:rPr>
        <w:t xml:space="preserve">M </w:t>
      </w:r>
      <w:r w:rsidR="00AE2846" w:rsidRPr="00182FE3">
        <w:rPr>
          <w:rFonts w:eastAsia="Calibri"/>
        </w:rPr>
        <w:t xml:space="preserve">= 96 %), </w:t>
      </w:r>
      <w:r w:rsidR="00182FE3" w:rsidRPr="00182FE3">
        <w:rPr>
          <w:rFonts w:eastAsia="Calibri"/>
        </w:rPr>
        <w:t>Jon’s’ ranged from 94</w:t>
      </w:r>
      <w:r w:rsidR="00AE2846" w:rsidRPr="00182FE3">
        <w:rPr>
          <w:rFonts w:eastAsia="Calibri"/>
        </w:rPr>
        <w:t>% to 100% (</w:t>
      </w:r>
      <w:r w:rsidR="00AE2846" w:rsidRPr="00182FE3">
        <w:rPr>
          <w:rFonts w:eastAsia="Calibri"/>
          <w:i/>
        </w:rPr>
        <w:t xml:space="preserve">M </w:t>
      </w:r>
      <w:r w:rsidR="00AE2846" w:rsidRPr="00182FE3">
        <w:rPr>
          <w:rFonts w:eastAsia="Calibri"/>
        </w:rPr>
        <w:t>= 98 %), and Arya’s ranged from 94% to 100% (</w:t>
      </w:r>
      <w:r w:rsidR="00AE2846" w:rsidRPr="00182FE3">
        <w:rPr>
          <w:rFonts w:eastAsia="Calibri"/>
          <w:i/>
        </w:rPr>
        <w:t xml:space="preserve">M </w:t>
      </w:r>
      <w:r w:rsidR="00AE2846" w:rsidRPr="00182FE3">
        <w:rPr>
          <w:rFonts w:eastAsia="Calibri"/>
        </w:rPr>
        <w:t>= 96%).</w:t>
      </w:r>
    </w:p>
    <w:p w:rsidR="00A94E36" w:rsidRDefault="00B7687E" w:rsidP="00A94E36">
      <w:pPr>
        <w:autoSpaceDE w:val="0"/>
        <w:autoSpaceDN w:val="0"/>
        <w:adjustRightInd w:val="0"/>
        <w:spacing w:line="480" w:lineRule="auto"/>
        <w:ind w:firstLine="720"/>
      </w:pPr>
      <w:r w:rsidRPr="00712EBF">
        <w:t xml:space="preserve">Procedural reliability data also </w:t>
      </w:r>
      <w:r w:rsidR="00E459CC">
        <w:t>were</w:t>
      </w:r>
      <w:r w:rsidR="00E459CC" w:rsidRPr="00712EBF">
        <w:t xml:space="preserve"> </w:t>
      </w:r>
      <w:r w:rsidRPr="00712EBF">
        <w:t>collected during a minimum of 25% of all sessions for each treatment condition and for each participant.</w:t>
      </w:r>
      <w:r>
        <w:t xml:space="preserve"> </w:t>
      </w:r>
      <w:r w:rsidRPr="00712EBF">
        <w:t xml:space="preserve"> The </w:t>
      </w:r>
      <w:r>
        <w:t xml:space="preserve">investigator </w:t>
      </w:r>
      <w:r w:rsidRPr="00712EBF">
        <w:t xml:space="preserve">was required to provide participants with the necessary materials (i.e., </w:t>
      </w:r>
      <w:r w:rsidR="00A94E36">
        <w:t>paper</w:t>
      </w:r>
      <w:r w:rsidRPr="00712EBF">
        <w:t xml:space="preserve"> map, mobile device, app, location preloaded), ask “</w:t>
      </w:r>
      <w:r w:rsidRPr="00500516">
        <w:rPr>
          <w:rFonts w:eastAsia="Calibri"/>
        </w:rPr>
        <w:t>which dir</w:t>
      </w:r>
      <w:r>
        <w:rPr>
          <w:rFonts w:eastAsia="Calibri"/>
        </w:rPr>
        <w:t>ection do we go from this point?”</w:t>
      </w:r>
      <w:r w:rsidRPr="00712EBF">
        <w:t>, and provide verbal and gestural assistances</w:t>
      </w:r>
      <w:r w:rsidR="00E459CC">
        <w:t>,</w:t>
      </w:r>
      <w:r w:rsidRPr="00712EBF">
        <w:t xml:space="preserve"> contingent upon an incorrect response or no response following </w:t>
      </w:r>
      <w:r w:rsidR="00872796">
        <w:t>four</w:t>
      </w:r>
      <w:r w:rsidR="00E459CC">
        <w:t xml:space="preserve"> </w:t>
      </w:r>
      <w:r w:rsidRPr="00712EBF">
        <w:t>s</w:t>
      </w:r>
      <w:r w:rsidR="00E459CC">
        <w:t>econds</w:t>
      </w:r>
      <w:r w:rsidRPr="00712EBF">
        <w:t>.</w:t>
      </w:r>
      <w:r>
        <w:t xml:space="preserve"> </w:t>
      </w:r>
      <w:r w:rsidRPr="00712EBF">
        <w:t xml:space="preserve"> </w:t>
      </w:r>
      <w:r>
        <w:t xml:space="preserve">A trained graduate assistant and doctoral student who was knowledgeable of the study, independent and dependent variables, and treatment condition instructional procedures observe the investigator implementation of treatment condition procedures.  The observer was provided with a task analysis of instructional procedures for </w:t>
      </w:r>
      <w:r w:rsidR="003C07F3">
        <w:t>the</w:t>
      </w:r>
      <w:r>
        <w:t xml:space="preserve"> treatment condition</w:t>
      </w:r>
      <w:r w:rsidR="003C07F3">
        <w:t xml:space="preserve">s </w:t>
      </w:r>
      <w:r>
        <w:t xml:space="preserve">(see Appendix </w:t>
      </w:r>
      <w:r w:rsidR="00E51BC0">
        <w:t>F</w:t>
      </w:r>
      <w:r>
        <w:t xml:space="preserve">) and recorded if specific instructional procedures were observed.  </w:t>
      </w:r>
      <w:r w:rsidRPr="00712EBF">
        <w:t xml:space="preserve">The procedural agreement level was </w:t>
      </w:r>
      <w:r w:rsidRPr="00712EBF">
        <w:lastRenderedPageBreak/>
        <w:t xml:space="preserve">calculated by dividing the number of observed </w:t>
      </w:r>
      <w:r w:rsidR="00A901FC">
        <w:t>investigator</w:t>
      </w:r>
      <w:r w:rsidRPr="00712EBF">
        <w:t xml:space="preserve">’s behaviors by the number of planned investigator’s behaviors and multiplying by 100. </w:t>
      </w:r>
      <w:r w:rsidR="001E5A72">
        <w:t xml:space="preserve"> </w:t>
      </w:r>
      <w:r>
        <w:t>Acceptable p</w:t>
      </w:r>
      <w:r w:rsidRPr="00712EBF">
        <w:t xml:space="preserve">rocedural reliability </w:t>
      </w:r>
      <w:r>
        <w:t xml:space="preserve">was defined as 90% or greater for each student across all treatments conditions.  If procedural reliability </w:t>
      </w:r>
      <w:r w:rsidR="00A94E36">
        <w:t xml:space="preserve">had fallen below 90%, then the </w:t>
      </w:r>
      <w:r w:rsidR="00A901FC">
        <w:t>investigator</w:t>
      </w:r>
      <w:r w:rsidR="00A94E36">
        <w:t xml:space="preserve"> and second observer would have clarified IOA and data collection procedures.   </w:t>
      </w:r>
      <w:r w:rsidR="00AE2846" w:rsidRPr="00AE2846">
        <w:rPr>
          <w:rFonts w:eastAsia="Calibri"/>
          <w:color w:val="000000"/>
        </w:rPr>
        <w:t xml:space="preserve">The overall mean treatment integrity was 100 %. </w:t>
      </w:r>
    </w:p>
    <w:p w:rsidR="00B7687E" w:rsidRDefault="00B7687E" w:rsidP="00A94E36">
      <w:pPr>
        <w:autoSpaceDE w:val="0"/>
        <w:autoSpaceDN w:val="0"/>
        <w:adjustRightInd w:val="0"/>
        <w:spacing w:line="480" w:lineRule="auto"/>
        <w:rPr>
          <w:b/>
        </w:rPr>
      </w:pPr>
      <w:r>
        <w:rPr>
          <w:b/>
        </w:rPr>
        <w:t>Social Validity</w:t>
      </w:r>
      <w:r w:rsidR="00FE1D8E">
        <w:rPr>
          <w:b/>
        </w:rPr>
        <w:fldChar w:fldCharType="begin"/>
      </w:r>
      <w:r w:rsidR="00484B9C">
        <w:instrText xml:space="preserve"> TC "</w:instrText>
      </w:r>
      <w:bookmarkStart w:id="390" w:name="_Toc256628715"/>
      <w:bookmarkStart w:id="391" w:name="_Toc256629878"/>
      <w:bookmarkStart w:id="392" w:name="_Toc256630562"/>
      <w:bookmarkStart w:id="393" w:name="_Toc256630854"/>
      <w:bookmarkStart w:id="394" w:name="_Toc256757377"/>
      <w:r w:rsidR="00484B9C">
        <w:rPr>
          <w:b/>
        </w:rPr>
        <w:instrText>Social Validity</w:instrText>
      </w:r>
      <w:bookmarkEnd w:id="390"/>
      <w:bookmarkEnd w:id="391"/>
      <w:bookmarkEnd w:id="392"/>
      <w:bookmarkEnd w:id="393"/>
      <w:bookmarkEnd w:id="394"/>
      <w:r w:rsidR="00484B9C">
        <w:instrText>" \f C \l "</w:instrText>
      </w:r>
      <w:r w:rsidR="00E76163">
        <w:instrText>3</w:instrText>
      </w:r>
      <w:r w:rsidR="00484B9C">
        <w:instrText xml:space="preserve">" </w:instrText>
      </w:r>
      <w:r w:rsidR="00FE1D8E">
        <w:rPr>
          <w:b/>
        </w:rPr>
        <w:fldChar w:fldCharType="end"/>
      </w:r>
      <w:r>
        <w:rPr>
          <w:b/>
        </w:rPr>
        <w:t xml:space="preserve"> </w:t>
      </w:r>
    </w:p>
    <w:p w:rsidR="006F0166" w:rsidRDefault="00B7687E" w:rsidP="006F0166">
      <w:pPr>
        <w:autoSpaceDE w:val="0"/>
        <w:autoSpaceDN w:val="0"/>
        <w:adjustRightInd w:val="0"/>
        <w:spacing w:line="480" w:lineRule="auto"/>
        <w:ind w:firstLine="720"/>
      </w:pPr>
      <w:r w:rsidRPr="0063231D">
        <w:t>Following</w:t>
      </w:r>
      <w:r w:rsidRPr="0063231D">
        <w:rPr>
          <w:b/>
        </w:rPr>
        <w:t xml:space="preserve"> </w:t>
      </w:r>
      <w:r w:rsidRPr="0063231D">
        <w:t>the conclusion of the reimplementation phase, each part</w:t>
      </w:r>
      <w:r>
        <w:t xml:space="preserve">icipant was asked to complete a Likert </w:t>
      </w:r>
      <w:r w:rsidRPr="0063231D">
        <w:t>survey</w:t>
      </w:r>
      <w:r>
        <w:t xml:space="preserve"> (See Appendix</w:t>
      </w:r>
      <w:r w:rsidR="00A94E36">
        <w:t xml:space="preserve"> </w:t>
      </w:r>
      <w:r w:rsidR="001773FB">
        <w:t>G</w:t>
      </w:r>
      <w:r>
        <w:t xml:space="preserve">) created by the investigator </w:t>
      </w:r>
      <w:r w:rsidRPr="0063231D">
        <w:t xml:space="preserve">to assess their opinions and acceptability of using the </w:t>
      </w:r>
      <w:r>
        <w:t>navigation tools.  The question items were read aloud to the students.  Each survey item used</w:t>
      </w:r>
      <w:r w:rsidRPr="0063231D">
        <w:t xml:space="preserve"> </w:t>
      </w:r>
      <w:r w:rsidRPr="0063231D">
        <w:rPr>
          <w:rFonts w:eastAsiaTheme="minorHAnsi"/>
        </w:rPr>
        <w:t xml:space="preserve">Likert scale ranged from 1 </w:t>
      </w:r>
      <w:r w:rsidRPr="0063231D">
        <w:rPr>
          <w:rFonts w:eastAsiaTheme="minorHAnsi"/>
          <w:iCs/>
        </w:rPr>
        <w:t xml:space="preserve">(strongly disagree) </w:t>
      </w:r>
      <w:r w:rsidRPr="0063231D">
        <w:rPr>
          <w:rFonts w:eastAsiaTheme="minorHAnsi"/>
        </w:rPr>
        <w:t xml:space="preserve">to 5 </w:t>
      </w:r>
      <w:r>
        <w:rPr>
          <w:rFonts w:eastAsiaTheme="minorHAnsi"/>
          <w:iCs/>
        </w:rPr>
        <w:t>(strongly agree) with the addition of “</w:t>
      </w:r>
      <w:r w:rsidR="00E459CC">
        <w:rPr>
          <w:rFonts w:eastAsiaTheme="minorHAnsi"/>
          <w:iCs/>
        </w:rPr>
        <w:t>thumbs up</w:t>
      </w:r>
      <w:r>
        <w:rPr>
          <w:rFonts w:eastAsiaTheme="minorHAnsi"/>
          <w:iCs/>
        </w:rPr>
        <w:t>” (1 Strongly Disagree) to “</w:t>
      </w:r>
      <w:r w:rsidR="00E459CC">
        <w:rPr>
          <w:rFonts w:eastAsiaTheme="minorHAnsi"/>
          <w:iCs/>
        </w:rPr>
        <w:t>thumbs down</w:t>
      </w:r>
      <w:r>
        <w:rPr>
          <w:rFonts w:eastAsiaTheme="minorHAnsi"/>
          <w:iCs/>
        </w:rPr>
        <w:t xml:space="preserve">” as indicators on the scale to support comprehension of the question.  The social validity survey also included two open-ended social validity questions whose answers were scribed by the </w:t>
      </w:r>
      <w:r w:rsidR="00A901FC">
        <w:rPr>
          <w:rFonts w:eastAsiaTheme="minorHAnsi"/>
          <w:iCs/>
        </w:rPr>
        <w:t>investigator</w:t>
      </w:r>
      <w:r>
        <w:rPr>
          <w:rFonts w:eastAsiaTheme="minorHAnsi"/>
          <w:iCs/>
        </w:rPr>
        <w:t>s.</w:t>
      </w:r>
      <w:r w:rsidR="00E00BD2">
        <w:rPr>
          <w:rFonts w:eastAsiaTheme="minorHAnsi"/>
          <w:iCs/>
        </w:rPr>
        <w:t xml:space="preserve"> </w:t>
      </w:r>
    </w:p>
    <w:p w:rsidR="00843F22" w:rsidRPr="006F0166" w:rsidRDefault="00843F22" w:rsidP="00D01CDC">
      <w:pPr>
        <w:autoSpaceDE w:val="0"/>
        <w:autoSpaceDN w:val="0"/>
        <w:adjustRightInd w:val="0"/>
        <w:spacing w:line="480" w:lineRule="auto"/>
        <w:jc w:val="center"/>
      </w:pPr>
      <w:r w:rsidRPr="001D5ADA">
        <w:rPr>
          <w:b/>
        </w:rPr>
        <w:t>Results</w:t>
      </w:r>
      <w:r w:rsidR="00FE1D8E">
        <w:rPr>
          <w:b/>
        </w:rPr>
        <w:fldChar w:fldCharType="begin"/>
      </w:r>
      <w:r w:rsidR="00D700AA">
        <w:instrText xml:space="preserve"> TC "</w:instrText>
      </w:r>
      <w:bookmarkStart w:id="395" w:name="_Toc256639641"/>
      <w:bookmarkStart w:id="396" w:name="_Toc254369425"/>
      <w:bookmarkStart w:id="397" w:name="_Toc256628716"/>
      <w:bookmarkStart w:id="398" w:name="_Toc256629879"/>
      <w:bookmarkStart w:id="399" w:name="_Toc256630563"/>
      <w:bookmarkStart w:id="400" w:name="_Toc256630855"/>
      <w:bookmarkStart w:id="401" w:name="_Toc256757378"/>
      <w:r w:rsidR="00D700AA" w:rsidRPr="001D5ADA">
        <w:rPr>
          <w:b/>
        </w:rPr>
        <w:instrText>Results</w:instrText>
      </w:r>
      <w:bookmarkEnd w:id="395"/>
      <w:bookmarkEnd w:id="396"/>
      <w:bookmarkEnd w:id="397"/>
      <w:bookmarkEnd w:id="398"/>
      <w:bookmarkEnd w:id="399"/>
      <w:bookmarkEnd w:id="400"/>
      <w:bookmarkEnd w:id="401"/>
      <w:r w:rsidR="00D700AA">
        <w:instrText>" \f C \l "</w:instrText>
      </w:r>
      <w:r w:rsidR="00E76163">
        <w:instrText>2</w:instrText>
      </w:r>
      <w:r w:rsidR="00D700AA">
        <w:instrText xml:space="preserve">" </w:instrText>
      </w:r>
      <w:r w:rsidR="00FE1D8E">
        <w:rPr>
          <w:b/>
        </w:rPr>
        <w:fldChar w:fldCharType="end"/>
      </w:r>
    </w:p>
    <w:p w:rsidR="009C2626" w:rsidRPr="003D3774" w:rsidRDefault="003D3774" w:rsidP="00C13925">
      <w:pPr>
        <w:autoSpaceDE w:val="0"/>
        <w:autoSpaceDN w:val="0"/>
        <w:adjustRightInd w:val="0"/>
        <w:spacing w:line="480" w:lineRule="auto"/>
        <w:ind w:firstLine="720"/>
      </w:pPr>
      <w:r>
        <w:t xml:space="preserve">Baseline </w:t>
      </w:r>
      <w:r w:rsidR="00220B42">
        <w:t xml:space="preserve">results </w:t>
      </w:r>
      <w:r>
        <w:t xml:space="preserve">for all of the participants </w:t>
      </w:r>
      <w:r w:rsidR="00220B42">
        <w:t xml:space="preserve">indicated </w:t>
      </w:r>
      <w:r>
        <w:t xml:space="preserve">that they were not able to navigate independently to the </w:t>
      </w:r>
      <w:r w:rsidR="006A080A">
        <w:t>unknown business locations</w:t>
      </w:r>
      <w:r>
        <w:t xml:space="preserve">.  </w:t>
      </w:r>
      <w:r w:rsidR="004E0ED8">
        <w:t>Visual analysis procedure</w:t>
      </w:r>
      <w:r w:rsidR="00A94E36">
        <w:t>s</w:t>
      </w:r>
      <w:r w:rsidR="004E0ED8">
        <w:t xml:space="preserve"> for all of the participants reveal</w:t>
      </w:r>
      <w:r w:rsidR="00220B42">
        <w:t>ed</w:t>
      </w:r>
      <w:r w:rsidR="004E0ED8">
        <w:t xml:space="preserve"> that the AR treatment was the more effective treatment for improving the navigation skills of the students.  </w:t>
      </w:r>
      <w:r w:rsidR="007F7655">
        <w:t xml:space="preserve">A </w:t>
      </w:r>
      <w:r w:rsidR="007F7655">
        <w:rPr>
          <w:rStyle w:val="st"/>
          <w:color w:val="000000" w:themeColor="text1"/>
        </w:rPr>
        <w:t>bifurcation</w:t>
      </w:r>
      <w:r w:rsidR="007F7655">
        <w:t xml:space="preserve"> was observed favoring AR. </w:t>
      </w:r>
      <w:r w:rsidR="004E0ED8">
        <w:t>The continuation of the baseline condition, the paper map, as a condition of the alt</w:t>
      </w:r>
      <w:r w:rsidR="00D81EE6">
        <w:t>ernating treatments demonstrated</w:t>
      </w:r>
      <w:r w:rsidR="004E0ED8">
        <w:t xml:space="preserve"> a functional relation between improved navigation independence and the</w:t>
      </w:r>
      <w:r w:rsidR="009341E2">
        <w:t xml:space="preserve"> two</w:t>
      </w:r>
      <w:r w:rsidR="00D81EE6">
        <w:t xml:space="preserve"> conditions using</w:t>
      </w:r>
      <w:r w:rsidR="004E0ED8">
        <w:t xml:space="preserve"> mobile device</w:t>
      </w:r>
      <w:r w:rsidR="00D81EE6">
        <w:t>s</w:t>
      </w:r>
      <w:r w:rsidR="004E0ED8">
        <w:t xml:space="preserve">. </w:t>
      </w:r>
      <w:r w:rsidR="009341E2">
        <w:t xml:space="preserve"> Between these two conditions</w:t>
      </w:r>
      <w:r w:rsidR="00220B42">
        <w:t>,</w:t>
      </w:r>
      <w:r w:rsidR="009341E2">
        <w:t xml:space="preserve"> the AR condition was superior in terms of reaching the criteria of three successful 100% independent navigation attempts to potential employment opportunities.  </w:t>
      </w:r>
    </w:p>
    <w:p w:rsidR="007C5BBB" w:rsidRDefault="003D3774" w:rsidP="00C64FB0">
      <w:pPr>
        <w:pStyle w:val="CommentText"/>
        <w:spacing w:line="480" w:lineRule="auto"/>
        <w:ind w:firstLine="720"/>
        <w:contextualSpacing/>
        <w:rPr>
          <w:rFonts w:eastAsia="Calibri"/>
        </w:rPr>
      </w:pPr>
      <w:r>
        <w:rPr>
          <w:b/>
        </w:rPr>
        <w:lastRenderedPageBreak/>
        <w:t>Jamie</w:t>
      </w:r>
      <w:r w:rsidRPr="00712EBF">
        <w:rPr>
          <w:rFonts w:cs="Times New Roman"/>
          <w:b/>
        </w:rPr>
        <w:t>.</w:t>
      </w:r>
      <w:r w:rsidR="004E0ED8">
        <w:rPr>
          <w:rFonts w:cs="Times New Roman"/>
          <w:b/>
        </w:rPr>
        <w:t xml:space="preserve"> </w:t>
      </w:r>
      <w:r w:rsidR="00BA0C8F" w:rsidRPr="00C13925">
        <w:rPr>
          <w:b/>
        </w:rPr>
        <w:t xml:space="preserve"> </w:t>
      </w:r>
      <w:r w:rsidR="00F130C5">
        <w:rPr>
          <w:rFonts w:cs="Times New Roman"/>
        </w:rPr>
        <w:t>Jamie</w:t>
      </w:r>
      <w:r w:rsidR="00F130C5" w:rsidRPr="00DF4701">
        <w:rPr>
          <w:rFonts w:cs="Times New Roman"/>
        </w:rPr>
        <w:t xml:space="preserve"> required assistance during all baseline sessions</w:t>
      </w:r>
      <w:r w:rsidR="008803CA">
        <w:rPr>
          <w:rFonts w:cs="Times New Roman"/>
        </w:rPr>
        <w:t xml:space="preserve"> using the paper map to navigate to nearby possible job opportunities.  His baseline average was 12.1% correct </w:t>
      </w:r>
      <w:r w:rsidR="005C1007">
        <w:rPr>
          <w:rFonts w:cs="Times New Roman"/>
        </w:rPr>
        <w:t xml:space="preserve">independent </w:t>
      </w:r>
      <w:r w:rsidR="008803CA">
        <w:rPr>
          <w:rFonts w:cs="Times New Roman"/>
        </w:rPr>
        <w:t>navigation checks</w:t>
      </w:r>
      <w:r w:rsidR="00F130C5" w:rsidRPr="00DF4701">
        <w:rPr>
          <w:rFonts w:cs="Times New Roman"/>
        </w:rPr>
        <w:t>.</w:t>
      </w:r>
      <w:r w:rsidR="00F130C5">
        <w:rPr>
          <w:rFonts w:cs="Times New Roman"/>
          <w:b/>
        </w:rPr>
        <w:t xml:space="preserve"> </w:t>
      </w:r>
      <w:r w:rsidR="008803CA">
        <w:rPr>
          <w:rFonts w:cs="Times New Roman"/>
          <w:b/>
        </w:rPr>
        <w:t xml:space="preserve"> </w:t>
      </w:r>
      <w:r w:rsidR="005C1007">
        <w:rPr>
          <w:rFonts w:cs="Times New Roman"/>
        </w:rPr>
        <w:t>During the intervention phase</w:t>
      </w:r>
      <w:r w:rsidR="00220B42">
        <w:rPr>
          <w:rFonts w:cs="Times New Roman"/>
        </w:rPr>
        <w:t>,</w:t>
      </w:r>
      <w:r w:rsidR="005C1007">
        <w:rPr>
          <w:rFonts w:cs="Times New Roman"/>
        </w:rPr>
        <w:t xml:space="preserve"> t</w:t>
      </w:r>
      <w:r w:rsidR="00F130C5" w:rsidRPr="00712EBF">
        <w:rPr>
          <w:rFonts w:cs="Times New Roman"/>
        </w:rPr>
        <w:t xml:space="preserve">he three treatments produced noticeable differences </w:t>
      </w:r>
      <w:r w:rsidR="00220B42" w:rsidRPr="00712EBF">
        <w:rPr>
          <w:rFonts w:cs="Times New Roman"/>
        </w:rPr>
        <w:t xml:space="preserve">navigating </w:t>
      </w:r>
      <w:r w:rsidR="00F130C5" w:rsidRPr="00712EBF">
        <w:rPr>
          <w:rFonts w:cs="Times New Roman"/>
        </w:rPr>
        <w:t xml:space="preserve">independently.  </w:t>
      </w:r>
      <w:r w:rsidR="008A336A">
        <w:rPr>
          <w:rFonts w:cs="Times New Roman"/>
        </w:rPr>
        <w:t>Jamie</w:t>
      </w:r>
      <w:r w:rsidR="008A336A" w:rsidRPr="00712EBF">
        <w:rPr>
          <w:rFonts w:cs="Times New Roman"/>
        </w:rPr>
        <w:t xml:space="preserve">’s first </w:t>
      </w:r>
      <w:r w:rsidR="008A336A">
        <w:rPr>
          <w:rFonts w:cs="Times New Roman"/>
        </w:rPr>
        <w:t>session</w:t>
      </w:r>
      <w:r w:rsidR="008A336A" w:rsidRPr="00712EBF">
        <w:rPr>
          <w:rFonts w:cs="Times New Roman"/>
        </w:rPr>
        <w:t xml:space="preserve"> using </w:t>
      </w:r>
      <w:r w:rsidR="008A336A">
        <w:rPr>
          <w:rFonts w:cs="Times New Roman"/>
        </w:rPr>
        <w:t xml:space="preserve">the AR </w:t>
      </w:r>
      <w:r w:rsidR="00220B42">
        <w:rPr>
          <w:rFonts w:cs="Times New Roman"/>
        </w:rPr>
        <w:t xml:space="preserve">app </w:t>
      </w:r>
      <w:r w:rsidR="008A336A">
        <w:rPr>
          <w:rFonts w:cs="Times New Roman"/>
        </w:rPr>
        <w:t>was 75</w:t>
      </w:r>
      <w:r w:rsidR="008A336A" w:rsidRPr="00712EBF">
        <w:rPr>
          <w:rFonts w:cs="Times New Roman"/>
        </w:rPr>
        <w:t>%</w:t>
      </w:r>
      <w:r w:rsidR="008A336A">
        <w:rPr>
          <w:rFonts w:cs="Times New Roman"/>
        </w:rPr>
        <w:t xml:space="preserve"> independent navigation checks</w:t>
      </w:r>
      <w:r w:rsidR="008A336A" w:rsidRPr="00712EBF">
        <w:rPr>
          <w:rFonts w:cs="Times New Roman"/>
        </w:rPr>
        <w:t xml:space="preserve">.  In his second </w:t>
      </w:r>
      <w:r w:rsidR="008A336A">
        <w:rPr>
          <w:rFonts w:cs="Times New Roman"/>
        </w:rPr>
        <w:t xml:space="preserve">session using </w:t>
      </w:r>
      <w:r w:rsidR="008A336A" w:rsidRPr="00712EBF">
        <w:rPr>
          <w:rFonts w:cs="Times New Roman"/>
        </w:rPr>
        <w:t>AR</w:t>
      </w:r>
      <w:r w:rsidR="00220B42">
        <w:rPr>
          <w:rFonts w:cs="Times New Roman"/>
        </w:rPr>
        <w:t>,</w:t>
      </w:r>
      <w:r w:rsidR="008A336A">
        <w:rPr>
          <w:rFonts w:cs="Times New Roman"/>
        </w:rPr>
        <w:t xml:space="preserve"> </w:t>
      </w:r>
      <w:r w:rsidR="008A336A" w:rsidRPr="00712EBF">
        <w:rPr>
          <w:rFonts w:cs="Times New Roman"/>
        </w:rPr>
        <w:t xml:space="preserve">his independent navigation increased to 100% independence and he achieved criteria after two more AR </w:t>
      </w:r>
      <w:r w:rsidR="005F0B2B">
        <w:rPr>
          <w:rFonts w:cs="Times New Roman"/>
        </w:rPr>
        <w:t>app</w:t>
      </w:r>
      <w:r w:rsidR="008A336A" w:rsidRPr="00712EBF">
        <w:rPr>
          <w:rFonts w:cs="Times New Roman"/>
        </w:rPr>
        <w:t xml:space="preserve"> sessions.  </w:t>
      </w:r>
      <w:r w:rsidR="00220B42">
        <w:rPr>
          <w:rFonts w:cs="Times New Roman"/>
        </w:rPr>
        <w:t xml:space="preserve">Jamie’s </w:t>
      </w:r>
      <w:r w:rsidR="00220B42" w:rsidRPr="00712EBF">
        <w:rPr>
          <w:rFonts w:cs="Times New Roman"/>
        </w:rPr>
        <w:t>av</w:t>
      </w:r>
      <w:r w:rsidR="00220B42">
        <w:rPr>
          <w:rFonts w:cs="Times New Roman"/>
        </w:rPr>
        <w:t xml:space="preserve">erage navigation independence </w:t>
      </w:r>
      <w:r w:rsidR="00734DFB">
        <w:rPr>
          <w:rFonts w:cs="Times New Roman"/>
        </w:rPr>
        <w:t>was 49.1</w:t>
      </w:r>
      <w:r w:rsidR="00220B42" w:rsidRPr="00712EBF">
        <w:rPr>
          <w:rFonts w:cs="Times New Roman"/>
        </w:rPr>
        <w:t>%</w:t>
      </w:r>
      <w:r w:rsidR="00220B42">
        <w:rPr>
          <w:rFonts w:cs="Times New Roman"/>
        </w:rPr>
        <w:t xml:space="preserve"> with </w:t>
      </w:r>
      <w:r w:rsidR="008A336A" w:rsidRPr="00712EBF">
        <w:rPr>
          <w:rFonts w:cs="Times New Roman"/>
        </w:rPr>
        <w:t>Google Maps</w:t>
      </w:r>
      <w:r w:rsidR="00220B42">
        <w:rPr>
          <w:rFonts w:cs="Times New Roman"/>
        </w:rPr>
        <w:t>.</w:t>
      </w:r>
      <w:r w:rsidR="009468BB">
        <w:rPr>
          <w:rFonts w:cs="Times New Roman"/>
        </w:rPr>
        <w:t xml:space="preserve"> </w:t>
      </w:r>
      <w:r w:rsidR="008A336A" w:rsidRPr="00712EBF">
        <w:rPr>
          <w:rFonts w:cs="Times New Roman"/>
        </w:rPr>
        <w:t xml:space="preserve"> His scores on the AR </w:t>
      </w:r>
      <w:r w:rsidR="005F0B2B">
        <w:rPr>
          <w:rFonts w:cs="Times New Roman"/>
        </w:rPr>
        <w:t>app</w:t>
      </w:r>
      <w:r w:rsidR="008A336A" w:rsidRPr="00712EBF">
        <w:rPr>
          <w:rFonts w:cs="Times New Roman"/>
        </w:rPr>
        <w:t xml:space="preserve"> remained at 100% while his scores remained approximately the same for the paper map and Google Map both of which had an overall average of 50% or less.</w:t>
      </w:r>
      <w:r w:rsidR="008A336A">
        <w:rPr>
          <w:rFonts w:cs="Times New Roman"/>
        </w:rPr>
        <w:t xml:space="preserve">  </w:t>
      </w:r>
      <w:r w:rsidR="00F130C5" w:rsidRPr="00712EBF">
        <w:rPr>
          <w:rFonts w:cs="Times New Roman"/>
        </w:rPr>
        <w:t xml:space="preserve">Of the three </w:t>
      </w:r>
      <w:r w:rsidR="008A336A">
        <w:rPr>
          <w:rFonts w:cs="Times New Roman"/>
        </w:rPr>
        <w:t>conditions</w:t>
      </w:r>
      <w:r w:rsidR="00220B42">
        <w:rPr>
          <w:rFonts w:cs="Times New Roman"/>
        </w:rPr>
        <w:t>,</w:t>
      </w:r>
      <w:r w:rsidR="008A336A">
        <w:rPr>
          <w:rFonts w:cs="Times New Roman"/>
        </w:rPr>
        <w:t xml:space="preserve"> </w:t>
      </w:r>
      <w:r w:rsidR="00F130C5" w:rsidRPr="00712EBF">
        <w:rPr>
          <w:rFonts w:cs="Times New Roman"/>
        </w:rPr>
        <w:t>the paper map was the least successful with a</w:t>
      </w:r>
      <w:r w:rsidR="00F130C5">
        <w:rPr>
          <w:rFonts w:cs="Times New Roman"/>
        </w:rPr>
        <w:t xml:space="preserve"> mean of</w:t>
      </w:r>
      <w:r w:rsidR="00F130C5" w:rsidRPr="00712EBF">
        <w:rPr>
          <w:rFonts w:cs="Times New Roman"/>
        </w:rPr>
        <w:t xml:space="preserve"> </w:t>
      </w:r>
      <w:r w:rsidR="008803CA">
        <w:rPr>
          <w:rFonts w:cs="Times New Roman"/>
        </w:rPr>
        <w:t xml:space="preserve">13.8% </w:t>
      </w:r>
      <w:r w:rsidR="00F130C5" w:rsidRPr="00712EBF">
        <w:rPr>
          <w:rFonts w:cs="Times New Roman"/>
        </w:rPr>
        <w:t xml:space="preserve">correct </w:t>
      </w:r>
      <w:r w:rsidR="008803CA">
        <w:rPr>
          <w:rFonts w:cs="Times New Roman"/>
        </w:rPr>
        <w:t>navigation</w:t>
      </w:r>
      <w:r w:rsidR="008A336A">
        <w:rPr>
          <w:rFonts w:cs="Times New Roman"/>
        </w:rPr>
        <w:t xml:space="preserve"> checks</w:t>
      </w:r>
      <w:r w:rsidR="00220B42">
        <w:rPr>
          <w:rFonts w:cs="Times New Roman"/>
        </w:rPr>
        <w:t>,</w:t>
      </w:r>
      <w:r w:rsidR="008A336A">
        <w:rPr>
          <w:rFonts w:cs="Times New Roman"/>
        </w:rPr>
        <w:t xml:space="preserve"> which was effectively no improvement from baseline.  </w:t>
      </w:r>
      <w:r w:rsidR="00284901">
        <w:rPr>
          <w:rFonts w:cs="Times New Roman"/>
        </w:rPr>
        <w:t xml:space="preserve">During the </w:t>
      </w:r>
      <w:r w:rsidR="008A336A">
        <w:rPr>
          <w:rFonts w:cs="Times New Roman"/>
        </w:rPr>
        <w:t>preference</w:t>
      </w:r>
      <w:r w:rsidR="00284901">
        <w:rPr>
          <w:rFonts w:cs="Times New Roman"/>
        </w:rPr>
        <w:t xml:space="preserve"> phase</w:t>
      </w:r>
      <w:r w:rsidR="00220B42">
        <w:rPr>
          <w:rFonts w:cs="Times New Roman"/>
        </w:rPr>
        <w:t>,</w:t>
      </w:r>
      <w:r w:rsidR="00284901">
        <w:rPr>
          <w:rFonts w:cs="Times New Roman"/>
        </w:rPr>
        <w:t xml:space="preserve"> </w:t>
      </w:r>
      <w:r w:rsidR="00220B42">
        <w:rPr>
          <w:rFonts w:cs="Times New Roman"/>
        </w:rPr>
        <w:t>Jamie’s navigation checks</w:t>
      </w:r>
      <w:r w:rsidR="00220B42" w:rsidDel="00220B42">
        <w:rPr>
          <w:rFonts w:cs="Times New Roman"/>
        </w:rPr>
        <w:t xml:space="preserve"> </w:t>
      </w:r>
      <w:r w:rsidR="00284901">
        <w:rPr>
          <w:rFonts w:cs="Times New Roman"/>
        </w:rPr>
        <w:t xml:space="preserve">remained at 100% using the AR navigation treatment. </w:t>
      </w:r>
      <w:r w:rsidR="005C1007">
        <w:rPr>
          <w:rFonts w:cs="Times New Roman"/>
        </w:rPr>
        <w:t xml:space="preserve"> </w:t>
      </w:r>
      <w:r w:rsidR="00C64FB0">
        <w:t>Jamie’s percentage of non-overlapping data average using the more successful treatment (AR navigation) was 100</w:t>
      </w:r>
      <w:r w:rsidR="00734DFB">
        <w:t>%, which</w:t>
      </w:r>
      <w:r w:rsidR="00C64FB0" w:rsidRPr="00B276F2">
        <w:t xml:space="preserve"> indicate</w:t>
      </w:r>
      <w:r w:rsidR="00220B42">
        <w:t>d</w:t>
      </w:r>
      <w:r w:rsidR="00C64FB0" w:rsidRPr="00B276F2">
        <w:t xml:space="preserve"> </w:t>
      </w:r>
      <w:r w:rsidR="00C64FB0">
        <w:t xml:space="preserve">a highly </w:t>
      </w:r>
      <w:r w:rsidR="00C64FB0" w:rsidRPr="005D7AE3">
        <w:t>effective</w:t>
      </w:r>
      <w:r w:rsidR="00C64FB0">
        <w:t xml:space="preserve"> intervention</w:t>
      </w:r>
      <w:r w:rsidR="00C64FB0" w:rsidRPr="00B276F2">
        <w:t xml:space="preserve"> (</w:t>
      </w:r>
      <w:r w:rsidR="00C64FB0" w:rsidRPr="00B276F2">
        <w:rPr>
          <w:rFonts w:eastAsia="Calibri"/>
        </w:rPr>
        <w:t xml:space="preserve">Scruggs &amp; </w:t>
      </w:r>
      <w:proofErr w:type="spellStart"/>
      <w:r w:rsidR="00C64FB0" w:rsidRPr="00B276F2">
        <w:rPr>
          <w:rFonts w:eastAsia="Calibri"/>
        </w:rPr>
        <w:t>Mastropieri</w:t>
      </w:r>
      <w:proofErr w:type="spellEnd"/>
      <w:r w:rsidR="00C64FB0" w:rsidRPr="00B276F2">
        <w:rPr>
          <w:rFonts w:eastAsia="Calibri"/>
        </w:rPr>
        <w:t>, 2001).</w:t>
      </w:r>
      <w:r w:rsidR="008147BE">
        <w:rPr>
          <w:rFonts w:eastAsia="Calibri"/>
        </w:rPr>
        <w:t xml:space="preserve">  Jamie’s results are displayed </w:t>
      </w:r>
      <w:r w:rsidR="009468BB">
        <w:rPr>
          <w:rFonts w:eastAsia="Calibri"/>
        </w:rPr>
        <w:t xml:space="preserve">below </w:t>
      </w:r>
      <w:r w:rsidR="008147BE">
        <w:rPr>
          <w:rFonts w:eastAsia="Calibri"/>
        </w:rPr>
        <w:t xml:space="preserve">in Figure </w:t>
      </w:r>
      <w:r w:rsidR="00BA0C8F">
        <w:rPr>
          <w:rFonts w:eastAsia="Calibri"/>
        </w:rPr>
        <w:t>1</w:t>
      </w:r>
      <w:r w:rsidR="00D01CDC">
        <w:rPr>
          <w:rFonts w:eastAsia="Calibri"/>
        </w:rPr>
        <w:t>6</w:t>
      </w:r>
      <w:r w:rsidR="009468BB">
        <w:rPr>
          <w:rFonts w:eastAsia="Calibri"/>
        </w:rPr>
        <w:t>.</w:t>
      </w:r>
      <w:r w:rsidR="007C5BBB">
        <w:rPr>
          <w:rFonts w:eastAsia="Calibri"/>
        </w:rPr>
        <w:br w:type="page"/>
      </w:r>
    </w:p>
    <w:p w:rsidR="00A22A66" w:rsidRDefault="00355FB1" w:rsidP="007C5BBB">
      <w:pPr>
        <w:pStyle w:val="CommentText"/>
        <w:spacing w:line="480" w:lineRule="auto"/>
        <w:contextualSpacing/>
        <w:rPr>
          <w:rFonts w:cs="Times New Roman"/>
        </w:rPr>
      </w:pPr>
      <w:r>
        <w:rPr>
          <w:rFonts w:cs="Times New Roman"/>
          <w:noProof/>
          <w:lang w:eastAsia="en-US"/>
        </w:rPr>
        <w:lastRenderedPageBreak/>
        <w:drawing>
          <wp:inline distT="0" distB="0" distL="0" distR="0" wp14:anchorId="3AEE9406" wp14:editId="3BE904D0">
            <wp:extent cx="5937250" cy="3949065"/>
            <wp:effectExtent l="0" t="0" r="6350" b="0"/>
            <wp:docPr id="7" name="Picture 7" descr="Macintosh HD:Users:macddm:Desktop:Jamie.Final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ddm:Desktop:Jamie.Final3.pn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37250" cy="3949065"/>
                    </a:xfrm>
                    <a:prstGeom prst="rect">
                      <a:avLst/>
                    </a:prstGeom>
                    <a:noFill/>
                    <a:ln>
                      <a:noFill/>
                    </a:ln>
                  </pic:spPr>
                </pic:pic>
              </a:graphicData>
            </a:graphic>
          </wp:inline>
        </w:drawing>
      </w:r>
    </w:p>
    <w:p w:rsidR="007C5BBB" w:rsidRDefault="007C5BBB" w:rsidP="001105F4">
      <w:pPr>
        <w:pStyle w:val="CommentText"/>
        <w:contextualSpacing/>
        <w:rPr>
          <w:b/>
        </w:rPr>
      </w:pPr>
    </w:p>
    <w:p w:rsidR="007C5BBB" w:rsidRDefault="007C5BBB" w:rsidP="001105F4">
      <w:pPr>
        <w:pStyle w:val="CommentText"/>
        <w:contextualSpacing/>
        <w:rPr>
          <w:b/>
        </w:rPr>
      </w:pPr>
    </w:p>
    <w:p w:rsidR="00AA75DD" w:rsidRDefault="00C24BAB" w:rsidP="001105F4">
      <w:pPr>
        <w:pStyle w:val="CommentText"/>
        <w:contextualSpacing/>
        <w:rPr>
          <w:rFonts w:cs="Times New Roman"/>
        </w:rPr>
      </w:pPr>
      <w:r w:rsidRPr="00C13925">
        <w:rPr>
          <w:b/>
        </w:rPr>
        <w:t xml:space="preserve">Figure </w:t>
      </w:r>
      <w:r w:rsidR="00BA0C8F" w:rsidRPr="00BA0C8F">
        <w:rPr>
          <w:rFonts w:cs="Times New Roman"/>
          <w:b/>
        </w:rPr>
        <w:t>1</w:t>
      </w:r>
      <w:r w:rsidR="00C92F8C">
        <w:rPr>
          <w:rFonts w:cs="Times New Roman"/>
          <w:b/>
        </w:rPr>
        <w:t>6</w:t>
      </w:r>
      <w:r>
        <w:rPr>
          <w:rFonts w:cs="Times New Roman"/>
        </w:rPr>
        <w:t>.  Jamie</w:t>
      </w:r>
      <w:r w:rsidR="00BA0C8F">
        <w:rPr>
          <w:rFonts w:cs="Times New Roman"/>
        </w:rPr>
        <w:t>’s</w:t>
      </w:r>
      <w:r>
        <w:rPr>
          <w:rFonts w:cs="Times New Roman"/>
        </w:rPr>
        <w:t xml:space="preserve"> </w:t>
      </w:r>
      <w:r w:rsidR="00BA0C8F">
        <w:rPr>
          <w:rFonts w:cs="Times New Roman"/>
        </w:rPr>
        <w:t xml:space="preserve">navigation </w:t>
      </w:r>
      <w:r w:rsidR="00964926">
        <w:rPr>
          <w:rFonts w:cs="Times New Roman"/>
        </w:rPr>
        <w:t>results graph.</w:t>
      </w:r>
      <w:r w:rsidR="00FE1D8E">
        <w:rPr>
          <w:rFonts w:cs="Times New Roman"/>
        </w:rPr>
        <w:fldChar w:fldCharType="begin"/>
      </w:r>
      <w:r w:rsidR="002E0BFD">
        <w:instrText xml:space="preserve"> TC "</w:instrText>
      </w:r>
      <w:bookmarkStart w:id="402" w:name="_Toc256625132"/>
      <w:bookmarkStart w:id="403" w:name="_Toc256645989"/>
      <w:bookmarkStart w:id="404" w:name="_Toc259196402"/>
      <w:r w:rsidR="002E0BFD" w:rsidRPr="00C13925">
        <w:rPr>
          <w:b/>
        </w:rPr>
        <w:instrText xml:space="preserve">Figure </w:instrText>
      </w:r>
      <w:r w:rsidR="002E0BFD" w:rsidRPr="00BA0C8F">
        <w:rPr>
          <w:rFonts w:cs="Times New Roman"/>
          <w:b/>
        </w:rPr>
        <w:instrText>1</w:instrText>
      </w:r>
      <w:r w:rsidR="002E0BFD">
        <w:rPr>
          <w:rFonts w:cs="Times New Roman"/>
          <w:b/>
        </w:rPr>
        <w:instrText>6</w:instrText>
      </w:r>
      <w:r w:rsidR="002E0BFD">
        <w:rPr>
          <w:rFonts w:cs="Times New Roman"/>
        </w:rPr>
        <w:instrText xml:space="preserve">.  </w:instrText>
      </w:r>
      <w:r w:rsidR="002E0BFD">
        <w:instrText xml:space="preserve">Study 2: </w:instrText>
      </w:r>
      <w:r w:rsidR="002E0BFD">
        <w:rPr>
          <w:rFonts w:cs="Times New Roman"/>
        </w:rPr>
        <w:instrText>Jamie’s navigation results graph.</w:instrText>
      </w:r>
      <w:bookmarkEnd w:id="402"/>
      <w:bookmarkEnd w:id="403"/>
      <w:bookmarkEnd w:id="404"/>
      <w:r w:rsidR="002E0BFD">
        <w:instrText xml:space="preserve">" \f D \l "1" </w:instrText>
      </w:r>
      <w:r w:rsidR="00FE1D8E">
        <w:rPr>
          <w:rFonts w:cs="Times New Roman"/>
        </w:rPr>
        <w:fldChar w:fldCharType="end"/>
      </w:r>
      <w:r w:rsidR="00964926">
        <w:rPr>
          <w:rFonts w:cs="Times New Roman"/>
        </w:rPr>
        <w:t xml:space="preserve">  Results for Jamie from the alternating treatment design comparing independent navigation across the conditions of a paper map, augmented reality navigation, and Google Maps. </w:t>
      </w:r>
    </w:p>
    <w:p w:rsidR="00964926" w:rsidRDefault="00964926" w:rsidP="00AA75DD">
      <w:pPr>
        <w:pStyle w:val="CommentText"/>
        <w:spacing w:line="480" w:lineRule="auto"/>
        <w:contextualSpacing/>
        <w:rPr>
          <w:rFonts w:cs="Times New Roman"/>
        </w:rPr>
      </w:pPr>
    </w:p>
    <w:p w:rsidR="00A22A66" w:rsidRDefault="00B02E89" w:rsidP="00AA75DD">
      <w:pPr>
        <w:pStyle w:val="CommentText"/>
        <w:spacing w:line="480" w:lineRule="auto"/>
        <w:contextualSpacing/>
        <w:rPr>
          <w:rFonts w:cs="Times New Roman"/>
        </w:rPr>
      </w:pPr>
      <w:r>
        <w:rPr>
          <w:rFonts w:cs="Times New Roman"/>
        </w:rPr>
        <w:br w:type="page"/>
      </w:r>
    </w:p>
    <w:p w:rsidR="00DE3E89" w:rsidRPr="001773FB" w:rsidRDefault="003D3774" w:rsidP="001773FB">
      <w:pPr>
        <w:pStyle w:val="CommentText"/>
        <w:spacing w:line="480" w:lineRule="auto"/>
        <w:ind w:firstLine="720"/>
        <w:contextualSpacing/>
        <w:rPr>
          <w:rFonts w:eastAsia="Calibri"/>
        </w:rPr>
      </w:pPr>
      <w:proofErr w:type="spellStart"/>
      <w:r w:rsidRPr="00B32569">
        <w:rPr>
          <w:b/>
        </w:rPr>
        <w:lastRenderedPageBreak/>
        <w:t>Catelyn</w:t>
      </w:r>
      <w:proofErr w:type="spellEnd"/>
      <w:r w:rsidR="00BA0C8F">
        <w:rPr>
          <w:b/>
        </w:rPr>
        <w:t>.</w:t>
      </w:r>
      <w:r w:rsidR="00BA0C8F" w:rsidRPr="00C13925">
        <w:rPr>
          <w:b/>
        </w:rPr>
        <w:t xml:space="preserve"> </w:t>
      </w:r>
      <w:proofErr w:type="spellStart"/>
      <w:r w:rsidR="00DE3E89">
        <w:rPr>
          <w:rFonts w:cs="Times New Roman"/>
        </w:rPr>
        <w:t>Catelyn</w:t>
      </w:r>
      <w:proofErr w:type="spellEnd"/>
      <w:r w:rsidR="00DE3E89" w:rsidRPr="00712EBF">
        <w:rPr>
          <w:rFonts w:cs="Times New Roman"/>
        </w:rPr>
        <w:t xml:space="preserve"> was unable to navigate to any location independently during baseline.</w:t>
      </w:r>
      <w:r w:rsidR="00751AA9">
        <w:rPr>
          <w:rFonts w:cs="Times New Roman"/>
        </w:rPr>
        <w:t xml:space="preserve"> </w:t>
      </w:r>
      <w:r w:rsidR="00280044">
        <w:rPr>
          <w:rFonts w:cs="Times New Roman"/>
        </w:rPr>
        <w:t>Her baseline average was 11.5% correct independent navigation decisions</w:t>
      </w:r>
      <w:r w:rsidR="00280044" w:rsidRPr="00DF4701">
        <w:rPr>
          <w:rFonts w:cs="Times New Roman"/>
        </w:rPr>
        <w:t>.</w:t>
      </w:r>
      <w:r w:rsidR="00280044">
        <w:rPr>
          <w:rFonts w:cs="Times New Roman"/>
        </w:rPr>
        <w:t xml:space="preserve">  </w:t>
      </w:r>
      <w:r w:rsidR="00DE3E89" w:rsidRPr="00712EBF">
        <w:rPr>
          <w:rFonts w:cs="Times New Roman"/>
        </w:rPr>
        <w:t xml:space="preserve">The AR </w:t>
      </w:r>
      <w:r w:rsidR="005F0B2B">
        <w:rPr>
          <w:rFonts w:cs="Times New Roman"/>
        </w:rPr>
        <w:t>app</w:t>
      </w:r>
      <w:r w:rsidR="00DE3E89" w:rsidRPr="00712EBF">
        <w:rPr>
          <w:rFonts w:cs="Times New Roman"/>
        </w:rPr>
        <w:t xml:space="preserve"> was immediately more successful t</w:t>
      </w:r>
      <w:r w:rsidR="00311FDB">
        <w:rPr>
          <w:rFonts w:cs="Times New Roman"/>
        </w:rPr>
        <w:t>han the other treatments with 75</w:t>
      </w:r>
      <w:r w:rsidR="00DE3E89" w:rsidRPr="00712EBF">
        <w:rPr>
          <w:rFonts w:cs="Times New Roman"/>
        </w:rPr>
        <w:t xml:space="preserve">% navigation independence. </w:t>
      </w:r>
      <w:r w:rsidR="00751AA9">
        <w:rPr>
          <w:rFonts w:cs="Times New Roman"/>
        </w:rPr>
        <w:t xml:space="preserve"> </w:t>
      </w:r>
      <w:proofErr w:type="spellStart"/>
      <w:r w:rsidR="00311FDB">
        <w:rPr>
          <w:rFonts w:cs="Times New Roman"/>
        </w:rPr>
        <w:t>Catelyn</w:t>
      </w:r>
      <w:proofErr w:type="spellEnd"/>
      <w:r w:rsidR="00311FDB" w:rsidRPr="00712EBF">
        <w:rPr>
          <w:rFonts w:cs="Times New Roman"/>
        </w:rPr>
        <w:t xml:space="preserve"> achieved </w:t>
      </w:r>
      <w:r w:rsidR="00311FDB">
        <w:rPr>
          <w:rFonts w:cs="Times New Roman"/>
        </w:rPr>
        <w:t xml:space="preserve">criteria of three consecutive sessions at 100% </w:t>
      </w:r>
      <w:r w:rsidR="00311FDB" w:rsidRPr="00712EBF">
        <w:rPr>
          <w:rFonts w:cs="Times New Roman"/>
        </w:rPr>
        <w:t>on h</w:t>
      </w:r>
      <w:r w:rsidR="00311FDB">
        <w:rPr>
          <w:rFonts w:cs="Times New Roman"/>
        </w:rPr>
        <w:t>er</w:t>
      </w:r>
      <w:r w:rsidR="00311FDB" w:rsidRPr="00712EBF">
        <w:rPr>
          <w:rFonts w:cs="Times New Roman"/>
        </w:rPr>
        <w:t xml:space="preserve"> </w:t>
      </w:r>
      <w:r w:rsidR="00311FDB">
        <w:rPr>
          <w:rFonts w:cs="Times New Roman"/>
        </w:rPr>
        <w:t>fifth</w:t>
      </w:r>
      <w:r w:rsidR="00311FDB" w:rsidRPr="00712EBF">
        <w:rPr>
          <w:rFonts w:cs="Times New Roman"/>
        </w:rPr>
        <w:t xml:space="preserve"> session</w:t>
      </w:r>
      <w:r w:rsidR="00311FDB">
        <w:rPr>
          <w:rFonts w:cs="Times New Roman"/>
        </w:rPr>
        <w:t xml:space="preserve"> </w:t>
      </w:r>
      <w:r w:rsidR="00311FDB" w:rsidRPr="00712EBF">
        <w:rPr>
          <w:rFonts w:cs="Times New Roman"/>
        </w:rPr>
        <w:t xml:space="preserve">using the AR </w:t>
      </w:r>
      <w:r w:rsidR="005F0B2B">
        <w:rPr>
          <w:rFonts w:cs="Times New Roman"/>
        </w:rPr>
        <w:t>app</w:t>
      </w:r>
      <w:r w:rsidR="00311FDB" w:rsidRPr="00712EBF">
        <w:rPr>
          <w:rFonts w:cs="Times New Roman"/>
        </w:rPr>
        <w:t>.</w:t>
      </w:r>
      <w:r w:rsidR="00311FDB">
        <w:rPr>
          <w:rFonts w:cs="Times New Roman"/>
        </w:rPr>
        <w:t xml:space="preserve">  Visual analysis show</w:t>
      </w:r>
      <w:r w:rsidR="006F724C">
        <w:rPr>
          <w:rFonts w:cs="Times New Roman"/>
        </w:rPr>
        <w:t>ed</w:t>
      </w:r>
      <w:r w:rsidR="00311FDB">
        <w:rPr>
          <w:rFonts w:cs="Times New Roman"/>
        </w:rPr>
        <w:t xml:space="preserve"> that the other two conditions remained fairly low and did not trend toward improvement.  </w:t>
      </w:r>
      <w:r w:rsidR="00DE3E89" w:rsidRPr="00712EBF">
        <w:rPr>
          <w:rFonts w:cs="Times New Roman"/>
        </w:rPr>
        <w:t xml:space="preserve">Google Maps was second most successful with a </w:t>
      </w:r>
      <w:r w:rsidR="00751AA9">
        <w:rPr>
          <w:rFonts w:cs="Times New Roman"/>
        </w:rPr>
        <w:t>total</w:t>
      </w:r>
      <w:r w:rsidR="00954593">
        <w:rPr>
          <w:rFonts w:cs="Times New Roman"/>
        </w:rPr>
        <w:t xml:space="preserve"> of </w:t>
      </w:r>
      <w:r w:rsidR="00311FDB">
        <w:rPr>
          <w:rFonts w:cs="Times New Roman"/>
        </w:rPr>
        <w:t>45.75</w:t>
      </w:r>
      <w:r w:rsidR="00954593">
        <w:rPr>
          <w:rFonts w:cs="Times New Roman"/>
        </w:rPr>
        <w:t>% independent navigation checks</w:t>
      </w:r>
      <w:r w:rsidR="00DE3E89" w:rsidRPr="00712EBF">
        <w:rPr>
          <w:rFonts w:cs="Times New Roman"/>
        </w:rPr>
        <w:t xml:space="preserve">.  The paper map was the least successful with an average of independent direction checks of </w:t>
      </w:r>
      <w:r w:rsidR="00311FDB">
        <w:rPr>
          <w:rFonts w:cs="Times New Roman"/>
        </w:rPr>
        <w:t>20.14</w:t>
      </w:r>
      <w:r w:rsidR="00DE3E89" w:rsidRPr="00712EBF">
        <w:rPr>
          <w:rFonts w:cs="Times New Roman"/>
        </w:rPr>
        <w:t>%</w:t>
      </w:r>
      <w:r w:rsidR="00280044">
        <w:rPr>
          <w:rFonts w:cs="Times New Roman"/>
        </w:rPr>
        <w:t xml:space="preserve"> which was a marginal improvement from baseline.  </w:t>
      </w:r>
      <w:r w:rsidR="00DE3E89" w:rsidRPr="00712EBF">
        <w:rPr>
          <w:rFonts w:cs="Times New Roman"/>
        </w:rPr>
        <w:t xml:space="preserve"> </w:t>
      </w:r>
      <w:r w:rsidR="00284901">
        <w:rPr>
          <w:rFonts w:cs="Times New Roman"/>
        </w:rPr>
        <w:t xml:space="preserve">During the </w:t>
      </w:r>
      <w:r w:rsidR="00311FDB">
        <w:rPr>
          <w:rFonts w:cs="Times New Roman"/>
        </w:rPr>
        <w:t>preference</w:t>
      </w:r>
      <w:r w:rsidR="00284901">
        <w:rPr>
          <w:rFonts w:cs="Times New Roman"/>
        </w:rPr>
        <w:t xml:space="preserve"> phase her scores remained at 100% using</w:t>
      </w:r>
      <w:r w:rsidR="00BA0C8F">
        <w:rPr>
          <w:rFonts w:cs="Times New Roman"/>
        </w:rPr>
        <w:t xml:space="preserve"> the AR navigation treatment.  </w:t>
      </w:r>
      <w:proofErr w:type="spellStart"/>
      <w:r w:rsidR="00284901">
        <w:t>Catelyn’s</w:t>
      </w:r>
      <w:proofErr w:type="spellEnd"/>
      <w:r w:rsidR="00284901">
        <w:t xml:space="preserve"> percentage of non-overlapping data average using the more successful treatment (AR navigation) was 100% </w:t>
      </w:r>
      <w:r w:rsidR="00284901" w:rsidRPr="00B276F2">
        <w:t>which indicate</w:t>
      </w:r>
      <w:r w:rsidR="00284901">
        <w:t>d this was</w:t>
      </w:r>
      <w:r w:rsidR="00284901" w:rsidRPr="00B276F2">
        <w:t xml:space="preserve"> </w:t>
      </w:r>
      <w:r w:rsidR="00284901">
        <w:t xml:space="preserve">a highly </w:t>
      </w:r>
      <w:r w:rsidR="00284901" w:rsidRPr="005D7AE3">
        <w:t>effective</w:t>
      </w:r>
      <w:r w:rsidR="00284901">
        <w:t xml:space="preserve"> intervention</w:t>
      </w:r>
      <w:r w:rsidR="00284901" w:rsidRPr="00B276F2">
        <w:t xml:space="preserve"> (</w:t>
      </w:r>
      <w:r w:rsidR="00284901" w:rsidRPr="00B276F2">
        <w:rPr>
          <w:rFonts w:eastAsia="Calibri"/>
        </w:rPr>
        <w:t xml:space="preserve">Scruggs &amp; </w:t>
      </w:r>
      <w:proofErr w:type="spellStart"/>
      <w:r w:rsidR="00284901" w:rsidRPr="00B276F2">
        <w:rPr>
          <w:rFonts w:eastAsia="Calibri"/>
        </w:rPr>
        <w:t>Mastropieri</w:t>
      </w:r>
      <w:proofErr w:type="spellEnd"/>
      <w:r w:rsidR="00284901" w:rsidRPr="00B276F2">
        <w:rPr>
          <w:rFonts w:eastAsia="Calibri"/>
        </w:rPr>
        <w:t>, 2001).</w:t>
      </w:r>
      <w:r w:rsidR="00D01CDC">
        <w:rPr>
          <w:rFonts w:eastAsia="Calibri"/>
        </w:rPr>
        <w:t xml:space="preserve">  </w:t>
      </w:r>
      <w:proofErr w:type="spellStart"/>
      <w:r w:rsidR="00D01CDC">
        <w:rPr>
          <w:rFonts w:eastAsia="Calibri"/>
        </w:rPr>
        <w:t>Catelyn’s</w:t>
      </w:r>
      <w:proofErr w:type="spellEnd"/>
      <w:r w:rsidR="00D01CDC">
        <w:rPr>
          <w:rFonts w:eastAsia="Calibri"/>
        </w:rPr>
        <w:t xml:space="preserve"> results are displayed</w:t>
      </w:r>
      <w:r w:rsidR="009468BB">
        <w:rPr>
          <w:rFonts w:eastAsia="Calibri"/>
        </w:rPr>
        <w:t xml:space="preserve"> below</w:t>
      </w:r>
      <w:r w:rsidR="00D01CDC">
        <w:rPr>
          <w:rFonts w:eastAsia="Calibri"/>
        </w:rPr>
        <w:t xml:space="preserve"> in Figure 17. </w:t>
      </w:r>
      <w:r w:rsidR="00BA0C8F">
        <w:rPr>
          <w:rFonts w:eastAsia="Calibri"/>
        </w:rPr>
        <w:br w:type="page"/>
      </w:r>
    </w:p>
    <w:p w:rsidR="00965987" w:rsidRDefault="00355FB1" w:rsidP="00B02E89">
      <w:pPr>
        <w:pStyle w:val="CommentText"/>
        <w:contextualSpacing/>
        <w:rPr>
          <w:b/>
          <w:noProof/>
          <w:lang w:eastAsia="en-US"/>
        </w:rPr>
      </w:pPr>
      <w:r>
        <w:rPr>
          <w:b/>
          <w:noProof/>
          <w:lang w:eastAsia="en-US"/>
        </w:rPr>
        <w:lastRenderedPageBreak/>
        <w:drawing>
          <wp:inline distT="0" distB="0" distL="0" distR="0" wp14:anchorId="5A835DA2" wp14:editId="0807DC1A">
            <wp:extent cx="5937250" cy="4055110"/>
            <wp:effectExtent l="0" t="0" r="6350" b="8890"/>
            <wp:docPr id="25" name="Picture 25" descr="Macintosh HD:Users:macddm:Desktop:Catelyn.Final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acddm:Desktop:Catelyn.Final3.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37250" cy="4055110"/>
                    </a:xfrm>
                    <a:prstGeom prst="rect">
                      <a:avLst/>
                    </a:prstGeom>
                    <a:noFill/>
                    <a:ln>
                      <a:noFill/>
                    </a:ln>
                  </pic:spPr>
                </pic:pic>
              </a:graphicData>
            </a:graphic>
          </wp:inline>
        </w:drawing>
      </w:r>
    </w:p>
    <w:p w:rsidR="00DE3E89" w:rsidRDefault="00A22A66" w:rsidP="00B02E89">
      <w:pPr>
        <w:pStyle w:val="CommentText"/>
        <w:contextualSpacing/>
        <w:rPr>
          <w:rFonts w:cs="Times New Roman"/>
        </w:rPr>
      </w:pPr>
      <w:r w:rsidRPr="00C13925">
        <w:rPr>
          <w:b/>
        </w:rPr>
        <w:t xml:space="preserve">Figure </w:t>
      </w:r>
      <w:r w:rsidR="00BA0C8F" w:rsidRPr="00BA0C8F">
        <w:rPr>
          <w:rFonts w:cs="Times New Roman"/>
          <w:b/>
        </w:rPr>
        <w:t>1</w:t>
      </w:r>
      <w:r w:rsidR="00C92F8C">
        <w:rPr>
          <w:rFonts w:cs="Times New Roman"/>
          <w:b/>
        </w:rPr>
        <w:t>7</w:t>
      </w:r>
      <w:r>
        <w:rPr>
          <w:rFonts w:cs="Times New Roman"/>
        </w:rPr>
        <w:t xml:space="preserve">.  </w:t>
      </w:r>
      <w:proofErr w:type="spellStart"/>
      <w:r>
        <w:rPr>
          <w:rFonts w:cs="Times New Roman"/>
        </w:rPr>
        <w:t>Catelyn</w:t>
      </w:r>
      <w:r w:rsidR="002E0BFD">
        <w:rPr>
          <w:rFonts w:cs="Times New Roman"/>
        </w:rPr>
        <w:t>’s</w:t>
      </w:r>
      <w:proofErr w:type="spellEnd"/>
      <w:r>
        <w:rPr>
          <w:rFonts w:cs="Times New Roman"/>
        </w:rPr>
        <w:t xml:space="preserve"> results graph.</w:t>
      </w:r>
      <w:r w:rsidR="00FE1D8E">
        <w:rPr>
          <w:rFonts w:cs="Times New Roman"/>
        </w:rPr>
        <w:fldChar w:fldCharType="begin"/>
      </w:r>
      <w:r w:rsidR="002E0BFD">
        <w:instrText xml:space="preserve"> TC "</w:instrText>
      </w:r>
      <w:bookmarkStart w:id="405" w:name="_Toc256625133"/>
      <w:bookmarkStart w:id="406" w:name="_Toc256645990"/>
      <w:bookmarkStart w:id="407" w:name="_Toc259196403"/>
      <w:r w:rsidR="002E0BFD" w:rsidRPr="00C13925">
        <w:rPr>
          <w:b/>
        </w:rPr>
        <w:instrText xml:space="preserve">Figure </w:instrText>
      </w:r>
      <w:r w:rsidR="002E0BFD" w:rsidRPr="00BA0C8F">
        <w:rPr>
          <w:rFonts w:cs="Times New Roman"/>
          <w:b/>
        </w:rPr>
        <w:instrText>1</w:instrText>
      </w:r>
      <w:r w:rsidR="002E0BFD">
        <w:rPr>
          <w:rFonts w:cs="Times New Roman"/>
          <w:b/>
        </w:rPr>
        <w:instrText>7</w:instrText>
      </w:r>
      <w:r w:rsidR="002E0BFD">
        <w:rPr>
          <w:rFonts w:cs="Times New Roman"/>
        </w:rPr>
        <w:instrText xml:space="preserve">.  </w:instrText>
      </w:r>
      <w:r w:rsidR="002E0BFD">
        <w:instrText xml:space="preserve">Study 2: </w:instrText>
      </w:r>
      <w:r w:rsidR="002E0BFD">
        <w:rPr>
          <w:rFonts w:cs="Times New Roman"/>
        </w:rPr>
        <w:instrText>Catelyn’s results graph.</w:instrText>
      </w:r>
      <w:bookmarkEnd w:id="405"/>
      <w:bookmarkEnd w:id="406"/>
      <w:bookmarkEnd w:id="407"/>
      <w:r w:rsidR="002E0BFD">
        <w:instrText xml:space="preserve">" \f D \l "1" </w:instrText>
      </w:r>
      <w:r w:rsidR="00FE1D8E">
        <w:rPr>
          <w:rFonts w:cs="Times New Roman"/>
        </w:rPr>
        <w:fldChar w:fldCharType="end"/>
      </w:r>
      <w:r>
        <w:rPr>
          <w:rFonts w:cs="Times New Roman"/>
        </w:rPr>
        <w:t xml:space="preserve">  Results for </w:t>
      </w:r>
      <w:proofErr w:type="spellStart"/>
      <w:r>
        <w:rPr>
          <w:rFonts w:cs="Times New Roman"/>
        </w:rPr>
        <w:t>Catelyn</w:t>
      </w:r>
      <w:proofErr w:type="spellEnd"/>
      <w:r>
        <w:rPr>
          <w:rFonts w:cs="Times New Roman"/>
        </w:rPr>
        <w:t xml:space="preserve"> from the alternating treatment design comparing independent navigation across the conditions of a paper map, augmented reality navigation, and Google Maps. </w:t>
      </w:r>
      <w:r w:rsidR="00B02E89">
        <w:rPr>
          <w:rFonts w:cs="Times New Roman"/>
        </w:rPr>
        <w:br w:type="page"/>
      </w:r>
    </w:p>
    <w:p w:rsidR="00964926" w:rsidRDefault="003D3774" w:rsidP="00B02E89">
      <w:pPr>
        <w:pStyle w:val="CommentText"/>
        <w:spacing w:line="480" w:lineRule="auto"/>
        <w:ind w:firstLine="720"/>
        <w:contextualSpacing/>
        <w:rPr>
          <w:rFonts w:cs="Times New Roman"/>
        </w:rPr>
      </w:pPr>
      <w:r>
        <w:rPr>
          <w:b/>
        </w:rPr>
        <w:lastRenderedPageBreak/>
        <w:t>Jon</w:t>
      </w:r>
      <w:r w:rsidR="00BA0C8F">
        <w:rPr>
          <w:b/>
        </w:rPr>
        <w:t xml:space="preserve">. </w:t>
      </w:r>
      <w:r w:rsidR="00BA0C8F" w:rsidRPr="00C13925">
        <w:rPr>
          <w:b/>
        </w:rPr>
        <w:t xml:space="preserve"> </w:t>
      </w:r>
      <w:r w:rsidR="00D6452F">
        <w:rPr>
          <w:rFonts w:cs="Times New Roman"/>
        </w:rPr>
        <w:t>Jon</w:t>
      </w:r>
      <w:r w:rsidR="00655E8D">
        <w:rPr>
          <w:rFonts w:cs="Times New Roman"/>
        </w:rPr>
        <w:t xml:space="preserve"> did not navigate independently to any location during baseline</w:t>
      </w:r>
      <w:r w:rsidR="00280044">
        <w:rPr>
          <w:rFonts w:cs="Times New Roman"/>
        </w:rPr>
        <w:t>. His baseline average was 16.13% correct independent navigation decisions</w:t>
      </w:r>
      <w:r w:rsidR="00280044" w:rsidRPr="00DF4701">
        <w:rPr>
          <w:rFonts w:cs="Times New Roman"/>
        </w:rPr>
        <w:t>.</w:t>
      </w:r>
      <w:r w:rsidR="00280044">
        <w:rPr>
          <w:rFonts w:cs="Times New Roman"/>
        </w:rPr>
        <w:t xml:space="preserve">  </w:t>
      </w:r>
      <w:r w:rsidR="00280044" w:rsidRPr="00712EBF">
        <w:rPr>
          <w:rFonts w:cs="Times New Roman"/>
        </w:rPr>
        <w:t xml:space="preserve">The AR </w:t>
      </w:r>
      <w:r w:rsidR="00280044">
        <w:rPr>
          <w:rFonts w:cs="Times New Roman"/>
        </w:rPr>
        <w:t>app</w:t>
      </w:r>
      <w:r w:rsidR="00280044" w:rsidRPr="00712EBF">
        <w:rPr>
          <w:rFonts w:cs="Times New Roman"/>
        </w:rPr>
        <w:t xml:space="preserve"> was immediately more successful t</w:t>
      </w:r>
      <w:r w:rsidR="00280044">
        <w:rPr>
          <w:rFonts w:cs="Times New Roman"/>
        </w:rPr>
        <w:t>han the other treatments with 75</w:t>
      </w:r>
      <w:r w:rsidR="00280044" w:rsidRPr="00712EBF">
        <w:rPr>
          <w:rFonts w:cs="Times New Roman"/>
        </w:rPr>
        <w:t xml:space="preserve">% navigation independence. </w:t>
      </w:r>
      <w:r w:rsidR="00655E8D" w:rsidRPr="005F789A">
        <w:rPr>
          <w:rFonts w:cs="Times New Roman"/>
        </w:rPr>
        <w:t xml:space="preserve"> </w:t>
      </w:r>
      <w:r w:rsidR="00280044">
        <w:rPr>
          <w:rFonts w:cs="Times New Roman"/>
        </w:rPr>
        <w:t>Jon</w:t>
      </w:r>
      <w:r w:rsidR="00280044" w:rsidRPr="005F789A">
        <w:rPr>
          <w:rFonts w:cs="Times New Roman"/>
        </w:rPr>
        <w:t xml:space="preserve"> acquired 100% independence for three consecutive sessions on the </w:t>
      </w:r>
      <w:r w:rsidR="00280044">
        <w:rPr>
          <w:rFonts w:cs="Times New Roman"/>
        </w:rPr>
        <w:t>fourth</w:t>
      </w:r>
      <w:r w:rsidR="00280044" w:rsidRPr="005F789A">
        <w:rPr>
          <w:rFonts w:cs="Times New Roman"/>
        </w:rPr>
        <w:t xml:space="preserve"> navigation session indicating the preferred navigation</w:t>
      </w:r>
      <w:r w:rsidR="00280044">
        <w:rPr>
          <w:rFonts w:cs="Times New Roman"/>
        </w:rPr>
        <w:t xml:space="preserve"> aid for him was AR.  </w:t>
      </w:r>
      <w:r w:rsidR="00D6452F">
        <w:rPr>
          <w:rFonts w:cs="Times New Roman"/>
        </w:rPr>
        <w:t>Jon</w:t>
      </w:r>
      <w:r w:rsidR="00280044">
        <w:rPr>
          <w:rFonts w:cs="Times New Roman"/>
        </w:rPr>
        <w:t xml:space="preserve">’s </w:t>
      </w:r>
      <w:r w:rsidR="00655E8D" w:rsidRPr="005F789A">
        <w:rPr>
          <w:rFonts w:cs="Times New Roman"/>
        </w:rPr>
        <w:t xml:space="preserve">mean level of </w:t>
      </w:r>
      <w:r w:rsidR="00311FDB">
        <w:rPr>
          <w:rFonts w:cs="Times New Roman"/>
        </w:rPr>
        <w:t xml:space="preserve">independent </w:t>
      </w:r>
      <w:r w:rsidR="00655E8D" w:rsidRPr="005F789A">
        <w:rPr>
          <w:rFonts w:cs="Times New Roman"/>
        </w:rPr>
        <w:t xml:space="preserve">navigation </w:t>
      </w:r>
      <w:r w:rsidR="00280044" w:rsidRPr="005F789A">
        <w:rPr>
          <w:rFonts w:cs="Times New Roman"/>
        </w:rPr>
        <w:t>for Google Maps</w:t>
      </w:r>
      <w:r w:rsidR="00280044">
        <w:rPr>
          <w:rFonts w:cs="Times New Roman"/>
        </w:rPr>
        <w:t xml:space="preserve"> was </w:t>
      </w:r>
      <w:r w:rsidR="00AB204A">
        <w:rPr>
          <w:rFonts w:cs="Times New Roman"/>
        </w:rPr>
        <w:t>40.95</w:t>
      </w:r>
      <w:r w:rsidR="00655E8D" w:rsidRPr="005F789A">
        <w:rPr>
          <w:rFonts w:cs="Times New Roman"/>
        </w:rPr>
        <w:t>%</w:t>
      </w:r>
      <w:r w:rsidR="00280044">
        <w:rPr>
          <w:rFonts w:cs="Times New Roman"/>
        </w:rPr>
        <w:t xml:space="preserve">.  </w:t>
      </w:r>
      <w:r w:rsidR="00280044" w:rsidRPr="00712EBF">
        <w:rPr>
          <w:rFonts w:cs="Times New Roman"/>
        </w:rPr>
        <w:t xml:space="preserve">The paper map was the least successful with an average of independent direction checks of </w:t>
      </w:r>
      <w:r w:rsidR="00280044">
        <w:rPr>
          <w:rFonts w:cs="Times New Roman"/>
        </w:rPr>
        <w:t>20.47</w:t>
      </w:r>
      <w:r w:rsidR="00280044" w:rsidRPr="005F789A">
        <w:rPr>
          <w:rFonts w:cs="Times New Roman"/>
        </w:rPr>
        <w:t>%</w:t>
      </w:r>
      <w:r w:rsidR="009468BB">
        <w:rPr>
          <w:rFonts w:cs="Times New Roman"/>
        </w:rPr>
        <w:t>,</w:t>
      </w:r>
      <w:r w:rsidR="00280044" w:rsidRPr="005F789A">
        <w:rPr>
          <w:rFonts w:cs="Times New Roman"/>
        </w:rPr>
        <w:t xml:space="preserve"> </w:t>
      </w:r>
      <w:r w:rsidR="00280044">
        <w:rPr>
          <w:rFonts w:cs="Times New Roman"/>
        </w:rPr>
        <w:t xml:space="preserve">which was effectively unchanged from baseline. </w:t>
      </w:r>
      <w:r w:rsidR="00280044" w:rsidRPr="00712EBF">
        <w:rPr>
          <w:rFonts w:cs="Times New Roman"/>
        </w:rPr>
        <w:t xml:space="preserve"> </w:t>
      </w:r>
      <w:r w:rsidR="008147BE">
        <w:rPr>
          <w:rFonts w:cs="Times New Roman"/>
        </w:rPr>
        <w:t xml:space="preserve">During the </w:t>
      </w:r>
      <w:r w:rsidR="00280044">
        <w:rPr>
          <w:rFonts w:cs="Times New Roman"/>
        </w:rPr>
        <w:t>preference</w:t>
      </w:r>
      <w:r w:rsidR="008147BE">
        <w:rPr>
          <w:rFonts w:cs="Times New Roman"/>
        </w:rPr>
        <w:t xml:space="preserve"> phase</w:t>
      </w:r>
      <w:r w:rsidR="007F7655">
        <w:rPr>
          <w:rFonts w:cs="Times New Roman"/>
        </w:rPr>
        <w:t>,</w:t>
      </w:r>
      <w:r w:rsidR="008147BE">
        <w:rPr>
          <w:rFonts w:cs="Times New Roman"/>
        </w:rPr>
        <w:t xml:space="preserve"> his </w:t>
      </w:r>
      <w:r w:rsidR="007F7655">
        <w:rPr>
          <w:rFonts w:cs="Times New Roman"/>
        </w:rPr>
        <w:t xml:space="preserve">independence </w:t>
      </w:r>
      <w:r w:rsidR="008147BE">
        <w:rPr>
          <w:rFonts w:cs="Times New Roman"/>
        </w:rPr>
        <w:t xml:space="preserve">remained at 100% using the AR navigation treatment.  </w:t>
      </w:r>
      <w:r w:rsidR="008147BE">
        <w:t>Jon’s percentage of non-overlapping data average using the more successful treatment (AR navigation) was 100%</w:t>
      </w:r>
      <w:r w:rsidR="009468BB">
        <w:t>,</w:t>
      </w:r>
      <w:r w:rsidR="008147BE">
        <w:t xml:space="preserve"> </w:t>
      </w:r>
      <w:r w:rsidR="008147BE" w:rsidRPr="00B276F2">
        <w:t xml:space="preserve">which indicates </w:t>
      </w:r>
      <w:r w:rsidR="008147BE">
        <w:t xml:space="preserve">a highly </w:t>
      </w:r>
      <w:r w:rsidR="008147BE" w:rsidRPr="005D7AE3">
        <w:t>effective</w:t>
      </w:r>
      <w:r w:rsidR="008147BE">
        <w:t xml:space="preserve"> intervention</w:t>
      </w:r>
      <w:r w:rsidR="008147BE" w:rsidRPr="00B276F2">
        <w:t xml:space="preserve"> (</w:t>
      </w:r>
      <w:r w:rsidR="008147BE" w:rsidRPr="00B276F2">
        <w:rPr>
          <w:rFonts w:eastAsia="Calibri"/>
        </w:rPr>
        <w:t xml:space="preserve">Scruggs &amp; </w:t>
      </w:r>
      <w:proofErr w:type="spellStart"/>
      <w:r w:rsidR="008147BE" w:rsidRPr="00B276F2">
        <w:rPr>
          <w:rFonts w:eastAsia="Calibri"/>
        </w:rPr>
        <w:t>Mastropieri</w:t>
      </w:r>
      <w:proofErr w:type="spellEnd"/>
      <w:r w:rsidR="008147BE" w:rsidRPr="00B276F2">
        <w:rPr>
          <w:rFonts w:eastAsia="Calibri"/>
        </w:rPr>
        <w:t>, 2001).</w:t>
      </w:r>
      <w:r w:rsidR="00872796">
        <w:rPr>
          <w:rFonts w:eastAsia="Calibri"/>
        </w:rPr>
        <w:t xml:space="preserve"> </w:t>
      </w:r>
      <w:r w:rsidR="008147BE">
        <w:rPr>
          <w:rFonts w:eastAsia="Calibri"/>
        </w:rPr>
        <w:t xml:space="preserve"> </w:t>
      </w:r>
      <w:r w:rsidR="00D01CDC">
        <w:rPr>
          <w:rFonts w:eastAsia="Calibri"/>
        </w:rPr>
        <w:t>Jon’s results are displayed</w:t>
      </w:r>
      <w:r w:rsidR="009468BB">
        <w:rPr>
          <w:rFonts w:eastAsia="Calibri"/>
        </w:rPr>
        <w:t xml:space="preserve"> below</w:t>
      </w:r>
      <w:r w:rsidR="00D01CDC">
        <w:rPr>
          <w:rFonts w:eastAsia="Calibri"/>
        </w:rPr>
        <w:t xml:space="preserve"> in Figure 18.</w:t>
      </w:r>
    </w:p>
    <w:p w:rsidR="00964926" w:rsidRDefault="00BA0C8F" w:rsidP="00BA0C8F">
      <w:pPr>
        <w:pStyle w:val="CommentText"/>
        <w:spacing w:line="480" w:lineRule="auto"/>
        <w:ind w:firstLine="720"/>
        <w:contextualSpacing/>
        <w:rPr>
          <w:rFonts w:cs="Times New Roman"/>
        </w:rPr>
      </w:pPr>
      <w:r>
        <w:rPr>
          <w:rFonts w:cs="Times New Roman"/>
        </w:rPr>
        <w:br w:type="page"/>
      </w:r>
    </w:p>
    <w:p w:rsidR="00655E8D" w:rsidRDefault="00355FB1" w:rsidP="00CB3B3D">
      <w:pPr>
        <w:pStyle w:val="CommentText"/>
        <w:spacing w:line="480" w:lineRule="auto"/>
        <w:contextualSpacing/>
        <w:rPr>
          <w:rFonts w:cs="Times New Roman"/>
        </w:rPr>
      </w:pPr>
      <w:r>
        <w:rPr>
          <w:rFonts w:cs="Times New Roman"/>
          <w:noProof/>
          <w:lang w:eastAsia="en-US"/>
        </w:rPr>
        <w:lastRenderedPageBreak/>
        <w:drawing>
          <wp:inline distT="0" distB="0" distL="0" distR="0" wp14:anchorId="4B040FCA" wp14:editId="63E92125">
            <wp:extent cx="5937250" cy="4095115"/>
            <wp:effectExtent l="0" t="0" r="6350" b="0"/>
            <wp:docPr id="36" name="Picture 36" descr="Macintosh HD:Users:macddm:Desktop:Jon.Final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macddm:Desktop:Jon.Final3.p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37250" cy="4095115"/>
                    </a:xfrm>
                    <a:prstGeom prst="rect">
                      <a:avLst/>
                    </a:prstGeom>
                    <a:noFill/>
                    <a:ln>
                      <a:noFill/>
                    </a:ln>
                  </pic:spPr>
                </pic:pic>
              </a:graphicData>
            </a:graphic>
          </wp:inline>
        </w:drawing>
      </w:r>
    </w:p>
    <w:p w:rsidR="00964926" w:rsidRDefault="00A22A66" w:rsidP="00B02E89">
      <w:pPr>
        <w:pStyle w:val="CommentText"/>
        <w:contextualSpacing/>
        <w:rPr>
          <w:rFonts w:cs="Times New Roman"/>
        </w:rPr>
      </w:pPr>
      <w:r w:rsidRPr="00C13925">
        <w:rPr>
          <w:b/>
        </w:rPr>
        <w:t xml:space="preserve">Figure </w:t>
      </w:r>
      <w:r w:rsidR="00C92F8C">
        <w:rPr>
          <w:rFonts w:cs="Times New Roman"/>
          <w:b/>
        </w:rPr>
        <w:t>18</w:t>
      </w:r>
      <w:r w:rsidRPr="00C13925">
        <w:rPr>
          <w:b/>
        </w:rPr>
        <w:t>.</w:t>
      </w:r>
      <w:r>
        <w:rPr>
          <w:rFonts w:cs="Times New Roman"/>
        </w:rPr>
        <w:t xml:space="preserve">  Jon</w:t>
      </w:r>
      <w:r w:rsidR="002E0BFD">
        <w:rPr>
          <w:rFonts w:cs="Times New Roman"/>
        </w:rPr>
        <w:t>’s</w:t>
      </w:r>
      <w:r>
        <w:rPr>
          <w:rFonts w:cs="Times New Roman"/>
        </w:rPr>
        <w:t xml:space="preserve"> results graph.</w:t>
      </w:r>
      <w:r w:rsidR="00FE1D8E">
        <w:rPr>
          <w:rFonts w:cs="Times New Roman"/>
        </w:rPr>
        <w:fldChar w:fldCharType="begin"/>
      </w:r>
      <w:r w:rsidR="002E0BFD">
        <w:instrText xml:space="preserve"> TC "</w:instrText>
      </w:r>
      <w:bookmarkStart w:id="408" w:name="_Toc256625134"/>
      <w:bookmarkStart w:id="409" w:name="_Toc256645991"/>
      <w:bookmarkStart w:id="410" w:name="_Toc259196404"/>
      <w:r w:rsidR="002E0BFD" w:rsidRPr="00C13925">
        <w:rPr>
          <w:b/>
        </w:rPr>
        <w:instrText xml:space="preserve">Figure </w:instrText>
      </w:r>
      <w:r w:rsidR="002E0BFD">
        <w:rPr>
          <w:rFonts w:cs="Times New Roman"/>
          <w:b/>
        </w:rPr>
        <w:instrText>18</w:instrText>
      </w:r>
      <w:r w:rsidR="002E0BFD" w:rsidRPr="00C13925">
        <w:rPr>
          <w:b/>
        </w:rPr>
        <w:instrText>.</w:instrText>
      </w:r>
      <w:r w:rsidR="002E0BFD">
        <w:rPr>
          <w:rFonts w:cs="Times New Roman"/>
        </w:rPr>
        <w:instrText xml:space="preserve"> </w:instrText>
      </w:r>
      <w:r w:rsidR="002E0BFD">
        <w:instrText>Study 2:</w:instrText>
      </w:r>
      <w:r w:rsidR="002E0BFD">
        <w:rPr>
          <w:rFonts w:cs="Times New Roman"/>
        </w:rPr>
        <w:instrText xml:space="preserve"> Jon’s results graph.</w:instrText>
      </w:r>
      <w:bookmarkEnd w:id="408"/>
      <w:bookmarkEnd w:id="409"/>
      <w:bookmarkEnd w:id="410"/>
      <w:r w:rsidR="002E0BFD">
        <w:instrText xml:space="preserve">" \f D \l "1" </w:instrText>
      </w:r>
      <w:r w:rsidR="00FE1D8E">
        <w:rPr>
          <w:rFonts w:cs="Times New Roman"/>
        </w:rPr>
        <w:fldChar w:fldCharType="end"/>
      </w:r>
      <w:r>
        <w:rPr>
          <w:rFonts w:cs="Times New Roman"/>
        </w:rPr>
        <w:t xml:space="preserve">  Results for Jon from the alternating treatment design comparing independent navigation across the conditions of a paper map, augmented reality navigation, and Google Maps. </w:t>
      </w:r>
      <w:r w:rsidR="00BA0C8F">
        <w:rPr>
          <w:rFonts w:cs="Times New Roman"/>
        </w:rPr>
        <w:br w:type="page"/>
      </w:r>
    </w:p>
    <w:p w:rsidR="00182FE3" w:rsidRDefault="00182FE3" w:rsidP="00B02E89">
      <w:pPr>
        <w:pStyle w:val="CommentText"/>
        <w:contextualSpacing/>
        <w:rPr>
          <w:rFonts w:cs="Times New Roman"/>
        </w:rPr>
      </w:pPr>
    </w:p>
    <w:p w:rsidR="00B02E89" w:rsidRDefault="003D3774" w:rsidP="001773FB">
      <w:pPr>
        <w:pStyle w:val="CommentText"/>
        <w:spacing w:line="480" w:lineRule="auto"/>
        <w:ind w:firstLine="720"/>
        <w:contextualSpacing/>
        <w:rPr>
          <w:rFonts w:eastAsia="Calibri"/>
        </w:rPr>
      </w:pPr>
      <w:r>
        <w:rPr>
          <w:b/>
        </w:rPr>
        <w:t>Arya</w:t>
      </w:r>
      <w:r w:rsidRPr="00712EBF">
        <w:rPr>
          <w:rFonts w:cs="Times New Roman"/>
          <w:b/>
        </w:rPr>
        <w:t>.</w:t>
      </w:r>
      <w:r w:rsidR="004E0ED8">
        <w:rPr>
          <w:rFonts w:cs="Times New Roman"/>
          <w:b/>
        </w:rPr>
        <w:t xml:space="preserve"> </w:t>
      </w:r>
      <w:r w:rsidR="00B02E89" w:rsidRPr="00C13925">
        <w:rPr>
          <w:b/>
        </w:rPr>
        <w:t xml:space="preserve"> </w:t>
      </w:r>
      <w:r w:rsidR="00AA75DD">
        <w:rPr>
          <w:rFonts w:cs="Times New Roman"/>
        </w:rPr>
        <w:t>Arya</w:t>
      </w:r>
      <w:r w:rsidR="00AA75DD" w:rsidRPr="00712EBF">
        <w:rPr>
          <w:rFonts w:cs="Times New Roman"/>
        </w:rPr>
        <w:t xml:space="preserve"> </w:t>
      </w:r>
      <w:r w:rsidR="00AA75DD">
        <w:rPr>
          <w:rFonts w:cs="Times New Roman"/>
        </w:rPr>
        <w:t>was unable to travel independently to any unknown location</w:t>
      </w:r>
      <w:r w:rsidR="00AB204A">
        <w:rPr>
          <w:rFonts w:cs="Times New Roman"/>
        </w:rPr>
        <w:t xml:space="preserve"> during baseline using the paper map</w:t>
      </w:r>
      <w:r w:rsidR="00AA75DD" w:rsidRPr="00712EBF">
        <w:rPr>
          <w:rFonts w:cs="Times New Roman"/>
        </w:rPr>
        <w:t xml:space="preserve">. </w:t>
      </w:r>
      <w:r w:rsidR="00280044">
        <w:rPr>
          <w:rFonts w:cs="Times New Roman"/>
        </w:rPr>
        <w:t xml:space="preserve"> </w:t>
      </w:r>
      <w:r w:rsidR="004F7ED3">
        <w:rPr>
          <w:rFonts w:cs="Times New Roman"/>
        </w:rPr>
        <w:t>Her baseline average was 13.6% correct independent navigation decisions</w:t>
      </w:r>
      <w:r w:rsidR="004F7ED3" w:rsidRPr="00DF4701">
        <w:rPr>
          <w:rFonts w:cs="Times New Roman"/>
        </w:rPr>
        <w:t>.</w:t>
      </w:r>
      <w:r w:rsidR="004F7ED3">
        <w:rPr>
          <w:rFonts w:cs="Times New Roman"/>
        </w:rPr>
        <w:t xml:space="preserve">  </w:t>
      </w:r>
      <w:r w:rsidR="00280044" w:rsidRPr="00712EBF">
        <w:rPr>
          <w:rFonts w:cs="Times New Roman"/>
        </w:rPr>
        <w:t xml:space="preserve">The AR </w:t>
      </w:r>
      <w:r w:rsidR="00280044">
        <w:rPr>
          <w:rFonts w:cs="Times New Roman"/>
        </w:rPr>
        <w:t>app</w:t>
      </w:r>
      <w:r w:rsidR="00280044" w:rsidRPr="00712EBF">
        <w:rPr>
          <w:rFonts w:cs="Times New Roman"/>
        </w:rPr>
        <w:t xml:space="preserve"> was immediately more successful t</w:t>
      </w:r>
      <w:r w:rsidR="00280044">
        <w:rPr>
          <w:rFonts w:cs="Times New Roman"/>
        </w:rPr>
        <w:t xml:space="preserve">han the other treatments with </w:t>
      </w:r>
      <w:r w:rsidR="004F7ED3">
        <w:rPr>
          <w:rFonts w:cs="Times New Roman"/>
        </w:rPr>
        <w:t xml:space="preserve">85.7% </w:t>
      </w:r>
      <w:r w:rsidR="00280044" w:rsidRPr="00712EBF">
        <w:rPr>
          <w:rFonts w:cs="Times New Roman"/>
        </w:rPr>
        <w:t xml:space="preserve">navigation </w:t>
      </w:r>
      <w:r w:rsidR="004F7ED3">
        <w:rPr>
          <w:rFonts w:cs="Times New Roman"/>
        </w:rPr>
        <w:t>decisions</w:t>
      </w:r>
      <w:r w:rsidR="00280044" w:rsidRPr="00712EBF">
        <w:rPr>
          <w:rFonts w:cs="Times New Roman"/>
        </w:rPr>
        <w:t>.</w:t>
      </w:r>
      <w:r w:rsidR="004F7ED3">
        <w:rPr>
          <w:rFonts w:cs="Times New Roman"/>
        </w:rPr>
        <w:t xml:space="preserve"> </w:t>
      </w:r>
      <w:r w:rsidR="004F7ED3" w:rsidRPr="00712EBF">
        <w:rPr>
          <w:rFonts w:cs="Times New Roman"/>
        </w:rPr>
        <w:t>On her second session using the AR app</w:t>
      </w:r>
      <w:r w:rsidR="004F7ED3">
        <w:rPr>
          <w:rFonts w:cs="Times New Roman"/>
        </w:rPr>
        <w:t>,</w:t>
      </w:r>
      <w:r w:rsidR="004F7ED3" w:rsidRPr="00712EBF">
        <w:rPr>
          <w:rFonts w:cs="Times New Roman"/>
        </w:rPr>
        <w:t xml:space="preserve"> her independent navigation increased to 100% independence and she achieved criteria after two more AR navigator sessions.</w:t>
      </w:r>
      <w:r w:rsidR="004F7ED3">
        <w:rPr>
          <w:rFonts w:cs="Times New Roman"/>
        </w:rPr>
        <w:t xml:space="preserve">  Using </w:t>
      </w:r>
      <w:r w:rsidR="004F7ED3" w:rsidRPr="00712EBF">
        <w:rPr>
          <w:rFonts w:cs="Times New Roman"/>
        </w:rPr>
        <w:t>Google Maps</w:t>
      </w:r>
      <w:r w:rsidR="004F7ED3">
        <w:rPr>
          <w:rFonts w:cs="Times New Roman"/>
        </w:rPr>
        <w:t>, her</w:t>
      </w:r>
      <w:r w:rsidR="004F7ED3" w:rsidRPr="00712EBF">
        <w:rPr>
          <w:rFonts w:cs="Times New Roman"/>
        </w:rPr>
        <w:t xml:space="preserve"> </w:t>
      </w:r>
      <w:r w:rsidR="004F7ED3">
        <w:rPr>
          <w:rFonts w:cs="Times New Roman"/>
        </w:rPr>
        <w:t xml:space="preserve">mean was 31.4% </w:t>
      </w:r>
      <w:r w:rsidR="00AA75DD" w:rsidRPr="00712EBF">
        <w:rPr>
          <w:rFonts w:cs="Times New Roman"/>
        </w:rPr>
        <w:t xml:space="preserve">independent </w:t>
      </w:r>
      <w:r w:rsidR="004F7ED3">
        <w:rPr>
          <w:rFonts w:cs="Times New Roman"/>
        </w:rPr>
        <w:t xml:space="preserve">correct navigation decision. </w:t>
      </w:r>
      <w:r w:rsidR="00AA75DD" w:rsidRPr="00712EBF">
        <w:rPr>
          <w:rFonts w:cs="Times New Roman"/>
        </w:rPr>
        <w:t xml:space="preserve"> </w:t>
      </w:r>
      <w:r w:rsidR="00AB204A">
        <w:rPr>
          <w:rFonts w:cs="Times New Roman"/>
        </w:rPr>
        <w:t>During treatment</w:t>
      </w:r>
      <w:r w:rsidR="007F7655">
        <w:rPr>
          <w:rFonts w:cs="Times New Roman"/>
        </w:rPr>
        <w:t>,</w:t>
      </w:r>
      <w:r w:rsidR="00AB204A">
        <w:rPr>
          <w:rFonts w:cs="Times New Roman"/>
        </w:rPr>
        <w:t xml:space="preserve"> </w:t>
      </w:r>
      <w:r w:rsidR="00AA75DD" w:rsidRPr="00712EBF">
        <w:rPr>
          <w:rFonts w:cs="Times New Roman"/>
        </w:rPr>
        <w:t xml:space="preserve">her scores remained approximately the same for the paper map and Google Map </w:t>
      </w:r>
      <w:r w:rsidR="00AA75DD">
        <w:rPr>
          <w:rFonts w:cs="Times New Roman"/>
        </w:rPr>
        <w:t xml:space="preserve">conditions, </w:t>
      </w:r>
      <w:r w:rsidR="00AA75DD" w:rsidRPr="00712EBF">
        <w:rPr>
          <w:rFonts w:cs="Times New Roman"/>
        </w:rPr>
        <w:t>which had an overall average of</w:t>
      </w:r>
      <w:r w:rsidR="00AB204A">
        <w:rPr>
          <w:rFonts w:cs="Times New Roman"/>
        </w:rPr>
        <w:t xml:space="preserve"> less than</w:t>
      </w:r>
      <w:r w:rsidR="00AA75DD" w:rsidRPr="00712EBF">
        <w:rPr>
          <w:rFonts w:cs="Times New Roman"/>
        </w:rPr>
        <w:t xml:space="preserve"> 50%</w:t>
      </w:r>
      <w:r w:rsidR="00AB204A">
        <w:rPr>
          <w:rFonts w:cs="Times New Roman"/>
        </w:rPr>
        <w:t xml:space="preserve"> correct.</w:t>
      </w:r>
      <w:r w:rsidR="00DE3E89">
        <w:rPr>
          <w:rFonts w:cs="Times New Roman"/>
        </w:rPr>
        <w:t xml:space="preserve">  </w:t>
      </w:r>
      <w:r w:rsidR="004F7ED3" w:rsidRPr="00712EBF">
        <w:rPr>
          <w:rFonts w:cs="Times New Roman"/>
        </w:rPr>
        <w:t xml:space="preserve">The paper map was the least successful with an average of independent direction checks of </w:t>
      </w:r>
      <w:r w:rsidR="004F7ED3">
        <w:rPr>
          <w:rFonts w:cs="Times New Roman"/>
        </w:rPr>
        <w:t>19</w:t>
      </w:r>
      <w:r w:rsidR="00734DFB" w:rsidRPr="005F789A">
        <w:rPr>
          <w:rFonts w:cs="Times New Roman"/>
        </w:rPr>
        <w:t>%, which</w:t>
      </w:r>
      <w:r w:rsidR="004F7ED3">
        <w:rPr>
          <w:rFonts w:cs="Times New Roman"/>
        </w:rPr>
        <w:t xml:space="preserve"> was effectively unchanged from baseline. </w:t>
      </w:r>
      <w:r w:rsidR="0049604F">
        <w:rPr>
          <w:rFonts w:cs="Times New Roman"/>
        </w:rPr>
        <w:t xml:space="preserve"> </w:t>
      </w:r>
      <w:r w:rsidR="008147BE">
        <w:rPr>
          <w:rFonts w:cs="Times New Roman"/>
        </w:rPr>
        <w:t xml:space="preserve">During the </w:t>
      </w:r>
      <w:r w:rsidR="006E744D">
        <w:rPr>
          <w:rFonts w:cs="Times New Roman"/>
        </w:rPr>
        <w:t>preference</w:t>
      </w:r>
      <w:r w:rsidR="008147BE">
        <w:rPr>
          <w:rFonts w:cs="Times New Roman"/>
        </w:rPr>
        <w:t xml:space="preserve"> </w:t>
      </w:r>
      <w:r w:rsidR="00734DFB">
        <w:rPr>
          <w:rFonts w:cs="Times New Roman"/>
        </w:rPr>
        <w:t>phase,</w:t>
      </w:r>
      <w:r w:rsidR="008147BE">
        <w:rPr>
          <w:rFonts w:cs="Times New Roman"/>
        </w:rPr>
        <w:t xml:space="preserve"> her </w:t>
      </w:r>
      <w:r w:rsidR="007F7655">
        <w:rPr>
          <w:rFonts w:cs="Times New Roman"/>
        </w:rPr>
        <w:t xml:space="preserve">independence </w:t>
      </w:r>
      <w:r w:rsidR="008147BE">
        <w:rPr>
          <w:rFonts w:cs="Times New Roman"/>
        </w:rPr>
        <w:t>remained at 100% using</w:t>
      </w:r>
      <w:r w:rsidR="000945F6">
        <w:rPr>
          <w:rFonts w:cs="Times New Roman"/>
        </w:rPr>
        <w:t xml:space="preserve"> the AR </w:t>
      </w:r>
      <w:r w:rsidR="007F7655">
        <w:rPr>
          <w:rFonts w:cs="Times New Roman"/>
        </w:rPr>
        <w:t xml:space="preserve">app </w:t>
      </w:r>
      <w:r w:rsidR="000945F6">
        <w:rPr>
          <w:rFonts w:cs="Times New Roman"/>
        </w:rPr>
        <w:t xml:space="preserve">treatment.  </w:t>
      </w:r>
      <w:r w:rsidR="008147BE">
        <w:t>Arya’s percentage of non-overlapping data average using the more successful treatment (AR navigation) was 100</w:t>
      </w:r>
      <w:r w:rsidR="00734DFB">
        <w:t>%, which</w:t>
      </w:r>
      <w:r w:rsidR="008147BE">
        <w:t xml:space="preserve"> indicated this was</w:t>
      </w:r>
      <w:r w:rsidR="008147BE" w:rsidRPr="00B276F2">
        <w:t xml:space="preserve"> </w:t>
      </w:r>
      <w:r w:rsidR="008147BE">
        <w:t xml:space="preserve">a highly </w:t>
      </w:r>
      <w:r w:rsidR="008147BE" w:rsidRPr="005D7AE3">
        <w:t>effective</w:t>
      </w:r>
      <w:r w:rsidR="008147BE">
        <w:t xml:space="preserve"> intervention</w:t>
      </w:r>
      <w:r w:rsidR="008147BE" w:rsidRPr="00B276F2">
        <w:t xml:space="preserve"> (</w:t>
      </w:r>
      <w:r w:rsidR="008147BE" w:rsidRPr="00B276F2">
        <w:rPr>
          <w:rFonts w:eastAsia="Calibri"/>
        </w:rPr>
        <w:t xml:space="preserve">Scruggs &amp; </w:t>
      </w:r>
      <w:proofErr w:type="spellStart"/>
      <w:r w:rsidR="008147BE" w:rsidRPr="00B276F2">
        <w:rPr>
          <w:rFonts w:eastAsia="Calibri"/>
        </w:rPr>
        <w:t>Mastropieri</w:t>
      </w:r>
      <w:proofErr w:type="spellEnd"/>
      <w:r w:rsidR="008147BE" w:rsidRPr="00B276F2">
        <w:rPr>
          <w:rFonts w:eastAsia="Calibri"/>
        </w:rPr>
        <w:t>, 2001).</w:t>
      </w:r>
      <w:r w:rsidR="008147BE">
        <w:rPr>
          <w:rFonts w:eastAsia="Calibri"/>
        </w:rPr>
        <w:t xml:space="preserve">  Arya’s results are displayed</w:t>
      </w:r>
      <w:r w:rsidR="009468BB">
        <w:rPr>
          <w:rFonts w:eastAsia="Calibri"/>
        </w:rPr>
        <w:t xml:space="preserve"> below</w:t>
      </w:r>
      <w:r w:rsidR="008147BE">
        <w:rPr>
          <w:rFonts w:eastAsia="Calibri"/>
        </w:rPr>
        <w:t xml:space="preserve"> in Figure </w:t>
      </w:r>
      <w:r w:rsidR="00D01CDC">
        <w:rPr>
          <w:rFonts w:eastAsia="Calibri"/>
        </w:rPr>
        <w:t>19</w:t>
      </w:r>
      <w:r w:rsidR="008147BE">
        <w:rPr>
          <w:rFonts w:eastAsia="Calibri"/>
        </w:rPr>
        <w:t>.</w:t>
      </w:r>
    </w:p>
    <w:p w:rsidR="001773FB" w:rsidRPr="001773FB" w:rsidRDefault="001773FB" w:rsidP="00C13925">
      <w:pPr>
        <w:pStyle w:val="CommentText"/>
        <w:spacing w:line="480" w:lineRule="auto"/>
        <w:ind w:firstLine="720"/>
        <w:contextualSpacing/>
        <w:rPr>
          <w:rFonts w:eastAsia="Calibri"/>
        </w:rPr>
      </w:pPr>
    </w:p>
    <w:p w:rsidR="00430033" w:rsidRDefault="00355FB1" w:rsidP="00A22A66">
      <w:pPr>
        <w:pStyle w:val="CommentText"/>
        <w:contextualSpacing/>
        <w:rPr>
          <w:rFonts w:cs="Times New Roman"/>
        </w:rPr>
      </w:pPr>
      <w:r>
        <w:rPr>
          <w:rFonts w:cs="Times New Roman"/>
          <w:noProof/>
          <w:lang w:eastAsia="en-US"/>
        </w:rPr>
        <w:lastRenderedPageBreak/>
        <w:drawing>
          <wp:inline distT="0" distB="0" distL="0" distR="0" wp14:anchorId="46944851" wp14:editId="455D6A43">
            <wp:extent cx="5937250" cy="3935730"/>
            <wp:effectExtent l="0" t="0" r="6350" b="1270"/>
            <wp:docPr id="34" name="Picture 34" descr="Macintosh HD:Users:macddm:Desktop:Arya.Final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macddm:Desktop:Arya.Final3.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37250" cy="3935730"/>
                    </a:xfrm>
                    <a:prstGeom prst="rect">
                      <a:avLst/>
                    </a:prstGeom>
                    <a:noFill/>
                    <a:ln>
                      <a:noFill/>
                    </a:ln>
                  </pic:spPr>
                </pic:pic>
              </a:graphicData>
            </a:graphic>
          </wp:inline>
        </w:drawing>
      </w:r>
    </w:p>
    <w:p w:rsidR="00430033" w:rsidRDefault="00430033" w:rsidP="00A22A66">
      <w:pPr>
        <w:pStyle w:val="CommentText"/>
        <w:contextualSpacing/>
        <w:rPr>
          <w:rFonts w:cs="Times New Roman"/>
        </w:rPr>
      </w:pPr>
    </w:p>
    <w:p w:rsidR="00A22A66" w:rsidRPr="00643AC8" w:rsidRDefault="00A22A66" w:rsidP="00B02E89">
      <w:pPr>
        <w:pStyle w:val="CommentText"/>
        <w:contextualSpacing/>
        <w:rPr>
          <w:rFonts w:cs="Times New Roman"/>
        </w:rPr>
      </w:pPr>
      <w:r w:rsidRPr="00C92F8C">
        <w:rPr>
          <w:rFonts w:cs="Times New Roman"/>
          <w:b/>
        </w:rPr>
        <w:t xml:space="preserve">Figure </w:t>
      </w:r>
      <w:r w:rsidR="00C92F8C">
        <w:rPr>
          <w:rFonts w:cs="Times New Roman"/>
          <w:b/>
        </w:rPr>
        <w:t>19</w:t>
      </w:r>
      <w:r w:rsidR="00BD1806">
        <w:rPr>
          <w:rFonts w:cs="Times New Roman"/>
        </w:rPr>
        <w:t>.  A</w:t>
      </w:r>
      <w:r>
        <w:rPr>
          <w:rFonts w:cs="Times New Roman"/>
        </w:rPr>
        <w:t>r</w:t>
      </w:r>
      <w:r w:rsidR="00BD1806">
        <w:rPr>
          <w:rFonts w:cs="Times New Roman"/>
        </w:rPr>
        <w:t>y</w:t>
      </w:r>
      <w:r>
        <w:rPr>
          <w:rFonts w:cs="Times New Roman"/>
        </w:rPr>
        <w:t>a</w:t>
      </w:r>
      <w:r w:rsidR="002E0BFD">
        <w:rPr>
          <w:rFonts w:cs="Times New Roman"/>
        </w:rPr>
        <w:t>’s</w:t>
      </w:r>
      <w:r>
        <w:rPr>
          <w:rFonts w:cs="Times New Roman"/>
        </w:rPr>
        <w:t xml:space="preserve"> results graph</w:t>
      </w:r>
      <w:r w:rsidR="00FE1D8E">
        <w:rPr>
          <w:rFonts w:cs="Times New Roman"/>
        </w:rPr>
        <w:fldChar w:fldCharType="begin"/>
      </w:r>
      <w:r w:rsidR="002E0BFD">
        <w:instrText xml:space="preserve"> TC "</w:instrText>
      </w:r>
      <w:bookmarkStart w:id="411" w:name="_Toc256625135"/>
      <w:bookmarkStart w:id="412" w:name="_Toc256645992"/>
      <w:bookmarkStart w:id="413" w:name="_Toc259196405"/>
      <w:r w:rsidR="002E0BFD" w:rsidRPr="00C92F8C">
        <w:rPr>
          <w:rFonts w:cs="Times New Roman"/>
          <w:b/>
        </w:rPr>
        <w:instrText xml:space="preserve">Figure </w:instrText>
      </w:r>
      <w:r w:rsidR="002E0BFD">
        <w:rPr>
          <w:rFonts w:cs="Times New Roman"/>
          <w:b/>
        </w:rPr>
        <w:instrText>19</w:instrText>
      </w:r>
      <w:r w:rsidR="002E0BFD">
        <w:rPr>
          <w:rFonts w:cs="Times New Roman"/>
        </w:rPr>
        <w:instrText xml:space="preserve">.  </w:instrText>
      </w:r>
      <w:r w:rsidR="002E0BFD">
        <w:instrText xml:space="preserve">Study 2: </w:instrText>
      </w:r>
      <w:r w:rsidR="002E0BFD">
        <w:rPr>
          <w:rFonts w:cs="Times New Roman"/>
        </w:rPr>
        <w:instrText>Ayra’s results graph</w:instrText>
      </w:r>
      <w:bookmarkEnd w:id="411"/>
      <w:bookmarkEnd w:id="412"/>
      <w:bookmarkEnd w:id="413"/>
      <w:r w:rsidR="002E0BFD">
        <w:instrText xml:space="preserve">" \f D \l "1" </w:instrText>
      </w:r>
      <w:r w:rsidR="00FE1D8E">
        <w:rPr>
          <w:rFonts w:cs="Times New Roman"/>
        </w:rPr>
        <w:fldChar w:fldCharType="end"/>
      </w:r>
      <w:r w:rsidR="00BD1806">
        <w:rPr>
          <w:rFonts w:cs="Times New Roman"/>
        </w:rPr>
        <w:t>.  Results for Ary</w:t>
      </w:r>
      <w:r>
        <w:rPr>
          <w:rFonts w:cs="Times New Roman"/>
        </w:rPr>
        <w:t xml:space="preserve">a from the alternating treatment design comparing independent navigation across the conditions of a paper map, augmented reality navigation, and Google Maps. </w:t>
      </w:r>
      <w:r w:rsidR="00B02E89">
        <w:rPr>
          <w:rFonts w:cs="Times New Roman"/>
        </w:rPr>
        <w:br w:type="page"/>
      </w:r>
    </w:p>
    <w:p w:rsidR="00613E43" w:rsidRDefault="00C11281" w:rsidP="00613E43">
      <w:pPr>
        <w:spacing w:after="200" w:line="480" w:lineRule="auto"/>
        <w:ind w:firstLine="720"/>
        <w:contextualSpacing/>
        <w:rPr>
          <w:rFonts w:eastAsia="Calibri"/>
        </w:rPr>
      </w:pPr>
      <w:r w:rsidRPr="00C11281">
        <w:rPr>
          <w:rFonts w:eastAsia="Calibri"/>
          <w:b/>
        </w:rPr>
        <w:lastRenderedPageBreak/>
        <w:t>Social Validity Results</w:t>
      </w:r>
      <w:r>
        <w:rPr>
          <w:rFonts w:eastAsia="Calibri"/>
          <w:b/>
        </w:rPr>
        <w:t>.</w:t>
      </w:r>
      <w:r w:rsidR="00FE1D8E">
        <w:rPr>
          <w:rFonts w:eastAsia="Calibri"/>
          <w:b/>
        </w:rPr>
        <w:fldChar w:fldCharType="begin"/>
      </w:r>
      <w:r w:rsidR="00E76163">
        <w:instrText xml:space="preserve"> TC "</w:instrText>
      </w:r>
      <w:bookmarkStart w:id="414" w:name="_Toc256629880"/>
      <w:bookmarkStart w:id="415" w:name="_Toc256630564"/>
      <w:bookmarkStart w:id="416" w:name="_Toc256630856"/>
      <w:bookmarkStart w:id="417" w:name="_Toc256757379"/>
      <w:r w:rsidR="00E76163" w:rsidRPr="00C11281">
        <w:rPr>
          <w:rFonts w:eastAsia="Calibri"/>
          <w:b/>
        </w:rPr>
        <w:instrText>Social Validity Results</w:instrText>
      </w:r>
      <w:r w:rsidR="00E76163">
        <w:rPr>
          <w:rFonts w:eastAsia="Calibri"/>
          <w:b/>
        </w:rPr>
        <w:instrText>.</w:instrText>
      </w:r>
      <w:bookmarkEnd w:id="414"/>
      <w:bookmarkEnd w:id="415"/>
      <w:bookmarkEnd w:id="416"/>
      <w:bookmarkEnd w:id="417"/>
      <w:r w:rsidR="00E76163">
        <w:instrText xml:space="preserve">" \f C \l "3" </w:instrText>
      </w:r>
      <w:r w:rsidR="00FE1D8E">
        <w:rPr>
          <w:rFonts w:eastAsia="Calibri"/>
          <w:b/>
        </w:rPr>
        <w:fldChar w:fldCharType="end"/>
      </w:r>
      <w:r>
        <w:rPr>
          <w:rFonts w:eastAsia="Calibri"/>
          <w:b/>
        </w:rPr>
        <w:t xml:space="preserve"> </w:t>
      </w:r>
      <w:r w:rsidR="00662861">
        <w:rPr>
          <w:rFonts w:eastAsia="Calibri"/>
          <w:b/>
        </w:rPr>
        <w:t xml:space="preserve"> </w:t>
      </w:r>
      <w:r w:rsidR="00984B98">
        <w:rPr>
          <w:rFonts w:eastAsia="Calibri"/>
        </w:rPr>
        <w:t xml:space="preserve">The social validity measure completed by the students after they completed the adapted alternating treatment design phase </w:t>
      </w:r>
      <w:r w:rsidR="003103AE">
        <w:rPr>
          <w:rFonts w:eastAsia="Calibri"/>
        </w:rPr>
        <w:t xml:space="preserve">of </w:t>
      </w:r>
      <w:r w:rsidR="00984B98">
        <w:rPr>
          <w:rFonts w:eastAsia="Calibri"/>
        </w:rPr>
        <w:t>the study indic</w:t>
      </w:r>
      <w:r w:rsidR="00D6452F">
        <w:rPr>
          <w:rFonts w:eastAsia="Calibri"/>
        </w:rPr>
        <w:t>a</w:t>
      </w:r>
      <w:r w:rsidR="00984B98">
        <w:rPr>
          <w:rFonts w:eastAsia="Calibri"/>
        </w:rPr>
        <w:t xml:space="preserve">ted that </w:t>
      </w:r>
      <w:r w:rsidR="00896A4B">
        <w:rPr>
          <w:rFonts w:eastAsia="Calibri"/>
        </w:rPr>
        <w:t xml:space="preserve">all participants </w:t>
      </w:r>
      <w:r w:rsidR="00984B98">
        <w:rPr>
          <w:rFonts w:eastAsia="Calibri"/>
        </w:rPr>
        <w:t xml:space="preserve">preferred to use the AR </w:t>
      </w:r>
      <w:r w:rsidR="00613E43">
        <w:rPr>
          <w:rFonts w:eastAsia="Calibri"/>
        </w:rPr>
        <w:t>condition</w:t>
      </w:r>
      <w:r w:rsidR="00E372C6">
        <w:rPr>
          <w:rFonts w:eastAsia="Calibri"/>
        </w:rPr>
        <w:t xml:space="preserve"> to navigate</w:t>
      </w:r>
      <w:r w:rsidR="00984B98">
        <w:rPr>
          <w:rFonts w:eastAsia="Calibri"/>
        </w:rPr>
        <w:t xml:space="preserve">.  </w:t>
      </w:r>
      <w:r w:rsidR="00662861">
        <w:rPr>
          <w:rFonts w:eastAsia="Calibri"/>
        </w:rPr>
        <w:t xml:space="preserve">The </w:t>
      </w:r>
      <w:r w:rsidR="00734DFB">
        <w:rPr>
          <w:rFonts w:eastAsia="Calibri"/>
        </w:rPr>
        <w:t>open-ended</w:t>
      </w:r>
      <w:r w:rsidR="00662861">
        <w:rPr>
          <w:rFonts w:eastAsia="Calibri"/>
        </w:rPr>
        <w:t xml:space="preserve"> questions from the social validity survey</w:t>
      </w:r>
      <w:r w:rsidR="00984B98">
        <w:rPr>
          <w:rFonts w:eastAsia="Calibri"/>
        </w:rPr>
        <w:t xml:space="preserve"> also </w:t>
      </w:r>
      <w:r w:rsidR="00662861">
        <w:rPr>
          <w:rFonts w:eastAsia="Calibri"/>
        </w:rPr>
        <w:t>indicate</w:t>
      </w:r>
      <w:r w:rsidR="00984B98">
        <w:rPr>
          <w:rFonts w:eastAsia="Calibri"/>
        </w:rPr>
        <w:t>d</w:t>
      </w:r>
      <w:r w:rsidR="00662861">
        <w:rPr>
          <w:rFonts w:eastAsia="Calibri"/>
        </w:rPr>
        <w:t xml:space="preserve"> </w:t>
      </w:r>
      <w:r w:rsidR="00E47D07">
        <w:rPr>
          <w:rFonts w:eastAsia="Calibri"/>
        </w:rPr>
        <w:t xml:space="preserve">that the participants enjoyed using the AR navigation tool over the Google Map and paper map navigation tools. </w:t>
      </w:r>
      <w:r w:rsidR="00613E43">
        <w:rPr>
          <w:rFonts w:eastAsia="Calibri"/>
        </w:rPr>
        <w:t xml:space="preserve"> </w:t>
      </w:r>
      <w:r w:rsidR="00E372C6">
        <w:rPr>
          <w:rFonts w:eastAsia="Calibri"/>
        </w:rPr>
        <w:t>Social validity r</w:t>
      </w:r>
      <w:r w:rsidR="00613E43">
        <w:rPr>
          <w:rFonts w:eastAsia="Calibri"/>
        </w:rPr>
        <w:t>esults indicate</w:t>
      </w:r>
      <w:r w:rsidR="00E372C6">
        <w:rPr>
          <w:rFonts w:eastAsia="Calibri"/>
        </w:rPr>
        <w:t>d</w:t>
      </w:r>
      <w:r w:rsidR="00613E43">
        <w:rPr>
          <w:rFonts w:eastAsia="Calibri"/>
        </w:rPr>
        <w:t xml:space="preserve"> all four students agreed or strongly agreed that they (a) think </w:t>
      </w:r>
      <w:r w:rsidR="00613E43" w:rsidRPr="00613E43">
        <w:rPr>
          <w:rFonts w:eastAsia="Calibri"/>
        </w:rPr>
        <w:t>practic</w:t>
      </w:r>
      <w:r w:rsidR="00613E43">
        <w:rPr>
          <w:rFonts w:eastAsia="Calibri"/>
        </w:rPr>
        <w:t>ing the different apps helped to improve their</w:t>
      </w:r>
      <w:r w:rsidR="00613E43" w:rsidRPr="00613E43">
        <w:rPr>
          <w:rFonts w:eastAsia="Calibri"/>
        </w:rPr>
        <w:t xml:space="preserve"> navigation skills</w:t>
      </w:r>
      <w:r w:rsidR="00443A1E">
        <w:rPr>
          <w:rFonts w:eastAsia="Calibri"/>
        </w:rPr>
        <w:t>,</w:t>
      </w:r>
      <w:r w:rsidR="00613E43" w:rsidRPr="00613E43">
        <w:rPr>
          <w:rFonts w:eastAsia="Calibri"/>
        </w:rPr>
        <w:t xml:space="preserve"> </w:t>
      </w:r>
      <w:r w:rsidR="00613E43">
        <w:rPr>
          <w:rFonts w:eastAsia="Calibri"/>
        </w:rPr>
        <w:t xml:space="preserve">(b) </w:t>
      </w:r>
      <w:r w:rsidR="00613E43" w:rsidRPr="00613E43">
        <w:rPr>
          <w:rFonts w:eastAsia="Calibri"/>
        </w:rPr>
        <w:t xml:space="preserve">liked using the both of mobile device (iPhone) </w:t>
      </w:r>
      <w:r w:rsidR="00613E43">
        <w:rPr>
          <w:rFonts w:eastAsia="Calibri"/>
        </w:rPr>
        <w:t>apps better than the paper map</w:t>
      </w:r>
      <w:r w:rsidR="00443A1E">
        <w:rPr>
          <w:rFonts w:eastAsia="Calibri"/>
        </w:rPr>
        <w:t>,</w:t>
      </w:r>
      <w:r w:rsidR="00613E43">
        <w:rPr>
          <w:rFonts w:eastAsia="Calibri"/>
        </w:rPr>
        <w:t xml:space="preserve"> (c) </w:t>
      </w:r>
      <w:r w:rsidR="00613E43" w:rsidRPr="00613E43">
        <w:rPr>
          <w:rFonts w:eastAsia="Calibri"/>
        </w:rPr>
        <w:t>like</w:t>
      </w:r>
      <w:r w:rsidR="00613E43">
        <w:rPr>
          <w:rFonts w:eastAsia="Calibri"/>
        </w:rPr>
        <w:t>d the AR app best</w:t>
      </w:r>
      <w:r w:rsidR="00443A1E">
        <w:rPr>
          <w:rFonts w:eastAsia="Calibri"/>
        </w:rPr>
        <w:t>,</w:t>
      </w:r>
      <w:r w:rsidR="00613E43">
        <w:rPr>
          <w:rFonts w:eastAsia="Calibri"/>
        </w:rPr>
        <w:t xml:space="preserve"> (d) </w:t>
      </w:r>
      <w:r w:rsidR="00613E43" w:rsidRPr="00613E43">
        <w:rPr>
          <w:rFonts w:eastAsia="Calibri"/>
        </w:rPr>
        <w:t>always found the place I w</w:t>
      </w:r>
      <w:r w:rsidR="00613E43">
        <w:rPr>
          <w:rFonts w:eastAsia="Calibri"/>
        </w:rPr>
        <w:t>as looking for using the AR app, and</w:t>
      </w:r>
      <w:r w:rsidR="00443A1E">
        <w:rPr>
          <w:rFonts w:eastAsia="Calibri"/>
        </w:rPr>
        <w:t>,</w:t>
      </w:r>
      <w:r w:rsidR="00613E43" w:rsidRPr="00613E43">
        <w:rPr>
          <w:rFonts w:eastAsia="Calibri"/>
        </w:rPr>
        <w:t xml:space="preserve"> </w:t>
      </w:r>
      <w:r w:rsidR="00613E43">
        <w:rPr>
          <w:rFonts w:eastAsia="Calibri"/>
        </w:rPr>
        <w:t>(e) recommend using their</w:t>
      </w:r>
      <w:r w:rsidR="00613E43" w:rsidRPr="00613E43">
        <w:rPr>
          <w:rFonts w:eastAsia="Calibri"/>
        </w:rPr>
        <w:t xml:space="preserve"> favorite</w:t>
      </w:r>
      <w:r w:rsidR="00613E43">
        <w:rPr>
          <w:rFonts w:eastAsia="Calibri"/>
        </w:rPr>
        <w:t xml:space="preserve"> navigation</w:t>
      </w:r>
      <w:r w:rsidR="00613E43" w:rsidRPr="00613E43">
        <w:rPr>
          <w:rFonts w:eastAsia="Calibri"/>
        </w:rPr>
        <w:t xml:space="preserve"> tool</w:t>
      </w:r>
      <w:r w:rsidR="00613E43">
        <w:rPr>
          <w:rFonts w:eastAsia="Calibri"/>
        </w:rPr>
        <w:t xml:space="preserve"> [AR] </w:t>
      </w:r>
      <w:r w:rsidR="00613E43" w:rsidRPr="00613E43">
        <w:rPr>
          <w:rFonts w:eastAsia="Calibri"/>
        </w:rPr>
        <w:t>to a friend.</w:t>
      </w:r>
      <w:r w:rsidR="00613E43">
        <w:rPr>
          <w:rFonts w:eastAsia="Calibri"/>
        </w:rPr>
        <w:t xml:space="preserve">  </w:t>
      </w:r>
      <w:r w:rsidR="00E372C6">
        <w:rPr>
          <w:rFonts w:eastAsia="Calibri"/>
        </w:rPr>
        <w:t>Additionally, t</w:t>
      </w:r>
      <w:r w:rsidR="00613E43">
        <w:rPr>
          <w:rFonts w:eastAsia="Calibri"/>
        </w:rPr>
        <w:t xml:space="preserve">he </w:t>
      </w:r>
      <w:r w:rsidR="00734DFB">
        <w:rPr>
          <w:rFonts w:eastAsia="Calibri"/>
        </w:rPr>
        <w:t>open-ended</w:t>
      </w:r>
      <w:r w:rsidR="00613E43">
        <w:rPr>
          <w:rFonts w:eastAsia="Calibri"/>
        </w:rPr>
        <w:t xml:space="preserve"> questions from the social validity survey </w:t>
      </w:r>
      <w:r w:rsidR="00E372C6">
        <w:rPr>
          <w:rFonts w:eastAsia="Calibri"/>
        </w:rPr>
        <w:t>suggested</w:t>
      </w:r>
      <w:r w:rsidR="00613E43">
        <w:rPr>
          <w:rFonts w:eastAsia="Calibri"/>
        </w:rPr>
        <w:t xml:space="preserve"> that the participants enjoyed using the AR experience to learn new science vocabulary.  Some specific responses to are shown</w:t>
      </w:r>
      <w:r w:rsidR="00443A1E">
        <w:rPr>
          <w:rFonts w:eastAsia="Calibri"/>
        </w:rPr>
        <w:t xml:space="preserve"> below</w:t>
      </w:r>
      <w:r w:rsidR="00613E43">
        <w:rPr>
          <w:rFonts w:eastAsia="Calibri"/>
        </w:rPr>
        <w:t xml:space="preserve"> in Table </w:t>
      </w:r>
      <w:r w:rsidR="007829F9">
        <w:rPr>
          <w:rFonts w:eastAsia="Calibri"/>
        </w:rPr>
        <w:t>5</w:t>
      </w:r>
      <w:r w:rsidR="00FA7937">
        <w:rPr>
          <w:rFonts w:eastAsia="Calibri"/>
        </w:rPr>
        <w:t>.</w:t>
      </w:r>
      <w:r w:rsidR="00613E43">
        <w:rPr>
          <w:rFonts w:eastAsia="Calibri"/>
        </w:rPr>
        <w:t xml:space="preserve"> </w:t>
      </w:r>
      <w:r w:rsidR="00613E43">
        <w:rPr>
          <w:rFonts w:eastAsia="Calibri"/>
        </w:rPr>
        <w:br w:type="page"/>
      </w:r>
    </w:p>
    <w:p w:rsidR="009736CC" w:rsidRDefault="007829F9" w:rsidP="00613E43">
      <w:pPr>
        <w:spacing w:after="200" w:line="480" w:lineRule="auto"/>
        <w:contextualSpacing/>
        <w:rPr>
          <w:rFonts w:eastAsia="Calibri"/>
          <w:b/>
        </w:rPr>
      </w:pPr>
      <w:r>
        <w:rPr>
          <w:rFonts w:eastAsia="Calibri"/>
          <w:b/>
        </w:rPr>
        <w:lastRenderedPageBreak/>
        <w:t>Table 5</w:t>
      </w:r>
      <w:r w:rsidR="00613E43" w:rsidRPr="00AD5CF8">
        <w:rPr>
          <w:rFonts w:eastAsia="Calibri"/>
          <w:b/>
        </w:rPr>
        <w:t xml:space="preserve">. </w:t>
      </w:r>
      <w:r w:rsidR="00613E43" w:rsidRPr="00AD5CF8">
        <w:rPr>
          <w:rFonts w:eastAsia="Calibri"/>
        </w:rPr>
        <w:t>Student responses to social validity questions.</w:t>
      </w:r>
      <w:r w:rsidR="00FE1D8E">
        <w:rPr>
          <w:rFonts w:eastAsia="Calibri"/>
        </w:rPr>
        <w:fldChar w:fldCharType="begin"/>
      </w:r>
      <w:r w:rsidR="005D4386">
        <w:instrText xml:space="preserve"> TC "</w:instrText>
      </w:r>
      <w:bookmarkStart w:id="418" w:name="_Toc256623265"/>
      <w:bookmarkStart w:id="419" w:name="_Toc256646000"/>
      <w:bookmarkStart w:id="420" w:name="_Toc256710993"/>
      <w:bookmarkStart w:id="421" w:name="_Toc256711353"/>
      <w:r w:rsidR="005D4386">
        <w:rPr>
          <w:rFonts w:eastAsia="Calibri"/>
          <w:b/>
        </w:rPr>
        <w:instrText>Table 5</w:instrText>
      </w:r>
      <w:r w:rsidR="005D4386" w:rsidRPr="00AD5CF8">
        <w:rPr>
          <w:rFonts w:eastAsia="Calibri"/>
          <w:b/>
        </w:rPr>
        <w:instrText xml:space="preserve">. </w:instrText>
      </w:r>
      <w:r w:rsidR="005D4386" w:rsidRPr="005D4386">
        <w:rPr>
          <w:rFonts w:eastAsia="Calibri"/>
        </w:rPr>
        <w:instrText>Study 2</w:instrText>
      </w:r>
      <w:r w:rsidR="005D4386">
        <w:rPr>
          <w:rFonts w:eastAsia="Calibri"/>
        </w:rPr>
        <w:instrText>.</w:instrText>
      </w:r>
      <w:r w:rsidR="005D4386" w:rsidRPr="005D4386">
        <w:rPr>
          <w:rFonts w:eastAsia="Calibri"/>
        </w:rPr>
        <w:instrText xml:space="preserve"> </w:instrText>
      </w:r>
      <w:r w:rsidR="005D4386" w:rsidRPr="00AD5CF8">
        <w:rPr>
          <w:rFonts w:eastAsia="Calibri"/>
        </w:rPr>
        <w:instrText>Student responses to social validity questions.</w:instrText>
      </w:r>
      <w:bookmarkEnd w:id="418"/>
      <w:bookmarkEnd w:id="419"/>
      <w:bookmarkEnd w:id="420"/>
      <w:bookmarkEnd w:id="421"/>
      <w:r w:rsidR="005D4386">
        <w:instrText xml:space="preserve">" \f T \l "1" </w:instrText>
      </w:r>
      <w:r w:rsidR="00FE1D8E">
        <w:rPr>
          <w:rFonts w:eastAsia="Calibri"/>
        </w:rPr>
        <w:fldChar w:fldCharType="end"/>
      </w:r>
      <w:r w:rsidR="00613E43">
        <w:rPr>
          <w:rFonts w:eastAsia="Calibri"/>
          <w:b/>
        </w:rPr>
        <w:t xml:space="preserve"> </w:t>
      </w:r>
    </w:p>
    <w:tbl>
      <w:tblPr>
        <w:tblStyle w:val="TableGrid"/>
        <w:tblW w:w="0" w:type="auto"/>
        <w:tblLook w:val="04A0" w:firstRow="1" w:lastRow="0" w:firstColumn="1" w:lastColumn="0" w:noHBand="0" w:noVBand="1"/>
      </w:tblPr>
      <w:tblGrid>
        <w:gridCol w:w="1098"/>
        <w:gridCol w:w="4410"/>
        <w:gridCol w:w="2430"/>
        <w:gridCol w:w="1638"/>
      </w:tblGrid>
      <w:tr w:rsidR="00DE19C1" w:rsidTr="00610A3E">
        <w:trPr>
          <w:trHeight w:val="62"/>
        </w:trPr>
        <w:tc>
          <w:tcPr>
            <w:tcW w:w="7938" w:type="dxa"/>
            <w:gridSpan w:val="3"/>
            <w:tcBorders>
              <w:left w:val="nil"/>
              <w:bottom w:val="single" w:sz="4" w:space="0" w:color="auto"/>
              <w:right w:val="nil"/>
            </w:tcBorders>
            <w:vAlign w:val="center"/>
          </w:tcPr>
          <w:p w:rsidR="00DE19C1" w:rsidRPr="001A17AE" w:rsidRDefault="00DE19C1" w:rsidP="00610A3E">
            <w:pPr>
              <w:widowControl w:val="0"/>
              <w:autoSpaceDE w:val="0"/>
              <w:autoSpaceDN w:val="0"/>
              <w:adjustRightInd w:val="0"/>
              <w:jc w:val="center"/>
              <w:rPr>
                <w:rFonts w:eastAsia="Calibri"/>
                <w:b/>
              </w:rPr>
            </w:pPr>
            <w:r>
              <w:rPr>
                <w:rFonts w:eastAsia="Calibri"/>
                <w:b/>
              </w:rPr>
              <w:t>Social Validity Likert Questions</w:t>
            </w:r>
          </w:p>
        </w:tc>
        <w:tc>
          <w:tcPr>
            <w:tcW w:w="1638" w:type="dxa"/>
            <w:tcBorders>
              <w:left w:val="nil"/>
              <w:bottom w:val="single" w:sz="4" w:space="0" w:color="auto"/>
              <w:right w:val="nil"/>
            </w:tcBorders>
            <w:vAlign w:val="bottom"/>
          </w:tcPr>
          <w:p w:rsidR="00DE19C1" w:rsidRPr="00E372C6" w:rsidRDefault="00DE19C1" w:rsidP="00610A3E">
            <w:pPr>
              <w:spacing w:after="200"/>
              <w:contextualSpacing/>
              <w:jc w:val="center"/>
              <w:rPr>
                <w:rFonts w:eastAsia="Calibri"/>
                <w:b/>
              </w:rPr>
            </w:pPr>
            <w:r>
              <w:rPr>
                <w:rFonts w:eastAsia="Calibri"/>
                <w:b/>
              </w:rPr>
              <w:t>Likert Average</w:t>
            </w:r>
          </w:p>
        </w:tc>
      </w:tr>
      <w:tr w:rsidR="001A17AE" w:rsidTr="00610A3E">
        <w:trPr>
          <w:trHeight w:val="62"/>
        </w:trPr>
        <w:tc>
          <w:tcPr>
            <w:tcW w:w="7938" w:type="dxa"/>
            <w:gridSpan w:val="3"/>
            <w:tcBorders>
              <w:top w:val="single" w:sz="4" w:space="0" w:color="auto"/>
              <w:left w:val="nil"/>
              <w:bottom w:val="nil"/>
              <w:right w:val="nil"/>
            </w:tcBorders>
          </w:tcPr>
          <w:p w:rsidR="001A17AE" w:rsidRPr="001A17AE" w:rsidRDefault="001A17AE" w:rsidP="00DE19C1">
            <w:pPr>
              <w:widowControl w:val="0"/>
              <w:autoSpaceDE w:val="0"/>
              <w:autoSpaceDN w:val="0"/>
              <w:adjustRightInd w:val="0"/>
              <w:rPr>
                <w:rFonts w:eastAsia="PMingLiU"/>
                <w:szCs w:val="20"/>
              </w:rPr>
            </w:pPr>
            <w:r w:rsidRPr="001A17AE">
              <w:rPr>
                <w:rFonts w:eastAsia="PMingLiU"/>
                <w:szCs w:val="20"/>
              </w:rPr>
              <w:t xml:space="preserve">Practicing the different apps helped me to improve my navigation skills. </w:t>
            </w:r>
          </w:p>
          <w:p w:rsidR="001A17AE" w:rsidRPr="001A17AE" w:rsidRDefault="001A17AE" w:rsidP="00DE19C1">
            <w:pPr>
              <w:widowControl w:val="0"/>
              <w:autoSpaceDE w:val="0"/>
              <w:autoSpaceDN w:val="0"/>
              <w:adjustRightInd w:val="0"/>
              <w:rPr>
                <w:rFonts w:eastAsia="PMingLiU"/>
                <w:szCs w:val="20"/>
              </w:rPr>
            </w:pPr>
          </w:p>
        </w:tc>
        <w:tc>
          <w:tcPr>
            <w:tcW w:w="1638" w:type="dxa"/>
            <w:tcBorders>
              <w:top w:val="single" w:sz="4" w:space="0" w:color="auto"/>
              <w:left w:val="nil"/>
              <w:bottom w:val="nil"/>
              <w:right w:val="nil"/>
            </w:tcBorders>
          </w:tcPr>
          <w:p w:rsidR="001A17AE" w:rsidRPr="00DE19C1" w:rsidRDefault="00DE19C1" w:rsidP="00DE19C1">
            <w:pPr>
              <w:spacing w:after="200"/>
              <w:contextualSpacing/>
              <w:jc w:val="center"/>
              <w:rPr>
                <w:rFonts w:eastAsia="Calibri"/>
              </w:rPr>
            </w:pPr>
            <w:r w:rsidRPr="00DE19C1">
              <w:rPr>
                <w:rFonts w:eastAsia="Calibri"/>
              </w:rPr>
              <w:t>5</w:t>
            </w:r>
          </w:p>
        </w:tc>
      </w:tr>
      <w:tr w:rsidR="001A17AE" w:rsidTr="00610A3E">
        <w:trPr>
          <w:trHeight w:val="58"/>
        </w:trPr>
        <w:tc>
          <w:tcPr>
            <w:tcW w:w="7938" w:type="dxa"/>
            <w:gridSpan w:val="3"/>
            <w:tcBorders>
              <w:top w:val="nil"/>
              <w:left w:val="nil"/>
              <w:bottom w:val="nil"/>
              <w:right w:val="nil"/>
            </w:tcBorders>
          </w:tcPr>
          <w:p w:rsidR="00F2452A" w:rsidRPr="001A17AE" w:rsidRDefault="00F2452A" w:rsidP="00DE19C1">
            <w:pPr>
              <w:widowControl w:val="0"/>
              <w:autoSpaceDE w:val="0"/>
              <w:autoSpaceDN w:val="0"/>
              <w:adjustRightInd w:val="0"/>
              <w:rPr>
                <w:rFonts w:eastAsia="PMingLiU"/>
                <w:szCs w:val="20"/>
              </w:rPr>
            </w:pPr>
            <w:r w:rsidRPr="001A17AE">
              <w:rPr>
                <w:rFonts w:eastAsia="PMingLiU"/>
                <w:szCs w:val="20"/>
              </w:rPr>
              <w:t xml:space="preserve">I liked using </w:t>
            </w:r>
            <w:r w:rsidRPr="001A17AE">
              <w:rPr>
                <w:rFonts w:eastAsia="PMingLiU"/>
                <w:b/>
                <w:szCs w:val="20"/>
              </w:rPr>
              <w:t>the mobile device (iPhone)</w:t>
            </w:r>
            <w:r w:rsidRPr="001A17AE">
              <w:rPr>
                <w:rFonts w:eastAsia="PMingLiU"/>
                <w:szCs w:val="20"/>
              </w:rPr>
              <w:t xml:space="preserve"> better than the </w:t>
            </w:r>
            <w:r w:rsidRPr="001A17AE">
              <w:rPr>
                <w:rFonts w:eastAsia="PMingLiU"/>
                <w:b/>
                <w:szCs w:val="20"/>
              </w:rPr>
              <w:t>paper map</w:t>
            </w:r>
            <w:r w:rsidRPr="001A17AE">
              <w:rPr>
                <w:rFonts w:eastAsia="PMingLiU"/>
                <w:szCs w:val="20"/>
              </w:rPr>
              <w:t xml:space="preserve">. </w:t>
            </w:r>
          </w:p>
          <w:p w:rsidR="00F2452A" w:rsidRPr="001A17AE" w:rsidRDefault="00F2452A" w:rsidP="00DE19C1">
            <w:pPr>
              <w:spacing w:after="200"/>
              <w:contextualSpacing/>
              <w:rPr>
                <w:rFonts w:eastAsia="Calibri"/>
                <w:b/>
              </w:rPr>
            </w:pPr>
          </w:p>
        </w:tc>
        <w:tc>
          <w:tcPr>
            <w:tcW w:w="1638" w:type="dxa"/>
            <w:tcBorders>
              <w:top w:val="nil"/>
              <w:left w:val="nil"/>
              <w:bottom w:val="nil"/>
              <w:right w:val="nil"/>
            </w:tcBorders>
          </w:tcPr>
          <w:p w:rsidR="00F2452A" w:rsidRPr="00DE19C1" w:rsidRDefault="00DE19C1" w:rsidP="00DE19C1">
            <w:pPr>
              <w:spacing w:after="200"/>
              <w:contextualSpacing/>
              <w:jc w:val="center"/>
              <w:rPr>
                <w:rFonts w:eastAsia="Calibri"/>
              </w:rPr>
            </w:pPr>
            <w:r>
              <w:rPr>
                <w:rFonts w:eastAsia="Calibri"/>
              </w:rPr>
              <w:t>5</w:t>
            </w:r>
          </w:p>
        </w:tc>
      </w:tr>
      <w:tr w:rsidR="001A17AE" w:rsidTr="00610A3E">
        <w:trPr>
          <w:trHeight w:val="58"/>
        </w:trPr>
        <w:tc>
          <w:tcPr>
            <w:tcW w:w="7938" w:type="dxa"/>
            <w:gridSpan w:val="3"/>
            <w:tcBorders>
              <w:top w:val="nil"/>
              <w:left w:val="nil"/>
              <w:bottom w:val="nil"/>
              <w:right w:val="nil"/>
            </w:tcBorders>
          </w:tcPr>
          <w:p w:rsidR="00F2452A" w:rsidRDefault="00F2452A" w:rsidP="00DE19C1">
            <w:pPr>
              <w:spacing w:after="200"/>
              <w:contextualSpacing/>
              <w:rPr>
                <w:rFonts w:eastAsia="PMingLiU"/>
                <w:szCs w:val="20"/>
              </w:rPr>
            </w:pPr>
            <w:r w:rsidRPr="001A17AE">
              <w:rPr>
                <w:rFonts w:eastAsia="PMingLiU"/>
                <w:szCs w:val="20"/>
              </w:rPr>
              <w:t xml:space="preserve">I liked the </w:t>
            </w:r>
            <w:r w:rsidRPr="001A17AE">
              <w:rPr>
                <w:rFonts w:eastAsia="PMingLiU"/>
                <w:b/>
                <w:szCs w:val="20"/>
              </w:rPr>
              <w:t>Google Map</w:t>
            </w:r>
            <w:r w:rsidRPr="001A17AE">
              <w:rPr>
                <w:rFonts w:eastAsia="PMingLiU"/>
                <w:szCs w:val="20"/>
              </w:rPr>
              <w:t xml:space="preserve"> best.</w:t>
            </w:r>
          </w:p>
          <w:p w:rsidR="00610A3E" w:rsidRPr="001A17AE" w:rsidRDefault="00610A3E" w:rsidP="00DE19C1">
            <w:pPr>
              <w:spacing w:after="200"/>
              <w:contextualSpacing/>
              <w:rPr>
                <w:rFonts w:eastAsia="Calibri"/>
                <w:b/>
              </w:rPr>
            </w:pPr>
          </w:p>
        </w:tc>
        <w:tc>
          <w:tcPr>
            <w:tcW w:w="1638" w:type="dxa"/>
            <w:tcBorders>
              <w:top w:val="nil"/>
              <w:left w:val="nil"/>
              <w:bottom w:val="nil"/>
              <w:right w:val="nil"/>
            </w:tcBorders>
          </w:tcPr>
          <w:p w:rsidR="00F2452A" w:rsidRPr="00DE19C1" w:rsidRDefault="00DE19C1" w:rsidP="00DE19C1">
            <w:pPr>
              <w:spacing w:after="200"/>
              <w:contextualSpacing/>
              <w:jc w:val="center"/>
              <w:rPr>
                <w:rFonts w:eastAsia="Calibri"/>
              </w:rPr>
            </w:pPr>
            <w:r>
              <w:rPr>
                <w:rFonts w:eastAsia="Calibri"/>
              </w:rPr>
              <w:t>1</w:t>
            </w:r>
          </w:p>
        </w:tc>
      </w:tr>
      <w:tr w:rsidR="001A17AE" w:rsidTr="00610A3E">
        <w:trPr>
          <w:trHeight w:val="58"/>
        </w:trPr>
        <w:tc>
          <w:tcPr>
            <w:tcW w:w="7938" w:type="dxa"/>
            <w:gridSpan w:val="3"/>
            <w:tcBorders>
              <w:top w:val="nil"/>
              <w:left w:val="nil"/>
              <w:bottom w:val="nil"/>
              <w:right w:val="nil"/>
            </w:tcBorders>
          </w:tcPr>
          <w:p w:rsidR="00F2452A" w:rsidRDefault="00F2452A" w:rsidP="00DE19C1">
            <w:pPr>
              <w:spacing w:after="200"/>
              <w:contextualSpacing/>
              <w:rPr>
                <w:rFonts w:eastAsia="PMingLiU"/>
                <w:szCs w:val="20"/>
              </w:rPr>
            </w:pPr>
            <w:r w:rsidRPr="001A17AE">
              <w:rPr>
                <w:rFonts w:eastAsia="PMingLiU"/>
                <w:szCs w:val="20"/>
              </w:rPr>
              <w:t xml:space="preserve">I like the </w:t>
            </w:r>
            <w:r w:rsidRPr="001A17AE">
              <w:rPr>
                <w:rFonts w:eastAsia="PMingLiU"/>
                <w:b/>
                <w:szCs w:val="20"/>
              </w:rPr>
              <w:t>AR app</w:t>
            </w:r>
            <w:r w:rsidRPr="001A17AE">
              <w:rPr>
                <w:rFonts w:eastAsia="PMingLiU"/>
                <w:szCs w:val="20"/>
              </w:rPr>
              <w:t xml:space="preserve"> best. </w:t>
            </w:r>
          </w:p>
          <w:p w:rsidR="00610A3E" w:rsidRPr="001A17AE" w:rsidRDefault="00610A3E" w:rsidP="00DE19C1">
            <w:pPr>
              <w:spacing w:after="200"/>
              <w:contextualSpacing/>
              <w:rPr>
                <w:rFonts w:eastAsia="Calibri"/>
                <w:b/>
              </w:rPr>
            </w:pPr>
          </w:p>
        </w:tc>
        <w:tc>
          <w:tcPr>
            <w:tcW w:w="1638" w:type="dxa"/>
            <w:tcBorders>
              <w:top w:val="nil"/>
              <w:left w:val="nil"/>
              <w:bottom w:val="nil"/>
              <w:right w:val="nil"/>
            </w:tcBorders>
          </w:tcPr>
          <w:p w:rsidR="00F2452A" w:rsidRPr="00DE19C1" w:rsidRDefault="00DE19C1" w:rsidP="00DE19C1">
            <w:pPr>
              <w:spacing w:after="200"/>
              <w:contextualSpacing/>
              <w:jc w:val="center"/>
              <w:rPr>
                <w:rFonts w:eastAsia="Calibri"/>
              </w:rPr>
            </w:pPr>
            <w:r>
              <w:rPr>
                <w:rFonts w:eastAsia="Calibri"/>
              </w:rPr>
              <w:t>5</w:t>
            </w:r>
          </w:p>
        </w:tc>
      </w:tr>
      <w:tr w:rsidR="001A17AE" w:rsidTr="00610A3E">
        <w:trPr>
          <w:trHeight w:val="58"/>
        </w:trPr>
        <w:tc>
          <w:tcPr>
            <w:tcW w:w="7938" w:type="dxa"/>
            <w:gridSpan w:val="3"/>
            <w:tcBorders>
              <w:top w:val="nil"/>
              <w:left w:val="nil"/>
              <w:bottom w:val="nil"/>
              <w:right w:val="nil"/>
            </w:tcBorders>
          </w:tcPr>
          <w:p w:rsidR="00F2452A" w:rsidRDefault="00F2452A" w:rsidP="00DE19C1">
            <w:pPr>
              <w:spacing w:after="200"/>
              <w:contextualSpacing/>
              <w:rPr>
                <w:rFonts w:eastAsia="PMingLiU"/>
                <w:szCs w:val="20"/>
              </w:rPr>
            </w:pPr>
            <w:r w:rsidRPr="001A17AE">
              <w:rPr>
                <w:rFonts w:eastAsia="PMingLiU"/>
                <w:szCs w:val="20"/>
              </w:rPr>
              <w:t xml:space="preserve">I liked the </w:t>
            </w:r>
            <w:r w:rsidRPr="001A17AE">
              <w:rPr>
                <w:rFonts w:eastAsia="PMingLiU"/>
                <w:b/>
                <w:szCs w:val="20"/>
              </w:rPr>
              <w:t>Paper Map</w:t>
            </w:r>
            <w:r w:rsidRPr="001A17AE">
              <w:rPr>
                <w:rFonts w:eastAsia="PMingLiU"/>
                <w:szCs w:val="20"/>
              </w:rPr>
              <w:t xml:space="preserve"> best.</w:t>
            </w:r>
          </w:p>
          <w:p w:rsidR="00610A3E" w:rsidRPr="001A17AE" w:rsidRDefault="00610A3E" w:rsidP="00DE19C1">
            <w:pPr>
              <w:spacing w:after="200"/>
              <w:contextualSpacing/>
              <w:rPr>
                <w:rFonts w:eastAsia="Calibri"/>
                <w:b/>
              </w:rPr>
            </w:pPr>
          </w:p>
        </w:tc>
        <w:tc>
          <w:tcPr>
            <w:tcW w:w="1638" w:type="dxa"/>
            <w:tcBorders>
              <w:top w:val="nil"/>
              <w:left w:val="nil"/>
              <w:bottom w:val="nil"/>
              <w:right w:val="nil"/>
            </w:tcBorders>
          </w:tcPr>
          <w:p w:rsidR="00F2452A" w:rsidRPr="00DE19C1" w:rsidRDefault="00DE19C1" w:rsidP="00DE19C1">
            <w:pPr>
              <w:spacing w:after="200"/>
              <w:contextualSpacing/>
              <w:jc w:val="center"/>
              <w:rPr>
                <w:rFonts w:eastAsia="Calibri"/>
              </w:rPr>
            </w:pPr>
            <w:r>
              <w:rPr>
                <w:rFonts w:eastAsia="Calibri"/>
              </w:rPr>
              <w:t>1</w:t>
            </w:r>
          </w:p>
        </w:tc>
      </w:tr>
      <w:tr w:rsidR="001A17AE" w:rsidTr="00610A3E">
        <w:trPr>
          <w:trHeight w:val="58"/>
        </w:trPr>
        <w:tc>
          <w:tcPr>
            <w:tcW w:w="7938" w:type="dxa"/>
            <w:gridSpan w:val="3"/>
            <w:tcBorders>
              <w:top w:val="nil"/>
              <w:left w:val="nil"/>
              <w:bottom w:val="nil"/>
              <w:right w:val="nil"/>
            </w:tcBorders>
          </w:tcPr>
          <w:p w:rsidR="00F2452A" w:rsidRPr="001A17AE" w:rsidRDefault="00F2452A" w:rsidP="00DE19C1">
            <w:pPr>
              <w:widowControl w:val="0"/>
              <w:autoSpaceDE w:val="0"/>
              <w:autoSpaceDN w:val="0"/>
              <w:adjustRightInd w:val="0"/>
              <w:rPr>
                <w:rFonts w:eastAsia="PMingLiU"/>
                <w:szCs w:val="20"/>
              </w:rPr>
            </w:pPr>
            <w:r w:rsidRPr="001A17AE">
              <w:rPr>
                <w:rFonts w:eastAsia="PMingLiU"/>
                <w:szCs w:val="20"/>
              </w:rPr>
              <w:t xml:space="preserve">I would use my favorite tool __________ again to help me navigate to new locations. </w:t>
            </w:r>
          </w:p>
          <w:p w:rsidR="00F2452A" w:rsidRPr="001A17AE" w:rsidRDefault="00F2452A" w:rsidP="00DE19C1">
            <w:pPr>
              <w:spacing w:after="200"/>
              <w:contextualSpacing/>
              <w:rPr>
                <w:rFonts w:eastAsia="Calibri"/>
                <w:b/>
              </w:rPr>
            </w:pPr>
          </w:p>
        </w:tc>
        <w:tc>
          <w:tcPr>
            <w:tcW w:w="1638" w:type="dxa"/>
            <w:tcBorders>
              <w:top w:val="nil"/>
              <w:left w:val="nil"/>
              <w:bottom w:val="nil"/>
              <w:right w:val="nil"/>
            </w:tcBorders>
          </w:tcPr>
          <w:p w:rsidR="00F2452A" w:rsidRPr="00DE19C1" w:rsidRDefault="00DE19C1" w:rsidP="00DE19C1">
            <w:pPr>
              <w:spacing w:after="200"/>
              <w:contextualSpacing/>
              <w:jc w:val="center"/>
              <w:rPr>
                <w:rFonts w:eastAsia="Calibri"/>
              </w:rPr>
            </w:pPr>
            <w:r>
              <w:rPr>
                <w:rFonts w:eastAsia="Calibri"/>
              </w:rPr>
              <w:t>4.5</w:t>
            </w:r>
          </w:p>
        </w:tc>
      </w:tr>
      <w:tr w:rsidR="001A17AE" w:rsidTr="00610A3E">
        <w:trPr>
          <w:trHeight w:val="58"/>
        </w:trPr>
        <w:tc>
          <w:tcPr>
            <w:tcW w:w="7938" w:type="dxa"/>
            <w:gridSpan w:val="3"/>
            <w:tcBorders>
              <w:top w:val="nil"/>
              <w:left w:val="nil"/>
              <w:bottom w:val="nil"/>
              <w:right w:val="nil"/>
            </w:tcBorders>
          </w:tcPr>
          <w:p w:rsidR="00F2452A" w:rsidRPr="001A17AE" w:rsidRDefault="00F2452A" w:rsidP="00DE19C1">
            <w:pPr>
              <w:widowControl w:val="0"/>
              <w:autoSpaceDE w:val="0"/>
              <w:autoSpaceDN w:val="0"/>
              <w:adjustRightInd w:val="0"/>
              <w:rPr>
                <w:rFonts w:eastAsia="PMingLiU"/>
                <w:szCs w:val="20"/>
              </w:rPr>
            </w:pPr>
            <w:r w:rsidRPr="001A17AE">
              <w:rPr>
                <w:rFonts w:eastAsia="PMingLiU"/>
                <w:szCs w:val="20"/>
              </w:rPr>
              <w:t xml:space="preserve">I would recommend using my favorite tool_________ to a friend. </w:t>
            </w:r>
          </w:p>
          <w:p w:rsidR="00F2452A" w:rsidRPr="001A17AE" w:rsidRDefault="00F2452A" w:rsidP="00DE19C1">
            <w:pPr>
              <w:spacing w:after="200"/>
              <w:contextualSpacing/>
              <w:rPr>
                <w:rFonts w:eastAsia="Calibri"/>
                <w:b/>
              </w:rPr>
            </w:pPr>
          </w:p>
        </w:tc>
        <w:tc>
          <w:tcPr>
            <w:tcW w:w="1638" w:type="dxa"/>
            <w:tcBorders>
              <w:top w:val="nil"/>
              <w:left w:val="nil"/>
              <w:bottom w:val="nil"/>
              <w:right w:val="nil"/>
            </w:tcBorders>
          </w:tcPr>
          <w:p w:rsidR="00F2452A" w:rsidRPr="00DE19C1" w:rsidRDefault="00DE19C1" w:rsidP="00DE19C1">
            <w:pPr>
              <w:spacing w:after="200"/>
              <w:contextualSpacing/>
              <w:jc w:val="center"/>
              <w:rPr>
                <w:rFonts w:eastAsia="Calibri"/>
              </w:rPr>
            </w:pPr>
            <w:r>
              <w:rPr>
                <w:rFonts w:eastAsia="Calibri"/>
              </w:rPr>
              <w:t>4.5</w:t>
            </w:r>
          </w:p>
        </w:tc>
      </w:tr>
      <w:tr w:rsidR="001A17AE" w:rsidTr="00610A3E">
        <w:trPr>
          <w:trHeight w:val="58"/>
        </w:trPr>
        <w:tc>
          <w:tcPr>
            <w:tcW w:w="7938" w:type="dxa"/>
            <w:gridSpan w:val="3"/>
            <w:tcBorders>
              <w:top w:val="nil"/>
              <w:left w:val="nil"/>
              <w:bottom w:val="nil"/>
              <w:right w:val="nil"/>
            </w:tcBorders>
          </w:tcPr>
          <w:p w:rsidR="00F2452A" w:rsidRPr="001A17AE" w:rsidRDefault="00F2452A" w:rsidP="00DE19C1">
            <w:pPr>
              <w:widowControl w:val="0"/>
              <w:autoSpaceDE w:val="0"/>
              <w:autoSpaceDN w:val="0"/>
              <w:adjustRightInd w:val="0"/>
              <w:rPr>
                <w:rFonts w:eastAsia="PMingLiU"/>
                <w:szCs w:val="20"/>
              </w:rPr>
            </w:pPr>
            <w:r w:rsidRPr="001A17AE">
              <w:rPr>
                <w:rFonts w:eastAsia="PMingLiU"/>
                <w:szCs w:val="20"/>
              </w:rPr>
              <w:t xml:space="preserve">I always found the place I was looking for using the </w:t>
            </w:r>
            <w:r w:rsidRPr="001A17AE">
              <w:rPr>
                <w:rFonts w:eastAsia="PMingLiU"/>
                <w:b/>
                <w:szCs w:val="20"/>
              </w:rPr>
              <w:t>Google map</w:t>
            </w:r>
          </w:p>
          <w:p w:rsidR="00F2452A" w:rsidRPr="001A17AE" w:rsidRDefault="00F2452A" w:rsidP="00DE19C1">
            <w:pPr>
              <w:spacing w:after="200"/>
              <w:contextualSpacing/>
              <w:rPr>
                <w:rFonts w:eastAsia="Calibri"/>
                <w:b/>
              </w:rPr>
            </w:pPr>
          </w:p>
        </w:tc>
        <w:tc>
          <w:tcPr>
            <w:tcW w:w="1638" w:type="dxa"/>
            <w:tcBorders>
              <w:top w:val="nil"/>
              <w:left w:val="nil"/>
              <w:bottom w:val="nil"/>
              <w:right w:val="nil"/>
            </w:tcBorders>
          </w:tcPr>
          <w:p w:rsidR="00F2452A" w:rsidRPr="00DE19C1" w:rsidRDefault="00DE19C1" w:rsidP="00DE19C1">
            <w:pPr>
              <w:spacing w:after="200"/>
              <w:contextualSpacing/>
              <w:jc w:val="center"/>
              <w:rPr>
                <w:rFonts w:eastAsia="Calibri"/>
              </w:rPr>
            </w:pPr>
            <w:r>
              <w:rPr>
                <w:rFonts w:eastAsia="Calibri"/>
              </w:rPr>
              <w:t>2.5</w:t>
            </w:r>
          </w:p>
        </w:tc>
      </w:tr>
      <w:tr w:rsidR="001A17AE" w:rsidTr="00610A3E">
        <w:trPr>
          <w:trHeight w:val="58"/>
        </w:trPr>
        <w:tc>
          <w:tcPr>
            <w:tcW w:w="7938" w:type="dxa"/>
            <w:gridSpan w:val="3"/>
            <w:tcBorders>
              <w:top w:val="nil"/>
              <w:left w:val="nil"/>
              <w:bottom w:val="single" w:sz="4" w:space="0" w:color="auto"/>
              <w:right w:val="nil"/>
            </w:tcBorders>
          </w:tcPr>
          <w:p w:rsidR="00F2452A" w:rsidRPr="001A17AE" w:rsidRDefault="00F2452A" w:rsidP="00DE19C1">
            <w:pPr>
              <w:widowControl w:val="0"/>
              <w:autoSpaceDE w:val="0"/>
              <w:autoSpaceDN w:val="0"/>
              <w:adjustRightInd w:val="0"/>
              <w:rPr>
                <w:rFonts w:eastAsia="PMingLiU"/>
                <w:szCs w:val="20"/>
              </w:rPr>
            </w:pPr>
            <w:r w:rsidRPr="001A17AE">
              <w:rPr>
                <w:rFonts w:eastAsia="PMingLiU"/>
                <w:szCs w:val="20"/>
              </w:rPr>
              <w:t xml:space="preserve">I always found the place I was looking for using the </w:t>
            </w:r>
            <w:r w:rsidRPr="001A17AE">
              <w:rPr>
                <w:rFonts w:eastAsia="PMingLiU"/>
                <w:b/>
                <w:szCs w:val="20"/>
              </w:rPr>
              <w:t>AR app</w:t>
            </w:r>
            <w:r w:rsidRPr="001A17AE">
              <w:rPr>
                <w:rFonts w:eastAsia="PMingLiU"/>
                <w:szCs w:val="20"/>
              </w:rPr>
              <w:t xml:space="preserve">. </w:t>
            </w:r>
          </w:p>
          <w:p w:rsidR="00F2452A" w:rsidRPr="001A17AE" w:rsidRDefault="00F2452A" w:rsidP="00DE19C1">
            <w:pPr>
              <w:spacing w:after="200"/>
              <w:contextualSpacing/>
              <w:rPr>
                <w:rFonts w:eastAsia="Calibri"/>
                <w:b/>
              </w:rPr>
            </w:pPr>
          </w:p>
        </w:tc>
        <w:tc>
          <w:tcPr>
            <w:tcW w:w="1638" w:type="dxa"/>
            <w:tcBorders>
              <w:top w:val="nil"/>
              <w:left w:val="nil"/>
              <w:bottom w:val="single" w:sz="4" w:space="0" w:color="auto"/>
              <w:right w:val="nil"/>
            </w:tcBorders>
          </w:tcPr>
          <w:p w:rsidR="00F2452A" w:rsidRPr="00DE19C1" w:rsidRDefault="00DE19C1" w:rsidP="00DE19C1">
            <w:pPr>
              <w:spacing w:after="200"/>
              <w:contextualSpacing/>
              <w:jc w:val="center"/>
              <w:rPr>
                <w:rFonts w:eastAsia="Calibri"/>
              </w:rPr>
            </w:pPr>
            <w:r>
              <w:rPr>
                <w:rFonts w:eastAsia="Calibri"/>
              </w:rPr>
              <w:t>5</w:t>
            </w:r>
          </w:p>
        </w:tc>
      </w:tr>
      <w:tr w:rsidR="009736CC" w:rsidTr="00610A3E">
        <w:tc>
          <w:tcPr>
            <w:tcW w:w="1098" w:type="dxa"/>
            <w:tcBorders>
              <w:top w:val="single" w:sz="4" w:space="0" w:color="auto"/>
              <w:left w:val="nil"/>
              <w:right w:val="nil"/>
            </w:tcBorders>
          </w:tcPr>
          <w:p w:rsidR="009736CC" w:rsidRDefault="009736CC" w:rsidP="00613E43">
            <w:pPr>
              <w:spacing w:after="200" w:line="480" w:lineRule="auto"/>
              <w:contextualSpacing/>
              <w:rPr>
                <w:rFonts w:eastAsia="Calibri"/>
                <w:b/>
              </w:rPr>
            </w:pPr>
            <w:r>
              <w:rPr>
                <w:rFonts w:eastAsia="Calibri"/>
                <w:b/>
              </w:rPr>
              <w:t>Student</w:t>
            </w:r>
          </w:p>
        </w:tc>
        <w:tc>
          <w:tcPr>
            <w:tcW w:w="8478" w:type="dxa"/>
            <w:gridSpan w:val="3"/>
            <w:tcBorders>
              <w:top w:val="single" w:sz="4" w:space="0" w:color="auto"/>
              <w:left w:val="nil"/>
              <w:right w:val="nil"/>
            </w:tcBorders>
          </w:tcPr>
          <w:p w:rsidR="009736CC" w:rsidRPr="00E372C6" w:rsidRDefault="009736CC" w:rsidP="00E372C6">
            <w:pPr>
              <w:spacing w:after="200" w:line="480" w:lineRule="auto"/>
              <w:contextualSpacing/>
              <w:jc w:val="center"/>
              <w:rPr>
                <w:rFonts w:eastAsia="Calibri"/>
                <w:b/>
              </w:rPr>
            </w:pPr>
            <w:r w:rsidRPr="00E372C6">
              <w:rPr>
                <w:rFonts w:eastAsia="Calibri"/>
                <w:b/>
              </w:rPr>
              <w:t>Questions</w:t>
            </w:r>
          </w:p>
        </w:tc>
      </w:tr>
      <w:tr w:rsidR="009736CC" w:rsidTr="00DE7B77">
        <w:tc>
          <w:tcPr>
            <w:tcW w:w="1098" w:type="dxa"/>
            <w:tcBorders>
              <w:left w:val="nil"/>
              <w:right w:val="nil"/>
            </w:tcBorders>
          </w:tcPr>
          <w:p w:rsidR="009736CC" w:rsidRDefault="009736CC" w:rsidP="00613E43">
            <w:pPr>
              <w:spacing w:after="200" w:line="480" w:lineRule="auto"/>
              <w:contextualSpacing/>
              <w:rPr>
                <w:rFonts w:eastAsia="Calibri"/>
                <w:b/>
              </w:rPr>
            </w:pPr>
          </w:p>
        </w:tc>
        <w:tc>
          <w:tcPr>
            <w:tcW w:w="4410" w:type="dxa"/>
            <w:tcBorders>
              <w:left w:val="nil"/>
              <w:right w:val="nil"/>
            </w:tcBorders>
          </w:tcPr>
          <w:p w:rsidR="009736CC" w:rsidRDefault="009736CC" w:rsidP="00DE7B77">
            <w:pPr>
              <w:spacing w:after="200"/>
              <w:contextualSpacing/>
              <w:rPr>
                <w:rFonts w:eastAsia="Calibri"/>
                <w:b/>
              </w:rPr>
            </w:pPr>
            <w:r w:rsidRPr="00613E43">
              <w:rPr>
                <w:rFonts w:eastAsia="Calibri"/>
              </w:rPr>
              <w:t>Which did you like best the paper map, Google Map or the augmented reality app and why?</w:t>
            </w:r>
          </w:p>
        </w:tc>
        <w:tc>
          <w:tcPr>
            <w:tcW w:w="4068" w:type="dxa"/>
            <w:gridSpan w:val="2"/>
            <w:tcBorders>
              <w:left w:val="nil"/>
              <w:right w:val="nil"/>
            </w:tcBorders>
          </w:tcPr>
          <w:p w:rsidR="009736CC" w:rsidRDefault="009736CC" w:rsidP="00DE7B77">
            <w:pPr>
              <w:spacing w:after="200"/>
              <w:contextualSpacing/>
              <w:rPr>
                <w:rFonts w:eastAsia="Calibri"/>
              </w:rPr>
            </w:pPr>
            <w:r w:rsidRPr="00613E43">
              <w:rPr>
                <w:rFonts w:eastAsia="Calibri"/>
              </w:rPr>
              <w:t>What would make your favorite tool better?</w:t>
            </w:r>
          </w:p>
          <w:p w:rsidR="009736CC" w:rsidRDefault="009736CC" w:rsidP="00DE7B77">
            <w:pPr>
              <w:spacing w:after="200"/>
              <w:contextualSpacing/>
              <w:rPr>
                <w:rFonts w:eastAsia="Calibri"/>
              </w:rPr>
            </w:pPr>
          </w:p>
          <w:p w:rsidR="009736CC" w:rsidRDefault="009736CC" w:rsidP="00DE7B77">
            <w:pPr>
              <w:spacing w:after="200"/>
              <w:contextualSpacing/>
              <w:rPr>
                <w:rFonts w:eastAsia="Calibri"/>
                <w:b/>
              </w:rPr>
            </w:pPr>
          </w:p>
        </w:tc>
      </w:tr>
      <w:tr w:rsidR="009736CC" w:rsidTr="00DE7B77">
        <w:tc>
          <w:tcPr>
            <w:tcW w:w="1098" w:type="dxa"/>
            <w:tcBorders>
              <w:left w:val="nil"/>
              <w:bottom w:val="nil"/>
              <w:right w:val="nil"/>
            </w:tcBorders>
          </w:tcPr>
          <w:p w:rsidR="009736CC" w:rsidRDefault="009736CC" w:rsidP="00613E43">
            <w:pPr>
              <w:spacing w:after="200" w:line="480" w:lineRule="auto"/>
              <w:contextualSpacing/>
              <w:rPr>
                <w:rFonts w:eastAsia="Calibri"/>
                <w:b/>
              </w:rPr>
            </w:pPr>
            <w:r>
              <w:t>Arya</w:t>
            </w:r>
          </w:p>
        </w:tc>
        <w:tc>
          <w:tcPr>
            <w:tcW w:w="4410" w:type="dxa"/>
            <w:tcBorders>
              <w:left w:val="nil"/>
              <w:bottom w:val="single" w:sz="4" w:space="0" w:color="auto"/>
              <w:right w:val="nil"/>
            </w:tcBorders>
          </w:tcPr>
          <w:p w:rsidR="009736CC" w:rsidRDefault="009736CC" w:rsidP="00DE7B77">
            <w:pPr>
              <w:pStyle w:val="NoSpacing"/>
              <w:jc w:val="center"/>
              <w:rPr>
                <w:rFonts w:eastAsia="Calibri"/>
                <w:b/>
              </w:rPr>
            </w:pPr>
            <w:r>
              <w:t>The camera one [the AR condition] is more meaningful to me”</w:t>
            </w:r>
          </w:p>
        </w:tc>
        <w:tc>
          <w:tcPr>
            <w:tcW w:w="4068" w:type="dxa"/>
            <w:gridSpan w:val="2"/>
            <w:tcBorders>
              <w:left w:val="nil"/>
              <w:bottom w:val="single" w:sz="4" w:space="0" w:color="auto"/>
              <w:right w:val="nil"/>
            </w:tcBorders>
          </w:tcPr>
          <w:p w:rsidR="009736CC" w:rsidRDefault="009736CC" w:rsidP="00DE7B77">
            <w:pPr>
              <w:spacing w:after="200"/>
              <w:contextualSpacing/>
              <w:rPr>
                <w:rFonts w:eastAsia="Calibri"/>
              </w:rPr>
            </w:pPr>
            <w:r>
              <w:rPr>
                <w:rFonts w:eastAsia="Calibri"/>
              </w:rPr>
              <w:t>“May be if it talked and showed you the camera [live view] with the location”</w:t>
            </w:r>
          </w:p>
          <w:p w:rsidR="009736CC" w:rsidRDefault="009736CC" w:rsidP="00DE7B77">
            <w:pPr>
              <w:spacing w:after="200"/>
              <w:contextualSpacing/>
              <w:rPr>
                <w:rFonts w:eastAsia="Calibri"/>
                <w:b/>
              </w:rPr>
            </w:pPr>
          </w:p>
        </w:tc>
      </w:tr>
      <w:tr w:rsidR="009736CC" w:rsidTr="00DE7B77">
        <w:tc>
          <w:tcPr>
            <w:tcW w:w="1098" w:type="dxa"/>
            <w:tcBorders>
              <w:top w:val="nil"/>
              <w:left w:val="nil"/>
              <w:bottom w:val="nil"/>
              <w:right w:val="nil"/>
            </w:tcBorders>
          </w:tcPr>
          <w:p w:rsidR="009736CC" w:rsidRDefault="009736CC" w:rsidP="00613E43">
            <w:pPr>
              <w:spacing w:after="200" w:line="480" w:lineRule="auto"/>
              <w:contextualSpacing/>
              <w:rPr>
                <w:rFonts w:eastAsia="Calibri"/>
                <w:b/>
              </w:rPr>
            </w:pPr>
            <w:r>
              <w:rPr>
                <w:rFonts w:eastAsia="Calibri"/>
              </w:rPr>
              <w:t>Jon</w:t>
            </w:r>
          </w:p>
        </w:tc>
        <w:tc>
          <w:tcPr>
            <w:tcW w:w="4410" w:type="dxa"/>
            <w:tcBorders>
              <w:top w:val="single" w:sz="4" w:space="0" w:color="auto"/>
              <w:left w:val="nil"/>
              <w:bottom w:val="nil"/>
              <w:right w:val="nil"/>
            </w:tcBorders>
          </w:tcPr>
          <w:p w:rsidR="009736CC" w:rsidRDefault="009736CC" w:rsidP="00DE7B77">
            <w:pPr>
              <w:spacing w:after="200"/>
              <w:contextualSpacing/>
              <w:jc w:val="center"/>
              <w:rPr>
                <w:rFonts w:eastAsia="Calibri"/>
              </w:rPr>
            </w:pPr>
            <w:r>
              <w:rPr>
                <w:rFonts w:eastAsia="Calibri"/>
              </w:rPr>
              <w:t xml:space="preserve">“The AR one was best because all you had to do was look around you and see the thingy showing you the business [Location] and then you walked that way.” </w:t>
            </w:r>
          </w:p>
          <w:p w:rsidR="009736CC" w:rsidRDefault="009736CC" w:rsidP="00DE7B77">
            <w:pPr>
              <w:spacing w:after="200"/>
              <w:contextualSpacing/>
              <w:jc w:val="center"/>
              <w:rPr>
                <w:rFonts w:eastAsia="Calibri"/>
                <w:b/>
              </w:rPr>
            </w:pPr>
            <w:r>
              <w:rPr>
                <w:rFonts w:eastAsia="Calibri"/>
              </w:rPr>
              <w:t xml:space="preserve"> </w:t>
            </w:r>
          </w:p>
        </w:tc>
        <w:tc>
          <w:tcPr>
            <w:tcW w:w="4068" w:type="dxa"/>
            <w:gridSpan w:val="2"/>
            <w:tcBorders>
              <w:top w:val="single" w:sz="4" w:space="0" w:color="auto"/>
              <w:left w:val="nil"/>
              <w:bottom w:val="nil"/>
              <w:right w:val="nil"/>
            </w:tcBorders>
          </w:tcPr>
          <w:p w:rsidR="009736CC" w:rsidRDefault="009736CC" w:rsidP="00DE7B77">
            <w:pPr>
              <w:spacing w:after="200"/>
              <w:contextualSpacing/>
              <w:rPr>
                <w:rFonts w:eastAsia="Calibri"/>
                <w:b/>
              </w:rPr>
            </w:pPr>
            <w:r>
              <w:rPr>
                <w:rFonts w:eastAsia="Calibri"/>
              </w:rPr>
              <w:t xml:space="preserve">“I don’t know how it could be better.”  </w:t>
            </w:r>
          </w:p>
        </w:tc>
      </w:tr>
      <w:tr w:rsidR="009736CC" w:rsidTr="00DE7B77">
        <w:tc>
          <w:tcPr>
            <w:tcW w:w="1098" w:type="dxa"/>
            <w:tcBorders>
              <w:top w:val="nil"/>
              <w:left w:val="nil"/>
              <w:bottom w:val="nil"/>
              <w:right w:val="nil"/>
            </w:tcBorders>
          </w:tcPr>
          <w:p w:rsidR="009736CC" w:rsidRDefault="009736CC" w:rsidP="00613E43">
            <w:pPr>
              <w:spacing w:after="200" w:line="480" w:lineRule="auto"/>
              <w:contextualSpacing/>
              <w:rPr>
                <w:rFonts w:eastAsia="Calibri"/>
                <w:b/>
              </w:rPr>
            </w:pPr>
            <w:r>
              <w:rPr>
                <w:rFonts w:eastAsia="Calibri"/>
              </w:rPr>
              <w:t>Jamie</w:t>
            </w:r>
          </w:p>
        </w:tc>
        <w:tc>
          <w:tcPr>
            <w:tcW w:w="4410" w:type="dxa"/>
            <w:tcBorders>
              <w:top w:val="nil"/>
              <w:left w:val="nil"/>
              <w:bottom w:val="single" w:sz="4" w:space="0" w:color="auto"/>
              <w:right w:val="nil"/>
            </w:tcBorders>
          </w:tcPr>
          <w:p w:rsidR="009736CC" w:rsidRDefault="009736CC" w:rsidP="00DE7B77">
            <w:pPr>
              <w:spacing w:after="200"/>
              <w:contextualSpacing/>
              <w:jc w:val="center"/>
              <w:rPr>
                <w:rFonts w:eastAsia="Calibri"/>
                <w:b/>
              </w:rPr>
            </w:pPr>
            <w:r>
              <w:rPr>
                <w:rFonts w:eastAsia="Calibri"/>
              </w:rPr>
              <w:t>“The AR one.  It helped me to navigate to the places. It was easy.”</w:t>
            </w:r>
          </w:p>
        </w:tc>
        <w:tc>
          <w:tcPr>
            <w:tcW w:w="4068" w:type="dxa"/>
            <w:gridSpan w:val="2"/>
            <w:tcBorders>
              <w:top w:val="nil"/>
              <w:left w:val="nil"/>
              <w:bottom w:val="single" w:sz="4" w:space="0" w:color="auto"/>
              <w:right w:val="nil"/>
            </w:tcBorders>
          </w:tcPr>
          <w:p w:rsidR="009736CC" w:rsidRDefault="009736CC" w:rsidP="00DE7B77">
            <w:pPr>
              <w:spacing w:after="200"/>
              <w:contextualSpacing/>
              <w:rPr>
                <w:rFonts w:eastAsia="Calibri"/>
              </w:rPr>
            </w:pPr>
            <w:r>
              <w:rPr>
                <w:rFonts w:eastAsia="Calibri"/>
              </w:rPr>
              <w:t>“Having more places be in AR would make it better.”</w:t>
            </w:r>
          </w:p>
          <w:p w:rsidR="009736CC" w:rsidRDefault="009736CC" w:rsidP="00DE7B77">
            <w:pPr>
              <w:spacing w:after="200"/>
              <w:contextualSpacing/>
              <w:rPr>
                <w:rFonts w:eastAsia="Calibri"/>
                <w:b/>
              </w:rPr>
            </w:pPr>
          </w:p>
        </w:tc>
      </w:tr>
      <w:tr w:rsidR="009736CC" w:rsidTr="00DE7B77">
        <w:tc>
          <w:tcPr>
            <w:tcW w:w="1098" w:type="dxa"/>
            <w:tcBorders>
              <w:top w:val="nil"/>
              <w:left w:val="nil"/>
              <w:right w:val="nil"/>
            </w:tcBorders>
          </w:tcPr>
          <w:p w:rsidR="009736CC" w:rsidRDefault="009736CC" w:rsidP="00613E43">
            <w:pPr>
              <w:spacing w:after="200" w:line="480" w:lineRule="auto"/>
              <w:contextualSpacing/>
              <w:rPr>
                <w:rFonts w:eastAsia="Calibri"/>
                <w:b/>
              </w:rPr>
            </w:pPr>
            <w:proofErr w:type="spellStart"/>
            <w:r>
              <w:rPr>
                <w:rFonts w:eastAsia="Calibri"/>
              </w:rPr>
              <w:t>Catelyn</w:t>
            </w:r>
            <w:proofErr w:type="spellEnd"/>
          </w:p>
        </w:tc>
        <w:tc>
          <w:tcPr>
            <w:tcW w:w="4410" w:type="dxa"/>
            <w:tcBorders>
              <w:top w:val="single" w:sz="4" w:space="0" w:color="auto"/>
              <w:left w:val="nil"/>
              <w:right w:val="nil"/>
            </w:tcBorders>
          </w:tcPr>
          <w:p w:rsidR="009736CC" w:rsidRDefault="009736CC" w:rsidP="00DE7B77">
            <w:pPr>
              <w:spacing w:after="200"/>
              <w:contextualSpacing/>
              <w:jc w:val="center"/>
              <w:rPr>
                <w:rFonts w:eastAsia="Calibri"/>
                <w:b/>
              </w:rPr>
            </w:pPr>
            <w:r>
              <w:rPr>
                <w:rFonts w:eastAsia="Calibri"/>
              </w:rPr>
              <w:t xml:space="preserve">“AR.  You look and check and then go that way.”  </w:t>
            </w:r>
          </w:p>
        </w:tc>
        <w:tc>
          <w:tcPr>
            <w:tcW w:w="4068" w:type="dxa"/>
            <w:gridSpan w:val="2"/>
            <w:tcBorders>
              <w:top w:val="single" w:sz="4" w:space="0" w:color="auto"/>
              <w:left w:val="nil"/>
              <w:right w:val="nil"/>
            </w:tcBorders>
          </w:tcPr>
          <w:p w:rsidR="009736CC" w:rsidRDefault="009736CC" w:rsidP="00DE7B77">
            <w:pPr>
              <w:spacing w:after="200"/>
              <w:contextualSpacing/>
              <w:rPr>
                <w:rFonts w:eastAsia="Calibri"/>
                <w:b/>
              </w:rPr>
            </w:pPr>
            <w:r>
              <w:rPr>
                <w:rFonts w:eastAsia="Calibri"/>
                <w:b/>
              </w:rPr>
              <w:t>-</w:t>
            </w:r>
          </w:p>
        </w:tc>
      </w:tr>
    </w:tbl>
    <w:p w:rsidR="00155358" w:rsidRPr="00DE7B77" w:rsidRDefault="00155358" w:rsidP="00DE7B77">
      <w:pPr>
        <w:pStyle w:val="CommentText"/>
        <w:spacing w:line="480" w:lineRule="auto"/>
        <w:contextualSpacing/>
        <w:rPr>
          <w:b/>
        </w:rPr>
      </w:pPr>
      <w:r w:rsidRPr="00DE7B77">
        <w:rPr>
          <w:b/>
        </w:rPr>
        <w:br w:type="page"/>
      </w:r>
    </w:p>
    <w:p w:rsidR="00E51BC0" w:rsidRDefault="003B686A" w:rsidP="00E51BC0">
      <w:pPr>
        <w:pStyle w:val="CommentText"/>
        <w:spacing w:line="480" w:lineRule="auto"/>
        <w:contextualSpacing/>
        <w:jc w:val="center"/>
        <w:rPr>
          <w:b/>
        </w:rPr>
      </w:pPr>
      <w:r w:rsidRPr="001D5ADA">
        <w:rPr>
          <w:b/>
        </w:rPr>
        <w:lastRenderedPageBreak/>
        <w:t>Discussion</w:t>
      </w:r>
      <w:r w:rsidR="00FE1D8E">
        <w:rPr>
          <w:b/>
        </w:rPr>
        <w:fldChar w:fldCharType="begin"/>
      </w:r>
      <w:r>
        <w:instrText xml:space="preserve"> TC "</w:instrText>
      </w:r>
      <w:bookmarkStart w:id="422" w:name="_Toc256639642"/>
      <w:bookmarkStart w:id="423" w:name="_Toc254369426"/>
      <w:bookmarkStart w:id="424" w:name="_Toc256628717"/>
      <w:bookmarkStart w:id="425" w:name="_Toc256629881"/>
      <w:bookmarkStart w:id="426" w:name="_Toc256630565"/>
      <w:bookmarkStart w:id="427" w:name="_Toc256630857"/>
      <w:bookmarkStart w:id="428" w:name="_Toc256757380"/>
      <w:r w:rsidRPr="001D5ADA">
        <w:rPr>
          <w:b/>
        </w:rPr>
        <w:instrText>Discussion</w:instrText>
      </w:r>
      <w:bookmarkEnd w:id="422"/>
      <w:bookmarkEnd w:id="423"/>
      <w:bookmarkEnd w:id="424"/>
      <w:bookmarkEnd w:id="425"/>
      <w:bookmarkEnd w:id="426"/>
      <w:bookmarkEnd w:id="427"/>
      <w:bookmarkEnd w:id="428"/>
      <w:r>
        <w:instrText>" \f C \l "</w:instrText>
      </w:r>
      <w:r w:rsidR="00E76163">
        <w:instrText>2</w:instrText>
      </w:r>
      <w:r>
        <w:instrText xml:space="preserve">" </w:instrText>
      </w:r>
      <w:r w:rsidR="00FE1D8E">
        <w:rPr>
          <w:b/>
        </w:rPr>
        <w:fldChar w:fldCharType="end"/>
      </w:r>
    </w:p>
    <w:p w:rsidR="003B686A" w:rsidRPr="00E51BC0" w:rsidRDefault="003B686A" w:rsidP="00E51BC0">
      <w:pPr>
        <w:pStyle w:val="CommentText"/>
        <w:spacing w:line="480" w:lineRule="auto"/>
        <w:ind w:firstLine="720"/>
        <w:contextualSpacing/>
        <w:rPr>
          <w:b/>
        </w:rPr>
      </w:pPr>
      <w:r>
        <w:t>The purpose of this research</w:t>
      </w:r>
      <w:r w:rsidR="005E3BD8">
        <w:t xml:space="preserve"> </w:t>
      </w:r>
      <w:r>
        <w:t>was to compare the effectiveness of three navigation tools (printed map, Google M</w:t>
      </w:r>
      <w:r w:rsidRPr="00712EBF">
        <w:t xml:space="preserve">aps on a mobile device, and AR navigation </w:t>
      </w:r>
      <w:r>
        <w:t>app on a mobile device</w:t>
      </w:r>
      <w:r w:rsidRPr="00712EBF">
        <w:t>)</w:t>
      </w:r>
      <w:r>
        <w:t xml:space="preserve"> for college students with </w:t>
      </w:r>
      <w:r w:rsidRPr="00712EBF">
        <w:t>ID</w:t>
      </w:r>
      <w:r>
        <w:t xml:space="preserve"> and ASD to navigate to unknown business locations</w:t>
      </w:r>
      <w:r w:rsidRPr="00712EBF">
        <w:t>.</w:t>
      </w:r>
      <w:r>
        <w:t xml:space="preserve"> </w:t>
      </w:r>
      <w:r w:rsidR="00443A1E">
        <w:t xml:space="preserve"> </w:t>
      </w:r>
      <w:r w:rsidRPr="00712EBF">
        <w:t xml:space="preserve">The three </w:t>
      </w:r>
      <w:r>
        <w:t>navigation conditions</w:t>
      </w:r>
      <w:r w:rsidRPr="00712EBF">
        <w:t xml:space="preserve"> produced noticeable differences</w:t>
      </w:r>
      <w:r>
        <w:t>. All students made more independent navigation decisions using the AR navigation tool</w:t>
      </w:r>
      <w:r w:rsidRPr="00712EBF">
        <w:t xml:space="preserve">. </w:t>
      </w:r>
      <w:r w:rsidR="00443A1E">
        <w:t xml:space="preserve"> </w:t>
      </w:r>
      <w:r>
        <w:t xml:space="preserve">Students also reached unknown designations without requiring person-supported assistance during AR. </w:t>
      </w:r>
      <w:r w:rsidR="00443A1E">
        <w:t xml:space="preserve"> </w:t>
      </w:r>
      <w:r>
        <w:t>During printed maps and Google Maps, students required person-supported assistance in all sessions.</w:t>
      </w:r>
      <w:r w:rsidR="00443A1E">
        <w:t xml:space="preserve"> </w:t>
      </w:r>
      <w:r>
        <w:t xml:space="preserve"> In addition, all students reported preferring AR to printed maps and Google Maps when navigating the city.  </w:t>
      </w:r>
      <w:r w:rsidR="00522E0E">
        <w:t>The investigator chose to continue the baseline condition (paper map) as a condition to determine if using the other treatments produced any effect on this skill and to allow it to function as an extended baseline for this alternating treatment design.  Also</w:t>
      </w:r>
      <w:r w:rsidR="00734DFB">
        <w:t>,</w:t>
      </w:r>
      <w:r w:rsidR="00522E0E">
        <w:t xml:space="preserve"> this extended baseline could indicate a functional relation between the mobile </w:t>
      </w:r>
      <w:proofErr w:type="gramStart"/>
      <w:r w:rsidR="00522E0E">
        <w:t>device</w:t>
      </w:r>
      <w:proofErr w:type="gramEnd"/>
      <w:r w:rsidR="00522E0E">
        <w:t xml:space="preserve"> and improved independent decision making depending on results (</w:t>
      </w:r>
      <w:proofErr w:type="spellStart"/>
      <w:r w:rsidR="00522E0E">
        <w:t>Sindelar</w:t>
      </w:r>
      <w:proofErr w:type="spellEnd"/>
      <w:r w:rsidR="00522E0E">
        <w:t>, et al</w:t>
      </w:r>
      <w:r w:rsidR="00FD1EB3">
        <w:t>.</w:t>
      </w:r>
      <w:r w:rsidR="00522E0E">
        <w:t xml:space="preserve">, 1985).  The results showed that the paper map did not improve </w:t>
      </w:r>
      <w:r w:rsidR="005E3BD8">
        <w:t xml:space="preserve">the student navigation skills </w:t>
      </w:r>
      <w:r w:rsidR="00522E0E">
        <w:t>and demonstrate</w:t>
      </w:r>
      <w:r w:rsidR="005E3BD8">
        <w:t>d</w:t>
      </w:r>
      <w:r w:rsidR="00522E0E">
        <w:t xml:space="preserve"> that a functional relation </w:t>
      </w:r>
      <w:r w:rsidR="005E3BD8">
        <w:t xml:space="preserve">was established </w:t>
      </w:r>
      <w:r w:rsidR="00522E0E">
        <w:t xml:space="preserve">between the AR app and improved independent navigation </w:t>
      </w:r>
      <w:r w:rsidR="00734DFB">
        <w:t>decision-making</w:t>
      </w:r>
      <w:r w:rsidR="00522E0E">
        <w:t xml:space="preserve">. </w:t>
      </w:r>
    </w:p>
    <w:p w:rsidR="003B686A" w:rsidRDefault="003B686A" w:rsidP="003B686A">
      <w:pPr>
        <w:pStyle w:val="CommentText"/>
        <w:spacing w:line="480" w:lineRule="auto"/>
        <w:ind w:firstLine="720"/>
        <w:contextualSpacing/>
      </w:pPr>
      <w:r>
        <w:t xml:space="preserve">This study supported previous research on mobile devices to navigate independently to unknown locations for students with ID and ASD (McMahon et al. </w:t>
      </w:r>
      <w:r w:rsidR="00E51BC0">
        <w:t>under review</w:t>
      </w:r>
      <w:r>
        <w:t xml:space="preserve">; </w:t>
      </w:r>
      <w:proofErr w:type="spellStart"/>
      <w:r>
        <w:t>Mechling</w:t>
      </w:r>
      <w:proofErr w:type="spellEnd"/>
      <w:r>
        <w:t xml:space="preserve"> &amp; </w:t>
      </w:r>
      <w:proofErr w:type="spellStart"/>
      <w:r>
        <w:t>Seid</w:t>
      </w:r>
      <w:proofErr w:type="spellEnd"/>
      <w:r>
        <w:t>, 2011;</w:t>
      </w:r>
      <w:r w:rsidRPr="00340CE0">
        <w:t xml:space="preserve"> </w:t>
      </w:r>
      <w:r>
        <w:t xml:space="preserve">Smith, 2013). </w:t>
      </w:r>
      <w:r w:rsidR="00443A1E">
        <w:t xml:space="preserve"> </w:t>
      </w:r>
      <w:r>
        <w:t xml:space="preserve">By providing context relevant prompts, students were more likely to determine their current location and make decisions independently regarding what direction to continue to travel to ultimately reach the final destination. </w:t>
      </w:r>
      <w:r w:rsidR="00443A1E">
        <w:t xml:space="preserve"> </w:t>
      </w:r>
      <w:r>
        <w:t xml:space="preserve">The mobile devices acted as a mobile prompting strategy that was accessible at </w:t>
      </w:r>
      <w:r w:rsidR="005E3BD8">
        <w:t>anytime</w:t>
      </w:r>
      <w:r>
        <w:t xml:space="preserve"> </w:t>
      </w:r>
      <w:r w:rsidR="005E3BD8">
        <w:t xml:space="preserve">and anywhere </w:t>
      </w:r>
      <w:r>
        <w:t xml:space="preserve">the students needed a prompt. </w:t>
      </w:r>
      <w:r w:rsidR="00443A1E">
        <w:t xml:space="preserve"> </w:t>
      </w:r>
      <w:r>
        <w:t xml:space="preserve">Second, this study supported the use of previous AR navigation studies (McMahon et al., under </w:t>
      </w:r>
      <w:r>
        <w:lastRenderedPageBreak/>
        <w:t xml:space="preserve">review; Smith, 2013). </w:t>
      </w:r>
      <w:r w:rsidR="00443A1E">
        <w:t xml:space="preserve"> </w:t>
      </w:r>
      <w:r>
        <w:t xml:space="preserve">Students were more likely to make the correct navigation decisions compared to a printed map or Google Maps. </w:t>
      </w:r>
      <w:r w:rsidR="00443A1E">
        <w:t xml:space="preserve"> </w:t>
      </w:r>
      <w:r>
        <w:t xml:space="preserve">All students reached criteria only during the AR </w:t>
      </w:r>
      <w:r w:rsidR="005E3BD8">
        <w:t xml:space="preserve">navigation </w:t>
      </w:r>
      <w:r>
        <w:t>condition.</w:t>
      </w:r>
      <w:r w:rsidR="00443A1E">
        <w:t xml:space="preserve"> </w:t>
      </w:r>
      <w:r>
        <w:t xml:space="preserve"> The AR’s ability to deliver digital information while viewing the physical world assisted the students more effectively in reaching their destination. </w:t>
      </w:r>
      <w:r w:rsidR="00443A1E">
        <w:t xml:space="preserve"> </w:t>
      </w:r>
      <w:r>
        <w:t xml:space="preserve">Both Google Maps and paper maps required the students to interpret their positions on a </w:t>
      </w:r>
      <w:r w:rsidR="00155358">
        <w:t>2-</w:t>
      </w:r>
      <w:r>
        <w:t xml:space="preserve">dimensional map of the physical world and then extrapolate how to best proceed in the physical three-dimensional world.  The AR experience allowed students to view context relevant prompts in the physical world that effectively supported their decision making needs in order to make correct navigation decisions. </w:t>
      </w:r>
    </w:p>
    <w:p w:rsidR="003B686A" w:rsidRDefault="003B686A" w:rsidP="003B686A">
      <w:pPr>
        <w:pStyle w:val="CommentText"/>
        <w:spacing w:line="480" w:lineRule="auto"/>
        <w:ind w:firstLine="720"/>
        <w:contextualSpacing/>
      </w:pPr>
      <w:r>
        <w:t>This study also extended the navigation research literature in several ways.</w:t>
      </w:r>
      <w:r w:rsidR="00443A1E">
        <w:t xml:space="preserve"> </w:t>
      </w:r>
      <w:r>
        <w:t xml:space="preserve"> First, previous navigation AR research was conducted on a college campus (McMahon et al., under review; Smith, 2013). </w:t>
      </w:r>
      <w:r w:rsidR="00443A1E">
        <w:t xml:space="preserve"> </w:t>
      </w:r>
      <w:r>
        <w:t xml:space="preserve">This study demonstrated the use of AR in a </w:t>
      </w:r>
      <w:r w:rsidR="005E3BD8">
        <w:t xml:space="preserve">large </w:t>
      </w:r>
      <w:r>
        <w:t xml:space="preserve">city. </w:t>
      </w:r>
      <w:r w:rsidR="00443A1E">
        <w:t xml:space="preserve"> </w:t>
      </w:r>
      <w:r>
        <w:t>Students traveled on city sidewalks and had to adjust to city traffic and other pedestrians. While university campuses tend to be pedestrian friendly, the city streets presented additional challenges including larger intersections, more traffic, and less familiarity.  Second, the AR app used (i.e., Layer) identified business with job position openings.</w:t>
      </w:r>
      <w:r w:rsidR="00443A1E">
        <w:t xml:space="preserve"> </w:t>
      </w:r>
      <w:r>
        <w:t xml:space="preserve"> A major barrier of employment for people with ID and ASD is navigation and travel concerns (Rose et al., 2005).</w:t>
      </w:r>
      <w:r w:rsidR="00443A1E">
        <w:t xml:space="preserve"> </w:t>
      </w:r>
      <w:r>
        <w:t xml:space="preserve"> This study demonstrated a potential means </w:t>
      </w:r>
      <w:r w:rsidR="00443A1E">
        <w:t xml:space="preserve">to </w:t>
      </w:r>
      <w:r>
        <w:t>overcome this barrier.</w:t>
      </w:r>
      <w:r w:rsidR="00443A1E">
        <w:t xml:space="preserve"> </w:t>
      </w:r>
      <w:r>
        <w:t xml:space="preserve"> Third, the students indicated that using AR to navigate a city was highly socially acceptable. </w:t>
      </w:r>
      <w:r w:rsidR="00443A1E">
        <w:t xml:space="preserve"> </w:t>
      </w:r>
      <w:r>
        <w:t xml:space="preserve">The improved independence and strong preference for the AR navigation tool suggest that students will be more likely to travel with confidence to business with employment opportunities available.    </w:t>
      </w:r>
    </w:p>
    <w:p w:rsidR="00155358" w:rsidRDefault="00155358" w:rsidP="003B686A">
      <w:pPr>
        <w:pStyle w:val="CommentText"/>
        <w:spacing w:line="480" w:lineRule="auto"/>
        <w:contextualSpacing/>
        <w:rPr>
          <w:b/>
        </w:rPr>
      </w:pPr>
      <w:r>
        <w:rPr>
          <w:b/>
        </w:rPr>
        <w:br w:type="page"/>
      </w:r>
    </w:p>
    <w:p w:rsidR="003B686A" w:rsidRDefault="003B686A" w:rsidP="003B686A">
      <w:pPr>
        <w:pStyle w:val="CommentText"/>
        <w:spacing w:line="480" w:lineRule="auto"/>
        <w:contextualSpacing/>
        <w:rPr>
          <w:b/>
        </w:rPr>
      </w:pPr>
      <w:r>
        <w:rPr>
          <w:b/>
        </w:rPr>
        <w:lastRenderedPageBreak/>
        <w:t>Limitations</w:t>
      </w:r>
      <w:r w:rsidR="00FE1D8E">
        <w:rPr>
          <w:b/>
        </w:rPr>
        <w:fldChar w:fldCharType="begin"/>
      </w:r>
      <w:r w:rsidR="00484B9C">
        <w:instrText xml:space="preserve"> TC "</w:instrText>
      </w:r>
      <w:bookmarkStart w:id="429" w:name="_Toc256628718"/>
      <w:bookmarkStart w:id="430" w:name="_Toc256629882"/>
      <w:bookmarkStart w:id="431" w:name="_Toc256630566"/>
      <w:bookmarkStart w:id="432" w:name="_Toc256630858"/>
      <w:bookmarkStart w:id="433" w:name="_Toc256757381"/>
      <w:r w:rsidR="00484B9C">
        <w:rPr>
          <w:b/>
        </w:rPr>
        <w:instrText>Limitations</w:instrText>
      </w:r>
      <w:bookmarkEnd w:id="429"/>
      <w:bookmarkEnd w:id="430"/>
      <w:bookmarkEnd w:id="431"/>
      <w:bookmarkEnd w:id="432"/>
      <w:bookmarkEnd w:id="433"/>
      <w:r w:rsidR="00484B9C">
        <w:instrText>" \f C \l "</w:instrText>
      </w:r>
      <w:r w:rsidR="00E76163">
        <w:instrText>3</w:instrText>
      </w:r>
      <w:r w:rsidR="00484B9C">
        <w:instrText xml:space="preserve">" </w:instrText>
      </w:r>
      <w:r w:rsidR="00FE1D8E">
        <w:rPr>
          <w:b/>
        </w:rPr>
        <w:fldChar w:fldCharType="end"/>
      </w:r>
    </w:p>
    <w:p w:rsidR="007B5A77" w:rsidRDefault="003B686A" w:rsidP="003B686A">
      <w:pPr>
        <w:pStyle w:val="CommentText"/>
        <w:spacing w:line="480" w:lineRule="auto"/>
        <w:ind w:firstLine="720"/>
        <w:contextualSpacing/>
      </w:pPr>
      <w:r>
        <w:t>Single subject methodologies are effective for exploring new interventions in a controlled setting to demonstrate a functional relation but they do have some inherent limitations.  This study like all single subject research examined a small population (n=4).  Additional studies will improve the ability to generalize these results by applying this intervention to different populations, additional settings, or replicating the study with a larger population.  The AR experiences provided by the mobile app Layar are possible because of the app’s ability to access databases of jobs opportunities that provide location information to this system.</w:t>
      </w:r>
      <w:r w:rsidR="00443A1E">
        <w:t xml:space="preserve"> </w:t>
      </w:r>
      <w:r>
        <w:t xml:space="preserve"> If the mobile device was not able to access the </w:t>
      </w:r>
      <w:r w:rsidR="007B5A77">
        <w:t>Internet</w:t>
      </w:r>
      <w:r>
        <w:t xml:space="preserve"> then this would not be possible.  Additionally this study was conducted in an urban area with several nearby job postings viewable in AR using the employment “geolayars” in Layar such as </w:t>
      </w:r>
      <w:r w:rsidRPr="0004546A">
        <w:rPr>
          <w:i/>
        </w:rPr>
        <w:t>Tweet My Jobs</w:t>
      </w:r>
      <w:r>
        <w:rPr>
          <w:i/>
        </w:rPr>
        <w:t xml:space="preserve">. </w:t>
      </w:r>
      <w:r>
        <w:t xml:space="preserve"> In a more rural area or an area without any job postings listed in these databases, business locations would be unavailable.  Lastly, the investigator was always present with the participating students; therefore the student</w:t>
      </w:r>
      <w:r w:rsidR="00854FC1">
        <w:t>s</w:t>
      </w:r>
      <w:r>
        <w:t xml:space="preserve"> </w:t>
      </w:r>
      <w:r w:rsidR="00854FC1">
        <w:t xml:space="preserve">were </w:t>
      </w:r>
      <w:r>
        <w:t xml:space="preserve">never alone. </w:t>
      </w:r>
      <w:r w:rsidR="00443A1E">
        <w:t xml:space="preserve"> </w:t>
      </w:r>
      <w:r>
        <w:t xml:space="preserve">This was designed purposefully to maximize safety. The results might have been different if the student was actually traveling alone.  </w:t>
      </w:r>
    </w:p>
    <w:p w:rsidR="00854FC1" w:rsidRDefault="003B686A" w:rsidP="007B5A77">
      <w:pPr>
        <w:pStyle w:val="CommentText"/>
        <w:spacing w:line="480" w:lineRule="auto"/>
        <w:contextualSpacing/>
      </w:pPr>
      <w:r>
        <w:rPr>
          <w:b/>
        </w:rPr>
        <w:t>Future Studies</w:t>
      </w:r>
      <w:r w:rsidR="00FE1D8E">
        <w:rPr>
          <w:b/>
        </w:rPr>
        <w:fldChar w:fldCharType="begin"/>
      </w:r>
      <w:r w:rsidR="00484B9C">
        <w:instrText xml:space="preserve"> TC "</w:instrText>
      </w:r>
      <w:bookmarkStart w:id="434" w:name="_Toc256628719"/>
      <w:bookmarkStart w:id="435" w:name="_Toc256629883"/>
      <w:bookmarkStart w:id="436" w:name="_Toc256630567"/>
      <w:bookmarkStart w:id="437" w:name="_Toc256630859"/>
      <w:bookmarkStart w:id="438" w:name="_Toc256757382"/>
      <w:r w:rsidR="00484B9C">
        <w:rPr>
          <w:b/>
        </w:rPr>
        <w:instrText>Future Studies</w:instrText>
      </w:r>
      <w:bookmarkEnd w:id="434"/>
      <w:bookmarkEnd w:id="435"/>
      <w:bookmarkEnd w:id="436"/>
      <w:bookmarkEnd w:id="437"/>
      <w:bookmarkEnd w:id="438"/>
      <w:r w:rsidR="00484B9C">
        <w:instrText>" \f C \l "</w:instrText>
      </w:r>
      <w:r w:rsidR="00E76163">
        <w:instrText>3</w:instrText>
      </w:r>
      <w:r w:rsidR="00484B9C">
        <w:instrText xml:space="preserve">" </w:instrText>
      </w:r>
      <w:r w:rsidR="00FE1D8E">
        <w:rPr>
          <w:b/>
        </w:rPr>
        <w:fldChar w:fldCharType="end"/>
      </w:r>
    </w:p>
    <w:p w:rsidR="003B686A" w:rsidRDefault="003B686A" w:rsidP="003B686A">
      <w:pPr>
        <w:pStyle w:val="CommentText"/>
        <w:spacing w:line="480" w:lineRule="auto"/>
        <w:ind w:firstLine="720"/>
        <w:contextualSpacing/>
      </w:pPr>
      <w:r>
        <w:t>These results support the use of AR on mobile devices as an effective strategy to support the independent navigation of students</w:t>
      </w:r>
      <w:r w:rsidR="00854FC1">
        <w:t xml:space="preserve"> </w:t>
      </w:r>
      <w:r>
        <w:t>with ID and ASD.  Additional research can further explore the advantages and disadvantages of using markerless or location-based AR navigation tools for students with disabilities.  Future studies applying this intervention to other navigation related tasks and across different student groups will determine if these results can be replicated and generalized to other populations.  Some possible examples for future research include applying the AR medium to other employment related navigation tasks such</w:t>
      </w:r>
      <w:r w:rsidR="00BD1806">
        <w:t xml:space="preserve"> as</w:t>
      </w:r>
      <w:r>
        <w:t xml:space="preserve"> delivering </w:t>
      </w:r>
      <w:r>
        <w:lastRenderedPageBreak/>
        <w:t xml:space="preserve">packages, environmental monitoring in different locations, or conducting promotions across a city.  Studies could examine using this technology for location based learning opportunities to assist learners by providing instructional supports outside of the classroom. </w:t>
      </w:r>
      <w:r w:rsidR="00443A1E">
        <w:t xml:space="preserve"> </w:t>
      </w:r>
      <w:r>
        <w:t xml:space="preserve">Another study could include “confederate” pedestrians who would observe the student for safety concerns while assessing their navigation skills.  </w:t>
      </w:r>
    </w:p>
    <w:p w:rsidR="003B686A" w:rsidRDefault="003B686A" w:rsidP="003B686A">
      <w:pPr>
        <w:pStyle w:val="CommentText"/>
        <w:spacing w:line="480" w:lineRule="auto"/>
        <w:contextualSpacing/>
        <w:rPr>
          <w:b/>
        </w:rPr>
      </w:pPr>
      <w:r>
        <w:rPr>
          <w:b/>
        </w:rPr>
        <w:t>Conclusion</w:t>
      </w:r>
      <w:r w:rsidR="00FE1D8E">
        <w:rPr>
          <w:b/>
        </w:rPr>
        <w:fldChar w:fldCharType="begin"/>
      </w:r>
      <w:r w:rsidR="00484B9C">
        <w:instrText xml:space="preserve"> TC "</w:instrText>
      </w:r>
      <w:bookmarkStart w:id="439" w:name="_Toc256628720"/>
      <w:bookmarkStart w:id="440" w:name="_Toc256629884"/>
      <w:bookmarkStart w:id="441" w:name="_Toc256630568"/>
      <w:bookmarkStart w:id="442" w:name="_Toc256630860"/>
      <w:bookmarkStart w:id="443" w:name="_Toc256757383"/>
      <w:r w:rsidR="00484B9C">
        <w:rPr>
          <w:b/>
        </w:rPr>
        <w:instrText>Conclusion</w:instrText>
      </w:r>
      <w:bookmarkEnd w:id="439"/>
      <w:bookmarkEnd w:id="440"/>
      <w:bookmarkEnd w:id="441"/>
      <w:bookmarkEnd w:id="442"/>
      <w:bookmarkEnd w:id="443"/>
      <w:r w:rsidR="00484B9C">
        <w:instrText>" \f C \l "</w:instrText>
      </w:r>
      <w:r w:rsidR="00E76163">
        <w:instrText>3</w:instrText>
      </w:r>
      <w:r w:rsidR="00484B9C">
        <w:instrText xml:space="preserve">" </w:instrText>
      </w:r>
      <w:r w:rsidR="00FE1D8E">
        <w:rPr>
          <w:b/>
        </w:rPr>
        <w:fldChar w:fldCharType="end"/>
      </w:r>
    </w:p>
    <w:p w:rsidR="003B686A" w:rsidRDefault="003B686A" w:rsidP="003B686A">
      <w:pPr>
        <w:pStyle w:val="CommentText"/>
        <w:spacing w:line="480" w:lineRule="auto"/>
        <w:ind w:firstLine="720"/>
        <w:contextualSpacing/>
      </w:pPr>
      <w:r>
        <w:t xml:space="preserve">Navigating to employment opportunities is only one of many factors involved in improving employment outcomes for students with ID and ASD.  Using the AR medium as a tool, as described in this study, individuals with disabilities can systematically explore what job opportunities are available within their ability to </w:t>
      </w:r>
      <w:r w:rsidR="00734DFB">
        <w:t xml:space="preserve">navigate </w:t>
      </w:r>
      <w:r>
        <w:t xml:space="preserve">independently.  The intuitive nature digital content registered in the physical world allowed these participating students to demonstrate increased independent navigation.  </w:t>
      </w:r>
    </w:p>
    <w:p w:rsidR="0041645C" w:rsidRDefault="009A1CAB" w:rsidP="0041645C">
      <w:pPr>
        <w:pStyle w:val="NoSpacing"/>
        <w:spacing w:line="480" w:lineRule="auto"/>
        <w:jc w:val="center"/>
        <w:rPr>
          <w:b/>
        </w:rPr>
      </w:pPr>
      <w:r>
        <w:br w:type="page"/>
      </w:r>
      <w:r w:rsidR="0041645C" w:rsidRPr="009D08A4">
        <w:rPr>
          <w:b/>
        </w:rPr>
        <w:lastRenderedPageBreak/>
        <w:t>Chapter 4:</w:t>
      </w:r>
    </w:p>
    <w:p w:rsidR="0041645C" w:rsidRDefault="0041645C" w:rsidP="0041645C">
      <w:pPr>
        <w:pStyle w:val="NoSpacing"/>
        <w:spacing w:line="480" w:lineRule="auto"/>
        <w:jc w:val="center"/>
        <w:rPr>
          <w:b/>
        </w:rPr>
      </w:pPr>
      <w:r w:rsidRPr="009D08A4">
        <w:rPr>
          <w:b/>
        </w:rPr>
        <w:t>Implications for the Future of Augmented Reality and Individuals with Disabilities</w:t>
      </w:r>
      <w:r w:rsidRPr="00B6088B">
        <w:rPr>
          <w:rFonts w:cs="Times New Roman"/>
          <w:b/>
        </w:rPr>
        <w:fldChar w:fldCharType="begin"/>
      </w:r>
      <w:r w:rsidRPr="00B6088B">
        <w:rPr>
          <w:rFonts w:cs="Times New Roman"/>
        </w:rPr>
        <w:instrText xml:space="preserve"> TC "</w:instrText>
      </w:r>
      <w:bookmarkStart w:id="444" w:name="_Toc256628721"/>
      <w:bookmarkStart w:id="445" w:name="_Toc256629885"/>
      <w:bookmarkStart w:id="446" w:name="_Toc256630569"/>
      <w:bookmarkStart w:id="447" w:name="_Toc256630861"/>
      <w:bookmarkStart w:id="448" w:name="_Toc256717230"/>
      <w:bookmarkStart w:id="449" w:name="_Toc256757384"/>
      <w:r w:rsidRPr="00B6088B">
        <w:rPr>
          <w:rFonts w:cs="Times New Roman"/>
          <w:b/>
        </w:rPr>
        <w:instrText>Chapter 4:</w:instrText>
      </w:r>
      <w:bookmarkEnd w:id="444"/>
      <w:bookmarkEnd w:id="445"/>
      <w:r>
        <w:rPr>
          <w:rFonts w:cs="Times New Roman"/>
          <w:b/>
        </w:rPr>
        <w:instrText xml:space="preserve"> </w:instrText>
      </w:r>
      <w:r w:rsidRPr="009D08A4">
        <w:rPr>
          <w:b/>
        </w:rPr>
        <w:instrText>Implications for the Future of Augmented Reality and Individuals with Disabilities</w:instrText>
      </w:r>
      <w:bookmarkEnd w:id="446"/>
      <w:bookmarkEnd w:id="447"/>
      <w:bookmarkEnd w:id="448"/>
      <w:bookmarkEnd w:id="449"/>
      <w:r w:rsidRPr="00B6088B">
        <w:rPr>
          <w:rFonts w:cs="Times New Roman"/>
        </w:rPr>
        <w:instrText xml:space="preserve"> " \f C \l "1" </w:instrText>
      </w:r>
      <w:r w:rsidRPr="00B6088B">
        <w:rPr>
          <w:rFonts w:cs="Times New Roman"/>
          <w:b/>
        </w:rPr>
        <w:fldChar w:fldCharType="end"/>
      </w:r>
      <w:r>
        <w:rPr>
          <w:b/>
        </w:rPr>
        <w:t xml:space="preserve"> </w:t>
      </w:r>
    </w:p>
    <w:p w:rsidR="0041645C" w:rsidRDefault="0041645C" w:rsidP="0041645C">
      <w:pPr>
        <w:pStyle w:val="NoSpacing"/>
        <w:spacing w:line="480" w:lineRule="auto"/>
        <w:ind w:firstLine="720"/>
      </w:pPr>
      <w:r>
        <w:t>In a review of the critical issues regarding special education technology, Edyburn (2013) described the challenges educators face when developing a strong evidence-</w:t>
      </w:r>
      <w:r w:rsidRPr="00B6088B">
        <w:t>base</w:t>
      </w:r>
      <w:r>
        <w:t>d</w:t>
      </w:r>
      <w:r w:rsidRPr="00B6088B">
        <w:t xml:space="preserve"> </w:t>
      </w:r>
      <w:r>
        <w:t xml:space="preserve">foundation of technology innovations.  </w:t>
      </w:r>
      <w:r w:rsidRPr="008E43D4">
        <w:t xml:space="preserve">Edyburn </w:t>
      </w:r>
      <w:r>
        <w:t>suggested</w:t>
      </w:r>
      <w:r w:rsidRPr="008E43D4">
        <w:t xml:space="preserve"> that </w:t>
      </w:r>
      <w:r>
        <w:t xml:space="preserve">revolutionary technologies </w:t>
      </w:r>
      <w:r w:rsidRPr="008E43D4">
        <w:t xml:space="preserve">can create disruptive changes if researchers do not adapt to new </w:t>
      </w:r>
      <w:r>
        <w:t xml:space="preserve">developments and </w:t>
      </w:r>
      <w:r w:rsidRPr="008E43D4">
        <w:t>trends</w:t>
      </w:r>
      <w:r>
        <w:t xml:space="preserve"> in technology</w:t>
      </w:r>
      <w:r w:rsidRPr="00B6088B">
        <w:t xml:space="preserve">.  </w:t>
      </w:r>
      <w:r>
        <w:t>Developing</w:t>
      </w:r>
      <w:r w:rsidRPr="008E43D4">
        <w:t xml:space="preserve"> a sound evidence</w:t>
      </w:r>
      <w:r>
        <w:t>-</w:t>
      </w:r>
      <w:r w:rsidRPr="008E43D4">
        <w:t>base for new technologies is a challenge</w:t>
      </w:r>
      <w:r>
        <w:t>.</w:t>
      </w:r>
      <w:r w:rsidR="00331038">
        <w:t xml:space="preserve"> </w:t>
      </w:r>
      <w:r>
        <w:t xml:space="preserve"> It</w:t>
      </w:r>
      <w:r w:rsidRPr="00B6088B">
        <w:t xml:space="preserve"> </w:t>
      </w:r>
      <w:r>
        <w:t>requires</w:t>
      </w:r>
      <w:r w:rsidRPr="008E43D4">
        <w:t xml:space="preserve"> a complex approach of theory, research, practice, policy and innovation</w:t>
      </w:r>
      <w:r>
        <w:t xml:space="preserve"> (Edyburn</w:t>
      </w:r>
      <w:r w:rsidRPr="00B6088B">
        <w:t>).</w:t>
      </w:r>
      <w:r>
        <w:t xml:space="preserve"> </w:t>
      </w:r>
      <w:r w:rsidR="00331038">
        <w:t xml:space="preserve"> </w:t>
      </w:r>
      <w:r>
        <w:t xml:space="preserve">The goal of this dissertation was to apply this complex approach and to establish </w:t>
      </w:r>
      <w:r w:rsidRPr="00B6088B">
        <w:t xml:space="preserve">an </w:t>
      </w:r>
      <w:r>
        <w:t>empirical</w:t>
      </w:r>
      <w:r w:rsidRPr="008E43D4">
        <w:t xml:space="preserve"> foundation </w:t>
      </w:r>
      <w:r>
        <w:t>of augmented reality</w:t>
      </w:r>
      <w:r w:rsidRPr="008E43D4">
        <w:t xml:space="preserve"> </w:t>
      </w:r>
      <w:r>
        <w:t>as an instructional</w:t>
      </w:r>
      <w:r w:rsidRPr="00B6088B">
        <w:t xml:space="preserve"> medium </w:t>
      </w:r>
      <w:r w:rsidRPr="008E43D4">
        <w:t xml:space="preserve">for students with disabilities. </w:t>
      </w:r>
    </w:p>
    <w:p w:rsidR="0041645C" w:rsidRDefault="0041645C" w:rsidP="0041645C">
      <w:pPr>
        <w:pStyle w:val="NoSpacing"/>
        <w:spacing w:line="480" w:lineRule="auto"/>
        <w:ind w:firstLine="720"/>
      </w:pPr>
      <w:r>
        <w:t>Specifically, the purpose of</w:t>
      </w:r>
      <w:r w:rsidRPr="008E43D4">
        <w:t xml:space="preserve"> this dissertation </w:t>
      </w:r>
      <w:r w:rsidRPr="00B6088B">
        <w:t>was</w:t>
      </w:r>
      <w:r>
        <w:t xml:space="preserve"> to conduct two single-subject design studies to examine the effects of marker-based AR on the acquisition of science vocabulary words and to examine the effects markerless AR has on the acquisition of navigation skills for college-students with ID and ASD.  All participating student outcomes improved following the systematic implementation </w:t>
      </w:r>
      <w:r w:rsidRPr="008E43D4">
        <w:t xml:space="preserve">of </w:t>
      </w:r>
      <w:r>
        <w:t xml:space="preserve">AR instruction establishing </w:t>
      </w:r>
      <w:r w:rsidRPr="00EF70C5">
        <w:t xml:space="preserve">a </w:t>
      </w:r>
      <w:r>
        <w:t xml:space="preserve">functional </w:t>
      </w:r>
      <w:r w:rsidRPr="00EF70C5">
        <w:t xml:space="preserve">relation. </w:t>
      </w:r>
      <w:r>
        <w:t xml:space="preserve"> </w:t>
      </w:r>
      <w:r w:rsidRPr="00EF70C5">
        <w:t>Additionally, the results of the social validity questionnaire from both studies indicated that using the AR based interventions produced high levels of engagement and enjoyment from the students</w:t>
      </w:r>
      <w:r w:rsidRPr="00500332">
        <w:t xml:space="preserve">. </w:t>
      </w:r>
      <w:r w:rsidR="00331038">
        <w:t xml:space="preserve"> </w:t>
      </w:r>
      <w:r w:rsidRPr="00500332">
        <w:t>The findings from this dissertation support and extend educational research in variety of domains.</w:t>
      </w:r>
      <w:r>
        <w:t xml:space="preserve">  </w:t>
      </w:r>
    </w:p>
    <w:p w:rsidR="0041645C" w:rsidRDefault="0041645C" w:rsidP="0041645C">
      <w:pPr>
        <w:spacing w:line="480" w:lineRule="auto"/>
        <w:rPr>
          <w:b/>
        </w:rPr>
      </w:pPr>
      <w:r w:rsidRPr="00B27B83">
        <w:rPr>
          <w:b/>
        </w:rPr>
        <w:t xml:space="preserve">Mobile </w:t>
      </w:r>
      <w:r>
        <w:rPr>
          <w:b/>
        </w:rPr>
        <w:t xml:space="preserve">Learning </w:t>
      </w:r>
      <w:r w:rsidR="00564CD9">
        <w:rPr>
          <w:b/>
        </w:rPr>
        <w:fldChar w:fldCharType="begin"/>
      </w:r>
      <w:r w:rsidR="00564CD9">
        <w:instrText xml:space="preserve"> TC "</w:instrText>
      </w:r>
      <w:bookmarkStart w:id="450" w:name="_Toc256757385"/>
      <w:r w:rsidR="00564CD9">
        <w:rPr>
          <w:b/>
        </w:rPr>
        <w:instrText>Mobile Learning</w:instrText>
      </w:r>
      <w:bookmarkEnd w:id="450"/>
      <w:r w:rsidR="00564CD9">
        <w:instrText xml:space="preserve">" \f C \l "3" </w:instrText>
      </w:r>
      <w:r w:rsidR="00564CD9">
        <w:rPr>
          <w:b/>
        </w:rPr>
        <w:fldChar w:fldCharType="end"/>
      </w:r>
    </w:p>
    <w:p w:rsidR="0041645C" w:rsidRDefault="0041645C" w:rsidP="00214D54">
      <w:pPr>
        <w:spacing w:line="480" w:lineRule="auto"/>
        <w:ind w:firstLine="720"/>
      </w:pPr>
      <w:r>
        <w:rPr>
          <w:rFonts w:eastAsiaTheme="minorHAnsi"/>
        </w:rPr>
        <w:t xml:space="preserve">These two studies support previous research demonstrating the improved outcomes for students with ID and ASD when using mobile devices for learning academic vocabulary and functional tasks.  </w:t>
      </w:r>
      <w:r>
        <w:t xml:space="preserve">Previous research has demonstrated positive outcomes using mobile devices as a new platform to teach and support students with ID and ASD (e.g., </w:t>
      </w:r>
      <w:r>
        <w:rPr>
          <w:noProof/>
        </w:rPr>
        <w:t>Cihak et al.,</w:t>
      </w:r>
      <w:r w:rsidRPr="00112FEE">
        <w:rPr>
          <w:noProof/>
        </w:rPr>
        <w:t xml:space="preserve"> 2010; </w:t>
      </w:r>
      <w:r w:rsidRPr="00112FEE">
        <w:rPr>
          <w:noProof/>
        </w:rPr>
        <w:lastRenderedPageBreak/>
        <w:t>Kagohara et al., 2011</w:t>
      </w:r>
      <w:r>
        <w:rPr>
          <w:noProof/>
        </w:rPr>
        <w:t>).</w:t>
      </w:r>
      <w:r w:rsidRPr="00071629">
        <w:rPr>
          <w:noProof/>
        </w:rPr>
        <w:t xml:space="preserve"> </w:t>
      </w:r>
      <w:r>
        <w:rPr>
          <w:noProof/>
        </w:rPr>
        <w:t xml:space="preserve"> Mobile devices have been used successfully to teach students with ID and ASD functional tasks like using a </w:t>
      </w:r>
      <w:r w:rsidRPr="00AD0B2A">
        <w:rPr>
          <w:rFonts w:eastAsiaTheme="minorHAnsi"/>
        </w:rPr>
        <w:t xml:space="preserve">washing machine, managing a budget, </w:t>
      </w:r>
      <w:r>
        <w:rPr>
          <w:rFonts w:eastAsiaTheme="minorHAnsi"/>
        </w:rPr>
        <w:t>performing</w:t>
      </w:r>
      <w:r w:rsidRPr="00AD0B2A">
        <w:rPr>
          <w:rFonts w:eastAsiaTheme="minorHAnsi"/>
        </w:rPr>
        <w:t xml:space="preserve"> mornin</w:t>
      </w:r>
      <w:r>
        <w:rPr>
          <w:rFonts w:eastAsiaTheme="minorHAnsi"/>
        </w:rPr>
        <w:t xml:space="preserve">g routines, cooking simple meals, completing novel tasks, transitioning, and social-communicative behaviors </w:t>
      </w:r>
      <w:r w:rsidRPr="00AD0B2A">
        <w:rPr>
          <w:rFonts w:eastAsiaTheme="minorHAnsi"/>
        </w:rPr>
        <w:t>(Davidson, 2010; Davidson, Smith, &amp;</w:t>
      </w:r>
      <w:r>
        <w:rPr>
          <w:rFonts w:eastAsiaTheme="minorHAnsi"/>
        </w:rPr>
        <w:t xml:space="preserve"> </w:t>
      </w:r>
      <w:proofErr w:type="spellStart"/>
      <w:r w:rsidRPr="00AD0B2A">
        <w:rPr>
          <w:rFonts w:eastAsiaTheme="minorHAnsi"/>
        </w:rPr>
        <w:t>Naffi</w:t>
      </w:r>
      <w:proofErr w:type="spellEnd"/>
      <w:r w:rsidRPr="00AD0B2A">
        <w:rPr>
          <w:rFonts w:eastAsiaTheme="minorHAnsi"/>
        </w:rPr>
        <w:t>, 2011</w:t>
      </w:r>
      <w:r>
        <w:t xml:space="preserve">; </w:t>
      </w:r>
      <w:proofErr w:type="spellStart"/>
      <w:r w:rsidRPr="00D421F0">
        <w:t>Fernández-López</w:t>
      </w:r>
      <w:proofErr w:type="spellEnd"/>
      <w:r w:rsidRPr="00D421F0">
        <w:t>, Rodríguez-</w:t>
      </w:r>
      <w:proofErr w:type="spellStart"/>
      <w:r w:rsidRPr="00D421F0">
        <w:t>Fórtiz</w:t>
      </w:r>
      <w:proofErr w:type="spellEnd"/>
      <w:r w:rsidRPr="00D421F0">
        <w:t>, Rodríguez-</w:t>
      </w:r>
      <w:proofErr w:type="spellStart"/>
      <w:r w:rsidRPr="00D421F0">
        <w:t>Almendros</w:t>
      </w:r>
      <w:proofErr w:type="spellEnd"/>
      <w:r w:rsidRPr="00D421F0">
        <w:t xml:space="preserve">, </w:t>
      </w:r>
      <w:r>
        <w:t xml:space="preserve">&amp; </w:t>
      </w:r>
      <w:proofErr w:type="spellStart"/>
      <w:r>
        <w:t>Martínez</w:t>
      </w:r>
      <w:proofErr w:type="spellEnd"/>
      <w:r>
        <w:t xml:space="preserve">-Segura, </w:t>
      </w:r>
      <w:r w:rsidRPr="00D421F0">
        <w:t>2013</w:t>
      </w:r>
      <w:r>
        <w:t xml:space="preserve">; </w:t>
      </w:r>
      <w:proofErr w:type="spellStart"/>
      <w:r w:rsidRPr="00E95F34">
        <w:t>Mechling</w:t>
      </w:r>
      <w:proofErr w:type="spellEnd"/>
      <w:r w:rsidRPr="00E95F34">
        <w:t xml:space="preserve">, </w:t>
      </w:r>
      <w:proofErr w:type="spellStart"/>
      <w:r w:rsidRPr="00E95F34">
        <w:t>Gast</w:t>
      </w:r>
      <w:proofErr w:type="spellEnd"/>
      <w:r w:rsidRPr="00E95F34">
        <w:t xml:space="preserve">, </w:t>
      </w:r>
      <w:r>
        <w:t xml:space="preserve">&amp; </w:t>
      </w:r>
      <w:proofErr w:type="spellStart"/>
      <w:r>
        <w:t>Seid</w:t>
      </w:r>
      <w:proofErr w:type="spellEnd"/>
      <w:r>
        <w:t xml:space="preserve">, 2009; </w:t>
      </w:r>
      <w:r w:rsidRPr="00E95F34">
        <w:t xml:space="preserve">Gentry, Wallace, </w:t>
      </w:r>
      <w:proofErr w:type="spellStart"/>
      <w:r w:rsidRPr="00E95F34">
        <w:t>Kvarfordt</w:t>
      </w:r>
      <w:proofErr w:type="spellEnd"/>
      <w:r w:rsidRPr="00E95F34">
        <w:t xml:space="preserve">, </w:t>
      </w:r>
      <w:r>
        <w:t>&amp; Lynch, 2010</w:t>
      </w:r>
      <w:r w:rsidRPr="00AD0B2A">
        <w:rPr>
          <w:rFonts w:eastAsiaTheme="minorHAnsi"/>
        </w:rPr>
        <w:t>).</w:t>
      </w:r>
      <w:r>
        <w:rPr>
          <w:rFonts w:eastAsiaTheme="minorHAnsi"/>
        </w:rPr>
        <w:t xml:space="preserve"> </w:t>
      </w:r>
      <w:r w:rsidR="009468BB">
        <w:rPr>
          <w:rFonts w:eastAsiaTheme="minorHAnsi"/>
        </w:rPr>
        <w:t xml:space="preserve"> T</w:t>
      </w:r>
      <w:r>
        <w:t>hese findings demonstrated how mobile devices can create mobile learning environment that moves with the learner (</w:t>
      </w:r>
      <w:proofErr w:type="spellStart"/>
      <w:r>
        <w:t>Ogato</w:t>
      </w:r>
      <w:proofErr w:type="spellEnd"/>
      <w:r>
        <w:t xml:space="preserve"> &amp; Yano, 2004). </w:t>
      </w:r>
    </w:p>
    <w:p w:rsidR="0041645C" w:rsidRPr="00C158C2" w:rsidRDefault="0041645C" w:rsidP="0041645C">
      <w:pPr>
        <w:spacing w:line="480" w:lineRule="auto"/>
        <w:ind w:firstLine="720"/>
      </w:pPr>
      <w:r>
        <w:rPr>
          <w:rFonts w:eastAsiaTheme="minorHAnsi"/>
        </w:rPr>
        <w:t>Th</w:t>
      </w:r>
      <w:r w:rsidR="00C53C65">
        <w:rPr>
          <w:rFonts w:eastAsiaTheme="minorHAnsi"/>
        </w:rPr>
        <w:t xml:space="preserve">ese companion studies </w:t>
      </w:r>
      <w:r>
        <w:rPr>
          <w:rFonts w:eastAsiaTheme="minorHAnsi"/>
        </w:rPr>
        <w:t>extended the use of mobile learning technologies for students with ID and ASD by incorporating AR technologies.</w:t>
      </w:r>
      <w:r w:rsidR="009468BB">
        <w:rPr>
          <w:rFonts w:eastAsiaTheme="minorHAnsi"/>
        </w:rPr>
        <w:t xml:space="preserve">  </w:t>
      </w:r>
      <w:r>
        <w:rPr>
          <w:rFonts w:eastAsiaTheme="minorHAnsi"/>
        </w:rPr>
        <w:t>By blending t</w:t>
      </w:r>
      <w:r w:rsidRPr="00B6088B">
        <w:t xml:space="preserve">he physical world with digital </w:t>
      </w:r>
      <w:r>
        <w:t xml:space="preserve">information (Craig, </w:t>
      </w:r>
      <w:r w:rsidRPr="00B6088B">
        <w:t>2013)</w:t>
      </w:r>
      <w:r>
        <w:t xml:space="preserve">, students readily obtained available supplemental information in the context of their physical environment. </w:t>
      </w:r>
      <w:r w:rsidR="00331038">
        <w:t xml:space="preserve"> </w:t>
      </w:r>
      <w:r w:rsidRPr="00437817">
        <w:t>Albert</w:t>
      </w:r>
      <w:r>
        <w:t xml:space="preserve">o, Fredrick, Hughes, </w:t>
      </w:r>
      <w:proofErr w:type="spellStart"/>
      <w:r>
        <w:t>Mclntosh</w:t>
      </w:r>
      <w:proofErr w:type="spellEnd"/>
      <w:r>
        <w:t>, and</w:t>
      </w:r>
      <w:r w:rsidRPr="00437817">
        <w:t xml:space="preserve"> Cihak</w:t>
      </w:r>
      <w:r>
        <w:t xml:space="preserve"> (2007) proposed a broader definition of literacy for students with moderate and severe intellectual disabilities that expa</w:t>
      </w:r>
      <w:r w:rsidRPr="00C158C2">
        <w:t xml:space="preserve">nd beyond the traditional concepts of functional literacy.  This broader recommended definition of literacy includes “obtaining information from the environment with which to make decisions and choices, alter the environment, and gain pleasure" (2007, p. 234). </w:t>
      </w:r>
      <w:r w:rsidR="009468BB">
        <w:t xml:space="preserve"> </w:t>
      </w:r>
      <w:r w:rsidRPr="00C158C2">
        <w:t xml:space="preserve">Both studies used AR to enhance student’s literacy skills by gaining meaningful understanding of science vocabulary words and to navigate a city. </w:t>
      </w:r>
    </w:p>
    <w:p w:rsidR="0041645C" w:rsidRDefault="0041645C" w:rsidP="00214D54">
      <w:pPr>
        <w:spacing w:line="480" w:lineRule="auto"/>
        <w:ind w:firstLine="720"/>
        <w:rPr>
          <w:b/>
        </w:rPr>
      </w:pPr>
      <w:r w:rsidRPr="00D57406">
        <w:rPr>
          <w:b/>
        </w:rPr>
        <w:t>Vocabulary.</w:t>
      </w:r>
      <w:r>
        <w:t xml:space="preserve"> </w:t>
      </w:r>
      <w:r w:rsidR="00331038">
        <w:t xml:space="preserve"> </w:t>
      </w:r>
      <w:r w:rsidRPr="00C158C2">
        <w:t>Using marker-based AR, students immediately learned new science vocabulary terms.</w:t>
      </w:r>
      <w:r w:rsidR="00331038">
        <w:t xml:space="preserve"> </w:t>
      </w:r>
      <w:r w:rsidRPr="00C158C2">
        <w:t xml:space="preserve"> By </w:t>
      </w:r>
      <w:r w:rsidRPr="00C158C2">
        <w:rPr>
          <w:color w:val="000000" w:themeColor="text1"/>
        </w:rPr>
        <w:t>pairing science vocabulary words with meaningful digital content information, students gained contextual and meaningful vocabulary understanding.</w:t>
      </w:r>
      <w:r w:rsidR="0049604F">
        <w:rPr>
          <w:color w:val="000000" w:themeColor="text1"/>
        </w:rPr>
        <w:t xml:space="preserve"> </w:t>
      </w:r>
      <w:r w:rsidRPr="00C158C2">
        <w:rPr>
          <w:color w:val="000000" w:themeColor="text1"/>
        </w:rPr>
        <w:t xml:space="preserve"> Students successfully identified the vocabulary words meaning and were </w:t>
      </w:r>
      <w:r w:rsidR="0049604F">
        <w:rPr>
          <w:color w:val="000000" w:themeColor="text1"/>
        </w:rPr>
        <w:t xml:space="preserve">able to </w:t>
      </w:r>
      <w:r w:rsidRPr="00C158C2">
        <w:rPr>
          <w:color w:val="000000" w:themeColor="text1"/>
        </w:rPr>
        <w:t xml:space="preserve">apply the words to a figure or diagram. </w:t>
      </w:r>
      <w:r w:rsidR="0085346A">
        <w:rPr>
          <w:color w:val="000000" w:themeColor="text1"/>
        </w:rPr>
        <w:t xml:space="preserve"> </w:t>
      </w:r>
      <w:proofErr w:type="spellStart"/>
      <w:r w:rsidRPr="00C158C2">
        <w:rPr>
          <w:bCs/>
        </w:rPr>
        <w:t>Clendon</w:t>
      </w:r>
      <w:proofErr w:type="spellEnd"/>
      <w:r w:rsidRPr="00C158C2">
        <w:rPr>
          <w:bCs/>
        </w:rPr>
        <w:t xml:space="preserve"> and Erickson (2008) noted that traditional literacy instruction </w:t>
      </w:r>
      <w:r w:rsidRPr="00C158C2">
        <w:rPr>
          <w:bCs/>
        </w:rPr>
        <w:lastRenderedPageBreak/>
        <w:t>focused primarily on teaching sight word recognition and often isolated from meaningful context.</w:t>
      </w:r>
      <w:r w:rsidR="0085346A">
        <w:rPr>
          <w:bCs/>
        </w:rPr>
        <w:t xml:space="preserve"> </w:t>
      </w:r>
      <w:r w:rsidRPr="00C158C2">
        <w:rPr>
          <w:bCs/>
        </w:rPr>
        <w:t xml:space="preserve"> The use of </w:t>
      </w:r>
      <w:r w:rsidRPr="00C158C2">
        <w:t>marker-based AR facilitated greater understanding of targ</w:t>
      </w:r>
      <w:r>
        <w:t>eted sight words used in study 1</w:t>
      </w:r>
      <w:r w:rsidRPr="00C158C2">
        <w:t xml:space="preserve">. </w:t>
      </w:r>
      <w:r w:rsidR="0085346A">
        <w:t xml:space="preserve"> </w:t>
      </w:r>
      <w:r w:rsidRPr="00C158C2">
        <w:t xml:space="preserve">Students were able to view the vocabulary words within </w:t>
      </w:r>
      <w:r>
        <w:t xml:space="preserve">the academic discipline </w:t>
      </w:r>
      <w:r w:rsidRPr="00C158C2">
        <w:t xml:space="preserve">context. </w:t>
      </w:r>
      <w:r w:rsidR="0085346A">
        <w:t xml:space="preserve"> </w:t>
      </w:r>
      <w:r w:rsidRPr="00C158C2">
        <w:t xml:space="preserve">When students were learning about the bones of the body, the AR intervention provided audio and video representation of the term and definition, the function, and specific location in the body.  </w:t>
      </w:r>
      <w:r w:rsidRPr="00C158C2">
        <w:rPr>
          <w:color w:val="000000" w:themeColor="text1"/>
        </w:rPr>
        <w:t xml:space="preserve">According to </w:t>
      </w:r>
      <w:r w:rsidRPr="00C158C2">
        <w:rPr>
          <w:rFonts w:eastAsiaTheme="minorHAnsi"/>
          <w:color w:val="000000" w:themeColor="text1"/>
        </w:rPr>
        <w:t xml:space="preserve">Browder et al. (2012), teachers have limited strategies for teaching science content for students with ID and ASD.  Only 11 studies in which science content was taught to students with ID </w:t>
      </w:r>
      <w:r>
        <w:rPr>
          <w:rFonts w:eastAsiaTheme="minorHAnsi"/>
          <w:color w:val="000000" w:themeColor="text1"/>
        </w:rPr>
        <w:t>were located in the empirical literature (</w:t>
      </w:r>
      <w:proofErr w:type="spellStart"/>
      <w:r>
        <w:rPr>
          <w:rFonts w:eastAsiaTheme="minorHAnsi"/>
          <w:color w:val="000000" w:themeColor="text1"/>
        </w:rPr>
        <w:t>Courtade</w:t>
      </w:r>
      <w:proofErr w:type="spellEnd"/>
      <w:r>
        <w:rPr>
          <w:rFonts w:eastAsiaTheme="minorHAnsi"/>
          <w:color w:val="000000" w:themeColor="text1"/>
        </w:rPr>
        <w:t xml:space="preserve"> et al., </w:t>
      </w:r>
      <w:r w:rsidRPr="00C158C2">
        <w:rPr>
          <w:rFonts w:eastAsiaTheme="minorHAnsi"/>
          <w:color w:val="000000" w:themeColor="text1"/>
        </w:rPr>
        <w:t>2007)</w:t>
      </w:r>
      <w:r>
        <w:rPr>
          <w:rFonts w:eastAsiaTheme="minorHAnsi"/>
          <w:color w:val="000000" w:themeColor="text1"/>
        </w:rPr>
        <w:t>.</w:t>
      </w:r>
      <w:r w:rsidRPr="00C158C2">
        <w:rPr>
          <w:rFonts w:eastAsiaTheme="minorHAnsi"/>
          <w:color w:val="000000" w:themeColor="text1"/>
        </w:rPr>
        <w:t xml:space="preserve">  The marker-based AR intervention used in this dissertation </w:t>
      </w:r>
      <w:r>
        <w:rPr>
          <w:rFonts w:eastAsiaTheme="minorHAnsi"/>
          <w:color w:val="000000" w:themeColor="text1"/>
        </w:rPr>
        <w:t xml:space="preserve">extends the science literature for students with ID and </w:t>
      </w:r>
      <w:r w:rsidRPr="00C158C2">
        <w:rPr>
          <w:rFonts w:eastAsiaTheme="minorHAnsi"/>
          <w:color w:val="000000" w:themeColor="text1"/>
        </w:rPr>
        <w:t xml:space="preserve">demonstrates </w:t>
      </w:r>
      <w:r>
        <w:rPr>
          <w:rFonts w:eastAsiaTheme="minorHAnsi"/>
          <w:color w:val="000000" w:themeColor="text1"/>
        </w:rPr>
        <w:t>a potential technical use to add</w:t>
      </w:r>
      <w:r w:rsidRPr="00C158C2">
        <w:rPr>
          <w:rFonts w:eastAsiaTheme="minorHAnsi"/>
          <w:color w:val="000000" w:themeColor="text1"/>
        </w:rPr>
        <w:t xml:space="preserve"> science content in a meaningful and contextualized manner </w:t>
      </w:r>
      <w:r>
        <w:rPr>
          <w:rFonts w:eastAsiaTheme="minorHAnsi"/>
          <w:color w:val="000000" w:themeColor="text1"/>
        </w:rPr>
        <w:t>for</w:t>
      </w:r>
      <w:r w:rsidRPr="00C158C2">
        <w:rPr>
          <w:rFonts w:eastAsiaTheme="minorHAnsi"/>
          <w:color w:val="000000" w:themeColor="text1"/>
        </w:rPr>
        <w:t xml:space="preserve"> students with ID and ASD.  </w:t>
      </w:r>
    </w:p>
    <w:p w:rsidR="0041645C" w:rsidRPr="00D57406" w:rsidRDefault="0041645C" w:rsidP="0041645C">
      <w:pPr>
        <w:spacing w:line="480" w:lineRule="auto"/>
        <w:ind w:firstLine="720"/>
        <w:rPr>
          <w:b/>
        </w:rPr>
      </w:pPr>
      <w:r>
        <w:rPr>
          <w:b/>
        </w:rPr>
        <w:t xml:space="preserve">Navigation. </w:t>
      </w:r>
      <w:r w:rsidR="00331038">
        <w:rPr>
          <w:b/>
        </w:rPr>
        <w:t xml:space="preserve"> </w:t>
      </w:r>
      <w:r>
        <w:t>This dissertation supported previous research that used mobile devices to support navigating to unknown locations for students with ID and ASD (Davies</w:t>
      </w:r>
      <w:r w:rsidRPr="00625638">
        <w:t xml:space="preserve">, Holloway, </w:t>
      </w:r>
      <w:r>
        <w:t>&amp;</w:t>
      </w:r>
      <w:r w:rsidRPr="00625638">
        <w:t xml:space="preserve"> Wehmeyer (2010)</w:t>
      </w:r>
      <w:r>
        <w:t>:</w:t>
      </w:r>
      <w:r w:rsidRPr="00625638">
        <w:t xml:space="preserve"> </w:t>
      </w:r>
      <w:proofErr w:type="spellStart"/>
      <w:r>
        <w:t>Mechling</w:t>
      </w:r>
      <w:proofErr w:type="spellEnd"/>
      <w:r>
        <w:t xml:space="preserve"> &amp; </w:t>
      </w:r>
      <w:proofErr w:type="spellStart"/>
      <w:r>
        <w:t>Seid</w:t>
      </w:r>
      <w:proofErr w:type="spellEnd"/>
      <w:r>
        <w:t>, 2011;</w:t>
      </w:r>
      <w:r w:rsidRPr="00340CE0">
        <w:t xml:space="preserve"> </w:t>
      </w:r>
      <w:r>
        <w:t xml:space="preserve">Smith, 2013).  Rose et al. (2005) identified that deficits in navigational skills limited the employment opportunities available to people with ID and ASD.  This study addressed employment and navigation simultaneously by navigating to nearby businesses with employment opportunities. </w:t>
      </w:r>
      <w:r w:rsidR="00331038">
        <w:t xml:space="preserve"> </w:t>
      </w:r>
      <w:r>
        <w:t>All of the students were able to navigate to unknown locations independently using AR, whereas they still required person-supported assistance when traveling using either a paper map or Google Maps.  The AR navigation app was determined to be more effective than either the printed paper map or Google Map.  This supported the findings of a previous comparative study by McMahon et al. (under review) that also demonstrated AR to be more effective than a printed map or Google Map.</w:t>
      </w:r>
      <w:r w:rsidR="00331038">
        <w:t xml:space="preserve"> </w:t>
      </w:r>
      <w:r>
        <w:t xml:space="preserve"> Moreover, this study supported Smith’s (2013) findings that AR navigation supports were an effective </w:t>
      </w:r>
      <w:r>
        <w:lastRenderedPageBreak/>
        <w:t xml:space="preserve">intervention for students with ID and ASD. </w:t>
      </w:r>
      <w:r w:rsidR="00331038">
        <w:t xml:space="preserve"> </w:t>
      </w:r>
      <w:r>
        <w:t>Location based augmented reality on mobile devices provides a potential solution for assisting people with ID and ASD to locate employment opportunities and improve navigational skills.</w:t>
      </w:r>
    </w:p>
    <w:p w:rsidR="0041645C" w:rsidRPr="00C25F15" w:rsidRDefault="0041645C" w:rsidP="0041645C">
      <w:pPr>
        <w:spacing w:line="480" w:lineRule="auto"/>
        <w:ind w:firstLine="720"/>
      </w:pPr>
      <w:r>
        <w:t xml:space="preserve">While previous AR navigation research focused on navigating to unknown locations on a college campus (McMahon, et al., under review; Smith, 2013), study 2 improved student navigation skills within a city environment.  In a city environment, students were required to be more mindful of safety issues related to street crossing and traffic when traveling to unknown business locations.  This study also extended the literature by exploring the effects of different AR app for navigation than the one used in McMahon et al. (under review) and Smith (2013). </w:t>
      </w:r>
    </w:p>
    <w:p w:rsidR="0041645C" w:rsidRDefault="0041645C" w:rsidP="0041645C">
      <w:pPr>
        <w:spacing w:line="480" w:lineRule="auto"/>
        <w:ind w:firstLine="720"/>
      </w:pPr>
      <w:r>
        <w:t>Additionally, both AR-based interventions implemented appeared to be highly intuitive and thus required little training to master.  This was shown in the results of the experiments, which repeatedly demonstrated that the students were able to quickly learn to use the technology</w:t>
      </w:r>
      <w:r w:rsidR="0049604F">
        <w:t>.</w:t>
      </w:r>
      <w:r w:rsidR="00331038">
        <w:t xml:space="preserve"> </w:t>
      </w:r>
      <w:r w:rsidR="006744B9">
        <w:t>T</w:t>
      </w:r>
      <w:r>
        <w:t>he National Council on Disability (2011) report</w:t>
      </w:r>
      <w:r w:rsidR="006744B9">
        <w:t>ed</w:t>
      </w:r>
      <w:r>
        <w:t xml:space="preserve"> that individuals</w:t>
      </w:r>
      <w:r w:rsidRPr="00C41965">
        <w:t xml:space="preserve"> with disabilities a</w:t>
      </w:r>
      <w:r>
        <w:t>dopt new technologies at a slower pace, which reduces their</w:t>
      </w:r>
      <w:r w:rsidRPr="00C41965">
        <w:t xml:space="preserve"> access to </w:t>
      </w:r>
      <w:r>
        <w:t xml:space="preserve">current </w:t>
      </w:r>
      <w:r w:rsidRPr="00C41965">
        <w:t xml:space="preserve">technologies </w:t>
      </w:r>
      <w:r>
        <w:t>and opportunities when compared to</w:t>
      </w:r>
      <w:r w:rsidRPr="00C41965">
        <w:t xml:space="preserve"> their peers</w:t>
      </w:r>
      <w:r>
        <w:t xml:space="preserve"> without disabilities. </w:t>
      </w:r>
      <w:r w:rsidR="00331038">
        <w:t xml:space="preserve"> </w:t>
      </w:r>
      <w:r w:rsidR="006744B9">
        <w:t xml:space="preserve">Proactive technology instruction with current and emerging technologies on means of reducing this digital divide.  </w:t>
      </w:r>
      <w:r>
        <w:t xml:space="preserve">The social validity results supported that the AR interventions were very intuitive for the users. </w:t>
      </w:r>
      <w:r w:rsidR="00331038">
        <w:t xml:space="preserve"> </w:t>
      </w:r>
      <w:r>
        <w:t xml:space="preserve">For example, in the first study, Catherine’s statement, </w:t>
      </w:r>
      <w:r>
        <w:rPr>
          <w:rFonts w:eastAsia="Calibri"/>
        </w:rPr>
        <w:t xml:space="preserve">“you point the camera at the paper and it explains it”, speaks to how easy this technology was to use.  </w:t>
      </w:r>
      <w:r>
        <w:t>In the second study, Jon’s statement, “</w:t>
      </w:r>
      <w:r>
        <w:rPr>
          <w:rFonts w:eastAsia="Calibri"/>
        </w:rPr>
        <w:t xml:space="preserve">the AR one was best because all you had to do was look around you and see the thingy showing you the business [location] and then you walked that way”, described his experience with the Layar app. </w:t>
      </w:r>
      <w:r>
        <w:t xml:space="preserve"> In order to bridge this digital divide, targeted research is needed to apply these and other technologies to the needs of people with disabilities.  Additionally the </w:t>
      </w:r>
      <w:r>
        <w:lastRenderedPageBreak/>
        <w:t>AR based interventions implemented appeared to be highly intuitive and thus required little training to master.  These studies supported previous findings indicating mobile devices are an effective tool for teaching vocabulary</w:t>
      </w:r>
      <w:r w:rsidR="0008542A">
        <w:t xml:space="preserve"> and navigation skills</w:t>
      </w:r>
      <w:r>
        <w:t xml:space="preserve"> to students with ID and ASD (Jameson et al.</w:t>
      </w:r>
      <w:r w:rsidRPr="008629C8">
        <w:t xml:space="preserve"> 2012</w:t>
      </w:r>
      <w:r>
        <w:t>; Smith, Spooner, &amp; Wood, 2013).</w:t>
      </w:r>
    </w:p>
    <w:p w:rsidR="0041645C" w:rsidRDefault="0041645C" w:rsidP="0041645C">
      <w:pPr>
        <w:spacing w:line="480" w:lineRule="auto"/>
      </w:pPr>
      <w:r w:rsidRPr="009C7137">
        <w:rPr>
          <w:b/>
        </w:rPr>
        <w:t>AR in Education</w:t>
      </w:r>
      <w:r>
        <w:rPr>
          <w:b/>
        </w:rPr>
        <w:t xml:space="preserve"> </w:t>
      </w:r>
      <w:r w:rsidR="00564CD9">
        <w:rPr>
          <w:b/>
        </w:rPr>
        <w:fldChar w:fldCharType="begin"/>
      </w:r>
      <w:r w:rsidR="00564CD9">
        <w:instrText xml:space="preserve"> TC "</w:instrText>
      </w:r>
      <w:bookmarkStart w:id="451" w:name="_Toc256757386"/>
      <w:r w:rsidR="00564CD9">
        <w:rPr>
          <w:b/>
        </w:rPr>
        <w:instrText>AR in Education</w:instrText>
      </w:r>
      <w:bookmarkEnd w:id="451"/>
      <w:r w:rsidR="00564CD9">
        <w:instrText xml:space="preserve">" \f C \l "3" </w:instrText>
      </w:r>
      <w:r w:rsidR="00564CD9">
        <w:rPr>
          <w:b/>
        </w:rPr>
        <w:fldChar w:fldCharType="end"/>
      </w:r>
    </w:p>
    <w:p w:rsidR="0041645C" w:rsidRDefault="0041645C" w:rsidP="0041645C">
      <w:pPr>
        <w:spacing w:line="480" w:lineRule="auto"/>
        <w:ind w:firstLine="720"/>
      </w:pPr>
      <w:r>
        <w:t xml:space="preserve">Both studies supported previous research demonstrating that the AR medium is an interactive experience between the user (learner), environment, and the content (Milgram &amp; </w:t>
      </w:r>
      <w:proofErr w:type="spellStart"/>
      <w:r>
        <w:t>Kishino</w:t>
      </w:r>
      <w:proofErr w:type="spellEnd"/>
      <w:r>
        <w:t xml:space="preserve">, 1992; </w:t>
      </w:r>
      <w:proofErr w:type="spellStart"/>
      <w:r>
        <w:t>Asai</w:t>
      </w:r>
      <w:proofErr w:type="spellEnd"/>
      <w:r>
        <w:t xml:space="preserve">, Kobayashi, &amp; Kondo, 2005; </w:t>
      </w:r>
      <w:r w:rsidRPr="00AE6537">
        <w:rPr>
          <w:noProof/>
        </w:rPr>
        <w:t xml:space="preserve">Squire </w:t>
      </w:r>
      <w:r>
        <w:rPr>
          <w:noProof/>
        </w:rPr>
        <w:t>&amp;</w:t>
      </w:r>
      <w:r w:rsidRPr="00AE6537">
        <w:rPr>
          <w:noProof/>
        </w:rPr>
        <w:t xml:space="preserve"> Jan</w:t>
      </w:r>
      <w:r>
        <w:rPr>
          <w:noProof/>
        </w:rPr>
        <w:t xml:space="preserve">, </w:t>
      </w:r>
      <w:r w:rsidRPr="00AE6537">
        <w:rPr>
          <w:noProof/>
        </w:rPr>
        <w:t>2007</w:t>
      </w:r>
      <w:r>
        <w:rPr>
          <w:noProof/>
        </w:rPr>
        <w:t>: Craig, 2013</w:t>
      </w:r>
      <w:r w:rsidRPr="00AE6537">
        <w:rPr>
          <w:noProof/>
        </w:rPr>
        <w:t>)</w:t>
      </w:r>
      <w:r>
        <w:t xml:space="preserve">.  In the first study, the instructional experience required the user to interact with the trigger image in order to view the instructional content.  In the second study, the AR intervention condition allowed students to interactively view relevant information 3-dimensionally placed in the physical world based on their location at that moment. </w:t>
      </w:r>
    </w:p>
    <w:p w:rsidR="0041645C" w:rsidRDefault="0041645C" w:rsidP="0041645C">
      <w:pPr>
        <w:spacing w:line="480" w:lineRule="auto"/>
        <w:ind w:firstLine="720"/>
      </w:pPr>
      <w:r>
        <w:t>AR interventions, if effectively applied to meet the needs of individuals with disabilities, may provide diverse learners new strategies for learning and facilitating independence..  Results of study 1 support previous research in</w:t>
      </w:r>
      <w:r w:rsidR="0049604F">
        <w:t xml:space="preserve"> </w:t>
      </w:r>
      <w:r>
        <w:t>AR in several ways.  First, the improved vocabulary findings of study 1 were similar to those found in Liu’s (2009) study of a marker-based vocabulary activity to teach high school students foreign language vocabulary.</w:t>
      </w:r>
      <w:r w:rsidR="00331038">
        <w:t xml:space="preserve">  </w:t>
      </w:r>
      <w:r>
        <w:t>Second</w:t>
      </w:r>
      <w:r w:rsidR="0049604F">
        <w:t>,</w:t>
      </w:r>
      <w:r>
        <w:t xml:space="preserve"> they support </w:t>
      </w:r>
      <w:proofErr w:type="spellStart"/>
      <w:r>
        <w:t>Vilkoniene’s</w:t>
      </w:r>
      <w:proofErr w:type="spellEnd"/>
      <w:r>
        <w:t xml:space="preserve"> (2009) findings that AR instructional activities can improve student knowledge in biology. </w:t>
      </w:r>
      <w:r w:rsidR="00331038">
        <w:t xml:space="preserve"> </w:t>
      </w:r>
      <w:proofErr w:type="spellStart"/>
      <w:r>
        <w:t>Vilkoniene</w:t>
      </w:r>
      <w:proofErr w:type="spellEnd"/>
      <w:r>
        <w:t xml:space="preserve"> used AR to provide digital manipulatives of the organs in AR similar to the objects displayed in the science AR vocabulary terms.  Study 2 supports findings from previous educational research that markerless AR were an effective instructional tool for learning in a natural environment (</w:t>
      </w:r>
      <w:r>
        <w:rPr>
          <w:noProof/>
        </w:rPr>
        <w:t xml:space="preserve">Squire &amp; Klopfer, </w:t>
      </w:r>
      <w:r w:rsidRPr="00AE6537">
        <w:rPr>
          <w:noProof/>
        </w:rPr>
        <w:t>2013)</w:t>
      </w:r>
      <w:r>
        <w:t xml:space="preserve">.  These findings support McMahon et al.'s (2012) study that AR assisted students with ID in finding and using information to make </w:t>
      </w:r>
      <w:r>
        <w:lastRenderedPageBreak/>
        <w:t xml:space="preserve">independent decisions. </w:t>
      </w:r>
      <w:r w:rsidRPr="00CF3CFD">
        <w:t>Finally</w:t>
      </w:r>
      <w:r>
        <w:t>,</w:t>
      </w:r>
      <w:r w:rsidRPr="00CF3CFD">
        <w:t xml:space="preserve"> both studies examined the social validity of AR in education</w:t>
      </w:r>
      <w:r>
        <w:t xml:space="preserve"> and</w:t>
      </w:r>
      <w:r w:rsidRPr="00CF3CFD">
        <w:t xml:space="preserve"> found high levels of motivation and enjoyment when using </w:t>
      </w:r>
      <w:r>
        <w:t xml:space="preserve">AR for educational activities.  These social validity results support </w:t>
      </w:r>
      <w:r w:rsidRPr="00CF3CFD">
        <w:t>findings from other researchers in AR in education</w:t>
      </w:r>
      <w:r>
        <w:t xml:space="preserve"> who found high levels of student engagement</w:t>
      </w:r>
      <w:r w:rsidRPr="00CF3CFD">
        <w:t xml:space="preserve"> </w:t>
      </w:r>
      <w:r w:rsidRPr="00CF3CFD">
        <w:rPr>
          <w:noProof/>
        </w:rPr>
        <w:t>(</w:t>
      </w:r>
      <w:r w:rsidRPr="00CF3CFD">
        <w:t xml:space="preserve">Di </w:t>
      </w:r>
      <w:proofErr w:type="spellStart"/>
      <w:r w:rsidRPr="00CF3CFD">
        <w:t>Serio</w:t>
      </w:r>
      <w:proofErr w:type="spellEnd"/>
      <w:r w:rsidRPr="00CF3CFD">
        <w:t xml:space="preserve">, Ibáñez, and </w:t>
      </w:r>
      <w:proofErr w:type="spellStart"/>
      <w:r w:rsidRPr="00CF3CFD">
        <w:t>Kloos</w:t>
      </w:r>
      <w:proofErr w:type="spellEnd"/>
      <w:r w:rsidRPr="00CF3CFD">
        <w:t xml:space="preserve">, 2012; </w:t>
      </w:r>
      <w:r w:rsidRPr="00CF3CFD">
        <w:rPr>
          <w:noProof/>
        </w:rPr>
        <w:t>Hsiao, Chen, &amp; Huang, 2013)</w:t>
      </w:r>
      <w:r w:rsidRPr="00CF3CFD">
        <w:t>.</w:t>
      </w:r>
      <w:r>
        <w:t xml:space="preserve">   </w:t>
      </w:r>
    </w:p>
    <w:p w:rsidR="0041645C" w:rsidRDefault="0041645C" w:rsidP="0041645C">
      <w:pPr>
        <w:spacing w:line="480" w:lineRule="auto"/>
        <w:ind w:firstLine="720"/>
        <w:rPr>
          <w:b/>
        </w:rPr>
      </w:pPr>
      <w:r>
        <w:t xml:space="preserve">These findings extended research by </w:t>
      </w:r>
      <w:r w:rsidRPr="00E97281">
        <w:t xml:space="preserve">Richard et al. (2007) </w:t>
      </w:r>
      <w:r>
        <w:t>that</w:t>
      </w:r>
      <w:r w:rsidRPr="00E97281">
        <w:t xml:space="preserve"> demonstrated the instructional benefits of </w:t>
      </w:r>
      <w:r>
        <w:t xml:space="preserve">using </w:t>
      </w:r>
      <w:r w:rsidRPr="00E97281">
        <w:t xml:space="preserve">AR to teach matching skills to elementary students with ID by </w:t>
      </w:r>
      <w:r>
        <w:t xml:space="preserve">including college students with ID and ASD, as well as the </w:t>
      </w:r>
      <w:r w:rsidRPr="00E97281">
        <w:t xml:space="preserve"> complexity of the AR instructional task</w:t>
      </w:r>
      <w:r>
        <w:t>s</w:t>
      </w:r>
      <w:r w:rsidRPr="00E97281">
        <w:t xml:space="preserve">.  </w:t>
      </w:r>
      <w:r w:rsidRPr="005315DC">
        <w:t>Second, this study extend</w:t>
      </w:r>
      <w:r>
        <w:t>ed</w:t>
      </w:r>
      <w:r w:rsidRPr="005315DC">
        <w:t xml:space="preserve"> the AR literature by </w:t>
      </w:r>
      <w:r>
        <w:t>targeting</w:t>
      </w:r>
      <w:r w:rsidRPr="005315DC">
        <w:t xml:space="preserve"> academic vocabulary </w:t>
      </w:r>
      <w:r>
        <w:t xml:space="preserve">words </w:t>
      </w:r>
      <w:r w:rsidRPr="005315DC">
        <w:t>to students with ID and ASD.</w:t>
      </w:r>
      <w:r>
        <w:rPr>
          <w:color w:val="4F81BD" w:themeColor="accent1"/>
        </w:rPr>
        <w:t xml:space="preserve"> </w:t>
      </w:r>
      <w:r>
        <w:t xml:space="preserve"> This</w:t>
      </w:r>
      <w:r w:rsidRPr="00712EBF">
        <w:t xml:space="preserve"> research contribute</w:t>
      </w:r>
      <w:r>
        <w:t>s</w:t>
      </w:r>
      <w:r w:rsidRPr="00712EBF">
        <w:t xml:space="preserve"> </w:t>
      </w:r>
      <w:r>
        <w:t>to the established AR literature by extending it through its application</w:t>
      </w:r>
      <w:r w:rsidRPr="00712EBF">
        <w:t xml:space="preserve"> in the field of special education </w:t>
      </w:r>
      <w:r>
        <w:t xml:space="preserve">technology with a population of students with ID and ASD. </w:t>
      </w:r>
    </w:p>
    <w:p w:rsidR="0041645C" w:rsidRDefault="0041645C" w:rsidP="0041645C">
      <w:pPr>
        <w:spacing w:line="480" w:lineRule="auto"/>
        <w:rPr>
          <w:b/>
        </w:rPr>
      </w:pPr>
      <w:r w:rsidRPr="00A21C7B">
        <w:rPr>
          <w:b/>
        </w:rPr>
        <w:t>UDL</w:t>
      </w:r>
      <w:r>
        <w:rPr>
          <w:b/>
        </w:rPr>
        <w:t xml:space="preserve"> and AR</w:t>
      </w:r>
      <w:r w:rsidR="00564CD9">
        <w:rPr>
          <w:b/>
        </w:rPr>
        <w:fldChar w:fldCharType="begin"/>
      </w:r>
      <w:r w:rsidR="00564CD9">
        <w:instrText xml:space="preserve"> TC "</w:instrText>
      </w:r>
      <w:bookmarkStart w:id="452" w:name="_Toc256757387"/>
      <w:r w:rsidR="00564CD9">
        <w:rPr>
          <w:b/>
        </w:rPr>
        <w:instrText>UDL and AR</w:instrText>
      </w:r>
      <w:bookmarkEnd w:id="452"/>
      <w:r w:rsidR="00564CD9">
        <w:instrText xml:space="preserve">" \f C \l "3" </w:instrText>
      </w:r>
      <w:r w:rsidR="00564CD9">
        <w:rPr>
          <w:b/>
        </w:rPr>
        <w:fldChar w:fldCharType="end"/>
      </w:r>
    </w:p>
    <w:p w:rsidR="0041645C" w:rsidRDefault="0041645C" w:rsidP="0041645C">
      <w:pPr>
        <w:spacing w:line="480" w:lineRule="auto"/>
        <w:ind w:firstLine="720"/>
      </w:pPr>
      <w:r>
        <w:rPr>
          <w:b/>
        </w:rPr>
        <w:t xml:space="preserve"> </w:t>
      </w:r>
      <w:r>
        <w:t xml:space="preserve">This dissertation supports and extends the research-based instructional framework of UDL. </w:t>
      </w:r>
      <w:r w:rsidRPr="00DA116F">
        <w:t>Wehmeyer (2006) advocated</w:t>
      </w:r>
      <w:r>
        <w:t xml:space="preserve"> for </w:t>
      </w:r>
      <w:r w:rsidRPr="00DA116F">
        <w:t>the incorporation of UDL principles to improve academic achievement and curriculum access for students with</w:t>
      </w:r>
      <w:r>
        <w:t xml:space="preserve"> ID and ASD.  Similarly, the National Education Technology Plan (2010) also supports the use of UDL-</w:t>
      </w:r>
      <w:r w:rsidDel="002F7A14">
        <w:t xml:space="preserve"> </w:t>
      </w:r>
      <w:r>
        <w:t>to enable all learners with access to engaging and empowering learning experiences both in and out of school settings.</w:t>
      </w:r>
      <w:r w:rsidR="00331038">
        <w:t xml:space="preserve"> </w:t>
      </w:r>
      <w:r>
        <w:t xml:space="preserve"> The AR interventions implemented in these studies provide clear examples of each of the three broad UDL principles discussed in Chapter 1 (CAST, 2011).  </w:t>
      </w:r>
    </w:p>
    <w:p w:rsidR="0010072B" w:rsidRDefault="0041645C" w:rsidP="0041645C">
      <w:pPr>
        <w:pStyle w:val="CommentText"/>
        <w:spacing w:line="480" w:lineRule="auto"/>
        <w:ind w:firstLine="720"/>
        <w:contextualSpacing/>
        <w:rPr>
          <w:b/>
        </w:rPr>
      </w:pPr>
      <w:r>
        <w:t xml:space="preserve">The first UDL </w:t>
      </w:r>
      <w:proofErr w:type="gramStart"/>
      <w:r>
        <w:t>principle</w:t>
      </w:r>
      <w:proofErr w:type="gramEnd"/>
      <w:r>
        <w:t xml:space="preserve">, provide multiple means of representation, was demonstrated through the use of AR on a mobile device in both studies.  Study 1 involved AR content displayed as both audio and video representations of vocabulary meaning when viewing the vocabulary word.  As described by one student, “the definitions just pop up with videos right </w:t>
      </w:r>
      <w:r>
        <w:lastRenderedPageBreak/>
        <w:t xml:space="preserve">beside the word.”   In Study 2, AR provided a new means of representing the location and relative distance of a destination.  The second UDL </w:t>
      </w:r>
      <w:proofErr w:type="gramStart"/>
      <w:r>
        <w:t>principle</w:t>
      </w:r>
      <w:proofErr w:type="gramEnd"/>
      <w:r>
        <w:t xml:space="preserve">, provide multiple means of action and expression, was demonstrated in both studies through the students’ physical interaction with the device and the environment to learn or find the information.  The third UDL principle, provide multiple means of engagement, was demonstrated in both studies.  In Study 1, this was exhibited in the AR intervention’s ability to optimize relevance and authenticity by making the unknown vocabulary word trigger a display of its meaning.  In Study 2, AR optimized the autonomy of students in their navigation decision-making and </w:t>
      </w:r>
      <w:proofErr w:type="gramStart"/>
      <w:r>
        <w:t>maximize</w:t>
      </w:r>
      <w:proofErr w:type="gramEnd"/>
      <w:r>
        <w:t xml:space="preserve"> the relevance of information by registering it in the physical world.  These findings support the conclusions of McMahon and Walker (2014) in their review of UDL features made available through the combination of built-in device capabilities (e.g. GPS, camera, internet access) and large app libraries to provide educators with the flexibility to address each of the nine UDL guidelines. </w:t>
      </w:r>
    </w:p>
    <w:p w:rsidR="000977AC" w:rsidRPr="00501D2E" w:rsidRDefault="000977AC" w:rsidP="000977AC">
      <w:pPr>
        <w:spacing w:line="480" w:lineRule="auto"/>
        <w:jc w:val="center"/>
        <w:rPr>
          <w:b/>
        </w:rPr>
      </w:pPr>
      <w:r w:rsidRPr="00501D2E">
        <w:rPr>
          <w:b/>
        </w:rPr>
        <w:t>Limitations</w:t>
      </w:r>
      <w:r w:rsidR="00FE1D8E">
        <w:rPr>
          <w:b/>
        </w:rPr>
        <w:fldChar w:fldCharType="begin"/>
      </w:r>
      <w:r>
        <w:instrText xml:space="preserve"> TC "</w:instrText>
      </w:r>
      <w:bookmarkStart w:id="453" w:name="_Toc256757388"/>
      <w:r>
        <w:rPr>
          <w:b/>
        </w:rPr>
        <w:instrText>Limitations</w:instrText>
      </w:r>
      <w:bookmarkEnd w:id="453"/>
      <w:r>
        <w:instrText xml:space="preserve">" \f C \l "2" </w:instrText>
      </w:r>
      <w:r w:rsidR="00FE1D8E">
        <w:rPr>
          <w:b/>
        </w:rPr>
        <w:fldChar w:fldCharType="end"/>
      </w:r>
    </w:p>
    <w:p w:rsidR="000977AC" w:rsidRPr="00501D2E" w:rsidRDefault="000977AC" w:rsidP="000977AC">
      <w:pPr>
        <w:spacing w:line="480" w:lineRule="auto"/>
        <w:ind w:firstLine="720"/>
      </w:pPr>
      <w:r w:rsidRPr="00501D2E">
        <w:t xml:space="preserve">Several limitations of the present studies warrant caution in interpreting these findings and emphasize the need for replication. Both studies employed single-subject research design methodologies.  As with most single-subject research design studies, these studies included a small sample size, which </w:t>
      </w:r>
      <w:r w:rsidRPr="00501D2E">
        <w:rPr>
          <w:rFonts w:eastAsia="Calibri"/>
        </w:rPr>
        <w:t xml:space="preserve">limits </w:t>
      </w:r>
      <w:r w:rsidRPr="00501D2E">
        <w:t xml:space="preserve">external validity </w:t>
      </w:r>
      <w:r w:rsidRPr="00501D2E">
        <w:rPr>
          <w:rFonts w:eastAsia="Calibri"/>
        </w:rPr>
        <w:t>and generalizability</w:t>
      </w:r>
      <w:r w:rsidRPr="00501D2E">
        <w:t>.  Additionally, all participating students attended a postsecondary education program for college students with ID and ASD.  T</w:t>
      </w:r>
      <w:r w:rsidRPr="00501D2E">
        <w:rPr>
          <w:rFonts w:eastAsia="Calibri"/>
        </w:rPr>
        <w:t xml:space="preserve">hey had comparatively similar characteristics including disability diagnosis, cultural background, and socioeconomic status.  </w:t>
      </w:r>
      <w:r w:rsidRPr="00501D2E">
        <w:t xml:space="preserve">All students had relatively sufficient literacy, functional, and computer skills using mobile devices. </w:t>
      </w:r>
    </w:p>
    <w:p w:rsidR="000977AC" w:rsidRPr="00501D2E" w:rsidRDefault="000977AC" w:rsidP="000977AC">
      <w:pPr>
        <w:pStyle w:val="CommentText"/>
        <w:spacing w:line="480" w:lineRule="auto"/>
        <w:ind w:firstLine="720"/>
        <w:contextualSpacing/>
      </w:pPr>
      <w:r w:rsidRPr="00501D2E">
        <w:rPr>
          <w:rFonts w:eastAsia="Calibri" w:cs="Times New Roman"/>
        </w:rPr>
        <w:t>The novelty of AR might have influenced the</w:t>
      </w:r>
      <w:r w:rsidRPr="00501D2E">
        <w:t xml:space="preserve"> students learning</w:t>
      </w:r>
      <w:r w:rsidRPr="00501D2E">
        <w:rPr>
          <w:rFonts w:eastAsia="Calibri" w:cs="Times New Roman"/>
        </w:rPr>
        <w:t>.</w:t>
      </w:r>
      <w:r w:rsidRPr="00501D2E">
        <w:t xml:space="preserve">  Students </w:t>
      </w:r>
      <w:r w:rsidRPr="00501D2E">
        <w:rPr>
          <w:rFonts w:eastAsia="Calibri" w:cs="Times New Roman"/>
        </w:rPr>
        <w:t xml:space="preserve">who use AR on a more regular basis might have performed differently.  </w:t>
      </w:r>
      <w:r w:rsidR="000A0385" w:rsidRPr="00501D2E">
        <w:t>In addition</w:t>
      </w:r>
      <w:r w:rsidRPr="00501D2E">
        <w:t xml:space="preserve">, both </w:t>
      </w:r>
      <w:r w:rsidRPr="00501D2E">
        <w:rPr>
          <w:rFonts w:cs="Times New Roman"/>
        </w:rPr>
        <w:t xml:space="preserve">AR applications </w:t>
      </w:r>
      <w:r w:rsidRPr="00501D2E">
        <w:rPr>
          <w:rFonts w:cs="Times New Roman"/>
        </w:rPr>
        <w:lastRenderedPageBreak/>
        <w:t>required</w:t>
      </w:r>
      <w:r w:rsidRPr="00501D2E">
        <w:t xml:space="preserve"> access to the Internet</w:t>
      </w:r>
      <w:r w:rsidRPr="00501D2E">
        <w:rPr>
          <w:rFonts w:cs="Times New Roman"/>
        </w:rPr>
        <w:t>.</w:t>
      </w:r>
      <w:r w:rsidRPr="00501D2E">
        <w:t xml:space="preserve">  Neither study could have happened in a location without reliable Internet access.  The content delivered through AR</w:t>
      </w:r>
      <w:r w:rsidRPr="00501D2E">
        <w:rPr>
          <w:rFonts w:cs="Times New Roman"/>
        </w:rPr>
        <w:t xml:space="preserve"> instructional</w:t>
      </w:r>
      <w:r w:rsidRPr="00501D2E">
        <w:t xml:space="preserve"> mediums is likely to continue to require Internet access in order to retrieve and display information that is registered in the real world.</w:t>
      </w:r>
    </w:p>
    <w:p w:rsidR="000977AC" w:rsidRPr="00501D2E" w:rsidRDefault="000977AC" w:rsidP="000977AC">
      <w:pPr>
        <w:pStyle w:val="CommentText"/>
        <w:spacing w:line="480" w:lineRule="auto"/>
        <w:ind w:firstLine="720"/>
        <w:contextualSpacing/>
        <w:rPr>
          <w:rFonts w:eastAsia="Calibri" w:cs="Times New Roman"/>
        </w:rPr>
      </w:pPr>
      <w:r w:rsidRPr="00501D2E">
        <w:rPr>
          <w:rFonts w:eastAsia="Calibri" w:cs="Times New Roman"/>
        </w:rPr>
        <w:t xml:space="preserve">Another limitation of both studies was the lack of maintenances probes.  Although students acquired the science vocabulary words and navigated independently to unknown business, </w:t>
      </w:r>
      <w:r w:rsidR="000A0385" w:rsidRPr="00501D2E">
        <w:rPr>
          <w:rFonts w:eastAsia="Calibri" w:cs="Times New Roman"/>
        </w:rPr>
        <w:t>longer-term</w:t>
      </w:r>
      <w:r w:rsidRPr="00501D2E">
        <w:rPr>
          <w:rFonts w:eastAsia="Calibri" w:cs="Times New Roman"/>
        </w:rPr>
        <w:t xml:space="preserve"> effects of AR instruction are needed. </w:t>
      </w:r>
    </w:p>
    <w:p w:rsidR="003044AB" w:rsidRDefault="000977AC" w:rsidP="003044AB">
      <w:pPr>
        <w:pStyle w:val="CommentText"/>
        <w:spacing w:line="480" w:lineRule="auto"/>
        <w:ind w:firstLine="720"/>
        <w:contextualSpacing/>
        <w:rPr>
          <w:rFonts w:cs="Times New Roman"/>
        </w:rPr>
      </w:pPr>
      <w:r w:rsidRPr="00501D2E">
        <w:rPr>
          <w:rFonts w:eastAsia="Calibri" w:cs="Times New Roman"/>
        </w:rPr>
        <w:t xml:space="preserve">In study 1, the assessment of the science vocabulary terms included a multiple-choice exam and labeling diagram.  Moreover, the assessment was read aloud.  The vocabulary assessment may not have truly captured the students understanding of the science term.  Likewise, </w:t>
      </w:r>
      <w:r w:rsidRPr="00501D2E">
        <w:rPr>
          <w:rFonts w:cs="Times New Roman"/>
        </w:rPr>
        <w:t xml:space="preserve">the investigator was always present with the students when navigating the city during study 2.  Finding an unknown business location by oneself would have truly assessed independence.  Students always could have asked for assistance from the investigator.   </w:t>
      </w:r>
    </w:p>
    <w:p w:rsidR="000977AC" w:rsidRPr="003044AB" w:rsidRDefault="000977AC" w:rsidP="003044AB">
      <w:pPr>
        <w:pStyle w:val="CommentText"/>
        <w:spacing w:line="480" w:lineRule="auto"/>
        <w:ind w:firstLine="720"/>
        <w:contextualSpacing/>
        <w:rPr>
          <w:rFonts w:cs="Times New Roman"/>
        </w:rPr>
      </w:pPr>
      <w:r w:rsidRPr="00501D2E">
        <w:t>Despite these limitations, the results of these studies supported the use of AR instruction on mobile devices to improve the academic and functional needs of people with ID and ASD.  Researchers can expand on these findings through examinations of additional AR interventions designed to meet the academic and functional needs of people with disabilities.</w:t>
      </w:r>
      <w:r>
        <w:t xml:space="preserve"> </w:t>
      </w:r>
    </w:p>
    <w:p w:rsidR="000977AC" w:rsidRDefault="000977AC" w:rsidP="000977AC">
      <w:pPr>
        <w:spacing w:line="480" w:lineRule="auto"/>
        <w:jc w:val="center"/>
        <w:rPr>
          <w:b/>
        </w:rPr>
      </w:pPr>
      <w:r w:rsidRPr="0017733E">
        <w:rPr>
          <w:b/>
        </w:rPr>
        <w:t>Future Research</w:t>
      </w:r>
      <w:r w:rsidR="00FE1D8E">
        <w:rPr>
          <w:b/>
        </w:rPr>
        <w:fldChar w:fldCharType="begin"/>
      </w:r>
      <w:r>
        <w:instrText xml:space="preserve"> TC </w:instrText>
      </w:r>
      <w:r w:rsidR="003044AB">
        <w:instrText>“</w:instrText>
      </w:r>
      <w:bookmarkStart w:id="454" w:name="_Toc256628727"/>
      <w:bookmarkStart w:id="455" w:name="_Toc256629891"/>
      <w:bookmarkStart w:id="456" w:name="_Toc256630575"/>
      <w:bookmarkStart w:id="457" w:name="_Toc256630867"/>
      <w:bookmarkStart w:id="458" w:name="_Toc256757389"/>
      <w:r w:rsidRPr="0017733E">
        <w:rPr>
          <w:b/>
        </w:rPr>
        <w:instrText>Future Research</w:instrText>
      </w:r>
      <w:bookmarkEnd w:id="454"/>
      <w:bookmarkEnd w:id="455"/>
      <w:bookmarkEnd w:id="456"/>
      <w:bookmarkEnd w:id="457"/>
      <w:bookmarkEnd w:id="458"/>
      <w:r w:rsidR="003044AB">
        <w:instrText>”</w:instrText>
      </w:r>
      <w:r>
        <w:instrText xml:space="preserve"> \f C \l </w:instrText>
      </w:r>
      <w:r w:rsidR="003044AB">
        <w:instrText>“</w:instrText>
      </w:r>
      <w:r>
        <w:instrText>2</w:instrText>
      </w:r>
      <w:r w:rsidR="003044AB">
        <w:instrText>”</w:instrText>
      </w:r>
      <w:r>
        <w:instrText xml:space="preserve"> </w:instrText>
      </w:r>
      <w:r w:rsidR="00FE1D8E">
        <w:rPr>
          <w:b/>
        </w:rPr>
        <w:fldChar w:fldCharType="end"/>
      </w:r>
    </w:p>
    <w:p w:rsidR="00214D54" w:rsidRDefault="000977AC" w:rsidP="00214D54">
      <w:pPr>
        <w:spacing w:line="480" w:lineRule="auto"/>
        <w:ind w:firstLine="720"/>
      </w:pPr>
      <w:r>
        <w:t xml:space="preserve">AR could become a particularly </w:t>
      </w:r>
      <w:r w:rsidRPr="00383AE9">
        <w:t xml:space="preserve">powerful tool for individuals with disabilities because the capability of displaying context relevant digital information </w:t>
      </w:r>
      <w:r>
        <w:t xml:space="preserve">to supporting the needs of the individual at that moment.  </w:t>
      </w:r>
      <w:r w:rsidRPr="00383AE9">
        <w:t xml:space="preserve">AR can provide new learning opportunities </w:t>
      </w:r>
      <w:r w:rsidR="008732A7">
        <w:t>for students</w:t>
      </w:r>
      <w:r w:rsidRPr="00383AE9">
        <w:t xml:space="preserve"> to learn new vocabulary </w:t>
      </w:r>
      <w:r w:rsidR="008732A7">
        <w:t xml:space="preserve">words </w:t>
      </w:r>
      <w:r w:rsidRPr="00383AE9">
        <w:t xml:space="preserve">in context by labeling physical objects with text labels, </w:t>
      </w:r>
      <w:r>
        <w:t xml:space="preserve">reading aloud difficult words, displaying additional information on an academic topic, </w:t>
      </w:r>
      <w:r w:rsidRPr="00383AE9">
        <w:t>providing video instru</w:t>
      </w:r>
      <w:r>
        <w:t xml:space="preserve">ctions on </w:t>
      </w:r>
      <w:r>
        <w:lastRenderedPageBreak/>
        <w:t>what to do next when attempting</w:t>
      </w:r>
      <w:r w:rsidRPr="00383AE9">
        <w:t xml:space="preserve"> a multistep activity, or prompts on supporting independent </w:t>
      </w:r>
      <w:r>
        <w:t xml:space="preserve">living. </w:t>
      </w:r>
    </w:p>
    <w:p w:rsidR="000977AC" w:rsidRDefault="000977AC" w:rsidP="00214D54">
      <w:pPr>
        <w:spacing w:line="480" w:lineRule="auto"/>
        <w:ind w:firstLine="720"/>
      </w:pPr>
      <w:r>
        <w:t>Future research in augmented reality is limited only by the imagination of educators to apply augmented reality’s potentially revolutionary capabilities in order to empower students with disabilities.</w:t>
      </w:r>
      <w:r w:rsidR="009468BB">
        <w:t xml:space="preserve">  </w:t>
      </w:r>
      <w:r>
        <w:t>This dissertation explored</w:t>
      </w:r>
      <w:r w:rsidRPr="00383AE9">
        <w:t xml:space="preserve"> </w:t>
      </w:r>
      <w:r>
        <w:t>this potential using</w:t>
      </w:r>
      <w:r w:rsidRPr="00383AE9">
        <w:t xml:space="preserve"> augmented reality</w:t>
      </w:r>
      <w:r>
        <w:t xml:space="preserve"> on mobile devices</w:t>
      </w:r>
      <w:r w:rsidRPr="00383AE9">
        <w:t xml:space="preserve"> as tools for students with disabilities</w:t>
      </w:r>
      <w:r>
        <w:t>.  As stated in the limitations, future research is needed to replicate and systematically replicate these studies methods and procedures.  Future research is needed to study the effects of AR instruction across students and people of various abilities, age groups, skills, and adaptive behaviors.  Specifically, prerequisite computer or mobile device skills requires investigation.  These studies could establish several</w:t>
      </w:r>
      <w:r w:rsidRPr="00383AE9">
        <w:t xml:space="preserve"> line</w:t>
      </w:r>
      <w:r>
        <w:t xml:space="preserve">s of research to be examined in several future studies.  The reviews of study 1 and study 2 below present several options to expand this research.  </w:t>
      </w:r>
    </w:p>
    <w:p w:rsidR="000977AC" w:rsidRDefault="000977AC" w:rsidP="000977AC">
      <w:pPr>
        <w:pStyle w:val="BodyText"/>
        <w:spacing w:line="480" w:lineRule="auto"/>
        <w:contextualSpacing/>
        <w:rPr>
          <w:b/>
        </w:rPr>
      </w:pPr>
      <w:r>
        <w:rPr>
          <w:b/>
        </w:rPr>
        <w:t xml:space="preserve">Lines of Research from </w:t>
      </w:r>
      <w:r w:rsidRPr="006D0FC8">
        <w:rPr>
          <w:b/>
        </w:rPr>
        <w:t>Study 1</w:t>
      </w:r>
      <w:r w:rsidR="00FE1D8E">
        <w:rPr>
          <w:b/>
        </w:rPr>
        <w:fldChar w:fldCharType="begin"/>
      </w:r>
      <w:r>
        <w:instrText xml:space="preserve"> TC </w:instrText>
      </w:r>
      <w:r w:rsidR="003044AB">
        <w:instrText>“</w:instrText>
      </w:r>
      <w:bookmarkStart w:id="459" w:name="_Toc256757390"/>
      <w:r>
        <w:rPr>
          <w:b/>
        </w:rPr>
        <w:instrText>Lines of Research from Study 1</w:instrText>
      </w:r>
      <w:bookmarkEnd w:id="459"/>
      <w:r w:rsidR="003044AB">
        <w:instrText>”</w:instrText>
      </w:r>
      <w:r>
        <w:instrText xml:space="preserve"> \f C \l </w:instrText>
      </w:r>
      <w:r w:rsidR="003044AB">
        <w:instrText>“</w:instrText>
      </w:r>
      <w:r>
        <w:instrText>3</w:instrText>
      </w:r>
      <w:r w:rsidR="003044AB">
        <w:instrText>”</w:instrText>
      </w:r>
      <w:r>
        <w:instrText xml:space="preserve"> </w:instrText>
      </w:r>
      <w:r w:rsidR="00FE1D8E">
        <w:rPr>
          <w:b/>
        </w:rPr>
        <w:fldChar w:fldCharType="end"/>
      </w:r>
    </w:p>
    <w:p w:rsidR="000977AC" w:rsidRPr="00572D3B" w:rsidRDefault="000977AC" w:rsidP="000977AC">
      <w:pPr>
        <w:pStyle w:val="BodyText"/>
        <w:spacing w:line="480" w:lineRule="auto"/>
        <w:ind w:firstLine="720"/>
        <w:contextualSpacing/>
        <w:rPr>
          <w:b/>
        </w:rPr>
      </w:pPr>
      <w:r>
        <w:t>The first study in this dissertation applied a marker-based AR experience to the task of teaching academic vocabulary in science with a group of students in a post-secondary education program for students with intellectual disabilities and autism.  It is important to explore what marker</w:t>
      </w:r>
      <w:r w:rsidR="008732A7">
        <w:t>-</w:t>
      </w:r>
      <w:r>
        <w:t xml:space="preserve">based AR features were responsible for the positive outcomes without distracting the learner, such as the length of AR content, using video and/or static pictures, the word length of definitions, and use of audio information.  </w:t>
      </w:r>
      <w:r w:rsidR="008732A7">
        <w:t>In addition,</w:t>
      </w:r>
      <w:r>
        <w:t xml:space="preserve"> the use of </w:t>
      </w:r>
      <w:r w:rsidRPr="00840818">
        <w:t xml:space="preserve">marker-based </w:t>
      </w:r>
      <w:r>
        <w:t xml:space="preserve">AR instruction to teach vocabulary should be compared to more established vocabulary instructional procedures, such as time delay, read aloud, and picture-to-text matching.  AR experiences </w:t>
      </w:r>
      <w:r w:rsidR="008732A7">
        <w:t xml:space="preserve">also </w:t>
      </w:r>
      <w:r>
        <w:t>could be applied to students with a variety of educational disabilities in elementary and secondary levels.</w:t>
      </w:r>
      <w:r w:rsidR="0095578F">
        <w:t xml:space="preserve"> </w:t>
      </w:r>
      <w:r>
        <w:t xml:space="preserve">This may serve as a foundation for future studies with marker-based AR experiences to teach </w:t>
      </w:r>
      <w:r>
        <w:lastRenderedPageBreak/>
        <w:t>academic subjects like social studies, math, and language arts.</w:t>
      </w:r>
      <w:r w:rsidR="005F0CB4">
        <w:t xml:space="preserve"> </w:t>
      </w:r>
      <w:r>
        <w:t xml:space="preserve"> While this dissertation applied marker-based AR academic skills</w:t>
      </w:r>
      <w:r w:rsidR="008732A7">
        <w:t>,</w:t>
      </w:r>
      <w:r>
        <w:t xml:space="preserve"> it could be used </w:t>
      </w:r>
      <w:r w:rsidR="008732A7">
        <w:t xml:space="preserve">easily </w:t>
      </w:r>
      <w:r>
        <w:t xml:space="preserve">to teach a variety of functional skills.  An example of this could be using AR instructions for how to </w:t>
      </w:r>
      <w:r w:rsidR="008732A7">
        <w:t xml:space="preserve">cook, make </w:t>
      </w:r>
      <w:r>
        <w:t xml:space="preserve"> coffee</w:t>
      </w:r>
      <w:r w:rsidR="008732A7">
        <w:t>, and apply first aid.</w:t>
      </w:r>
      <w:r>
        <w:t xml:space="preserve">.  Some possible examples are shown in Figure 20. </w:t>
      </w:r>
    </w:p>
    <w:p w:rsidR="000977AC" w:rsidRDefault="000977AC" w:rsidP="000977AC">
      <w:pPr>
        <w:spacing w:line="480" w:lineRule="auto"/>
      </w:pPr>
      <w:r>
        <w:rPr>
          <w:noProof/>
        </w:rPr>
        <w:lastRenderedPageBreak/>
        <w:drawing>
          <wp:inline distT="0" distB="0" distL="0" distR="0" wp14:anchorId="50BA8155" wp14:editId="1E007CF0">
            <wp:extent cx="5529476" cy="6901962"/>
            <wp:effectExtent l="76200" t="76200" r="160655" b="159385"/>
            <wp:docPr id="54" name="Picture 54" descr="Macintosh HD:Users:macddm:Dropbox:DISSERTATION:Figures:AR.Figures.Chapt.4.disseration.mar.17:Marker based AR Figure functional skil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Macintosh HD:Users:macddm:Dropbox:DISSERTATION:Figures:AR.Figures.Chapt.4.disseration.mar.17:Marker based AR Figure functional skills.jpg"/>
                    <pic:cNvPicPr>
                      <a:picLocks noChangeAspect="1" noChangeArrowheads="1"/>
                    </pic:cNvPicPr>
                  </pic:nvPicPr>
                  <pic:blipFill>
                    <a:blip r:embed="rId88">
                      <a:grayscl/>
                      <a:extLst>
                        <a:ext uri="{28A0092B-C50C-407E-A947-70E740481C1C}">
                          <a14:useLocalDpi xmlns:a14="http://schemas.microsoft.com/office/drawing/2010/main" val="0"/>
                        </a:ext>
                      </a:extLst>
                    </a:blip>
                    <a:srcRect/>
                    <a:stretch>
                      <a:fillRect/>
                    </a:stretch>
                  </pic:blipFill>
                  <pic:spPr bwMode="auto">
                    <a:xfrm>
                      <a:off x="0" y="0"/>
                      <a:ext cx="5529629" cy="690215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977AC" w:rsidRDefault="000977AC" w:rsidP="000977AC">
      <w:pPr>
        <w:spacing w:line="480" w:lineRule="auto"/>
      </w:pPr>
      <w:r w:rsidRPr="0004363E">
        <w:rPr>
          <w:b/>
        </w:rPr>
        <w:t>Figure 2</w:t>
      </w:r>
      <w:r>
        <w:rPr>
          <w:b/>
        </w:rPr>
        <w:t>0</w:t>
      </w:r>
      <w:r>
        <w:t>.  Examples of marker-based AR for functional skills.</w:t>
      </w:r>
      <w:r w:rsidR="00FE1D8E">
        <w:fldChar w:fldCharType="begin"/>
      </w:r>
      <w:r>
        <w:instrText xml:space="preserve"> TC </w:instrText>
      </w:r>
      <w:r w:rsidR="003044AB">
        <w:instrText>“</w:instrText>
      </w:r>
      <w:bookmarkStart w:id="460" w:name="_Toc256625136"/>
      <w:bookmarkStart w:id="461" w:name="_Toc256645993"/>
      <w:bookmarkStart w:id="462" w:name="_Toc259196406"/>
      <w:r w:rsidRPr="0004363E">
        <w:rPr>
          <w:b/>
        </w:rPr>
        <w:instrText>Figure 2</w:instrText>
      </w:r>
      <w:r>
        <w:rPr>
          <w:b/>
        </w:rPr>
        <w:instrText>0</w:instrText>
      </w:r>
      <w:r>
        <w:instrText>.  Examples of marker-based AR for functional skills.</w:instrText>
      </w:r>
      <w:bookmarkEnd w:id="460"/>
      <w:bookmarkEnd w:id="461"/>
      <w:bookmarkEnd w:id="462"/>
      <w:r w:rsidR="003044AB">
        <w:instrText>”</w:instrText>
      </w:r>
      <w:r>
        <w:instrText xml:space="preserve"> \f D \l </w:instrText>
      </w:r>
      <w:r w:rsidR="003044AB">
        <w:instrText>“</w:instrText>
      </w:r>
      <w:r>
        <w:instrText>1</w:instrText>
      </w:r>
      <w:r w:rsidR="003044AB">
        <w:instrText>”</w:instrText>
      </w:r>
      <w:r>
        <w:instrText xml:space="preserve"> </w:instrText>
      </w:r>
      <w:r w:rsidR="00FE1D8E">
        <w:fldChar w:fldCharType="end"/>
      </w:r>
      <w:r>
        <w:t xml:space="preserve"> </w:t>
      </w:r>
      <w:r>
        <w:br w:type="page"/>
      </w:r>
    </w:p>
    <w:p w:rsidR="000977AC" w:rsidRDefault="000977AC" w:rsidP="000977AC">
      <w:pPr>
        <w:pStyle w:val="BodyText"/>
        <w:spacing w:line="480" w:lineRule="auto"/>
        <w:contextualSpacing/>
        <w:rPr>
          <w:b/>
        </w:rPr>
      </w:pPr>
      <w:r>
        <w:rPr>
          <w:b/>
        </w:rPr>
        <w:lastRenderedPageBreak/>
        <w:t xml:space="preserve">Lines of Research from </w:t>
      </w:r>
      <w:r w:rsidRPr="006D0FC8">
        <w:rPr>
          <w:b/>
        </w:rPr>
        <w:t xml:space="preserve">Study </w:t>
      </w:r>
      <w:r>
        <w:rPr>
          <w:b/>
        </w:rPr>
        <w:t>2</w:t>
      </w:r>
      <w:r w:rsidR="00FE1D8E">
        <w:rPr>
          <w:b/>
        </w:rPr>
        <w:fldChar w:fldCharType="begin"/>
      </w:r>
      <w:r>
        <w:instrText xml:space="preserve"> TC </w:instrText>
      </w:r>
      <w:r w:rsidR="003044AB">
        <w:instrText>“</w:instrText>
      </w:r>
      <w:bookmarkStart w:id="463" w:name="_Toc256757391"/>
      <w:r>
        <w:rPr>
          <w:b/>
        </w:rPr>
        <w:instrText>Lines of Research from Study 2</w:instrText>
      </w:r>
      <w:bookmarkEnd w:id="463"/>
      <w:r w:rsidR="003044AB">
        <w:instrText>”</w:instrText>
      </w:r>
      <w:r>
        <w:instrText xml:space="preserve"> \f C \l </w:instrText>
      </w:r>
      <w:r w:rsidR="003044AB">
        <w:instrText>“</w:instrText>
      </w:r>
      <w:r>
        <w:instrText>3</w:instrText>
      </w:r>
      <w:r w:rsidR="003044AB">
        <w:instrText>”</w:instrText>
      </w:r>
      <w:r>
        <w:instrText xml:space="preserve"> </w:instrText>
      </w:r>
      <w:r w:rsidR="00FE1D8E">
        <w:rPr>
          <w:b/>
        </w:rPr>
        <w:fldChar w:fldCharType="end"/>
      </w:r>
    </w:p>
    <w:p w:rsidR="00214D54" w:rsidRDefault="000977AC" w:rsidP="00214D54">
      <w:pPr>
        <w:pStyle w:val="BodyText"/>
        <w:spacing w:line="480" w:lineRule="auto"/>
        <w:ind w:firstLine="720"/>
        <w:contextualSpacing/>
      </w:pPr>
      <w:r>
        <w:t>The second study of this dissertation used a markerless or location-based AR experience to improve the ability to navigate to employment opportunities for students in a post-secondary education program for students with intellectual disabilities and autism.  This study may be used as a foundation for future studies with markerless or location-based AR experiences to teach other functional skills like navigating to delivery locations</w:t>
      </w:r>
      <w:r w:rsidR="0041645C">
        <w:t xml:space="preserve"> for a job</w:t>
      </w:r>
      <w:r>
        <w:t>.  Future students can examine what elements of the AR experience are responsible for the positive outcomes of this research.  It also may influence the design of future studies using location</w:t>
      </w:r>
      <w:r w:rsidR="008732A7">
        <w:t>-</w:t>
      </w:r>
      <w:r>
        <w:t>based AR learning experiences for students with disabilities, for example, historical monuments that provide additional detail about themselves.  These location</w:t>
      </w:r>
      <w:r w:rsidR="008732A7">
        <w:t>-</w:t>
      </w:r>
      <w:r>
        <w:t xml:space="preserve">based learning experiences could address multiple academic and functional skills.  Additionally, markerless AR learning experiences could apply </w:t>
      </w:r>
      <w:r w:rsidRPr="00383AE9">
        <w:t xml:space="preserve">to the educational </w:t>
      </w:r>
      <w:r>
        <w:t>needs of students with a variety of educational disabilities across elementary</w:t>
      </w:r>
      <w:r w:rsidRPr="00383AE9">
        <w:t xml:space="preserve">, secondary, and postsecondary </w:t>
      </w:r>
      <w:r>
        <w:t>ages</w:t>
      </w:r>
      <w:r w:rsidRPr="00383AE9">
        <w:t xml:space="preserve">. </w:t>
      </w:r>
      <w:r>
        <w:t xml:space="preserve"> Examples of location-based AR providing academic supports are shown </w:t>
      </w:r>
      <w:r w:rsidR="0095578F">
        <w:t xml:space="preserve">below </w:t>
      </w:r>
      <w:r>
        <w:t>in Figure 21.  These examples are from the Pearl Harbor National Monument using the mobile app Layar, the same app used in the second study of this dissertation but viewing a different one of the thousands of possible “</w:t>
      </w:r>
      <w:proofErr w:type="spellStart"/>
      <w:r>
        <w:t>layars</w:t>
      </w:r>
      <w:proofErr w:type="spellEnd"/>
      <w:r>
        <w:t xml:space="preserve">” of content.   </w:t>
      </w:r>
    </w:p>
    <w:p w:rsidR="000977AC" w:rsidRPr="00214D54" w:rsidRDefault="000977AC" w:rsidP="00214D54">
      <w:pPr>
        <w:pStyle w:val="BodyText"/>
        <w:spacing w:line="480" w:lineRule="auto"/>
        <w:ind w:firstLine="720"/>
        <w:contextualSpacing/>
        <w:rPr>
          <w:b/>
        </w:rPr>
      </w:pPr>
      <w:r>
        <w:br w:type="page"/>
      </w:r>
    </w:p>
    <w:p w:rsidR="000977AC" w:rsidRDefault="000977AC" w:rsidP="000977AC">
      <w:pPr>
        <w:spacing w:line="480" w:lineRule="auto"/>
      </w:pPr>
      <w:r>
        <w:rPr>
          <w:noProof/>
        </w:rPr>
        <w:lastRenderedPageBreak/>
        <w:drawing>
          <wp:inline distT="0" distB="0" distL="0" distR="0" wp14:anchorId="13C5BB9D" wp14:editId="23BB20E5">
            <wp:extent cx="5428458" cy="6785572"/>
            <wp:effectExtent l="76200" t="76200" r="160020" b="1492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png"/>
                    <pic:cNvPicPr/>
                  </pic:nvPicPr>
                  <pic:blipFill>
                    <a:blip r:embed="rId89">
                      <a:grayscl/>
                      <a:extLst>
                        <a:ext uri="{28A0092B-C50C-407E-A947-70E740481C1C}">
                          <a14:useLocalDpi xmlns:a14="http://schemas.microsoft.com/office/drawing/2010/main" val="0"/>
                        </a:ext>
                      </a:extLst>
                    </a:blip>
                    <a:stretch>
                      <a:fillRect/>
                    </a:stretch>
                  </pic:blipFill>
                  <pic:spPr>
                    <a:xfrm>
                      <a:off x="0" y="0"/>
                      <a:ext cx="5428458" cy="678557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977AC" w:rsidRDefault="000977AC" w:rsidP="000977AC">
      <w:pPr>
        <w:spacing w:line="480" w:lineRule="auto"/>
      </w:pPr>
      <w:r w:rsidRPr="0004363E">
        <w:rPr>
          <w:b/>
        </w:rPr>
        <w:t>Figure 2</w:t>
      </w:r>
      <w:r>
        <w:rPr>
          <w:b/>
        </w:rPr>
        <w:t>1</w:t>
      </w:r>
      <w:r>
        <w:t>.  Examples of markerless or location-based AR for academic learning</w:t>
      </w:r>
      <w:r w:rsidR="00FE1D8E">
        <w:fldChar w:fldCharType="begin"/>
      </w:r>
      <w:r>
        <w:instrText xml:space="preserve"> TC </w:instrText>
      </w:r>
      <w:r w:rsidR="003044AB">
        <w:instrText>“</w:instrText>
      </w:r>
      <w:bookmarkStart w:id="464" w:name="_Toc256625137"/>
      <w:bookmarkStart w:id="465" w:name="_Toc256645994"/>
      <w:bookmarkStart w:id="466" w:name="_Toc259196407"/>
      <w:r w:rsidRPr="0004363E">
        <w:rPr>
          <w:b/>
        </w:rPr>
        <w:instrText>Figure 2</w:instrText>
      </w:r>
      <w:r>
        <w:rPr>
          <w:b/>
        </w:rPr>
        <w:instrText>1</w:instrText>
      </w:r>
      <w:r>
        <w:instrText>.  Examples of markerless AR for academic learning</w:instrText>
      </w:r>
      <w:bookmarkEnd w:id="464"/>
      <w:bookmarkEnd w:id="465"/>
      <w:bookmarkEnd w:id="466"/>
      <w:r w:rsidR="003044AB">
        <w:instrText>”</w:instrText>
      </w:r>
      <w:r>
        <w:instrText xml:space="preserve"> \f D \l </w:instrText>
      </w:r>
      <w:r w:rsidR="003044AB">
        <w:instrText>“</w:instrText>
      </w:r>
      <w:r>
        <w:instrText>1</w:instrText>
      </w:r>
      <w:r w:rsidR="003044AB">
        <w:instrText>”</w:instrText>
      </w:r>
      <w:r>
        <w:instrText xml:space="preserve"> </w:instrText>
      </w:r>
      <w:r w:rsidR="00FE1D8E">
        <w:fldChar w:fldCharType="end"/>
      </w:r>
      <w:r>
        <w:t xml:space="preserve">. </w:t>
      </w:r>
      <w:r>
        <w:br w:type="page"/>
      </w:r>
    </w:p>
    <w:p w:rsidR="000977AC" w:rsidRDefault="0041645C" w:rsidP="00AB36D2">
      <w:pPr>
        <w:spacing w:line="480" w:lineRule="auto"/>
        <w:ind w:firstLine="720"/>
      </w:pPr>
      <w:r>
        <w:lastRenderedPageBreak/>
        <w:t xml:space="preserve">There is a broad potential audience for research </w:t>
      </w:r>
      <w:r w:rsidR="000977AC">
        <w:t>on AR as a medium for individuals with disabilities for several reasons.  First,</w:t>
      </w:r>
      <w:r w:rsidR="000977AC" w:rsidRPr="00383AE9">
        <w:t xml:space="preserve"> it is not </w:t>
      </w:r>
      <w:r w:rsidR="00DA3AC3" w:rsidRPr="00383AE9">
        <w:t xml:space="preserve">focused </w:t>
      </w:r>
      <w:r w:rsidR="000977AC" w:rsidRPr="00383AE9">
        <w:t>specifically on one particular type of</w:t>
      </w:r>
      <w:r w:rsidR="000977AC">
        <w:t xml:space="preserve"> student</w:t>
      </w:r>
      <w:r w:rsidR="000977AC" w:rsidRPr="00383AE9">
        <w:t xml:space="preserve"> disability.</w:t>
      </w:r>
      <w:r w:rsidR="000977AC">
        <w:t xml:space="preserve">  While these studies were successful for students with ID and ASD, there is no reason to think that the benefits of AR are limited to this particular population.</w:t>
      </w:r>
      <w:r w:rsidR="000977AC" w:rsidRPr="00383AE9">
        <w:t xml:space="preserve"> </w:t>
      </w:r>
      <w:r w:rsidR="000977AC">
        <w:t xml:space="preserve"> Second, it is not limited to one academic area, or even academic tasks.  The two studies in this dissertation included activities both academic and functional skill domains; additional research opportunities are possible to apply this technology to many different skills in both academic and functional tasks domains. </w:t>
      </w:r>
      <w:r w:rsidR="000977AC" w:rsidRPr="00024DE3">
        <w:t xml:space="preserve">In these future studies particular effort should be directed at examining methods of designing systematic supports for individuals with disabilities using more complex combinations of the physical world and digital information displayed using </w:t>
      </w:r>
      <w:r w:rsidR="00F723CD">
        <w:t>AR</w:t>
      </w:r>
      <w:r w:rsidR="000977AC" w:rsidRPr="00024DE3">
        <w:t xml:space="preserve"> </w:t>
      </w:r>
      <w:r w:rsidR="000977AC">
        <w:t>on a variety of different types devices.  In time, future studies could build the knowledge base about this medium, best practices, limitations, and effects to develop a</w:t>
      </w:r>
      <w:r w:rsidR="007428B9">
        <w:t xml:space="preserve"> - </w:t>
      </w:r>
      <w:r w:rsidR="000977AC">
        <w:t xml:space="preserve">framework for augmented reality technology. </w:t>
      </w:r>
      <w:r w:rsidR="007428B9">
        <w:t xml:space="preserve"> Although, we might have to work on the acronym for this framework. </w:t>
      </w:r>
    </w:p>
    <w:p w:rsidR="000977AC" w:rsidRPr="006A5AAB" w:rsidRDefault="000977AC" w:rsidP="000977AC">
      <w:pPr>
        <w:spacing w:line="480" w:lineRule="auto"/>
      </w:pPr>
      <w:r w:rsidRPr="0017733E">
        <w:rPr>
          <w:b/>
        </w:rPr>
        <w:t xml:space="preserve">Preparing for the </w:t>
      </w:r>
      <w:r>
        <w:rPr>
          <w:b/>
        </w:rPr>
        <w:t xml:space="preserve">Augmented </w:t>
      </w:r>
      <w:r w:rsidRPr="0017733E">
        <w:rPr>
          <w:b/>
        </w:rPr>
        <w:t>Future</w:t>
      </w:r>
      <w:r w:rsidR="00FE1D8E">
        <w:rPr>
          <w:b/>
        </w:rPr>
        <w:fldChar w:fldCharType="begin"/>
      </w:r>
      <w:r>
        <w:instrText xml:space="preserve"> TC </w:instrText>
      </w:r>
      <w:r w:rsidR="003044AB">
        <w:instrText>“</w:instrText>
      </w:r>
      <w:bookmarkStart w:id="467" w:name="_Toc256628728"/>
      <w:bookmarkStart w:id="468" w:name="_Toc256629892"/>
      <w:bookmarkStart w:id="469" w:name="_Toc256630576"/>
      <w:bookmarkStart w:id="470" w:name="_Toc256630868"/>
      <w:bookmarkStart w:id="471" w:name="_Toc256757392"/>
      <w:r w:rsidRPr="0017733E">
        <w:rPr>
          <w:b/>
        </w:rPr>
        <w:instrText xml:space="preserve">Preparing for the </w:instrText>
      </w:r>
      <w:r>
        <w:rPr>
          <w:b/>
        </w:rPr>
        <w:instrText xml:space="preserve">Augmented </w:instrText>
      </w:r>
      <w:r w:rsidRPr="0017733E">
        <w:rPr>
          <w:b/>
        </w:rPr>
        <w:instrText>Future</w:instrText>
      </w:r>
      <w:bookmarkEnd w:id="467"/>
      <w:bookmarkEnd w:id="468"/>
      <w:bookmarkEnd w:id="469"/>
      <w:bookmarkEnd w:id="470"/>
      <w:bookmarkEnd w:id="471"/>
      <w:r w:rsidR="003044AB">
        <w:instrText>”</w:instrText>
      </w:r>
      <w:r>
        <w:instrText xml:space="preserve"> \f C \l </w:instrText>
      </w:r>
      <w:r w:rsidR="003044AB">
        <w:instrText>“</w:instrText>
      </w:r>
      <w:r>
        <w:instrText>2</w:instrText>
      </w:r>
      <w:r w:rsidR="003044AB">
        <w:instrText>”</w:instrText>
      </w:r>
      <w:r>
        <w:instrText xml:space="preserve"> </w:instrText>
      </w:r>
      <w:r w:rsidR="00FE1D8E">
        <w:rPr>
          <w:b/>
        </w:rPr>
        <w:fldChar w:fldCharType="end"/>
      </w:r>
    </w:p>
    <w:p w:rsidR="00AB36D2" w:rsidRDefault="0041645C" w:rsidP="000977AC">
      <w:pPr>
        <w:spacing w:line="480" w:lineRule="auto"/>
        <w:ind w:firstLine="720"/>
      </w:pPr>
      <w:r>
        <w:t>“</w:t>
      </w:r>
      <w:r w:rsidR="00AB36D2" w:rsidRPr="00556DF2">
        <w:t>The future is already here — it</w:t>
      </w:r>
      <w:r w:rsidR="003044AB">
        <w:t>’</w:t>
      </w:r>
      <w:r w:rsidR="00AB36D2" w:rsidRPr="00556DF2">
        <w:t>s just not very evenly distributed</w:t>
      </w:r>
      <w:r w:rsidR="00AB36D2">
        <w:t>” is a famous quote by the author William Gibson who coined the term “cyberspace” in 1982, before most people owned computers (Gibson, 1999).  AR</w:t>
      </w:r>
      <w:r w:rsidR="00AB36D2" w:rsidRPr="00840818">
        <w:t xml:space="preserve"> </w:t>
      </w:r>
      <w:r w:rsidR="00AB36D2">
        <w:t xml:space="preserve">instruction could accurately be described as part of the future that is also already here but not evenly distributed.  The medium of </w:t>
      </w:r>
      <w:r w:rsidR="00A518EA">
        <w:t>augmented</w:t>
      </w:r>
      <w:r w:rsidR="00AB36D2">
        <w:t xml:space="preserve"> reality will become more common as more technologies incorporate it.  Although c</w:t>
      </w:r>
      <w:r w:rsidR="00AB36D2" w:rsidRPr="00840818">
        <w:t xml:space="preserve">urrent </w:t>
      </w:r>
      <w:r w:rsidR="00AB36D2">
        <w:t>education AR</w:t>
      </w:r>
      <w:r w:rsidR="00AB36D2" w:rsidRPr="00840818">
        <w:t xml:space="preserve"> </w:t>
      </w:r>
      <w:r w:rsidR="00AB36D2">
        <w:t>applications</w:t>
      </w:r>
      <w:r w:rsidR="00AB36D2" w:rsidRPr="00840818">
        <w:t xml:space="preserve"> </w:t>
      </w:r>
      <w:r w:rsidR="00AB36D2">
        <w:t xml:space="preserve">are in its initial stages, the rapid growth of AR is likely to mature quickly.  </w:t>
      </w:r>
      <w:r w:rsidR="00214D54">
        <w:t>Briefly looking beyond the scope of this dissertation, there are t</w:t>
      </w:r>
      <w:r>
        <w:t>hree c</w:t>
      </w:r>
      <w:r w:rsidR="00AB36D2">
        <w:t xml:space="preserve">urrent technology trends </w:t>
      </w:r>
      <w:r w:rsidR="00214D54">
        <w:t>that are likely to increase the frequency and availability of applications using the medium of AR</w:t>
      </w:r>
      <w:r w:rsidR="00C826BE">
        <w:t>. These trends are</w:t>
      </w:r>
      <w:r w:rsidR="00214D54">
        <w:t xml:space="preserve"> </w:t>
      </w:r>
      <w:r w:rsidR="00564CD9">
        <w:t>increasing us</w:t>
      </w:r>
      <w:r w:rsidR="00065903">
        <w:t>e</w:t>
      </w:r>
      <w:r w:rsidR="00564CD9">
        <w:t xml:space="preserve"> of </w:t>
      </w:r>
      <w:r w:rsidR="00065903">
        <w:t>mobile devices</w:t>
      </w:r>
      <w:r w:rsidR="00A518EA">
        <w:t>, “</w:t>
      </w:r>
      <w:r>
        <w:t>The I</w:t>
      </w:r>
      <w:r w:rsidR="00C826BE">
        <w:t>nternet of things” and wearable computers</w:t>
      </w:r>
      <w:r w:rsidR="00AB36D2">
        <w:t xml:space="preserve">.  </w:t>
      </w:r>
    </w:p>
    <w:p w:rsidR="00C826BE" w:rsidRDefault="000977AC" w:rsidP="00C826BE">
      <w:pPr>
        <w:spacing w:line="480" w:lineRule="auto"/>
        <w:ind w:firstLine="720"/>
      </w:pPr>
      <w:r w:rsidRPr="002F75F9">
        <w:rPr>
          <w:b/>
        </w:rPr>
        <w:lastRenderedPageBreak/>
        <w:t xml:space="preserve">Mobile devices.  </w:t>
      </w:r>
      <w:r w:rsidR="00047F95">
        <w:t xml:space="preserve">Mobile device use is expanding world wide, even doubling year over year in some developing countries (Evans, 2014).  </w:t>
      </w:r>
      <w:r w:rsidR="00AB36D2" w:rsidRPr="00AB36D2">
        <w:t xml:space="preserve">The software distribution systems on mobile devices are relatively easy for people to use as evidenced by the rapid growth of the mobile application market.  </w:t>
      </w:r>
      <w:r w:rsidR="00564CD9" w:rsidRPr="00AB36D2">
        <w:t>Mobile devices have the necessary battery power, processing power, Internet connectivity, multimedia capabilities, and location-based services to make AR practical for educational use (Pence, 2010).</w:t>
      </w:r>
      <w:r w:rsidR="00564CD9">
        <w:t xml:space="preserve">  These AR apps may become as</w:t>
      </w:r>
      <w:r w:rsidR="00AB36D2" w:rsidRPr="00AB36D2">
        <w:t xml:space="preserve"> socially common </w:t>
      </w:r>
      <w:r w:rsidR="00564CD9">
        <w:t xml:space="preserve">as using a mobile device in public </w:t>
      </w:r>
      <w:r w:rsidR="00AB36D2" w:rsidRPr="00AB36D2">
        <w:t>to complete a brief task</w:t>
      </w:r>
      <w:r w:rsidR="00065903">
        <w:t>s</w:t>
      </w:r>
      <w:r w:rsidR="00AB36D2" w:rsidRPr="00AB36D2">
        <w:t xml:space="preserve"> like checking directions, reading text, or viewing a picture.  These concerns about social validity and acceptance are important to consider when using AR as an intervention to support the needs of students with disabilities.  Since mobile devices are common tools for adults, children, and youths, the use of these devices for AR tasks would not attract negative attention. Additionally, schools are increasingly adopting mobile devices as a centerpiece of their instructional landscape for all learners.  As these devices become more common, more AR applications will bridge the digital and physical worlds.</w:t>
      </w:r>
      <w:r w:rsidR="00AB36D2">
        <w:t xml:space="preserve"> </w:t>
      </w:r>
    </w:p>
    <w:p w:rsidR="00C826BE" w:rsidRDefault="000977AC" w:rsidP="003044AB">
      <w:pPr>
        <w:spacing w:line="480" w:lineRule="auto"/>
        <w:ind w:firstLine="720"/>
      </w:pPr>
      <w:r w:rsidRPr="00762B37">
        <w:rPr>
          <w:rFonts w:ascii="Times" w:hAnsi="Times"/>
          <w:b/>
        </w:rPr>
        <w:t>Internet of Things</w:t>
      </w:r>
      <w:r>
        <w:t xml:space="preserve">.  </w:t>
      </w:r>
      <w:r w:rsidR="00AB36D2">
        <w:t xml:space="preserve">The ‘Internet of Things’ refers to the concept of a plethora of networked devices that can share information and be controlled over the Internet.  Augmented reality is emerging as a new means of accessing information using this “internet of things”.  This concept is the realization that a wide variety of technologies from traditional computers, game systems, phones, household appliances, and even light bulbs are becoming an interconnected system creating unprecedented tools for people (Domingo, 2012).  With training and planning, these tools can become empowerment </w:t>
      </w:r>
      <w:r w:rsidR="00564CD9">
        <w:t>resources</w:t>
      </w:r>
      <w:r w:rsidR="00AB36D2">
        <w:t xml:space="preserve"> for people with disabilities</w:t>
      </w:r>
      <w:r w:rsidR="00564CD9">
        <w:t>,</w:t>
      </w:r>
      <w:r w:rsidR="00AB36D2">
        <w:t xml:space="preserve"> allowing them the ability to access, use, create, and share information in ways that can improve and enhance their participation in the world.  </w:t>
      </w:r>
      <w:r>
        <w:t xml:space="preserve"> </w:t>
      </w:r>
    </w:p>
    <w:p w:rsidR="00C826BE" w:rsidRDefault="000977AC" w:rsidP="00C826BE">
      <w:pPr>
        <w:spacing w:line="480" w:lineRule="auto"/>
        <w:ind w:firstLine="720"/>
      </w:pPr>
      <w:r>
        <w:rPr>
          <w:b/>
        </w:rPr>
        <w:lastRenderedPageBreak/>
        <w:t xml:space="preserve">Wearable Computers. </w:t>
      </w:r>
      <w:r w:rsidR="00CB5C87">
        <w:rPr>
          <w:b/>
        </w:rPr>
        <w:t xml:space="preserve"> </w:t>
      </w:r>
      <w:r w:rsidR="00A518EA">
        <w:t>W</w:t>
      </w:r>
      <w:r w:rsidR="007014FD">
        <w:t xml:space="preserve">earable computers allow people to use technology in new ways to meet a variety of needs.  Some current examples of this include smart watches like the Samsung Galaxy Gear (Samsung, 2014), biometric monitors like the </w:t>
      </w:r>
      <w:proofErr w:type="spellStart"/>
      <w:r w:rsidR="007014FD">
        <w:t>Fitbit</w:t>
      </w:r>
      <w:proofErr w:type="spellEnd"/>
      <w:r w:rsidR="007014FD">
        <w:t xml:space="preserve">, virtual reality head-mounted displays like Sony’s </w:t>
      </w:r>
      <w:proofErr w:type="spellStart"/>
      <w:r w:rsidR="007014FD">
        <w:t>Playstation</w:t>
      </w:r>
      <w:proofErr w:type="spellEnd"/>
      <w:r w:rsidR="007014FD">
        <w:t xml:space="preserve"> 4 glasses (Langley, 2014), and personal augmented reality vision systems like Google Glass. P</w:t>
      </w:r>
      <w:r w:rsidR="007014FD" w:rsidRPr="00840818">
        <w:t xml:space="preserve">rofessional </w:t>
      </w:r>
      <w:r w:rsidR="007014FD">
        <w:t xml:space="preserve">AR applications also exist such as the </w:t>
      </w:r>
      <w:proofErr w:type="spellStart"/>
      <w:r w:rsidR="007014FD">
        <w:t>Evena</w:t>
      </w:r>
      <w:proofErr w:type="spellEnd"/>
      <w:r w:rsidR="007014FD">
        <w:t xml:space="preserve"> Medical’s augmented reality glasses, which allow medical personnel to</w:t>
      </w:r>
      <w:r w:rsidR="007014FD" w:rsidRPr="00840818">
        <w:t xml:space="preserve"> </w:t>
      </w:r>
      <w:r w:rsidR="007014FD">
        <w:t>find a person’s veins (</w:t>
      </w:r>
      <w:proofErr w:type="spellStart"/>
      <w:r w:rsidR="007014FD">
        <w:t>Evenamed</w:t>
      </w:r>
      <w:proofErr w:type="spellEnd"/>
      <w:r w:rsidR="007014FD">
        <w:t xml:space="preserve">, 2014).  Beyond these existing examples, new </w:t>
      </w:r>
      <w:r w:rsidR="007014FD" w:rsidRPr="00840818">
        <w:t>wearable computers</w:t>
      </w:r>
      <w:r w:rsidR="007014FD">
        <w:t xml:space="preserve"> will continue to connect a person to technology and digital information. For example, </w:t>
      </w:r>
      <w:r w:rsidR="007014FD" w:rsidRPr="00840818">
        <w:t>Japan</w:t>
      </w:r>
      <w:r w:rsidR="007014FD">
        <w:t>ese</w:t>
      </w:r>
      <w:r w:rsidR="007014FD" w:rsidRPr="00840818">
        <w:t xml:space="preserve"> </w:t>
      </w:r>
      <w:r w:rsidR="007014FD">
        <w:t>researchers have created “</w:t>
      </w:r>
      <w:proofErr w:type="spellStart"/>
      <w:r w:rsidR="007014FD" w:rsidRPr="00200DBE">
        <w:t>Earclip</w:t>
      </w:r>
      <w:proofErr w:type="spellEnd"/>
      <w:r w:rsidR="007014FD" w:rsidRPr="00200DBE">
        <w:t>-type Wearable PC</w:t>
      </w:r>
      <w:r w:rsidR="007014FD">
        <w:t xml:space="preserve">” that can determine what a person is viewing and provide supplementary information (Suzuki, 2014).  This trend of wearable computing will have positive and negative implications for people with disabilities.  A positive implication of these technologies is the plethora of new opportunities for people with disabilities to access, apply and use technology to support their needs.  </w:t>
      </w:r>
    </w:p>
    <w:p w:rsidR="003044AB" w:rsidRDefault="00A518EA" w:rsidP="003044AB">
      <w:pPr>
        <w:spacing w:line="480" w:lineRule="auto"/>
        <w:ind w:firstLine="720"/>
      </w:pPr>
      <w:r>
        <w:t>However,</w:t>
      </w:r>
      <w:r w:rsidR="007014FD">
        <w:t xml:space="preserve"> these technologies </w:t>
      </w:r>
      <w:r w:rsidR="007014FD" w:rsidRPr="00840818">
        <w:t xml:space="preserve">will </w:t>
      </w:r>
      <w:r w:rsidR="007014FD">
        <w:t xml:space="preserve">present challenges for people with disabilities.  Just as access to the Internet has become a factor to full inclusion in society, access and proficiency with these wearable technologies may become a social expectation in modern society.  </w:t>
      </w:r>
      <w:r w:rsidR="000977AC">
        <w:t>The recent controvers</w:t>
      </w:r>
      <w:r>
        <w:t>y</w:t>
      </w:r>
      <w:r w:rsidR="000977AC">
        <w:t xml:space="preserve"> over the debut of Google Glass </w:t>
      </w:r>
      <w:r w:rsidR="007014FD">
        <w:t xml:space="preserve">(Stern, 2013) </w:t>
      </w:r>
      <w:r>
        <w:t xml:space="preserve">is just one </w:t>
      </w:r>
      <w:r w:rsidR="000977AC">
        <w:t xml:space="preserve">example of how </w:t>
      </w:r>
      <w:r w:rsidR="007014FD">
        <w:t>wearable computers will</w:t>
      </w:r>
      <w:r w:rsidR="000977AC">
        <w:t xml:space="preserve"> create additional social challenges. </w:t>
      </w:r>
      <w:r w:rsidR="007014FD">
        <w:t>M</w:t>
      </w:r>
      <w:r w:rsidR="000977AC">
        <w:t xml:space="preserve">any locations and even legislatures are considering </w:t>
      </w:r>
      <w:r>
        <w:t>polic</w:t>
      </w:r>
      <w:r w:rsidR="0041645C">
        <w:t>i</w:t>
      </w:r>
      <w:r>
        <w:t xml:space="preserve">es </w:t>
      </w:r>
      <w:r w:rsidR="0041645C">
        <w:t>on when and where wearable AR</w:t>
      </w:r>
      <w:r w:rsidR="000977AC">
        <w:t xml:space="preserve"> </w:t>
      </w:r>
      <w:r w:rsidR="0041645C">
        <w:t>technologies,</w:t>
      </w:r>
      <w:r w:rsidR="000977AC">
        <w:t xml:space="preserve"> such as Google Glass</w:t>
      </w:r>
      <w:r w:rsidR="0041645C">
        <w:t>,</w:t>
      </w:r>
      <w:r w:rsidR="000977AC">
        <w:t xml:space="preserve"> can be used.  </w:t>
      </w:r>
      <w:r w:rsidR="007014FD">
        <w:t xml:space="preserve">These and other new technologies </w:t>
      </w:r>
      <w:r w:rsidR="000977AC">
        <w:t>from this emerging augmented future will create additional social challenges, questions and debate.  Acknowledging and addressing these challenges</w:t>
      </w:r>
      <w:r w:rsidR="007014FD">
        <w:t xml:space="preserve"> will</w:t>
      </w:r>
      <w:r w:rsidR="000977AC">
        <w:t xml:space="preserve"> become part of the domain of special education technology in the near future as </w:t>
      </w:r>
      <w:r w:rsidR="000977AC">
        <w:lastRenderedPageBreak/>
        <w:t xml:space="preserve">AR experiences become as common a learning tool as video, interactive simulations, computers, the Internet, and mobile devices.  </w:t>
      </w:r>
    </w:p>
    <w:p w:rsidR="000977AC" w:rsidRPr="00214D54" w:rsidRDefault="000977AC" w:rsidP="003044AB">
      <w:pPr>
        <w:spacing w:line="480" w:lineRule="auto"/>
        <w:jc w:val="center"/>
      </w:pPr>
      <w:r>
        <w:rPr>
          <w:b/>
        </w:rPr>
        <w:t>Conclusion</w:t>
      </w:r>
      <w:r w:rsidR="00FE1D8E">
        <w:rPr>
          <w:b/>
        </w:rPr>
        <w:fldChar w:fldCharType="begin"/>
      </w:r>
      <w:r>
        <w:instrText xml:space="preserve"> TC "</w:instrText>
      </w:r>
      <w:bookmarkStart w:id="472" w:name="_Toc256628729"/>
      <w:bookmarkStart w:id="473" w:name="_Toc256629893"/>
      <w:bookmarkStart w:id="474" w:name="_Toc256630577"/>
      <w:bookmarkStart w:id="475" w:name="_Toc256630869"/>
      <w:bookmarkStart w:id="476" w:name="_Toc256757393"/>
      <w:r>
        <w:rPr>
          <w:b/>
        </w:rPr>
        <w:instrText>Conclusion</w:instrText>
      </w:r>
      <w:bookmarkEnd w:id="472"/>
      <w:bookmarkEnd w:id="473"/>
      <w:bookmarkEnd w:id="474"/>
      <w:bookmarkEnd w:id="475"/>
      <w:bookmarkEnd w:id="476"/>
      <w:r>
        <w:instrText xml:space="preserve">" \f C \l "2" </w:instrText>
      </w:r>
      <w:r w:rsidR="00FE1D8E">
        <w:rPr>
          <w:b/>
        </w:rPr>
        <w:fldChar w:fldCharType="end"/>
      </w:r>
    </w:p>
    <w:p w:rsidR="000977AC" w:rsidRPr="00383AE9" w:rsidRDefault="000977AC" w:rsidP="000977AC">
      <w:pPr>
        <w:spacing w:line="480" w:lineRule="auto"/>
        <w:ind w:firstLine="720"/>
      </w:pPr>
      <w:r w:rsidRPr="00840818">
        <w:t xml:space="preserve">AR </w:t>
      </w:r>
      <w:r>
        <w:t>instruction has the potential to</w:t>
      </w:r>
      <w:r w:rsidRPr="00840818">
        <w:t xml:space="preserve"> become a particularly powerful </w:t>
      </w:r>
      <w:r>
        <w:t>medium</w:t>
      </w:r>
      <w:r w:rsidRPr="00840818">
        <w:t xml:space="preserve"> for </w:t>
      </w:r>
      <w:r>
        <w:t>students and people</w:t>
      </w:r>
      <w:r w:rsidRPr="00840818">
        <w:t xml:space="preserve"> with disabilities because the capability of displaying context relevant digital information </w:t>
      </w:r>
      <w:r>
        <w:t xml:space="preserve">to support </w:t>
      </w:r>
      <w:r w:rsidRPr="00840818">
        <w:t xml:space="preserve">the needs of </w:t>
      </w:r>
      <w:r>
        <w:t>the individual at that moment.  However, the field of special education technology research is not focused on what is going to happen in technology in the next 5</w:t>
      </w:r>
      <w:r w:rsidRPr="00840818">
        <w:t xml:space="preserve">, </w:t>
      </w:r>
      <w:r>
        <w:t xml:space="preserve">10, or 15 years.  There are many practical concerns such as solving existing problems, limited funds and resources, limited time of educators for training, and the necessity to immediately meet the needs of students.  </w:t>
      </w:r>
      <w:r w:rsidR="0041645C">
        <w:t xml:space="preserve">Additionally there is uncertainty about which technologies will take hold and flourish, which technologies will fade away.   </w:t>
      </w:r>
      <w:r>
        <w:t xml:space="preserve">Despite these </w:t>
      </w:r>
      <w:r w:rsidR="00B76448">
        <w:t>challenges,</w:t>
      </w:r>
      <w:r>
        <w:t xml:space="preserve"> researchers need to examine these innovations so that the broader</w:t>
      </w:r>
      <w:r w:rsidRPr="00383AE9">
        <w:t xml:space="preserve"> audience of </w:t>
      </w:r>
      <w:r>
        <w:t xml:space="preserve">individuals with disabilities, </w:t>
      </w:r>
      <w:r w:rsidRPr="00383AE9">
        <w:t>teachers, therapists, educational researchers, parents, and other stakeholders for people with disabilities</w:t>
      </w:r>
      <w:r>
        <w:t xml:space="preserve">, </w:t>
      </w:r>
      <w:r w:rsidRPr="00383AE9">
        <w:t xml:space="preserve">will be able to find and apply </w:t>
      </w:r>
      <w:r>
        <w:t>new technologies to expand opportunities</w:t>
      </w:r>
      <w:r w:rsidRPr="00383AE9">
        <w:t xml:space="preserve">.   </w:t>
      </w:r>
    </w:p>
    <w:p w:rsidR="007B5A77" w:rsidRDefault="000977AC" w:rsidP="000977AC">
      <w:pPr>
        <w:spacing w:line="480" w:lineRule="auto"/>
        <w:ind w:firstLine="720"/>
        <w:rPr>
          <w:b/>
        </w:rPr>
      </w:pPr>
      <w:r>
        <w:t xml:space="preserve"> “As educators, we can passively wait until the future becomes the present, or we can work to actively influence the future” was the challenge Edyburn (2013, p. 18) presented to educators and researchers in his review of critical issues in the evidence base of special education technology.  It should be a rallying cry to educators across all disciplines.  This dissertation was an active decision not to wait and to influence the future of augmented reality in the field of special education technology.  Hopefully, this work will be a first step toward establishing augmented reality’s promise as medium for innovative technology interventions that will influence a brighter future that is inclusive of everyone. </w:t>
      </w:r>
      <w:r w:rsidR="00347DAF">
        <w:rPr>
          <w:b/>
        </w:rPr>
        <w:br w:type="page"/>
      </w:r>
    </w:p>
    <w:p w:rsidR="00364ACF" w:rsidRDefault="00302242" w:rsidP="007B5A77">
      <w:pPr>
        <w:spacing w:line="480" w:lineRule="auto"/>
        <w:jc w:val="center"/>
      </w:pPr>
      <w:r w:rsidRPr="00364ACF">
        <w:rPr>
          <w:b/>
        </w:rPr>
        <w:lastRenderedPageBreak/>
        <w:t>References</w:t>
      </w:r>
      <w:r w:rsidR="00FE1D8E">
        <w:fldChar w:fldCharType="begin"/>
      </w:r>
      <w:r w:rsidR="00D700AA">
        <w:instrText xml:space="preserve"> TC "</w:instrText>
      </w:r>
      <w:bookmarkStart w:id="477" w:name="_Toc256639644"/>
      <w:bookmarkStart w:id="478" w:name="_Toc254369428"/>
      <w:bookmarkStart w:id="479" w:name="_Toc256628730"/>
      <w:bookmarkStart w:id="480" w:name="_Toc256629894"/>
      <w:bookmarkStart w:id="481" w:name="_Toc256630578"/>
      <w:bookmarkStart w:id="482" w:name="_Toc256630870"/>
      <w:bookmarkStart w:id="483" w:name="_Toc256757394"/>
      <w:r w:rsidR="00D700AA">
        <w:instrText>References</w:instrText>
      </w:r>
      <w:bookmarkEnd w:id="477"/>
      <w:bookmarkEnd w:id="478"/>
      <w:bookmarkEnd w:id="479"/>
      <w:bookmarkEnd w:id="480"/>
      <w:bookmarkEnd w:id="481"/>
      <w:bookmarkEnd w:id="482"/>
      <w:bookmarkEnd w:id="483"/>
      <w:r w:rsidR="00D700AA">
        <w:instrText xml:space="preserve">" \f C \l "1" </w:instrText>
      </w:r>
      <w:r w:rsidR="00FE1D8E">
        <w:fldChar w:fldCharType="end"/>
      </w:r>
    </w:p>
    <w:p w:rsidR="00364ACF" w:rsidRDefault="00364ACF" w:rsidP="007B5A77">
      <w:pPr>
        <w:spacing w:line="480" w:lineRule="auto"/>
        <w:contextualSpacing/>
      </w:pPr>
    </w:p>
    <w:p w:rsidR="00364ACF" w:rsidRDefault="00364ACF" w:rsidP="007B5A77">
      <w:pPr>
        <w:spacing w:line="480" w:lineRule="auto"/>
        <w:contextualSpacing/>
      </w:pPr>
      <w:r>
        <w:br w:type="page"/>
      </w:r>
    </w:p>
    <w:p w:rsidR="00D55281" w:rsidRDefault="00D55281" w:rsidP="00F15639">
      <w:pPr>
        <w:spacing w:line="480" w:lineRule="auto"/>
        <w:ind w:left="720" w:hanging="720"/>
        <w:contextualSpacing/>
      </w:pPr>
      <w:r w:rsidRPr="00D55281">
        <w:lastRenderedPageBreak/>
        <w:t>Adams, G. L., &amp; Engelmann, S. (1996). Research on Direct Instruction: 25 Years beyond DISTAR. Educational Achievement Systems, 319 Nickerson Street, Suite 112, Seattle, WA 98109.</w:t>
      </w:r>
    </w:p>
    <w:p w:rsidR="00091DAE" w:rsidRDefault="00091DAE" w:rsidP="00F15639">
      <w:pPr>
        <w:spacing w:line="480" w:lineRule="auto"/>
        <w:ind w:left="720" w:hanging="720"/>
        <w:contextualSpacing/>
      </w:pPr>
      <w:r w:rsidRPr="00091DAE">
        <w:t>Alberto, P. A., Fredrick, L., Hughes, M., McIntosh, L., &amp; Cihak, D. (2007). Components of visual literacy: Teaching logos. Focus on Autism and Other Developmental Disabilities, 22(4), 234-243.</w:t>
      </w:r>
      <w:r w:rsidRPr="00091DAE" w:rsidDel="00091DAE">
        <w:t xml:space="preserve"> </w:t>
      </w:r>
    </w:p>
    <w:p w:rsidR="00D57DD2" w:rsidRPr="00C9096D" w:rsidRDefault="00D57DD2" w:rsidP="00F15639">
      <w:pPr>
        <w:spacing w:line="480" w:lineRule="auto"/>
        <w:ind w:left="720" w:hanging="720"/>
        <w:contextualSpacing/>
      </w:pPr>
      <w:r w:rsidRPr="00C9096D">
        <w:t xml:space="preserve">Almond, P., Winter, P., </w:t>
      </w:r>
      <w:proofErr w:type="spellStart"/>
      <w:r w:rsidRPr="00C9096D">
        <w:t>Cameto</w:t>
      </w:r>
      <w:proofErr w:type="spellEnd"/>
      <w:r w:rsidRPr="00C9096D">
        <w:t>, R., Russell, M.,</w:t>
      </w:r>
      <w:r w:rsidR="00DC39D1">
        <w:t xml:space="preserve"> Sato, E., Clarke-</w:t>
      </w:r>
      <w:proofErr w:type="spellStart"/>
      <w:r w:rsidR="00AB266D">
        <w:t>M</w:t>
      </w:r>
      <w:r w:rsidR="00DC39D1">
        <w:t>idura</w:t>
      </w:r>
      <w:proofErr w:type="spellEnd"/>
      <w:r w:rsidR="00DC39D1">
        <w:t>, J., …</w:t>
      </w:r>
      <w:r w:rsidRPr="00C9096D">
        <w:t>Rus</w:t>
      </w:r>
      <w:r w:rsidR="001741B3">
        <w:t xml:space="preserve">sell, E. M. (2010). </w:t>
      </w:r>
      <w:r w:rsidR="00A479A4">
        <w:t xml:space="preserve"> </w:t>
      </w:r>
      <w:r w:rsidR="001741B3">
        <w:t>Technology-enabled and u</w:t>
      </w:r>
      <w:r w:rsidRPr="00C9096D">
        <w:t>niversally</w:t>
      </w:r>
      <w:r w:rsidR="001741B3">
        <w:t xml:space="preserve"> designed assessment: considering access in measuring the achievement of students with d</w:t>
      </w:r>
      <w:r w:rsidRPr="00C9096D">
        <w:t>isabilities — A Foundation for Research.</w:t>
      </w:r>
      <w:r w:rsidR="00D55281">
        <w:t xml:space="preserve"> </w:t>
      </w:r>
      <w:r w:rsidRPr="00D55281">
        <w:rPr>
          <w:i/>
        </w:rPr>
        <w:t>The Journal of Technology, Learning, and Assessment, 10(5)</w:t>
      </w:r>
      <w:r w:rsidRPr="00C9096D">
        <w:t>.</w:t>
      </w:r>
    </w:p>
    <w:p w:rsidR="00371BBF" w:rsidRDefault="00811FA8" w:rsidP="00B04DBB">
      <w:pPr>
        <w:spacing w:line="480" w:lineRule="auto"/>
        <w:ind w:left="720" w:hanging="720"/>
        <w:contextualSpacing/>
        <w:rPr>
          <w:shd w:val="clear" w:color="auto" w:fill="FFFFFF"/>
        </w:rPr>
      </w:pPr>
      <w:proofErr w:type="spellStart"/>
      <w:r w:rsidRPr="00811FA8">
        <w:rPr>
          <w:shd w:val="clear" w:color="auto" w:fill="FFFFFF"/>
        </w:rPr>
        <w:t>Asai</w:t>
      </w:r>
      <w:proofErr w:type="spellEnd"/>
      <w:r w:rsidRPr="00811FA8">
        <w:rPr>
          <w:shd w:val="clear" w:color="auto" w:fill="FFFFFF"/>
        </w:rPr>
        <w:t>, K., Kobayashi, H., &amp; Kondo, T. (2005).</w:t>
      </w:r>
      <w:r w:rsidR="0011784E">
        <w:rPr>
          <w:shd w:val="clear" w:color="auto" w:fill="FFFFFF"/>
        </w:rPr>
        <w:t xml:space="preserve"> </w:t>
      </w:r>
      <w:r w:rsidRPr="00811FA8">
        <w:rPr>
          <w:shd w:val="clear" w:color="auto" w:fill="FFFFFF"/>
        </w:rPr>
        <w:t xml:space="preserve"> Augmented instructions - a fusion of augmented reality and printed learning materials. </w:t>
      </w:r>
      <w:r w:rsidR="0011784E">
        <w:rPr>
          <w:shd w:val="clear" w:color="auto" w:fill="FFFFFF"/>
        </w:rPr>
        <w:t xml:space="preserve"> </w:t>
      </w:r>
      <w:r w:rsidRPr="00811FA8">
        <w:rPr>
          <w:shd w:val="clear" w:color="auto" w:fill="FFFFFF"/>
        </w:rPr>
        <w:t>Proceedings of the Fifth IEEE International Conference on Advanced Learning Technologies (ICALT’05), 213–215. doi:10.1109/ICALT.2005.71</w:t>
      </w:r>
    </w:p>
    <w:p w:rsidR="007A6190" w:rsidRDefault="007A6190" w:rsidP="00F15639">
      <w:pPr>
        <w:spacing w:line="480" w:lineRule="auto"/>
        <w:ind w:left="720" w:hanging="720"/>
        <w:contextualSpacing/>
        <w:rPr>
          <w:shd w:val="clear" w:color="auto" w:fill="FFFFFF"/>
        </w:rPr>
      </w:pPr>
      <w:r>
        <w:rPr>
          <w:shd w:val="clear" w:color="auto" w:fill="FFFFFF"/>
        </w:rPr>
        <w:t>Azuma</w:t>
      </w:r>
      <w:r w:rsidR="00811FA8" w:rsidRPr="00811FA8">
        <w:rPr>
          <w:shd w:val="clear" w:color="auto" w:fill="FFFFFF"/>
        </w:rPr>
        <w:t>, R. T.</w:t>
      </w:r>
      <w:r>
        <w:rPr>
          <w:shd w:val="clear" w:color="auto" w:fill="FFFFFF"/>
        </w:rPr>
        <w:t xml:space="preserve"> (1997</w:t>
      </w:r>
      <w:r w:rsidR="001741B3">
        <w:rPr>
          <w:shd w:val="clear" w:color="auto" w:fill="FFFFFF"/>
        </w:rPr>
        <w:t>).</w:t>
      </w:r>
      <w:r w:rsidR="00A479A4">
        <w:rPr>
          <w:shd w:val="clear" w:color="auto" w:fill="FFFFFF"/>
        </w:rPr>
        <w:t xml:space="preserve"> </w:t>
      </w:r>
      <w:r w:rsidR="001741B3">
        <w:rPr>
          <w:shd w:val="clear" w:color="auto" w:fill="FFFFFF"/>
        </w:rPr>
        <w:t xml:space="preserve"> A survey of augmented r</w:t>
      </w:r>
      <w:r w:rsidR="00811FA8" w:rsidRPr="00811FA8">
        <w:rPr>
          <w:shd w:val="clear" w:color="auto" w:fill="FFFFFF"/>
        </w:rPr>
        <w:t xml:space="preserve">eality. </w:t>
      </w:r>
      <w:r w:rsidR="00A479A4">
        <w:rPr>
          <w:shd w:val="clear" w:color="auto" w:fill="FFFFFF"/>
        </w:rPr>
        <w:t xml:space="preserve"> </w:t>
      </w:r>
      <w:r w:rsidR="00811FA8" w:rsidRPr="00811FA8">
        <w:rPr>
          <w:shd w:val="clear" w:color="auto" w:fill="FFFFFF"/>
        </w:rPr>
        <w:t xml:space="preserve">Presence: </w:t>
      </w:r>
      <w:proofErr w:type="spellStart"/>
      <w:r w:rsidR="00811FA8" w:rsidRPr="00811FA8">
        <w:rPr>
          <w:shd w:val="clear" w:color="auto" w:fill="FFFFFF"/>
        </w:rPr>
        <w:t>Teleoperators</w:t>
      </w:r>
      <w:proofErr w:type="spellEnd"/>
      <w:r w:rsidR="00811FA8" w:rsidRPr="00811FA8">
        <w:rPr>
          <w:shd w:val="clear" w:color="auto" w:fill="FFFFFF"/>
        </w:rPr>
        <w:t xml:space="preserve"> and Virtual Environments, 4(August), 355–385.</w:t>
      </w:r>
      <w:r>
        <w:rPr>
          <w:shd w:val="clear" w:color="auto" w:fill="FFFFFF"/>
        </w:rPr>
        <w:t>)</w:t>
      </w:r>
    </w:p>
    <w:p w:rsidR="00DB3B4F" w:rsidRDefault="00DB3B4F" w:rsidP="00F15639">
      <w:pPr>
        <w:spacing w:line="480" w:lineRule="auto"/>
        <w:ind w:left="720" w:hanging="720"/>
        <w:contextualSpacing/>
        <w:rPr>
          <w:shd w:val="clear" w:color="auto" w:fill="FFFFFF"/>
        </w:rPr>
      </w:pPr>
      <w:r>
        <w:rPr>
          <w:shd w:val="clear" w:color="auto" w:fill="FFFFFF"/>
        </w:rPr>
        <w:t xml:space="preserve">Aurasma, </w:t>
      </w:r>
      <w:proofErr w:type="spellStart"/>
      <w:r>
        <w:rPr>
          <w:shd w:val="clear" w:color="auto" w:fill="FFFFFF"/>
        </w:rPr>
        <w:t>Inc</w:t>
      </w:r>
      <w:proofErr w:type="spellEnd"/>
      <w:r>
        <w:rPr>
          <w:shd w:val="clear" w:color="auto" w:fill="FFFFFF"/>
        </w:rPr>
        <w:t xml:space="preserve"> (2014).  </w:t>
      </w:r>
      <w:proofErr w:type="spellStart"/>
      <w:r>
        <w:rPr>
          <w:shd w:val="clear" w:color="auto" w:fill="FFFFFF"/>
        </w:rPr>
        <w:t>Auramsa</w:t>
      </w:r>
      <w:proofErr w:type="spellEnd"/>
      <w:r>
        <w:rPr>
          <w:shd w:val="clear" w:color="auto" w:fill="FFFFFF"/>
        </w:rPr>
        <w:t xml:space="preserve">. (Version 2.7.0).  </w:t>
      </w:r>
      <w:r>
        <w:rPr>
          <w:noProof/>
        </w:rPr>
        <w:t xml:space="preserve">[iPad and iPhone software].  </w:t>
      </w:r>
    </w:p>
    <w:p w:rsidR="00811FA8" w:rsidRPr="00F15639" w:rsidRDefault="00D57DD2" w:rsidP="00B04DBB">
      <w:pPr>
        <w:spacing w:line="480" w:lineRule="auto"/>
        <w:ind w:left="720" w:hanging="720"/>
        <w:contextualSpacing/>
        <w:rPr>
          <w:shd w:val="clear" w:color="auto" w:fill="FFFFFF"/>
        </w:rPr>
      </w:pPr>
      <w:r w:rsidRPr="00C9096D">
        <w:rPr>
          <w:shd w:val="clear" w:color="auto" w:fill="FFFFFF"/>
        </w:rPr>
        <w:t>Basham, J. D., &amp; Marino, M. T. (2011).</w:t>
      </w:r>
      <w:r w:rsidR="00A479A4">
        <w:rPr>
          <w:shd w:val="clear" w:color="auto" w:fill="FFFFFF"/>
        </w:rPr>
        <w:t xml:space="preserve"> </w:t>
      </w:r>
      <w:r w:rsidRPr="00C9096D">
        <w:rPr>
          <w:shd w:val="clear" w:color="auto" w:fill="FFFFFF"/>
        </w:rPr>
        <w:t xml:space="preserve"> Understanding STEM Education and Supporting Students Through Universal Design for Learning. TEACHING Exceptional Children, Mar/Apr, 8–15.</w:t>
      </w:r>
    </w:p>
    <w:p w:rsidR="00811FA8" w:rsidRDefault="00811FA8" w:rsidP="00F15639">
      <w:pPr>
        <w:spacing w:line="480" w:lineRule="auto"/>
        <w:ind w:left="720" w:hanging="720"/>
        <w:contextualSpacing/>
      </w:pPr>
      <w:r>
        <w:t xml:space="preserve">Beckett, K. L., &amp; Shaffer, D. W. (2005). </w:t>
      </w:r>
      <w:r w:rsidR="00A479A4">
        <w:t xml:space="preserve"> </w:t>
      </w:r>
      <w:r>
        <w:t xml:space="preserve">Augmented By Reality: the Pedagogical Praxis of Urban Planning As a Pathway To Ecological Thinking. </w:t>
      </w:r>
      <w:r w:rsidR="00A479A4">
        <w:t xml:space="preserve"> </w:t>
      </w:r>
      <w:r>
        <w:rPr>
          <w:i/>
          <w:iCs/>
        </w:rPr>
        <w:t>Journal of Educational Computing Research</w:t>
      </w:r>
      <w:r>
        <w:t xml:space="preserve">, </w:t>
      </w:r>
      <w:r>
        <w:rPr>
          <w:i/>
          <w:iCs/>
        </w:rPr>
        <w:t>33</w:t>
      </w:r>
      <w:r>
        <w:t>(1), 31–52. doi:10.2190/D5YQ-MMW6-V0FR-RNJQ</w:t>
      </w:r>
    </w:p>
    <w:p w:rsidR="00C23306" w:rsidRDefault="00C23306" w:rsidP="00F15639">
      <w:pPr>
        <w:spacing w:line="480" w:lineRule="auto"/>
        <w:ind w:left="720" w:hanging="720"/>
        <w:contextualSpacing/>
      </w:pPr>
      <w:r w:rsidRPr="00C23306">
        <w:lastRenderedPageBreak/>
        <w:t xml:space="preserve">Beeson, P. M., &amp; </w:t>
      </w:r>
      <w:proofErr w:type="spellStart"/>
      <w:r w:rsidRPr="00C23306">
        <w:t>Robey</w:t>
      </w:r>
      <w:proofErr w:type="spellEnd"/>
      <w:r w:rsidRPr="00C23306">
        <w:t>, R. R. (2006). Evaluating single-subject treatment research: Lessons learned from the aphasia literature. Neuropsychology review, 16(4), 161-169.</w:t>
      </w:r>
    </w:p>
    <w:p w:rsidR="00955389" w:rsidRDefault="00DC0F84" w:rsidP="00F15639">
      <w:pPr>
        <w:spacing w:line="480" w:lineRule="auto"/>
        <w:ind w:left="720" w:hanging="720"/>
        <w:contextualSpacing/>
      </w:pPr>
      <w:r w:rsidRPr="00DC0F84">
        <w:t xml:space="preserve">Bell, S. M., &amp; McCallum, R. S. (2008). </w:t>
      </w:r>
      <w:r w:rsidR="00A479A4">
        <w:t xml:space="preserve"> </w:t>
      </w:r>
      <w:r w:rsidRPr="00D55281">
        <w:rPr>
          <w:i/>
        </w:rPr>
        <w:t>Handbook of reading assessment</w:t>
      </w:r>
      <w:r w:rsidRPr="00DC0F84">
        <w:t>. Boston: Pearson Allyn and Bacon.</w:t>
      </w:r>
    </w:p>
    <w:p w:rsidR="00955389" w:rsidRPr="003F5681" w:rsidRDefault="00955389" w:rsidP="00955389">
      <w:pPr>
        <w:spacing w:line="480" w:lineRule="auto"/>
        <w:ind w:left="720" w:hanging="720"/>
        <w:contextualSpacing/>
        <w:rPr>
          <w:rFonts w:eastAsiaTheme="minorHAnsi"/>
        </w:rPr>
      </w:pPr>
      <w:proofErr w:type="spellStart"/>
      <w:r w:rsidRPr="003F5681">
        <w:rPr>
          <w:rFonts w:eastAsiaTheme="minorHAnsi"/>
        </w:rPr>
        <w:t>Biancarosa</w:t>
      </w:r>
      <w:proofErr w:type="spellEnd"/>
      <w:r w:rsidRPr="003F5681">
        <w:rPr>
          <w:rFonts w:eastAsiaTheme="minorHAnsi"/>
        </w:rPr>
        <w:t xml:space="preserve">, G., &amp; Snow, C. E. (2006). </w:t>
      </w:r>
      <w:r w:rsidRPr="003F5681">
        <w:rPr>
          <w:rFonts w:eastAsiaTheme="minorHAnsi"/>
          <w:i/>
          <w:iCs/>
        </w:rPr>
        <w:t>Reading next—A vision</w:t>
      </w:r>
      <w:r>
        <w:rPr>
          <w:rFonts w:eastAsiaTheme="minorHAnsi"/>
          <w:i/>
          <w:iCs/>
        </w:rPr>
        <w:t xml:space="preserve"> </w:t>
      </w:r>
      <w:r w:rsidRPr="003F5681">
        <w:rPr>
          <w:rFonts w:eastAsiaTheme="minorHAnsi"/>
          <w:i/>
          <w:iCs/>
        </w:rPr>
        <w:t>for action and research in middle and high school literacy:</w:t>
      </w:r>
      <w:r>
        <w:rPr>
          <w:rFonts w:eastAsiaTheme="minorHAnsi"/>
          <w:i/>
          <w:iCs/>
        </w:rPr>
        <w:t xml:space="preserve"> </w:t>
      </w:r>
      <w:r w:rsidRPr="003F5681">
        <w:rPr>
          <w:rFonts w:eastAsiaTheme="minorHAnsi"/>
          <w:i/>
          <w:iCs/>
        </w:rPr>
        <w:t xml:space="preserve">A report from Carnegie Corporation of New York </w:t>
      </w:r>
      <w:r w:rsidRPr="003F5681">
        <w:rPr>
          <w:rFonts w:eastAsiaTheme="minorHAnsi"/>
        </w:rPr>
        <w:t>(2nd ed.).</w:t>
      </w:r>
      <w:r>
        <w:rPr>
          <w:rFonts w:eastAsiaTheme="minorHAnsi"/>
        </w:rPr>
        <w:t xml:space="preserve"> </w:t>
      </w:r>
      <w:r w:rsidRPr="003F5681">
        <w:rPr>
          <w:rFonts w:eastAsiaTheme="minorHAnsi"/>
        </w:rPr>
        <w:t>Washington, DC: Alliance for Excellent Education.</w:t>
      </w:r>
    </w:p>
    <w:p w:rsidR="00866408" w:rsidRPr="002C7BA6" w:rsidRDefault="00866408" w:rsidP="00DC30E8">
      <w:pPr>
        <w:spacing w:line="480" w:lineRule="auto"/>
        <w:ind w:left="720" w:hanging="720"/>
        <w:contextualSpacing/>
      </w:pPr>
      <w:r w:rsidRPr="002C7BA6">
        <w:t>Bloom, B. S. (1956). Taxonomy of educational objectives: The classification of educational goals. New York: Longmans, Green.</w:t>
      </w:r>
    </w:p>
    <w:p w:rsidR="00811FA8" w:rsidRDefault="00811FA8" w:rsidP="00F15639">
      <w:pPr>
        <w:spacing w:line="480" w:lineRule="auto"/>
        <w:ind w:left="720" w:hanging="720"/>
        <w:contextualSpacing/>
      </w:pPr>
      <w:proofErr w:type="spellStart"/>
      <w:r w:rsidRPr="002C7BA6">
        <w:t>Bosseler</w:t>
      </w:r>
      <w:proofErr w:type="spellEnd"/>
      <w:r w:rsidRPr="002C7BA6">
        <w:t xml:space="preserve">, A., &amp; </w:t>
      </w:r>
      <w:proofErr w:type="spellStart"/>
      <w:r w:rsidRPr="002C7BA6">
        <w:t>Massaro</w:t>
      </w:r>
      <w:proofErr w:type="spellEnd"/>
      <w:r w:rsidRPr="002C7BA6">
        <w:t>, D. W. (2003). Development and evaluation of a computer-animated tutor for vocabulary and language learnin</w:t>
      </w:r>
      <w:r w:rsidRPr="00DC30E8">
        <w:t xml:space="preserve">g in children with autism. </w:t>
      </w:r>
      <w:r w:rsidRPr="00DC30E8">
        <w:rPr>
          <w:i/>
          <w:iCs/>
        </w:rPr>
        <w:t>Journal of autism and developmental disorders</w:t>
      </w:r>
      <w:r w:rsidRPr="00DC30E8">
        <w:t xml:space="preserve">, </w:t>
      </w:r>
      <w:r w:rsidRPr="00DC30E8">
        <w:rPr>
          <w:i/>
          <w:iCs/>
        </w:rPr>
        <w:t>33</w:t>
      </w:r>
      <w:r w:rsidRPr="00DC30E8">
        <w:t xml:space="preserve">(6), 653–672. Retrieved from </w:t>
      </w:r>
      <w:hyperlink r:id="rId90" w:history="1">
        <w:r w:rsidR="009341E2" w:rsidRPr="00203D04">
          <w:rPr>
            <w:rStyle w:val="Hyperlink"/>
          </w:rPr>
          <w:t>http://www.ncbi.nlm.nih.gov/pubmed/14714934</w:t>
        </w:r>
      </w:hyperlink>
    </w:p>
    <w:p w:rsidR="009341E2" w:rsidRPr="009341E2" w:rsidRDefault="009341E2" w:rsidP="009341E2">
      <w:pPr>
        <w:spacing w:line="480" w:lineRule="auto"/>
        <w:ind w:left="720" w:hanging="720"/>
        <w:contextualSpacing/>
        <w:rPr>
          <w:shd w:val="clear" w:color="auto" w:fill="FFFFFF"/>
        </w:rPr>
      </w:pPr>
      <w:r w:rsidRPr="006308CA">
        <w:t>B</w:t>
      </w:r>
      <w:r>
        <w:t>rigance</w:t>
      </w:r>
      <w:r w:rsidRPr="006308CA">
        <w:t>, A. H</w:t>
      </w:r>
      <w:r>
        <w:t>,</w:t>
      </w:r>
      <w:r w:rsidRPr="006308CA">
        <w:t xml:space="preserve"> (2010). </w:t>
      </w:r>
      <w:r>
        <w:rPr>
          <w:i/>
        </w:rPr>
        <w:t>Brigance T</w:t>
      </w:r>
      <w:r w:rsidRPr="006308CA">
        <w:rPr>
          <w:i/>
        </w:rPr>
        <w:t xml:space="preserve">ransition </w:t>
      </w:r>
      <w:r>
        <w:rPr>
          <w:i/>
        </w:rPr>
        <w:t>S</w:t>
      </w:r>
      <w:r w:rsidRPr="006308CA">
        <w:rPr>
          <w:i/>
        </w:rPr>
        <w:t xml:space="preserve">kills </w:t>
      </w:r>
      <w:r>
        <w:rPr>
          <w:i/>
        </w:rPr>
        <w:t>I</w:t>
      </w:r>
      <w:r w:rsidRPr="006308CA">
        <w:rPr>
          <w:i/>
        </w:rPr>
        <w:t>nventory</w:t>
      </w:r>
      <w:r w:rsidRPr="006308CA">
        <w:t>. North Billerica, MA, Curriculum Associates.</w:t>
      </w:r>
    </w:p>
    <w:p w:rsidR="00D57DD2" w:rsidRDefault="00D57DD2" w:rsidP="00F15639">
      <w:pPr>
        <w:spacing w:line="480" w:lineRule="auto"/>
        <w:ind w:left="720" w:hanging="720"/>
        <w:contextualSpacing/>
        <w:rPr>
          <w:noProof/>
        </w:rPr>
      </w:pPr>
      <w:r w:rsidRPr="00C9096D">
        <w:rPr>
          <w:noProof/>
        </w:rPr>
        <w:t>Brooks, B. M., Rose, F. D., Attree, E. A., &amp; Elliot-Square, A. (2002). An evaluation of the efficacy of training people with learning disabilities in a virtual environment. Disability &amp; Rehabilitation, 24(11-12), 622-626.</w:t>
      </w:r>
    </w:p>
    <w:p w:rsidR="00371BBF" w:rsidRDefault="00D55281" w:rsidP="00F15639">
      <w:pPr>
        <w:spacing w:line="480" w:lineRule="auto"/>
        <w:ind w:left="720" w:hanging="720"/>
        <w:contextualSpacing/>
        <w:rPr>
          <w:noProof/>
        </w:rPr>
      </w:pPr>
      <w:r w:rsidRPr="00D55281">
        <w:rPr>
          <w:noProof/>
        </w:rPr>
        <w:t>Browder, D. M., Spooner, F., Wakeman, S., Trela, K., &amp; Baker, J. N. (2006). Aligning instruction with academic content standards: Finding the link. Research and Practice for Persons with Severe Disabilities, 31(4), 309-321.</w:t>
      </w:r>
    </w:p>
    <w:p w:rsidR="00955389" w:rsidRDefault="00955389" w:rsidP="00955389">
      <w:pPr>
        <w:spacing w:line="480" w:lineRule="auto"/>
        <w:ind w:left="720" w:hanging="720"/>
        <w:contextualSpacing/>
        <w:rPr>
          <w:rFonts w:eastAsiaTheme="minorHAnsi"/>
        </w:rPr>
      </w:pPr>
      <w:r w:rsidRPr="003F5681">
        <w:rPr>
          <w:rFonts w:eastAsiaTheme="minorHAnsi"/>
        </w:rPr>
        <w:lastRenderedPageBreak/>
        <w:t xml:space="preserve">Browder, D. M., </w:t>
      </w:r>
      <w:proofErr w:type="spellStart"/>
      <w:r w:rsidRPr="003F5681">
        <w:rPr>
          <w:rFonts w:eastAsiaTheme="minorHAnsi"/>
        </w:rPr>
        <w:t>Wakeman</w:t>
      </w:r>
      <w:proofErr w:type="spellEnd"/>
      <w:r w:rsidRPr="003F5681">
        <w:rPr>
          <w:rFonts w:eastAsiaTheme="minorHAnsi"/>
        </w:rPr>
        <w:t xml:space="preserve">, S. Y., Spooner, F., </w:t>
      </w:r>
      <w:proofErr w:type="spellStart"/>
      <w:r w:rsidRPr="003F5681">
        <w:rPr>
          <w:rFonts w:eastAsiaTheme="minorHAnsi"/>
        </w:rPr>
        <w:t>Ahlgrim-Delzell</w:t>
      </w:r>
      <w:proofErr w:type="spellEnd"/>
      <w:r w:rsidRPr="003F5681">
        <w:rPr>
          <w:rFonts w:eastAsiaTheme="minorHAnsi"/>
        </w:rPr>
        <w:t xml:space="preserve">, L., &amp; </w:t>
      </w:r>
      <w:proofErr w:type="spellStart"/>
      <w:r w:rsidRPr="003F5681">
        <w:rPr>
          <w:rFonts w:eastAsiaTheme="minorHAnsi"/>
        </w:rPr>
        <w:t>Algozzine</w:t>
      </w:r>
      <w:proofErr w:type="spellEnd"/>
      <w:r w:rsidRPr="003F5681">
        <w:rPr>
          <w:rFonts w:eastAsiaTheme="minorHAnsi"/>
        </w:rPr>
        <w:t xml:space="preserve">, B. (2006). Research on reading instruction for individuals with significant cognitive disabilities. </w:t>
      </w:r>
      <w:r w:rsidRPr="003F5681">
        <w:rPr>
          <w:rFonts w:eastAsiaTheme="minorHAnsi"/>
          <w:i/>
          <w:iCs/>
        </w:rPr>
        <w:t>Exceptional Children</w:t>
      </w:r>
      <w:r w:rsidRPr="003F5681">
        <w:rPr>
          <w:rFonts w:eastAsiaTheme="minorHAnsi"/>
        </w:rPr>
        <w:t xml:space="preserve">, </w:t>
      </w:r>
      <w:r w:rsidRPr="003F5681">
        <w:rPr>
          <w:rFonts w:eastAsiaTheme="minorHAnsi"/>
          <w:i/>
          <w:iCs/>
        </w:rPr>
        <w:t>72</w:t>
      </w:r>
      <w:r w:rsidRPr="003F5681">
        <w:rPr>
          <w:rFonts w:eastAsiaTheme="minorHAnsi"/>
        </w:rPr>
        <w:t>, 392–408.</w:t>
      </w:r>
    </w:p>
    <w:p w:rsidR="00D7758B" w:rsidRPr="00D7758B" w:rsidRDefault="00D7758B" w:rsidP="00D7758B">
      <w:pPr>
        <w:spacing w:line="480" w:lineRule="auto"/>
        <w:ind w:left="720" w:hanging="720"/>
        <w:contextualSpacing/>
        <w:rPr>
          <w:rFonts w:eastAsiaTheme="minorHAnsi"/>
        </w:rPr>
      </w:pPr>
      <w:r w:rsidRPr="00D7758B">
        <w:rPr>
          <w:rFonts w:eastAsiaTheme="minorHAnsi"/>
        </w:rPr>
        <w:t xml:space="preserve">Browder, D. M., </w:t>
      </w:r>
      <w:proofErr w:type="spellStart"/>
      <w:r w:rsidRPr="00D7758B">
        <w:rPr>
          <w:rFonts w:eastAsiaTheme="minorHAnsi"/>
        </w:rPr>
        <w:t>Wakeman</w:t>
      </w:r>
      <w:proofErr w:type="spellEnd"/>
      <w:r w:rsidRPr="00D7758B">
        <w:rPr>
          <w:rFonts w:eastAsiaTheme="minorHAnsi"/>
        </w:rPr>
        <w:t xml:space="preserve">, S., Spooner, E, </w:t>
      </w:r>
      <w:proofErr w:type="spellStart"/>
      <w:r w:rsidRPr="00D7758B">
        <w:rPr>
          <w:rFonts w:eastAsiaTheme="minorHAnsi"/>
        </w:rPr>
        <w:t>Ahlgrim-Delzell</w:t>
      </w:r>
      <w:proofErr w:type="spellEnd"/>
      <w:r w:rsidRPr="00D7758B">
        <w:rPr>
          <w:rFonts w:eastAsiaTheme="minorHAnsi"/>
        </w:rPr>
        <w:t xml:space="preserve">, L., &amp; </w:t>
      </w:r>
      <w:proofErr w:type="spellStart"/>
      <w:r w:rsidRPr="00D7758B">
        <w:rPr>
          <w:rFonts w:eastAsiaTheme="minorHAnsi"/>
        </w:rPr>
        <w:t>Algozzine</w:t>
      </w:r>
      <w:proofErr w:type="spellEnd"/>
      <w:r w:rsidRPr="00D7758B">
        <w:rPr>
          <w:rFonts w:eastAsiaTheme="minorHAnsi"/>
        </w:rPr>
        <w:t>, B. (2006). Research on reading instruction for individuals with significant cognitive disabilities. Exceptional Children, 72, 392-408.</w:t>
      </w:r>
    </w:p>
    <w:p w:rsidR="00D7758B" w:rsidRPr="00D7758B" w:rsidRDefault="00D7758B" w:rsidP="00D7758B">
      <w:pPr>
        <w:spacing w:line="480" w:lineRule="auto"/>
        <w:ind w:left="720" w:hanging="720"/>
        <w:contextualSpacing/>
        <w:rPr>
          <w:rFonts w:eastAsiaTheme="minorHAnsi"/>
        </w:rPr>
      </w:pPr>
      <w:r w:rsidRPr="00D7758B">
        <w:rPr>
          <w:rFonts w:eastAsiaTheme="minorHAnsi"/>
        </w:rPr>
        <w:t xml:space="preserve">Browder, D., </w:t>
      </w:r>
      <w:proofErr w:type="spellStart"/>
      <w:r w:rsidRPr="00D7758B">
        <w:rPr>
          <w:rFonts w:eastAsiaTheme="minorHAnsi"/>
        </w:rPr>
        <w:t>Ahlgrim-Delzell</w:t>
      </w:r>
      <w:proofErr w:type="spellEnd"/>
      <w:r w:rsidRPr="00D7758B">
        <w:rPr>
          <w:rFonts w:eastAsiaTheme="minorHAnsi"/>
        </w:rPr>
        <w:t>, L., Spooner, F., &amp; Baker, J. (2009). Using time delay to teach literacy to students with severe developmental disabilities. Exceptional Children, 75, 343–364.</w:t>
      </w:r>
    </w:p>
    <w:p w:rsidR="00D7758B" w:rsidRPr="00D7758B" w:rsidRDefault="00D7758B" w:rsidP="00D7758B">
      <w:pPr>
        <w:spacing w:line="480" w:lineRule="auto"/>
        <w:ind w:left="720" w:hanging="720"/>
        <w:contextualSpacing/>
        <w:rPr>
          <w:rFonts w:eastAsiaTheme="minorHAnsi"/>
        </w:rPr>
      </w:pPr>
      <w:r w:rsidRPr="00D7758B">
        <w:rPr>
          <w:rFonts w:eastAsiaTheme="minorHAnsi"/>
        </w:rPr>
        <w:t>Browder, D., Lee, A., &amp; Mims, P. (2011). Literacy for students with multiple disabilities: Using systematic instruction, individualized responses, and assistive technology. Education and Training in Autism and Developmental Disabilities, 46, 339-351.</w:t>
      </w:r>
    </w:p>
    <w:p w:rsidR="00D7758B" w:rsidRPr="003F5681" w:rsidRDefault="00D7758B" w:rsidP="00D7758B">
      <w:pPr>
        <w:spacing w:line="480" w:lineRule="auto"/>
        <w:ind w:left="720" w:hanging="720"/>
        <w:contextualSpacing/>
        <w:rPr>
          <w:rFonts w:eastAsiaTheme="minorHAnsi"/>
        </w:rPr>
      </w:pPr>
      <w:r w:rsidRPr="00D7758B">
        <w:rPr>
          <w:rFonts w:eastAsiaTheme="minorHAnsi"/>
        </w:rPr>
        <w:t xml:space="preserve">Browder, D.M., </w:t>
      </w:r>
      <w:proofErr w:type="spellStart"/>
      <w:r w:rsidRPr="00D7758B">
        <w:rPr>
          <w:rFonts w:eastAsiaTheme="minorHAnsi"/>
        </w:rPr>
        <w:t>Trela</w:t>
      </w:r>
      <w:proofErr w:type="spellEnd"/>
      <w:r w:rsidRPr="00D7758B">
        <w:rPr>
          <w:rFonts w:eastAsiaTheme="minorHAnsi"/>
        </w:rPr>
        <w:t xml:space="preserve">, K., </w:t>
      </w:r>
      <w:proofErr w:type="spellStart"/>
      <w:r w:rsidRPr="00D7758B">
        <w:rPr>
          <w:rFonts w:eastAsiaTheme="minorHAnsi"/>
        </w:rPr>
        <w:t>Courtade</w:t>
      </w:r>
      <w:proofErr w:type="spellEnd"/>
      <w:r w:rsidRPr="00D7758B">
        <w:rPr>
          <w:rFonts w:eastAsiaTheme="minorHAnsi"/>
        </w:rPr>
        <w:t>, G.R., Jimenez, B.A., Knight, V., &amp; Flowers, C. (2012). Teaching mathematics and science standards to students with moderate and severe developmental disabilities. The Journal of Special Education, 46(1), 26-35.</w:t>
      </w:r>
    </w:p>
    <w:p w:rsidR="00835309" w:rsidRDefault="00835309" w:rsidP="00F15639">
      <w:pPr>
        <w:spacing w:line="480" w:lineRule="auto"/>
        <w:ind w:left="720" w:hanging="720"/>
        <w:contextualSpacing/>
        <w:rPr>
          <w:noProof/>
        </w:rPr>
      </w:pPr>
      <w:r w:rsidRPr="00835309">
        <w:rPr>
          <w:noProof/>
        </w:rPr>
        <w:t xml:space="preserve">Burge, P., Ouellette-Kuntz, H., &amp; Lysaght, R. (2007). Public views on employment of people with intellectual disabilities. </w:t>
      </w:r>
      <w:r w:rsidRPr="00D55281">
        <w:rPr>
          <w:i/>
          <w:noProof/>
        </w:rPr>
        <w:t>Journal of Vocational Rehabilitation,</w:t>
      </w:r>
      <w:r w:rsidRPr="00835309">
        <w:rPr>
          <w:noProof/>
        </w:rPr>
        <w:t xml:space="preserve"> 26(1), 29-37.</w:t>
      </w:r>
    </w:p>
    <w:p w:rsidR="00AB266D" w:rsidRDefault="00AB266D" w:rsidP="00F15639">
      <w:pPr>
        <w:spacing w:line="480" w:lineRule="auto"/>
        <w:ind w:left="720" w:hanging="720"/>
        <w:contextualSpacing/>
        <w:rPr>
          <w:noProof/>
        </w:rPr>
      </w:pPr>
      <w:r w:rsidRPr="00AB266D">
        <w:rPr>
          <w:noProof/>
        </w:rPr>
        <w:t xml:space="preserve">Busk, P., &amp; Serlin, R. (1992). Meta-analysis </w:t>
      </w:r>
      <w:r>
        <w:rPr>
          <w:noProof/>
        </w:rPr>
        <w:t xml:space="preserve">for single participant research. In </w:t>
      </w:r>
      <w:r w:rsidR="00DE3AD9" w:rsidRPr="00DE3AD9">
        <w:rPr>
          <w:noProof/>
        </w:rPr>
        <w:t>T. R. Kratochwill &amp; J. R. Levin</w:t>
      </w:r>
      <w:r w:rsidR="00DE3AD9">
        <w:rPr>
          <w:noProof/>
        </w:rPr>
        <w:t xml:space="preserve"> </w:t>
      </w:r>
      <w:r w:rsidR="00DE3AD9" w:rsidRPr="00DE3AD9">
        <w:rPr>
          <w:noProof/>
        </w:rPr>
        <w:t xml:space="preserve">(Eds.), </w:t>
      </w:r>
      <w:r w:rsidR="00DE3AD9" w:rsidRPr="00DE3AD9">
        <w:rPr>
          <w:i/>
          <w:noProof/>
        </w:rPr>
        <w:t>Single-case research design and analysis: New Directions Jbr psychology and education</w:t>
      </w:r>
      <w:r w:rsidR="00DE3AD9" w:rsidRPr="00DE3AD9">
        <w:rPr>
          <w:noProof/>
        </w:rPr>
        <w:t xml:space="preserve"> (pp. 187-21</w:t>
      </w:r>
      <w:r w:rsidR="00DE3AD9">
        <w:rPr>
          <w:noProof/>
        </w:rPr>
        <w:t xml:space="preserve">2). </w:t>
      </w:r>
      <w:r w:rsidR="00DE3AD9" w:rsidRPr="00DE3AD9">
        <w:rPr>
          <w:noProof/>
        </w:rPr>
        <w:t>Mahwah, NJ: Eribaum.</w:t>
      </w:r>
    </w:p>
    <w:p w:rsidR="00CA5396" w:rsidRDefault="00CA5396" w:rsidP="00F15639">
      <w:pPr>
        <w:spacing w:line="480" w:lineRule="auto"/>
        <w:ind w:left="720" w:hanging="720"/>
        <w:contextualSpacing/>
        <w:rPr>
          <w:noProof/>
        </w:rPr>
      </w:pPr>
      <w:r w:rsidRPr="00CA5396">
        <w:rPr>
          <w:noProof/>
        </w:rPr>
        <w:t>Carnahan, C. R., Williamson, P. S., Hollingshead, A., &amp; Israel, M. (2012). Using technology to support balanced literacy for students with significant disabilities. TEACHING Exceptional Children, 45(1), 20-29.</w:t>
      </w:r>
      <w:r w:rsidRPr="00CA5396" w:rsidDel="00CA5396">
        <w:rPr>
          <w:noProof/>
        </w:rPr>
        <w:t xml:space="preserve"> </w:t>
      </w:r>
    </w:p>
    <w:p w:rsidR="00D73FAD" w:rsidRDefault="00D73FAD" w:rsidP="00F15639">
      <w:pPr>
        <w:spacing w:line="480" w:lineRule="auto"/>
        <w:ind w:left="720" w:hanging="720"/>
        <w:contextualSpacing/>
        <w:rPr>
          <w:noProof/>
        </w:rPr>
      </w:pPr>
      <w:r w:rsidRPr="00647C35">
        <w:rPr>
          <w:color w:val="000000"/>
          <w:shd w:val="clear" w:color="auto" w:fill="FFFFFF"/>
        </w:rPr>
        <w:lastRenderedPageBreak/>
        <w:t>Carnegie Foundation. (2014, March 01). </w:t>
      </w:r>
      <w:r w:rsidRPr="00647C35">
        <w:rPr>
          <w:i/>
          <w:iCs/>
          <w:color w:val="000000"/>
          <w:shd w:val="clear" w:color="auto" w:fill="FFFFFF"/>
        </w:rPr>
        <w:t>Institution lookup</w:t>
      </w:r>
      <w:r w:rsidRPr="00647C35">
        <w:rPr>
          <w:color w:val="000000"/>
          <w:shd w:val="clear" w:color="auto" w:fill="FFFFFF"/>
        </w:rPr>
        <w:t>. Retrieved from http://www.carnegiefoundation.org/</w:t>
      </w:r>
      <w:r>
        <w:rPr>
          <w:color w:val="000000"/>
          <w:shd w:val="clear" w:color="auto" w:fill="FFFFFF"/>
        </w:rPr>
        <w:t xml:space="preserve"> </w:t>
      </w:r>
    </w:p>
    <w:p w:rsidR="00F77D64" w:rsidRDefault="00F77D64" w:rsidP="00F15639">
      <w:pPr>
        <w:spacing w:line="480" w:lineRule="auto"/>
        <w:ind w:left="720" w:hanging="720"/>
        <w:contextualSpacing/>
      </w:pPr>
      <w:proofErr w:type="spellStart"/>
      <w:r w:rsidRPr="00F77D64">
        <w:t>Cameto</w:t>
      </w:r>
      <w:proofErr w:type="spellEnd"/>
      <w:r w:rsidRPr="00F77D64">
        <w:t>, R., Levine, P., &amp; Wagner, M. (2004). Transition Planning for Students with Disabilities. A Special Topic Report from the National Longitudinal Transition Study-2 (NLTS2). Menlo Park, CA: SRI International</w:t>
      </w:r>
      <w:r w:rsidRPr="00F77D64" w:rsidDel="00F77D64">
        <w:t xml:space="preserve"> </w:t>
      </w:r>
    </w:p>
    <w:p w:rsidR="00D57DD2" w:rsidRPr="00C9096D" w:rsidRDefault="00D57DD2" w:rsidP="00F15639">
      <w:pPr>
        <w:spacing w:line="480" w:lineRule="auto"/>
        <w:ind w:left="720" w:hanging="720"/>
        <w:contextualSpacing/>
        <w:rPr>
          <w:noProof/>
        </w:rPr>
      </w:pPr>
      <w:r w:rsidRPr="00C9096D">
        <w:t xml:space="preserve">Carey, A. C., Friedman, M. G., &amp; </w:t>
      </w:r>
      <w:proofErr w:type="spellStart"/>
      <w:r w:rsidRPr="00C9096D">
        <w:t>Bryen</w:t>
      </w:r>
      <w:proofErr w:type="spellEnd"/>
      <w:r w:rsidRPr="00C9096D">
        <w:t>, D. N. (2005). Use of electronic technologies by people with intellectual disabilities. Journal Information, 43(5).</w:t>
      </w:r>
    </w:p>
    <w:p w:rsidR="007E4D5D" w:rsidRDefault="007E4D5D" w:rsidP="00F15639">
      <w:pPr>
        <w:spacing w:line="480" w:lineRule="auto"/>
        <w:ind w:left="720" w:hanging="720"/>
        <w:contextualSpacing/>
      </w:pPr>
      <w:r w:rsidRPr="007E4D5D">
        <w:t xml:space="preserve">Carnahan, C. R., Basham, J. D., </w:t>
      </w:r>
      <w:proofErr w:type="spellStart"/>
      <w:r w:rsidRPr="007E4D5D">
        <w:t>Christman</w:t>
      </w:r>
      <w:proofErr w:type="spellEnd"/>
      <w:r w:rsidRPr="007E4D5D">
        <w:t xml:space="preserve">, J., &amp; Hollingshead, A. </w:t>
      </w:r>
      <w:r w:rsidR="00D57DD2" w:rsidRPr="00C9096D">
        <w:t xml:space="preserve">(2012). </w:t>
      </w:r>
      <w:r w:rsidRPr="007E4D5D">
        <w:t>Overcoming Challenges: Going Mobile with Your Own Video Models. Teaching Exceptional Children, 45(2), 50-59.</w:t>
      </w:r>
    </w:p>
    <w:p w:rsidR="00D57DD2" w:rsidRPr="00C9096D" w:rsidRDefault="00D57DD2" w:rsidP="00F15639">
      <w:pPr>
        <w:spacing w:line="480" w:lineRule="auto"/>
        <w:ind w:left="720" w:hanging="720"/>
        <w:contextualSpacing/>
      </w:pPr>
      <w:r w:rsidRPr="00C9096D">
        <w:t>CAST (2011). Universal design for learni</w:t>
      </w:r>
      <w:r w:rsidR="00B17C5F">
        <w:t>ng guidelines version 2.0. Wakefi</w:t>
      </w:r>
      <w:r w:rsidRPr="00C9096D">
        <w:t>eld, MA: Author.</w:t>
      </w:r>
    </w:p>
    <w:p w:rsidR="0002506B" w:rsidRDefault="007E4D5D" w:rsidP="00F15639">
      <w:pPr>
        <w:spacing w:line="480" w:lineRule="auto"/>
        <w:ind w:left="720" w:hanging="720"/>
        <w:contextualSpacing/>
        <w:rPr>
          <w:noProof/>
        </w:rPr>
      </w:pPr>
      <w:r w:rsidRPr="007E4D5D">
        <w:rPr>
          <w:noProof/>
        </w:rPr>
        <w:t>Caudell, T. P., &amp; Mizell, D. W. (1992, January). Augmented reality: An application of heads-up display technology to manual manufacturing processes. In System Sciences, 1992. Proceedings of the Twenty-Fifth Hawaii International Conference on (Vol. 2, pp. 659-669). IEEE.</w:t>
      </w:r>
    </w:p>
    <w:p w:rsidR="009063CF" w:rsidRDefault="009063CF" w:rsidP="00642DA2">
      <w:pPr>
        <w:spacing w:line="480" w:lineRule="auto"/>
        <w:ind w:left="720" w:hanging="720"/>
        <w:contextualSpacing/>
        <w:rPr>
          <w:noProof/>
        </w:rPr>
      </w:pPr>
      <w:r w:rsidRPr="009063CF">
        <w:rPr>
          <w:noProof/>
        </w:rPr>
        <w:t>Chen, Y. C. (2006, June). A study of comparing the use of augmented reality and physical models in chemistry education. In Proceedings of the 2006 ACM international conference on Virtual reality continuum and its applications (pp. 369-372). ACM.</w:t>
      </w:r>
    </w:p>
    <w:p w:rsidR="00DE3AD9" w:rsidRDefault="00D57DD2" w:rsidP="00DE3AD9">
      <w:pPr>
        <w:spacing w:line="480" w:lineRule="auto"/>
        <w:ind w:left="720" w:hanging="720"/>
        <w:contextualSpacing/>
        <w:rPr>
          <w:noProof/>
        </w:rPr>
      </w:pPr>
      <w:r w:rsidRPr="00C9096D">
        <w:rPr>
          <w:noProof/>
        </w:rPr>
        <w:t xml:space="preserve">Cihak, D., Fahrenkrog, C., Ayres, K. M., &amp; Smith, C. (2010). The Use of Video Modeling via a Video iPod and a System of Least Prompts to Improve Transitional Behaviors for Students with Autism Spectrum Disorders in the General Education Classroom. </w:t>
      </w:r>
      <w:r w:rsidRPr="00C9096D">
        <w:rPr>
          <w:i/>
          <w:iCs/>
          <w:noProof/>
        </w:rPr>
        <w:t>Journal of Positive Behavior Interventions</w:t>
      </w:r>
      <w:r w:rsidRPr="00C9096D">
        <w:rPr>
          <w:noProof/>
        </w:rPr>
        <w:t xml:space="preserve">, </w:t>
      </w:r>
      <w:r w:rsidRPr="00C9096D">
        <w:rPr>
          <w:i/>
          <w:iCs/>
          <w:noProof/>
        </w:rPr>
        <w:t>12</w:t>
      </w:r>
      <w:r w:rsidRPr="00C9096D">
        <w:rPr>
          <w:noProof/>
        </w:rPr>
        <w:t xml:space="preserve">(2), 103–115. Retrieved from </w:t>
      </w:r>
      <w:hyperlink r:id="rId91" w:history="1">
        <w:r w:rsidR="00DE3AD9" w:rsidRPr="005321D9">
          <w:rPr>
            <w:rStyle w:val="Hyperlink"/>
            <w:noProof/>
          </w:rPr>
          <w:t>http://dx.doi.org/10.1177/1098300709332346</w:t>
        </w:r>
      </w:hyperlink>
      <w:r w:rsidR="00DE3AD9">
        <w:rPr>
          <w:noProof/>
        </w:rPr>
        <w:br w:type="page"/>
      </w:r>
    </w:p>
    <w:p w:rsidR="007E4D5D" w:rsidRDefault="007E4D5D" w:rsidP="00DE3AD9">
      <w:pPr>
        <w:spacing w:line="480" w:lineRule="auto"/>
        <w:ind w:left="720" w:hanging="720"/>
        <w:contextualSpacing/>
        <w:rPr>
          <w:noProof/>
        </w:rPr>
      </w:pPr>
      <w:r w:rsidRPr="007E4D5D">
        <w:lastRenderedPageBreak/>
        <w:t>Cihak, D. F., Kessler, K., &amp; Alberto, P. A. (2008). Use of a handheld prompting system to transition independently through vocational tasks for students with moderate and severe intellectual disabilities. Education and Training in Developmental Disabilities, 43(1), 102.</w:t>
      </w:r>
    </w:p>
    <w:p w:rsidR="006B7767" w:rsidRDefault="006B7767" w:rsidP="006B7767">
      <w:pPr>
        <w:spacing w:line="480" w:lineRule="auto"/>
        <w:ind w:left="720" w:hanging="720"/>
        <w:contextualSpacing/>
      </w:pPr>
      <w:r>
        <w:t xml:space="preserve">Cihak, D.F., Smith, C.C., McMahon, D.D., &amp; Ramsey, J. (In press). Using video modeling  in conducting research with young children. In O.N. </w:t>
      </w:r>
      <w:proofErr w:type="spellStart"/>
      <w:r>
        <w:t>Saracho</w:t>
      </w:r>
      <w:proofErr w:type="spellEnd"/>
      <w:r>
        <w:t xml:space="preserve"> (Ed.), Handbook of Research Methods in Early Childhood Education. Charlotte, NC:  Information Age Publishing Inc. Accepted August 29, 2013</w:t>
      </w:r>
    </w:p>
    <w:p w:rsidR="00706AFC" w:rsidRDefault="00706AFC" w:rsidP="006B7767">
      <w:pPr>
        <w:spacing w:line="480" w:lineRule="auto"/>
        <w:ind w:left="720" w:hanging="720"/>
        <w:contextualSpacing/>
      </w:pPr>
      <w:proofErr w:type="spellStart"/>
      <w:r w:rsidRPr="00706AFC">
        <w:t>Clendon</w:t>
      </w:r>
      <w:proofErr w:type="spellEnd"/>
      <w:r w:rsidRPr="00706AFC">
        <w:t>, S. A. &amp; Erickson, K. A. (2008). The vocabulary of beginning writers: Implications for children with complex communication needs. Augmentative and Alternative Communication, 24(4), 281-293</w:t>
      </w:r>
    </w:p>
    <w:p w:rsidR="00D57DD2" w:rsidRPr="00C9096D" w:rsidRDefault="00D57DD2" w:rsidP="00F15639">
      <w:pPr>
        <w:spacing w:line="480" w:lineRule="auto"/>
        <w:ind w:left="720" w:hanging="720"/>
        <w:contextualSpacing/>
        <w:rPr>
          <w:noProof/>
        </w:rPr>
      </w:pPr>
      <w:r w:rsidRPr="00C9096D">
        <w:rPr>
          <w:noProof/>
        </w:rPr>
        <w:t xml:space="preserve">Cobb, S., &amp; Sharkey, P. (2007). A decade of research and development in disability, virtual reality and associated technologies: review of ICDVRAT 1996-2006. </w:t>
      </w:r>
      <w:r w:rsidRPr="00C9096D">
        <w:rPr>
          <w:i/>
          <w:iCs/>
          <w:noProof/>
        </w:rPr>
        <w:t>The International Journal of Virtual Reality</w:t>
      </w:r>
      <w:r w:rsidRPr="00C9096D">
        <w:rPr>
          <w:noProof/>
        </w:rPr>
        <w:t xml:space="preserve">, </w:t>
      </w:r>
      <w:r w:rsidRPr="00C9096D">
        <w:rPr>
          <w:i/>
          <w:iCs/>
          <w:noProof/>
        </w:rPr>
        <w:t>6</w:t>
      </w:r>
      <w:r w:rsidRPr="00C9096D">
        <w:rPr>
          <w:noProof/>
        </w:rPr>
        <w:t>(2), 51–68. Retrieved from http://citeseerx.ist.psu.edu/viewdoc/download?doi=10.1.1.119.6052&amp;rep=rep1&amp;type=pdf</w:t>
      </w:r>
    </w:p>
    <w:p w:rsidR="006E603D" w:rsidRDefault="007E4D5D" w:rsidP="00F15639">
      <w:pPr>
        <w:spacing w:line="480" w:lineRule="auto"/>
        <w:ind w:left="720" w:hanging="720"/>
        <w:contextualSpacing/>
      </w:pPr>
      <w:r w:rsidRPr="007E4D5D">
        <w:t xml:space="preserve">Cole, E. (1999). Cognitive prosthetics: an overview to a method of treatment. </w:t>
      </w:r>
      <w:proofErr w:type="spellStart"/>
      <w:r w:rsidRPr="007E4D5D">
        <w:t>NeuroRehabilitation</w:t>
      </w:r>
      <w:proofErr w:type="spellEnd"/>
      <w:r w:rsidRPr="007E4D5D">
        <w:t>, 12(1), 39-51.</w:t>
      </w:r>
    </w:p>
    <w:p w:rsidR="00CA5396" w:rsidRDefault="00CA5396" w:rsidP="00DC30E8">
      <w:pPr>
        <w:spacing w:line="480" w:lineRule="auto"/>
        <w:ind w:left="720" w:hanging="720"/>
        <w:contextualSpacing/>
      </w:pPr>
      <w:proofErr w:type="spellStart"/>
      <w:r w:rsidRPr="00CA5396">
        <w:t>Courtade</w:t>
      </w:r>
      <w:proofErr w:type="spellEnd"/>
      <w:r w:rsidRPr="00CA5396">
        <w:t>, G. R., Spooner, F., &amp; Browder, D. M. (2007). Review of studies with students with significant cognitive disabilities which link to science standards. Research and Practice for Persons with Severe Disabilities, 32(1), 43-49.</w:t>
      </w:r>
    </w:p>
    <w:p w:rsidR="000D6DDB" w:rsidRDefault="000D6DDB" w:rsidP="00DC30E8">
      <w:pPr>
        <w:spacing w:line="480" w:lineRule="auto"/>
        <w:ind w:left="720" w:hanging="720"/>
        <w:contextualSpacing/>
      </w:pPr>
      <w:r w:rsidRPr="000D6DDB">
        <w:t xml:space="preserve">Craig, A. B. (2013). </w:t>
      </w:r>
      <w:r w:rsidRPr="00212195">
        <w:rPr>
          <w:i/>
        </w:rPr>
        <w:t>Understanding augmented reality: Concepts and applications</w:t>
      </w:r>
      <w:r w:rsidRPr="000D6DDB">
        <w:t>. Amsterdam: Morgan Kaufmann.</w:t>
      </w:r>
    </w:p>
    <w:p w:rsidR="00482AA8" w:rsidRPr="00C9096D" w:rsidRDefault="00482AA8" w:rsidP="00482AA8">
      <w:pPr>
        <w:spacing w:line="480" w:lineRule="auto"/>
        <w:ind w:left="720" w:hanging="720"/>
        <w:contextualSpacing/>
      </w:pPr>
      <w:r w:rsidRPr="00A82824">
        <w:lastRenderedPageBreak/>
        <w:t xml:space="preserve">Crompton, H. (2013). A historical overview of mobile learning: Toward learner-centered education. </w:t>
      </w:r>
      <w:proofErr w:type="gramStart"/>
      <w:r w:rsidRPr="00A82824">
        <w:t xml:space="preserve">In Z. L. Berge &amp; L. Y. </w:t>
      </w:r>
      <w:proofErr w:type="spellStart"/>
      <w:r w:rsidRPr="00A82824">
        <w:t>Muilenburg</w:t>
      </w:r>
      <w:proofErr w:type="spellEnd"/>
      <w:r w:rsidRPr="00A82824">
        <w:t xml:space="preserve"> (Eds.), Handbook of mobile learning (pp. 3-14).</w:t>
      </w:r>
      <w:proofErr w:type="gramEnd"/>
      <w:r w:rsidRPr="00A82824">
        <w:t xml:space="preserve"> Florence, KY: Routledge.</w:t>
      </w:r>
    </w:p>
    <w:p w:rsidR="001546D5" w:rsidRDefault="001546D5" w:rsidP="001546D5">
      <w:pPr>
        <w:spacing w:line="480" w:lineRule="auto"/>
        <w:ind w:left="720" w:hanging="720"/>
        <w:contextualSpacing/>
      </w:pPr>
      <w:r w:rsidRPr="00347DAF">
        <w:rPr>
          <w:rFonts w:eastAsiaTheme="minorHAnsi" w:cs="BookAntiqua"/>
        </w:rPr>
        <w:t>Davidson, A.-L. (2010). Vid-Ability: A portable computing project using instructional video to improve the condition of people living with an intellectual disability</w:t>
      </w:r>
      <w:r w:rsidRPr="00347DAF">
        <w:rPr>
          <w:rFonts w:eastAsiaTheme="minorHAnsi" w:cs="BookAntiqua-Italic"/>
          <w:i/>
          <w:iCs/>
        </w:rPr>
        <w:t xml:space="preserve">. </w:t>
      </w:r>
      <w:r w:rsidRPr="00347DAF">
        <w:rPr>
          <w:rFonts w:eastAsiaTheme="minorHAnsi" w:cs="BookAntiqua"/>
        </w:rPr>
        <w:t xml:space="preserve">In T. </w:t>
      </w:r>
      <w:proofErr w:type="spellStart"/>
      <w:r w:rsidRPr="00347DAF">
        <w:rPr>
          <w:rFonts w:eastAsiaTheme="minorHAnsi" w:cs="BookAntiqua"/>
        </w:rPr>
        <w:t>Bastiaens</w:t>
      </w:r>
      <w:proofErr w:type="spellEnd"/>
      <w:r w:rsidRPr="00347DAF">
        <w:rPr>
          <w:rFonts w:eastAsiaTheme="minorHAnsi" w:cs="BookAntiqua"/>
        </w:rPr>
        <w:t xml:space="preserve"> &amp; M. </w:t>
      </w:r>
      <w:proofErr w:type="spellStart"/>
      <w:r w:rsidRPr="00347DAF">
        <w:rPr>
          <w:rFonts w:eastAsiaTheme="minorHAnsi" w:cs="BookAntiqua"/>
        </w:rPr>
        <w:t>Ebner</w:t>
      </w:r>
      <w:proofErr w:type="spellEnd"/>
      <w:r w:rsidRPr="00347DAF">
        <w:rPr>
          <w:rFonts w:eastAsiaTheme="minorHAnsi" w:cs="BookAntiqua"/>
        </w:rPr>
        <w:t xml:space="preserve"> (Eds.), </w:t>
      </w:r>
      <w:r w:rsidRPr="00347DAF">
        <w:rPr>
          <w:rFonts w:eastAsiaTheme="minorHAnsi" w:cs="BookAntiqua-Italic"/>
          <w:i/>
          <w:iCs/>
        </w:rPr>
        <w:t>Proceedings of</w:t>
      </w:r>
      <w:r w:rsidRPr="00347DAF">
        <w:rPr>
          <w:rFonts w:eastAsiaTheme="minorHAnsi" w:cs="BookAntiqua"/>
        </w:rPr>
        <w:t xml:space="preserve"> </w:t>
      </w:r>
      <w:r w:rsidRPr="00347DAF">
        <w:rPr>
          <w:rFonts w:eastAsiaTheme="minorHAnsi" w:cs="BookAntiqua-Italic"/>
          <w:i/>
          <w:iCs/>
        </w:rPr>
        <w:t>World Conference on Educational Multimedia, Hypermedia and Telecommunications 2011</w:t>
      </w:r>
      <w:r w:rsidRPr="00347DAF">
        <w:rPr>
          <w:rFonts w:eastAsiaTheme="minorHAnsi" w:cs="BookAntiqua"/>
        </w:rPr>
        <w:t>(pp. 3576–3581). Chesapeake, VA: AACE.</w:t>
      </w:r>
    </w:p>
    <w:p w:rsidR="001546D5" w:rsidRPr="00C9096D" w:rsidRDefault="001546D5" w:rsidP="001546D5">
      <w:pPr>
        <w:spacing w:line="480" w:lineRule="auto"/>
        <w:ind w:left="720" w:hanging="720"/>
        <w:contextualSpacing/>
      </w:pPr>
      <w:r w:rsidRPr="00347DAF">
        <w:rPr>
          <w:rFonts w:eastAsiaTheme="minorHAnsi" w:cs="BookAntiqua"/>
        </w:rPr>
        <w:t xml:space="preserve">Davidson, A.-L., Smith, J., &amp; </w:t>
      </w:r>
      <w:proofErr w:type="spellStart"/>
      <w:r w:rsidRPr="00347DAF">
        <w:rPr>
          <w:rFonts w:eastAsiaTheme="minorHAnsi" w:cs="BookAntiqua"/>
        </w:rPr>
        <w:t>Naffi</w:t>
      </w:r>
      <w:proofErr w:type="spellEnd"/>
      <w:r w:rsidRPr="00347DAF">
        <w:rPr>
          <w:rFonts w:eastAsiaTheme="minorHAnsi" w:cs="BookAntiqua"/>
        </w:rPr>
        <w:t xml:space="preserve">, N. (2011). Producing instructional videos through collaborative-action research for people living with an intellectual disability. In T. </w:t>
      </w:r>
      <w:proofErr w:type="spellStart"/>
      <w:r w:rsidRPr="00347DAF">
        <w:rPr>
          <w:rFonts w:eastAsiaTheme="minorHAnsi" w:cs="BookAntiqua"/>
        </w:rPr>
        <w:t>Bastiaens</w:t>
      </w:r>
      <w:proofErr w:type="spellEnd"/>
      <w:r w:rsidRPr="00347DAF">
        <w:rPr>
          <w:rFonts w:eastAsiaTheme="minorHAnsi" w:cs="BookAntiqua"/>
        </w:rPr>
        <w:t xml:space="preserve"> &amp; M. </w:t>
      </w:r>
      <w:proofErr w:type="spellStart"/>
      <w:r w:rsidRPr="00347DAF">
        <w:rPr>
          <w:rFonts w:eastAsiaTheme="minorHAnsi" w:cs="BookAntiqua"/>
        </w:rPr>
        <w:t>Ebner</w:t>
      </w:r>
      <w:proofErr w:type="spellEnd"/>
      <w:r w:rsidRPr="00347DAF">
        <w:rPr>
          <w:rFonts w:eastAsiaTheme="minorHAnsi" w:cs="BookAntiqua"/>
        </w:rPr>
        <w:t xml:space="preserve"> (Eds.), </w:t>
      </w:r>
      <w:r w:rsidRPr="00347DAF">
        <w:rPr>
          <w:rFonts w:eastAsiaTheme="minorHAnsi" w:cs="BookAntiqua-Italic"/>
          <w:i/>
          <w:iCs/>
        </w:rPr>
        <w:t xml:space="preserve">Proceedings of World Conference on Educational Multimedia, Hypermedia and Telecommunications 2011 </w:t>
      </w:r>
      <w:r w:rsidRPr="00347DAF">
        <w:rPr>
          <w:rFonts w:eastAsiaTheme="minorHAnsi" w:cs="BookAntiqua"/>
        </w:rPr>
        <w:t>(pp. 1504–1509), Chesapeake, VA: AACE.</w:t>
      </w:r>
    </w:p>
    <w:p w:rsidR="0064279C" w:rsidRDefault="0064279C" w:rsidP="0064279C">
      <w:pPr>
        <w:spacing w:line="480" w:lineRule="auto"/>
        <w:ind w:left="720" w:hanging="720"/>
        <w:contextualSpacing/>
      </w:pPr>
      <w:r>
        <w:t xml:space="preserve">Davies, </w:t>
      </w:r>
      <w:r w:rsidRPr="00040A7D">
        <w:t>E., Holloway, S., &amp; Wehmeyer, M. L. (2010). Evaluating a GPS-Based Transportation Device to Support Independent Bus Travel by People with Intellectual Disability. Intellectual and Developmental Disabilities, 48(6), 454–463.</w:t>
      </w:r>
    </w:p>
    <w:p w:rsidR="000D6DDB" w:rsidRDefault="000D6DDB" w:rsidP="00F15639">
      <w:pPr>
        <w:spacing w:line="480" w:lineRule="auto"/>
        <w:ind w:left="720" w:hanging="720"/>
        <w:contextualSpacing/>
      </w:pPr>
      <w:proofErr w:type="spellStart"/>
      <w:r w:rsidRPr="000D6DDB">
        <w:t>Dieker</w:t>
      </w:r>
      <w:proofErr w:type="spellEnd"/>
      <w:r w:rsidRPr="000D6DDB">
        <w:t>, L., Hynes, M., Hughes, C., &amp; Smith, E. (2008). Implications of Mixed Reality and Simulation Technologies on Special Education and Teacher Preparation. Focus on</w:t>
      </w:r>
      <w:r w:rsidR="00DE3AD9">
        <w:t xml:space="preserve"> Exceptional Children, 40(6), </w:t>
      </w:r>
    </w:p>
    <w:p w:rsidR="000D6DDB" w:rsidRDefault="000D6DDB" w:rsidP="00DE3AD9">
      <w:pPr>
        <w:spacing w:line="480" w:lineRule="auto"/>
        <w:ind w:left="720" w:hanging="720"/>
        <w:contextualSpacing/>
      </w:pPr>
      <w:r w:rsidRPr="000D6DDB">
        <w:t xml:space="preserve">Di </w:t>
      </w:r>
      <w:proofErr w:type="spellStart"/>
      <w:r w:rsidRPr="000D6DDB">
        <w:t>Serio</w:t>
      </w:r>
      <w:proofErr w:type="spellEnd"/>
      <w:r w:rsidRPr="000D6DDB">
        <w:t xml:space="preserve">, Á., Ibáñez, M. B., &amp; </w:t>
      </w:r>
      <w:proofErr w:type="spellStart"/>
      <w:r w:rsidRPr="000D6DDB">
        <w:t>Kloos</w:t>
      </w:r>
      <w:proofErr w:type="spellEnd"/>
      <w:r w:rsidRPr="000D6DDB">
        <w:t>, C. D. (2012). Impact of an augmented reality system on students' motivation for a visual art course. Computers &amp; Education.</w:t>
      </w:r>
      <w:r w:rsidR="00DE3AD9">
        <w:br w:type="page"/>
      </w:r>
    </w:p>
    <w:p w:rsidR="00D57DD2" w:rsidRPr="00C9096D" w:rsidRDefault="00D57DD2" w:rsidP="00F15639">
      <w:pPr>
        <w:spacing w:line="480" w:lineRule="auto"/>
        <w:ind w:left="720" w:hanging="720"/>
        <w:contextualSpacing/>
      </w:pPr>
      <w:r w:rsidRPr="00C9096D">
        <w:lastRenderedPageBreak/>
        <w:t xml:space="preserve">Dolan, R. P., Hall, T. E., Banerjee, M., Chun, E., &amp; </w:t>
      </w:r>
      <w:proofErr w:type="spellStart"/>
      <w:r w:rsidRPr="00C9096D">
        <w:t>Strangman</w:t>
      </w:r>
      <w:proofErr w:type="spellEnd"/>
      <w:r w:rsidRPr="00C9096D">
        <w:t xml:space="preserve">, N. (2005). Applying Principles of universal design to test delivery: The effect of computer-based read-aloud on test performance of high school students with learning disabilities. </w:t>
      </w:r>
      <w:r w:rsidRPr="00C90416">
        <w:rPr>
          <w:i/>
        </w:rPr>
        <w:t>Journal of Technology, Learning, and Assessment</w:t>
      </w:r>
      <w:r w:rsidRPr="00C9096D">
        <w:t>, 3(7), 5–32.</w:t>
      </w:r>
    </w:p>
    <w:p w:rsidR="001A2D6C" w:rsidRDefault="001A2D6C" w:rsidP="00F15639">
      <w:pPr>
        <w:spacing w:line="480" w:lineRule="auto"/>
        <w:ind w:left="720" w:hanging="720"/>
        <w:contextualSpacing/>
      </w:pPr>
      <w:r w:rsidRPr="001A2D6C">
        <w:t>Domingo, M. C. (2012). An overview of the Internet of Things for people with disabilities. Journal of Network and Computer Applications, 35(2), 584-596.</w:t>
      </w:r>
    </w:p>
    <w:p w:rsidR="001A2D6C" w:rsidRDefault="001A2D6C" w:rsidP="00DC30E8">
      <w:pPr>
        <w:spacing w:line="480" w:lineRule="auto"/>
        <w:ind w:left="720" w:hanging="720"/>
        <w:contextualSpacing/>
      </w:pPr>
      <w:r w:rsidRPr="001A2D6C">
        <w:t xml:space="preserve">Dunleavy, M., </w:t>
      </w:r>
      <w:proofErr w:type="spellStart"/>
      <w:r w:rsidRPr="001A2D6C">
        <w:t>Dede</w:t>
      </w:r>
      <w:proofErr w:type="spellEnd"/>
      <w:r w:rsidRPr="001A2D6C">
        <w:t>, C., &amp; Mitchell, R. (2009). Affordances and limitations of immersive participatory augmented reality simulations for teaching and learning. Journal of Science Education and Technology, 18(1), 7-22.</w:t>
      </w:r>
    </w:p>
    <w:p w:rsidR="00D57DD2" w:rsidRPr="00C9096D" w:rsidRDefault="00D57DD2" w:rsidP="00582908">
      <w:pPr>
        <w:spacing w:line="480" w:lineRule="auto"/>
        <w:ind w:left="720" w:hanging="720"/>
        <w:contextualSpacing/>
        <w:rPr>
          <w:noProof/>
        </w:rPr>
      </w:pPr>
      <w:r w:rsidRPr="00C9096D">
        <w:rPr>
          <w:noProof/>
        </w:rPr>
        <w:t>Edyburn, D.L. (2000). Assistive technology and students with mild disabilities. Focus on Exceptional Children, 32(9), 1-24</w:t>
      </w:r>
    </w:p>
    <w:p w:rsidR="00D57DD2" w:rsidRPr="00C9096D" w:rsidRDefault="00D57DD2" w:rsidP="00582908">
      <w:pPr>
        <w:spacing w:line="480" w:lineRule="auto"/>
        <w:ind w:left="720" w:hanging="720"/>
        <w:contextualSpacing/>
        <w:rPr>
          <w:noProof/>
        </w:rPr>
      </w:pPr>
      <w:r w:rsidRPr="00C9096D">
        <w:rPr>
          <w:noProof/>
        </w:rPr>
        <w:t>Edyburn, D.L. (2005). Assistive technology and students with mild disabilities: From consideration to outcome measurement. In D. Edyburn, K. Higgins, &amp; R. Boone (Eds.). Handbook of special education technology research and practice (pp. 239-269). Whiteﬁsh Bay, WI:  Knowledge by Design, Inc.</w:t>
      </w:r>
    </w:p>
    <w:p w:rsidR="006D3834" w:rsidRDefault="00D57DD2" w:rsidP="006D3834">
      <w:pPr>
        <w:spacing w:line="480" w:lineRule="auto"/>
        <w:ind w:left="720" w:hanging="720"/>
        <w:contextualSpacing/>
        <w:rPr>
          <w:noProof/>
        </w:rPr>
      </w:pPr>
      <w:r w:rsidRPr="00C9096D">
        <w:rPr>
          <w:noProof/>
        </w:rPr>
        <w:t xml:space="preserve">Edyburn, D. L. (2010). </w:t>
      </w:r>
      <w:r w:rsidR="00EC7532">
        <w:rPr>
          <w:noProof/>
        </w:rPr>
        <w:t>W</w:t>
      </w:r>
      <w:r w:rsidR="00EC7532" w:rsidRPr="00C9096D">
        <w:rPr>
          <w:noProof/>
        </w:rPr>
        <w:t>ould you recognize universal desig</w:t>
      </w:r>
      <w:r w:rsidR="00EC7532">
        <w:rPr>
          <w:noProof/>
        </w:rPr>
        <w:t>n for learning if you saw it ? T</w:t>
      </w:r>
      <w:r w:rsidR="00EC7532" w:rsidRPr="00C9096D">
        <w:rPr>
          <w:noProof/>
        </w:rPr>
        <w:t xml:space="preserve">en propositions for new directions for the second decade of </w:t>
      </w:r>
      <w:r w:rsidR="00EC7532">
        <w:rPr>
          <w:noProof/>
        </w:rPr>
        <w:t>UDL</w:t>
      </w:r>
      <w:r w:rsidR="00EC7532" w:rsidRPr="00C9096D">
        <w:rPr>
          <w:noProof/>
        </w:rPr>
        <w:t xml:space="preserve">. </w:t>
      </w:r>
      <w:r w:rsidRPr="00C9096D">
        <w:rPr>
          <w:i/>
          <w:iCs/>
          <w:noProof/>
        </w:rPr>
        <w:t>Learning Disability Quarterly</w:t>
      </w:r>
      <w:r w:rsidRPr="00C9096D">
        <w:rPr>
          <w:noProof/>
        </w:rPr>
        <w:t xml:space="preserve">, </w:t>
      </w:r>
      <w:r w:rsidRPr="00C9096D">
        <w:rPr>
          <w:i/>
          <w:iCs/>
          <w:noProof/>
        </w:rPr>
        <w:t>33</w:t>
      </w:r>
      <w:r w:rsidRPr="00C9096D">
        <w:rPr>
          <w:noProof/>
        </w:rPr>
        <w:t>(Winter), 33–41.</w:t>
      </w:r>
    </w:p>
    <w:p w:rsidR="00611BEF" w:rsidRDefault="00697D75" w:rsidP="00611BEF">
      <w:pPr>
        <w:spacing w:line="480" w:lineRule="auto"/>
        <w:ind w:left="720" w:hanging="720"/>
        <w:contextualSpacing/>
        <w:rPr>
          <w:noProof/>
        </w:rPr>
      </w:pPr>
      <w:r w:rsidRPr="00697D75">
        <w:rPr>
          <w:noProof/>
        </w:rPr>
        <w:t>Edyburn, D. L. (2013). Critical issues in advancing the special education technology evidence base. Exceptional Children, 80(1), 7-24.</w:t>
      </w:r>
      <w:r>
        <w:rPr>
          <w:noProof/>
        </w:rPr>
        <w:t xml:space="preserve"> </w:t>
      </w:r>
    </w:p>
    <w:p w:rsidR="00697D75" w:rsidRDefault="00611BEF" w:rsidP="00611BEF">
      <w:pPr>
        <w:spacing w:line="480" w:lineRule="auto"/>
        <w:ind w:left="720" w:hanging="720"/>
        <w:contextualSpacing/>
        <w:rPr>
          <w:noProof/>
        </w:rPr>
      </w:pPr>
      <w:r w:rsidRPr="00611BEF">
        <w:rPr>
          <w:noProof/>
        </w:rPr>
        <w:t>Elias, T. (2011). Universal Instructional Design Principles for Mobile Learning. International Review of Research in Open and Distance Learning, 12(2), 143–156.</w:t>
      </w:r>
      <w:r w:rsidR="00DE3AD9">
        <w:rPr>
          <w:noProof/>
        </w:rPr>
        <w:br w:type="page"/>
      </w:r>
    </w:p>
    <w:p w:rsidR="006D3834" w:rsidRDefault="006D3834" w:rsidP="006D3834">
      <w:pPr>
        <w:spacing w:line="480" w:lineRule="auto"/>
        <w:ind w:left="720" w:hanging="720"/>
        <w:contextualSpacing/>
        <w:rPr>
          <w:rFonts w:eastAsiaTheme="minorHAnsi"/>
        </w:rPr>
      </w:pPr>
      <w:r w:rsidRPr="003F5681">
        <w:rPr>
          <w:rFonts w:eastAsiaTheme="minorHAnsi"/>
        </w:rPr>
        <w:lastRenderedPageBreak/>
        <w:t xml:space="preserve">Erickson, K. A., </w:t>
      </w:r>
      <w:proofErr w:type="spellStart"/>
      <w:r w:rsidRPr="003F5681">
        <w:rPr>
          <w:rFonts w:eastAsiaTheme="minorHAnsi"/>
        </w:rPr>
        <w:t>Hanser</w:t>
      </w:r>
      <w:proofErr w:type="spellEnd"/>
      <w:r w:rsidRPr="003F5681">
        <w:rPr>
          <w:rFonts w:eastAsiaTheme="minorHAnsi"/>
        </w:rPr>
        <w:t xml:space="preserve">, G., Hatch, P., &amp; Sanders, E. (2009). </w:t>
      </w:r>
      <w:r w:rsidRPr="003F5681">
        <w:rPr>
          <w:rFonts w:eastAsiaTheme="minorHAnsi"/>
          <w:i/>
          <w:iCs/>
        </w:rPr>
        <w:t>Research-based practices for creating access to the general curriculum in reading and literacy for students with significant intellectual disabilities</w:t>
      </w:r>
      <w:r w:rsidRPr="003F5681">
        <w:rPr>
          <w:rFonts w:eastAsiaTheme="minorHAnsi"/>
        </w:rPr>
        <w:t xml:space="preserve">. Retrieved from </w:t>
      </w:r>
      <w:hyperlink r:id="rId92" w:history="1">
        <w:r w:rsidRPr="003F5681">
          <w:rPr>
            <w:rStyle w:val="Hyperlink"/>
            <w:rFonts w:eastAsiaTheme="minorHAnsi"/>
          </w:rPr>
          <w:t>http://idahotc.com/Portals/15/Docs/IAA/10-11%20Docs/Research_Based_Practices_Reading_2009.pdf</w:t>
        </w:r>
      </w:hyperlink>
      <w:r w:rsidRPr="003F5681">
        <w:rPr>
          <w:rFonts w:eastAsiaTheme="minorHAnsi"/>
        </w:rPr>
        <w:t xml:space="preserve"> </w:t>
      </w:r>
    </w:p>
    <w:p w:rsidR="00047F95" w:rsidRPr="00C9096D" w:rsidRDefault="00047F95" w:rsidP="006D3834">
      <w:pPr>
        <w:spacing w:line="480" w:lineRule="auto"/>
        <w:ind w:left="720" w:hanging="720"/>
        <w:contextualSpacing/>
        <w:rPr>
          <w:noProof/>
        </w:rPr>
      </w:pPr>
      <w:r w:rsidRPr="00047F95">
        <w:rPr>
          <w:noProof/>
        </w:rPr>
        <w:t>Evans, J. (2014, February 24). In 3.5 years most africans will have smartphones. Techcrunch.com, Retrieved from http://techcrunch.com/2014/02/08/in-3-5-years-most-africans-will-have-smartphones/</w:t>
      </w:r>
    </w:p>
    <w:p w:rsidR="00D57DD2" w:rsidRPr="00C9096D" w:rsidRDefault="00D57DD2" w:rsidP="00582908">
      <w:pPr>
        <w:spacing w:line="480" w:lineRule="auto"/>
        <w:ind w:left="720" w:hanging="720"/>
        <w:contextualSpacing/>
      </w:pPr>
      <w:proofErr w:type="spellStart"/>
      <w:r w:rsidRPr="00C9096D">
        <w:t>Etxeberria</w:t>
      </w:r>
      <w:proofErr w:type="spellEnd"/>
      <w:r w:rsidRPr="00C9096D">
        <w:t xml:space="preserve">, A. I., </w:t>
      </w:r>
      <w:proofErr w:type="spellStart"/>
      <w:r w:rsidRPr="00C9096D">
        <w:t>Asensio</w:t>
      </w:r>
      <w:proofErr w:type="spellEnd"/>
      <w:r w:rsidRPr="00C9096D">
        <w:t xml:space="preserve">, M., </w:t>
      </w:r>
      <w:proofErr w:type="spellStart"/>
      <w:r w:rsidRPr="00C9096D">
        <w:t>Vicent</w:t>
      </w:r>
      <w:proofErr w:type="spellEnd"/>
      <w:r w:rsidRPr="00C9096D">
        <w:t>, N., &amp; Cuenca, J. M. (2012). Mobile devices: A tool for tourism and learning at archaeological sites. International Journal of Web Based Communities, 8(1), 57–72.</w:t>
      </w:r>
    </w:p>
    <w:p w:rsidR="0035232B" w:rsidRDefault="00C14716" w:rsidP="00582908">
      <w:pPr>
        <w:spacing w:line="480" w:lineRule="auto"/>
        <w:ind w:left="720" w:hanging="720"/>
        <w:contextualSpacing/>
      </w:pPr>
      <w:proofErr w:type="spellStart"/>
      <w:r w:rsidRPr="00C14716">
        <w:t>Feiner</w:t>
      </w:r>
      <w:proofErr w:type="spellEnd"/>
      <w:r w:rsidRPr="00C14716">
        <w:t xml:space="preserve">, S., Macintyre, B., &amp; </w:t>
      </w:r>
      <w:proofErr w:type="spellStart"/>
      <w:r w:rsidRPr="00C14716">
        <w:t>Seligmann</w:t>
      </w:r>
      <w:proofErr w:type="spellEnd"/>
      <w:r w:rsidRPr="00C14716">
        <w:t>, D. (1993). Knowledge-based augmented reality. Communications of the ACM, 36(7), 53-62.</w:t>
      </w:r>
    </w:p>
    <w:p w:rsidR="0035232B" w:rsidRDefault="0035232B" w:rsidP="006444DD">
      <w:pPr>
        <w:spacing w:line="480" w:lineRule="auto"/>
        <w:ind w:left="720" w:hanging="720"/>
        <w:contextualSpacing/>
        <w:rPr>
          <w:noProof/>
        </w:rPr>
      </w:pPr>
      <w:r w:rsidRPr="0035232B">
        <w:rPr>
          <w:noProof/>
        </w:rPr>
        <w:t>Feiner, S., Terauchi, T., Rashid, G., &amp; Hallaway, D. (1999). Exploring MARS : developing indoor and outdoor user interfaces to a mobile augmented reality system Tobias Ho. Computers &amp; Graphics, 23, 779–785.</w:t>
      </w:r>
    </w:p>
    <w:p w:rsidR="000224EB" w:rsidRPr="00C9096D" w:rsidRDefault="000224EB" w:rsidP="000224EB">
      <w:pPr>
        <w:spacing w:line="480" w:lineRule="auto"/>
        <w:ind w:left="720" w:hanging="720"/>
        <w:contextualSpacing/>
      </w:pPr>
      <w:proofErr w:type="spellStart"/>
      <w:r w:rsidRPr="00C9096D">
        <w:t>Fernández-López</w:t>
      </w:r>
      <w:proofErr w:type="spellEnd"/>
      <w:r w:rsidRPr="00C9096D">
        <w:t>, Á., Rodríguez-</w:t>
      </w:r>
      <w:proofErr w:type="spellStart"/>
      <w:r w:rsidRPr="00C9096D">
        <w:t>Fórtiz</w:t>
      </w:r>
      <w:proofErr w:type="spellEnd"/>
      <w:r w:rsidRPr="00C9096D">
        <w:t>, M. J., Rodríguez-</w:t>
      </w:r>
      <w:proofErr w:type="spellStart"/>
      <w:r w:rsidRPr="00C9096D">
        <w:t>Almendros</w:t>
      </w:r>
      <w:proofErr w:type="spellEnd"/>
      <w:r w:rsidRPr="00C9096D">
        <w:t xml:space="preserve">, M. L., &amp; </w:t>
      </w:r>
      <w:proofErr w:type="spellStart"/>
      <w:r w:rsidRPr="00C9096D">
        <w:t>Martínez</w:t>
      </w:r>
      <w:proofErr w:type="spellEnd"/>
      <w:r w:rsidRPr="00C9096D">
        <w:t xml:space="preserve">-Segura, M. J. (2013). Mobile learning technology based on iOS devices to support students with special education needs. </w:t>
      </w:r>
      <w:r w:rsidRPr="00C9096D">
        <w:rPr>
          <w:i/>
          <w:iCs/>
        </w:rPr>
        <w:t>Computers &amp; Education</w:t>
      </w:r>
      <w:r w:rsidRPr="00C9096D">
        <w:t xml:space="preserve">, </w:t>
      </w:r>
      <w:r w:rsidRPr="00C9096D">
        <w:rPr>
          <w:i/>
          <w:iCs/>
        </w:rPr>
        <w:t>61</w:t>
      </w:r>
      <w:r w:rsidRPr="00C9096D">
        <w:t>, 77–90. doi:10.1016/j.compedu.2012.09.014</w:t>
      </w:r>
    </w:p>
    <w:p w:rsidR="006444DD" w:rsidRDefault="006444DD" w:rsidP="006444DD">
      <w:pPr>
        <w:spacing w:line="480" w:lineRule="auto"/>
        <w:ind w:left="720" w:hanging="720"/>
        <w:contextualSpacing/>
        <w:rPr>
          <w:noProof/>
        </w:rPr>
      </w:pPr>
      <w:r>
        <w:rPr>
          <w:noProof/>
        </w:rPr>
        <w:t xml:space="preserve">Fisher, M., &amp; Baird, D. E. (2007). Making mLearning Work: Utilizing Mobile Technology for Active Exploration, Collaboration, Assessment, and Reflection in Higher Education. Educational Technology, 35(1), 3-30. </w:t>
      </w:r>
    </w:p>
    <w:p w:rsidR="00B04DBB" w:rsidRPr="00B04DBB" w:rsidRDefault="00B04DBB" w:rsidP="00B04DBB">
      <w:pPr>
        <w:spacing w:line="480" w:lineRule="auto"/>
        <w:ind w:left="720" w:hanging="720"/>
        <w:contextualSpacing/>
        <w:rPr>
          <w:noProof/>
        </w:rPr>
      </w:pPr>
      <w:r w:rsidRPr="00B04DBB">
        <w:rPr>
          <w:noProof/>
        </w:rPr>
        <w:lastRenderedPageBreak/>
        <w:t>Folk, E. D., Yamamoto, K. K., &amp; Stodden, R. A. (2012). Implementing Inclusion and Collaborative Teaming in a Model Program of Postsecondary Education for Young Adults With Intellectual Disabilities. </w:t>
      </w:r>
      <w:r w:rsidRPr="00B04DBB">
        <w:rPr>
          <w:i/>
          <w:iCs/>
          <w:noProof/>
        </w:rPr>
        <w:t>Journal of Policy and Practice in Intellectual Disabilities</w:t>
      </w:r>
      <w:r w:rsidRPr="00B04DBB">
        <w:rPr>
          <w:noProof/>
        </w:rPr>
        <w:t>, </w:t>
      </w:r>
      <w:r w:rsidRPr="00B04DBB">
        <w:rPr>
          <w:i/>
          <w:iCs/>
          <w:noProof/>
        </w:rPr>
        <w:t>9</w:t>
      </w:r>
      <w:r w:rsidRPr="00B04DBB">
        <w:rPr>
          <w:noProof/>
        </w:rPr>
        <w:t>(4), 257-269.</w:t>
      </w:r>
    </w:p>
    <w:p w:rsidR="000275F8" w:rsidRPr="00C9096D" w:rsidRDefault="000275F8" w:rsidP="000275F8">
      <w:pPr>
        <w:spacing w:line="480" w:lineRule="auto"/>
        <w:ind w:left="720" w:hanging="720"/>
        <w:contextualSpacing/>
      </w:pPr>
      <w:r>
        <w:t>Garcıa-</w:t>
      </w:r>
      <w:proofErr w:type="spellStart"/>
      <w:r>
        <w:t>Villamisar</w:t>
      </w:r>
      <w:proofErr w:type="spellEnd"/>
      <w:r>
        <w:t xml:space="preserve">, D., </w:t>
      </w:r>
      <w:proofErr w:type="spellStart"/>
      <w:r>
        <w:t>Wehman</w:t>
      </w:r>
      <w:proofErr w:type="spellEnd"/>
      <w:r>
        <w:t xml:space="preserve">, P., &amp; Navarro, M. D. (2002).Changes in the quality of autistic people’s life that work in supported and sheltered employment, a 5-year follow-up </w:t>
      </w:r>
      <w:proofErr w:type="spellStart"/>
      <w:r>
        <w:t>study.Journal</w:t>
      </w:r>
      <w:proofErr w:type="spellEnd"/>
      <w:r>
        <w:t xml:space="preserve"> of Vocational Rehabilitation, 17(4), 309–312.</w:t>
      </w:r>
    </w:p>
    <w:p w:rsidR="0035232B" w:rsidRPr="00C9096D" w:rsidRDefault="0035232B" w:rsidP="0035232B">
      <w:pPr>
        <w:spacing w:line="480" w:lineRule="auto"/>
        <w:ind w:left="720" w:hanging="720"/>
        <w:contextualSpacing/>
        <w:rPr>
          <w:noProof/>
        </w:rPr>
      </w:pPr>
      <w:r w:rsidRPr="0035232B">
        <w:rPr>
          <w:noProof/>
        </w:rPr>
        <w:t>Gartner</w:t>
      </w:r>
      <w:r>
        <w:rPr>
          <w:noProof/>
        </w:rPr>
        <w:t>, Inc. (</w:t>
      </w:r>
      <w:r w:rsidR="0064279C">
        <w:rPr>
          <w:noProof/>
        </w:rPr>
        <w:t>2013</w:t>
      </w:r>
      <w:r>
        <w:rPr>
          <w:noProof/>
        </w:rPr>
        <w:t xml:space="preserve">). The Hype Cycle. </w:t>
      </w:r>
      <w:r w:rsidR="006917C4" w:rsidRPr="00EC7532">
        <w:rPr>
          <w:noProof/>
        </w:rPr>
        <w:t>H</w:t>
      </w:r>
      <w:r w:rsidRPr="00EC7532">
        <w:rPr>
          <w:noProof/>
        </w:rPr>
        <w:t>ttp://www.gartner.com/technology/ research/methodologies/hype-cycle.jsp</w:t>
      </w:r>
      <w:r>
        <w:rPr>
          <w:noProof/>
        </w:rPr>
        <w:t xml:space="preserve"> .  [Accessed: 2013, Dec 20.]</w:t>
      </w:r>
    </w:p>
    <w:p w:rsidR="00B04DBB" w:rsidRDefault="00B04DBB" w:rsidP="00F15639">
      <w:pPr>
        <w:spacing w:line="480" w:lineRule="auto"/>
        <w:ind w:left="720" w:hanging="720"/>
        <w:contextualSpacing/>
      </w:pPr>
      <w:proofErr w:type="spellStart"/>
      <w:r w:rsidRPr="00B04DBB">
        <w:t>Gast</w:t>
      </w:r>
      <w:proofErr w:type="spellEnd"/>
      <w:r w:rsidRPr="00B04DBB">
        <w:t>, D. L. (2010). Single subject research methodology in behavioral sciences. New York: Routledge.</w:t>
      </w:r>
      <w:r w:rsidRPr="00B04DBB" w:rsidDel="00B04DBB">
        <w:t xml:space="preserve"> </w:t>
      </w:r>
    </w:p>
    <w:p w:rsidR="00ED2EA0" w:rsidRDefault="001546D5" w:rsidP="00ED2EA0">
      <w:pPr>
        <w:spacing w:line="480" w:lineRule="auto"/>
        <w:ind w:left="720" w:hanging="720"/>
        <w:contextualSpacing/>
      </w:pPr>
      <w:r w:rsidRPr="00347DAF">
        <w:t xml:space="preserve">Gentry, T., Wallace, J., </w:t>
      </w:r>
      <w:proofErr w:type="spellStart"/>
      <w:r w:rsidRPr="00347DAF">
        <w:t>Kvarfordt</w:t>
      </w:r>
      <w:proofErr w:type="spellEnd"/>
      <w:r w:rsidRPr="00347DAF">
        <w:t xml:space="preserve">, C., &amp; Lynch, C.B., (2010). Personal digital assistants as cognitive aids for high school students with autism: results of a community-based trial. Journal of Vocational Rehabilitation, 32, 101–107. </w:t>
      </w:r>
    </w:p>
    <w:p w:rsidR="00ED2EA0" w:rsidRDefault="00ED2EA0" w:rsidP="00ED2EA0">
      <w:pPr>
        <w:spacing w:line="480" w:lineRule="auto"/>
        <w:ind w:left="720" w:hanging="720"/>
        <w:contextualSpacing/>
      </w:pPr>
      <w:proofErr w:type="spellStart"/>
      <w:r>
        <w:t>Gast</w:t>
      </w:r>
      <w:proofErr w:type="spellEnd"/>
      <w:r>
        <w:t xml:space="preserve">, D. L. (2012). </w:t>
      </w:r>
      <w:r>
        <w:rPr>
          <w:i/>
          <w:iCs/>
        </w:rPr>
        <w:t>Single Subject Research Methodology in Behavioral Sciences</w:t>
      </w:r>
      <w:r>
        <w:t xml:space="preserve">. Taylor &amp; Francis. </w:t>
      </w:r>
    </w:p>
    <w:p w:rsidR="006917C4" w:rsidRDefault="006917C4" w:rsidP="00F15639">
      <w:pPr>
        <w:spacing w:line="480" w:lineRule="auto"/>
        <w:ind w:left="720" w:hanging="720"/>
        <w:contextualSpacing/>
      </w:pPr>
      <w:r>
        <w:t xml:space="preserve">Gibson, W., (1999, </w:t>
      </w:r>
      <w:r w:rsidRPr="006917C4">
        <w:t>November 30</w:t>
      </w:r>
      <w:r>
        <w:t xml:space="preserve">).  </w:t>
      </w:r>
      <w:r w:rsidRPr="006917C4">
        <w:rPr>
          <w:i/>
        </w:rPr>
        <w:t>Talk of the Nation.</w:t>
      </w:r>
      <w:r>
        <w:t xml:space="preserve"> [Radio Broadcast].  Washington, DC: National Pubic Radio.  Retrieved from </w:t>
      </w:r>
      <w:r w:rsidRPr="006917C4">
        <w:t>http://www.npr.org/templates/story/story.php?storyId=1067220</w:t>
      </w:r>
    </w:p>
    <w:p w:rsidR="004D5B9A" w:rsidRDefault="00212195" w:rsidP="00F15639">
      <w:pPr>
        <w:spacing w:line="480" w:lineRule="auto"/>
        <w:ind w:left="720" w:hanging="720"/>
        <w:contextualSpacing/>
      </w:pPr>
      <w:r>
        <w:t xml:space="preserve">Google, Inc. </w:t>
      </w:r>
      <w:r w:rsidR="004D5B9A">
        <w:t>(2014</w:t>
      </w:r>
      <w:r w:rsidR="00DB3B4F">
        <w:t xml:space="preserve">). Google Maps (Version. 2.7.0).  </w:t>
      </w:r>
      <w:r w:rsidR="00DB3B4F">
        <w:rPr>
          <w:noProof/>
        </w:rPr>
        <w:t xml:space="preserve">[iPad and iPhone software].  </w:t>
      </w:r>
    </w:p>
    <w:p w:rsidR="00D57DD2" w:rsidRDefault="00B06076" w:rsidP="00B04DBB">
      <w:pPr>
        <w:spacing w:line="480" w:lineRule="auto"/>
        <w:ind w:left="720" w:hanging="720"/>
        <w:contextualSpacing/>
      </w:pPr>
      <w:r w:rsidRPr="00B06076">
        <w:rPr>
          <w:noProof/>
        </w:rPr>
        <w:t>Grigal, M., Hart, D., &amp; Migliore, A. (2011). Career Development for Exceptional Individuals. Career Development for Exceptional Individuals, 34(4), 4–17. doi:10.1177/0885728811399091</w:t>
      </w:r>
    </w:p>
    <w:p w:rsidR="00D57DD2" w:rsidRPr="00C9096D" w:rsidRDefault="00D57DD2" w:rsidP="00F15639">
      <w:pPr>
        <w:spacing w:line="480" w:lineRule="auto"/>
        <w:ind w:left="720" w:hanging="720"/>
        <w:contextualSpacing/>
      </w:pPr>
      <w:r w:rsidRPr="00C9096D">
        <w:lastRenderedPageBreak/>
        <w:t xml:space="preserve">Hall, T. E., Hughes, C. A., &amp; Filbert, M. (2000). Computer assisted instruction in reading for students with learning disabilities: A research synthesis. </w:t>
      </w:r>
      <w:r w:rsidRPr="00C9096D">
        <w:rPr>
          <w:i/>
          <w:iCs/>
        </w:rPr>
        <w:t>Learning Disability Quarterly</w:t>
      </w:r>
      <w:r w:rsidRPr="00C9096D">
        <w:t xml:space="preserve">, </w:t>
      </w:r>
      <w:r w:rsidRPr="00C9096D">
        <w:rPr>
          <w:i/>
          <w:iCs/>
        </w:rPr>
        <w:t>23</w:t>
      </w:r>
      <w:r w:rsidRPr="00C9096D">
        <w:t>, 173–193. doi:10.1111/j.1540-5826.2012.00352.x</w:t>
      </w:r>
    </w:p>
    <w:p w:rsidR="00D57DD2" w:rsidRPr="00C9096D" w:rsidRDefault="00D57DD2" w:rsidP="00F15639">
      <w:pPr>
        <w:spacing w:line="480" w:lineRule="auto"/>
        <w:ind w:left="720" w:hanging="720"/>
        <w:contextualSpacing/>
      </w:pPr>
      <w:r w:rsidRPr="00C9096D">
        <w:t>The Higher Education Opportunity Act (Public Law 110-315).</w:t>
      </w:r>
    </w:p>
    <w:p w:rsidR="002C2585" w:rsidRDefault="002C2585" w:rsidP="00DC30E8">
      <w:pPr>
        <w:spacing w:line="480" w:lineRule="auto"/>
        <w:ind w:left="720" w:hanging="720"/>
        <w:contextualSpacing/>
        <w:rPr>
          <w:noProof/>
        </w:rPr>
      </w:pPr>
      <w:r w:rsidRPr="002C2585">
        <w:rPr>
          <w:noProof/>
        </w:rPr>
        <w:t>Hine, J. F., &amp; Wolery, M. (2006). Using point-of-view video modeling to teach play to preschoolers with autism. Topics in Early Childhood Special Education, 26(2), 83-93.</w:t>
      </w:r>
    </w:p>
    <w:p w:rsidR="002C2585" w:rsidRDefault="002C2585" w:rsidP="00DC30E8">
      <w:pPr>
        <w:spacing w:line="480" w:lineRule="auto"/>
        <w:ind w:left="720" w:hanging="720"/>
        <w:contextualSpacing/>
        <w:rPr>
          <w:noProof/>
        </w:rPr>
      </w:pPr>
      <w:r w:rsidRPr="002C2585">
        <w:rPr>
          <w:noProof/>
        </w:rPr>
        <w:t>Horner, R. H., Carr, E. G., Halle, J., Mcgee, G., Odom, S., &amp; Wolery, M. (2005). The use of single-subject research to identify evidence-based practice in special education. Exceptional Children, 71(2), 165-179.</w:t>
      </w:r>
    </w:p>
    <w:p w:rsidR="00D57DD2" w:rsidRPr="00C9096D" w:rsidRDefault="00D57DD2" w:rsidP="00F15639">
      <w:pPr>
        <w:spacing w:line="480" w:lineRule="auto"/>
        <w:ind w:left="720" w:hanging="720"/>
        <w:contextualSpacing/>
        <w:rPr>
          <w:noProof/>
        </w:rPr>
      </w:pPr>
      <w:r w:rsidRPr="00C9096D">
        <w:rPr>
          <w:noProof/>
        </w:rPr>
        <w:t xml:space="preserve">Hsiao, K.-F., Chen, N.-S., &amp; Huang, S.-Y. (2013). Learning While Exercising for Science Education in Augmented Reality among Adolescents. </w:t>
      </w:r>
      <w:r w:rsidRPr="00C9096D">
        <w:rPr>
          <w:i/>
          <w:iCs/>
          <w:noProof/>
        </w:rPr>
        <w:t>Interactive Learning Environments</w:t>
      </w:r>
      <w:r w:rsidRPr="00C9096D">
        <w:rPr>
          <w:noProof/>
        </w:rPr>
        <w:t xml:space="preserve">, </w:t>
      </w:r>
      <w:r w:rsidRPr="00C9096D">
        <w:rPr>
          <w:i/>
          <w:iCs/>
          <w:noProof/>
        </w:rPr>
        <w:t>20</w:t>
      </w:r>
      <w:r w:rsidRPr="00C9096D">
        <w:rPr>
          <w:noProof/>
        </w:rPr>
        <w:t xml:space="preserve">(4), 331–349. Retrieved from </w:t>
      </w:r>
      <w:r w:rsidRPr="00EC7532">
        <w:rPr>
          <w:noProof/>
        </w:rPr>
        <w:t>http://proxy.lib.utk.edu:90/login?url=http://search.ebscohost.com/login.aspx?direct=true&amp;db=eric&amp;AN=EJ972922&amp;scope=site</w:t>
      </w:r>
    </w:p>
    <w:p w:rsidR="00B845EE" w:rsidRDefault="000275F8" w:rsidP="00B845EE">
      <w:pPr>
        <w:spacing w:line="480" w:lineRule="auto"/>
        <w:ind w:left="720" w:hanging="720"/>
        <w:contextualSpacing/>
        <w:rPr>
          <w:noProof/>
        </w:rPr>
      </w:pPr>
      <w:r w:rsidRPr="0076414A">
        <w:rPr>
          <w:noProof/>
        </w:rPr>
        <w:t xml:space="preserve">Hutcherson, K., Langone, J., Ayres, K., &amp; Clees, T. (2004). Computer Assisted Instruction to Teach Item Selection in Grocery Stores: An Assessment of Acquisition and Generalization. Journal of Special Education Technology, 19(4), 33–42. Retrieved from </w:t>
      </w:r>
      <w:hyperlink r:id="rId93" w:history="1">
        <w:r w:rsidR="00706AFC" w:rsidRPr="00B13732">
          <w:rPr>
            <w:rStyle w:val="Hyperlink"/>
            <w:noProof/>
          </w:rPr>
          <w:t>http://proxy.lib.utk.edu:90/login?url=http://search.ebscohost.com/login.aspx?direct=true&amp;db=eric&amp;AN=EJ729609&amp;scope=site</w:t>
        </w:r>
      </w:hyperlink>
    </w:p>
    <w:p w:rsidR="00B845EE" w:rsidRDefault="00706AFC" w:rsidP="00B845EE">
      <w:pPr>
        <w:spacing w:line="480" w:lineRule="auto"/>
        <w:ind w:left="720" w:hanging="720"/>
        <w:contextualSpacing/>
        <w:rPr>
          <w:noProof/>
        </w:rPr>
      </w:pPr>
      <w:r w:rsidRPr="00D553F6">
        <w:t>Individuals With Disabilities Education</w:t>
      </w:r>
      <w:r>
        <w:t xml:space="preserve"> Act, 20 U.S.C. § 1400 (2004).</w:t>
      </w:r>
    </w:p>
    <w:p w:rsidR="00D57DD2" w:rsidRDefault="00D57DD2" w:rsidP="00B845EE">
      <w:pPr>
        <w:spacing w:line="480" w:lineRule="auto"/>
        <w:ind w:left="720" w:hanging="720"/>
        <w:contextualSpacing/>
        <w:rPr>
          <w:noProof/>
        </w:rPr>
      </w:pPr>
      <w:r w:rsidRPr="00C9096D">
        <w:rPr>
          <w:noProof/>
        </w:rPr>
        <w:t xml:space="preserve">Israel, M., Maynard, K., &amp; Williamson, P. (2013). Promoting Literacy- Emhedded , Authentic STEM Instruction for Students With Disahilities and Other Struggling Learners. </w:t>
      </w:r>
      <w:r w:rsidRPr="00C9096D">
        <w:rPr>
          <w:i/>
          <w:iCs/>
          <w:noProof/>
        </w:rPr>
        <w:t>TEACHING Exceptional Children</w:t>
      </w:r>
      <w:r w:rsidRPr="00C9096D">
        <w:rPr>
          <w:noProof/>
        </w:rPr>
        <w:t>, (Mar/Apr), 18–25.</w:t>
      </w:r>
    </w:p>
    <w:p w:rsidR="00706AFC" w:rsidRPr="00C9096D" w:rsidRDefault="00706AFC" w:rsidP="00F15639">
      <w:pPr>
        <w:spacing w:line="480" w:lineRule="auto"/>
        <w:ind w:left="720" w:hanging="720"/>
        <w:contextualSpacing/>
        <w:rPr>
          <w:noProof/>
        </w:rPr>
      </w:pPr>
      <w:r w:rsidRPr="00706AFC">
        <w:rPr>
          <w:noProof/>
        </w:rPr>
        <w:lastRenderedPageBreak/>
        <w:t>Jackson, R. M. (2005). Curriculum access for students with low incidence disabilities: The promise of universal design for learning. Wakefield, MA: Center for Applied Special Technology.</w:t>
      </w:r>
    </w:p>
    <w:p w:rsidR="00D57DD2" w:rsidRPr="00C9096D" w:rsidRDefault="00D57DD2" w:rsidP="00F15639">
      <w:pPr>
        <w:spacing w:line="480" w:lineRule="auto"/>
        <w:ind w:left="720" w:hanging="720"/>
        <w:contextualSpacing/>
        <w:rPr>
          <w:u w:val="single"/>
        </w:rPr>
      </w:pPr>
      <w:r w:rsidRPr="00C9096D">
        <w:t xml:space="preserve">Jameson, J. M., Thompson, V., </w:t>
      </w:r>
      <w:proofErr w:type="spellStart"/>
      <w:r w:rsidRPr="00C9096D">
        <w:t>Manuele</w:t>
      </w:r>
      <w:proofErr w:type="spellEnd"/>
      <w:r w:rsidRPr="00C9096D">
        <w:t xml:space="preserve">, G., Smith, D., Egan, H., &amp; Moore, T. (2012). Using an </w:t>
      </w:r>
      <w:proofErr w:type="spellStart"/>
      <w:r w:rsidRPr="00C9096D">
        <w:t>iTouch</w:t>
      </w:r>
      <w:proofErr w:type="spellEnd"/>
      <w:r w:rsidRPr="00C9096D">
        <w:t xml:space="preserve"> to Teach Core Curriculum Words and Definitions: Efficacy and Social Validity. Journal of Special Education Technology, 27(3), 41–54. Retrieved from </w:t>
      </w:r>
      <w:r w:rsidRPr="00EC7532">
        <w:t>http://proxy.lib.utk.edu:90/login?url=http://search.ebscohost.com/login.aspx?direct=true&amp;db=eric&amp;AN=EJ1001431&amp;scope=site</w:t>
      </w:r>
    </w:p>
    <w:p w:rsidR="00390BD4" w:rsidRDefault="00390BD4" w:rsidP="00F15639">
      <w:pPr>
        <w:spacing w:line="480" w:lineRule="auto"/>
        <w:ind w:left="720" w:hanging="720"/>
        <w:contextualSpacing/>
        <w:rPr>
          <w:noProof/>
        </w:rPr>
      </w:pPr>
      <w:r w:rsidRPr="00390BD4">
        <w:rPr>
          <w:noProof/>
        </w:rPr>
        <w:t>Kagohara</w:t>
      </w:r>
      <w:r w:rsidR="00B8692A">
        <w:rPr>
          <w:noProof/>
        </w:rPr>
        <w:t xml:space="preserve"> (2012)</w:t>
      </w:r>
      <w:r w:rsidRPr="00390BD4">
        <w:rPr>
          <w:noProof/>
        </w:rPr>
        <w:t xml:space="preserve">, D. M., van der Meer, L., Achmadi, D., Green, V. </w:t>
      </w:r>
      <w:r w:rsidR="00DE3AD9">
        <w:rPr>
          <w:noProof/>
        </w:rPr>
        <w:t>A</w:t>
      </w:r>
      <w:r w:rsidRPr="00390BD4">
        <w:rPr>
          <w:noProof/>
        </w:rPr>
        <w:t>., O’Reilly, M. F., Lancioni, G. E., … Sigafoos, J. (2012). Teaching picture naming to two adolescents with autism spectrum disorders using systematic instruction and speech-generating devices. Research in Autism Spectrum Disorders, 6(3), 1224–1233. doi:10.1016/j.rasd.2012.04.001</w:t>
      </w:r>
    </w:p>
    <w:p w:rsidR="00272461" w:rsidRDefault="00D57DD2" w:rsidP="00272461">
      <w:pPr>
        <w:spacing w:line="480" w:lineRule="auto"/>
        <w:ind w:left="720" w:hanging="720"/>
        <w:contextualSpacing/>
        <w:rPr>
          <w:noProof/>
        </w:rPr>
      </w:pPr>
      <w:r w:rsidRPr="00C9096D">
        <w:rPr>
          <w:noProof/>
        </w:rPr>
        <w:t xml:space="preserve">Kagohara, D. M., Sigafoos, J., Achmadi, D., </w:t>
      </w:r>
      <w:r w:rsidR="00AE0070">
        <w:rPr>
          <w:noProof/>
        </w:rPr>
        <w:t>v</w:t>
      </w:r>
      <w:r w:rsidRPr="00C9096D">
        <w:rPr>
          <w:noProof/>
        </w:rPr>
        <w:t>an</w:t>
      </w:r>
      <w:r w:rsidR="007B5A77">
        <w:rPr>
          <w:noProof/>
        </w:rPr>
        <w:t xml:space="preserve"> </w:t>
      </w:r>
      <w:r w:rsidRPr="00C9096D">
        <w:rPr>
          <w:noProof/>
        </w:rPr>
        <w:t xml:space="preserve">Der Meer, L., O’Reilly, M. F., Lancioni, G. E., … Green, V. A. (2011). Teaching students with developmental disabilities to operate an iPod Touch(®) to listen to music. </w:t>
      </w:r>
      <w:r w:rsidRPr="00C9096D">
        <w:rPr>
          <w:i/>
          <w:iCs/>
          <w:noProof/>
        </w:rPr>
        <w:t>Research in developmental disabilities</w:t>
      </w:r>
      <w:r w:rsidRPr="00C9096D">
        <w:rPr>
          <w:noProof/>
        </w:rPr>
        <w:t xml:space="preserve">, </w:t>
      </w:r>
      <w:r w:rsidRPr="00C9096D">
        <w:rPr>
          <w:i/>
          <w:iCs/>
          <w:noProof/>
        </w:rPr>
        <w:t>32</w:t>
      </w:r>
      <w:r w:rsidRPr="00C9096D">
        <w:rPr>
          <w:noProof/>
        </w:rPr>
        <w:t>(1), 2987–92. doi:10.1016/j.ridd.2011.04.010</w:t>
      </w:r>
    </w:p>
    <w:p w:rsidR="00272461" w:rsidRPr="00C9096D" w:rsidRDefault="00272461" w:rsidP="00272461">
      <w:pPr>
        <w:spacing w:line="480" w:lineRule="auto"/>
        <w:ind w:left="720" w:hanging="720"/>
        <w:contextualSpacing/>
        <w:rPr>
          <w:noProof/>
        </w:rPr>
      </w:pPr>
      <w:proofErr w:type="spellStart"/>
      <w:r>
        <w:t>Kagohara</w:t>
      </w:r>
      <w:proofErr w:type="spellEnd"/>
      <w:r>
        <w:t xml:space="preserve">, D. M., van der Meer, L., </w:t>
      </w:r>
      <w:proofErr w:type="spellStart"/>
      <w:r>
        <w:t>Ramdoss</w:t>
      </w:r>
      <w:proofErr w:type="spellEnd"/>
      <w:r>
        <w:t xml:space="preserve">, S., O’Reilly, M. F., </w:t>
      </w:r>
      <w:proofErr w:type="spellStart"/>
      <w:r>
        <w:t>Lancioni</w:t>
      </w:r>
      <w:proofErr w:type="spellEnd"/>
      <w:r>
        <w:t xml:space="preserve">, G. E., Davis, T. N., … O’Reilly, M. F. (2013). Using iPods[R] and iPads[R] in Teaching Programs for Individuals with Developmental Disabilities: A Systematic Review. </w:t>
      </w:r>
      <w:r>
        <w:rPr>
          <w:i/>
          <w:iCs/>
        </w:rPr>
        <w:t>Research in Developmental Disabilities: A Multidisciplinary Journal</w:t>
      </w:r>
      <w:r>
        <w:t xml:space="preserve">, </w:t>
      </w:r>
      <w:r>
        <w:rPr>
          <w:i/>
          <w:iCs/>
        </w:rPr>
        <w:t>34</w:t>
      </w:r>
      <w:r>
        <w:t xml:space="preserve">(1), </w:t>
      </w:r>
      <w:proofErr w:type="gramStart"/>
      <w:r>
        <w:t>147</w:t>
      </w:r>
      <w:proofErr w:type="gramEnd"/>
      <w:r>
        <w:t>–156. doi:10.1016/j.ridd.2012.07.027</w:t>
      </w:r>
    </w:p>
    <w:p w:rsidR="00D05D65" w:rsidRDefault="00D05D65" w:rsidP="00DC30E8">
      <w:pPr>
        <w:spacing w:line="480" w:lineRule="auto"/>
        <w:ind w:left="720" w:hanging="720"/>
        <w:contextualSpacing/>
      </w:pPr>
      <w:proofErr w:type="spellStart"/>
      <w:r w:rsidRPr="00D05D65">
        <w:lastRenderedPageBreak/>
        <w:t>Kalkusch</w:t>
      </w:r>
      <w:proofErr w:type="spellEnd"/>
      <w:r w:rsidRPr="00D05D65">
        <w:t xml:space="preserve">, M., </w:t>
      </w:r>
      <w:proofErr w:type="spellStart"/>
      <w:r w:rsidRPr="00D05D65">
        <w:t>Lidy</w:t>
      </w:r>
      <w:proofErr w:type="spellEnd"/>
      <w:r w:rsidRPr="00D05D65">
        <w:t xml:space="preserve">, T., Knapp, N., </w:t>
      </w:r>
      <w:proofErr w:type="spellStart"/>
      <w:r w:rsidRPr="00D05D65">
        <w:t>Reitmayr</w:t>
      </w:r>
      <w:proofErr w:type="spellEnd"/>
      <w:r w:rsidRPr="00D05D65">
        <w:t xml:space="preserve">, G., Kaufmann, H., &amp; </w:t>
      </w:r>
      <w:proofErr w:type="spellStart"/>
      <w:r w:rsidRPr="00D05D65">
        <w:t>Schmalstieg</w:t>
      </w:r>
      <w:proofErr w:type="spellEnd"/>
      <w:r w:rsidRPr="00D05D65">
        <w:t xml:space="preserve">, D. (2002). Structured visual markers for indoor </w:t>
      </w:r>
      <w:proofErr w:type="spellStart"/>
      <w:r w:rsidRPr="00D05D65">
        <w:t>pathfinding</w:t>
      </w:r>
      <w:proofErr w:type="spellEnd"/>
      <w:r w:rsidRPr="00D05D65">
        <w:t>. In Augmented Reality Toolkit, The First IEEE International Workshop (p. 8-</w:t>
      </w:r>
      <w:r w:rsidR="00DE3AD9">
        <w:t>16</w:t>
      </w:r>
      <w:r w:rsidRPr="00D05D65">
        <w:t>). IEEE</w:t>
      </w:r>
    </w:p>
    <w:p w:rsidR="00212195" w:rsidRDefault="00212195" w:rsidP="00DC30E8">
      <w:pPr>
        <w:spacing w:line="480" w:lineRule="auto"/>
        <w:ind w:left="720" w:hanging="720"/>
        <w:contextualSpacing/>
      </w:pPr>
      <w:r w:rsidRPr="00212195">
        <w:t>Kaufman, A.S., &amp; Kaufman, N.L. (2004). Kaufman Assessment Battery for Children Second Edition. Circle Pines, MN: American Guidance Service</w:t>
      </w:r>
    </w:p>
    <w:p w:rsidR="00AB266D" w:rsidRDefault="00AB266D" w:rsidP="00DC30E8">
      <w:pPr>
        <w:spacing w:line="480" w:lineRule="auto"/>
        <w:ind w:left="720" w:hanging="720"/>
        <w:contextualSpacing/>
      </w:pPr>
      <w:r w:rsidRPr="00AB266D">
        <w:t xml:space="preserve">Kaufmann, H., &amp; </w:t>
      </w:r>
      <w:proofErr w:type="spellStart"/>
      <w:r w:rsidRPr="00AB266D">
        <w:t>Schmalstieg</w:t>
      </w:r>
      <w:proofErr w:type="spellEnd"/>
      <w:r w:rsidRPr="00AB266D">
        <w:t>, D. (2003). Mathematics and geometry education with collaborative augmented reality. Computers &amp; Graphics, 27(3), 339–345. http://dx.doi.org/ 10.1016/s0097-8493(03)00028-1</w:t>
      </w:r>
    </w:p>
    <w:p w:rsidR="00D73FAD" w:rsidRDefault="00D73FAD" w:rsidP="00DC30E8">
      <w:pPr>
        <w:spacing w:line="480" w:lineRule="auto"/>
        <w:ind w:left="720" w:hanging="720"/>
        <w:contextualSpacing/>
      </w:pPr>
      <w:r w:rsidRPr="00004737">
        <w:t xml:space="preserve">Kincaid, J.P., </w:t>
      </w:r>
      <w:proofErr w:type="spellStart"/>
      <w:r w:rsidRPr="00004737">
        <w:t>Fishburne</w:t>
      </w:r>
      <w:proofErr w:type="spellEnd"/>
      <w:r w:rsidRPr="00004737">
        <w:t xml:space="preserve">, R.P., Rogers, R.L., &amp; </w:t>
      </w:r>
      <w:proofErr w:type="spellStart"/>
      <w:r w:rsidRPr="00004737">
        <w:t>Chissom</w:t>
      </w:r>
      <w:proofErr w:type="spellEnd"/>
      <w:r w:rsidRPr="00004737">
        <w:t xml:space="preserve">, B.S. (1975). Derivation of New Readability Formulas (Automated Readability Index, Fog Count, and </w:t>
      </w:r>
      <w:proofErr w:type="spellStart"/>
      <w:r w:rsidRPr="00004737">
        <w:t>Flesch</w:t>
      </w:r>
      <w:proofErr w:type="spellEnd"/>
      <w:r w:rsidRPr="00004737">
        <w:t xml:space="preserve"> Reading Ease formula) for Navy Enlisted Personnel. Research Branch Report 8-75. Chief of Naval Technical Training: Naval Air Station Memphis</w:t>
      </w:r>
    </w:p>
    <w:p w:rsidR="002C2585" w:rsidRDefault="002C2585" w:rsidP="00212195">
      <w:pPr>
        <w:spacing w:line="480" w:lineRule="auto"/>
        <w:contextualSpacing/>
      </w:pPr>
      <w:r>
        <w:t>King, T. W. (2002</w:t>
      </w:r>
      <w:r w:rsidRPr="002C2585">
        <w:t>). Assistive technology: Essential human factors. Boston: Allyn &amp; Bacon.</w:t>
      </w:r>
    </w:p>
    <w:p w:rsidR="00955389" w:rsidRDefault="00E455FB" w:rsidP="00955389">
      <w:pPr>
        <w:spacing w:line="480" w:lineRule="auto"/>
        <w:ind w:left="720" w:hanging="720"/>
        <w:contextualSpacing/>
      </w:pPr>
      <w:r w:rsidRPr="00E455FB">
        <w:t xml:space="preserve">Kirsch, N. L., Levine, S. P., </w:t>
      </w:r>
      <w:proofErr w:type="spellStart"/>
      <w:r w:rsidRPr="00E455FB">
        <w:t>Lajiness</w:t>
      </w:r>
      <w:proofErr w:type="spellEnd"/>
      <w:r w:rsidRPr="00E455FB">
        <w:t xml:space="preserve">-O'Neill, R., &amp; </w:t>
      </w:r>
      <w:proofErr w:type="spellStart"/>
      <w:r w:rsidRPr="00E455FB">
        <w:t>Schnyder</w:t>
      </w:r>
      <w:proofErr w:type="spellEnd"/>
      <w:r w:rsidRPr="00E455FB">
        <w:t>, M. (1992). Computer-assisted interactive task guidance: Facilitating the performance of a simulated vocational task. The Journal of Head Trauma Rehabilitation, 7(3), 13-25.</w:t>
      </w:r>
    </w:p>
    <w:p w:rsidR="00955389" w:rsidRDefault="00955389" w:rsidP="00262E46">
      <w:pPr>
        <w:spacing w:line="480" w:lineRule="auto"/>
        <w:ind w:left="720" w:hanging="720"/>
        <w:contextualSpacing/>
      </w:pPr>
      <w:proofErr w:type="spellStart"/>
      <w:r w:rsidRPr="003F5681">
        <w:rPr>
          <w:rFonts w:eastAsiaTheme="minorHAnsi"/>
        </w:rPr>
        <w:t>Kliewer</w:t>
      </w:r>
      <w:proofErr w:type="spellEnd"/>
      <w:r w:rsidRPr="003F5681">
        <w:rPr>
          <w:rFonts w:eastAsiaTheme="minorHAnsi"/>
        </w:rPr>
        <w:t xml:space="preserve">, C. (1998). Citizenship in the literate community: An ethnography of children with Down </w:t>
      </w:r>
      <w:proofErr w:type="gramStart"/>
      <w:r w:rsidRPr="003F5681">
        <w:rPr>
          <w:rFonts w:eastAsiaTheme="minorHAnsi"/>
        </w:rPr>
        <w:t>Syndrome</w:t>
      </w:r>
      <w:proofErr w:type="gramEnd"/>
      <w:r w:rsidRPr="003F5681">
        <w:rPr>
          <w:rFonts w:eastAsiaTheme="minorHAnsi"/>
        </w:rPr>
        <w:t xml:space="preserve"> and the written word. </w:t>
      </w:r>
      <w:r w:rsidRPr="003F5681">
        <w:rPr>
          <w:rFonts w:eastAsiaTheme="minorHAnsi"/>
          <w:i/>
          <w:iCs/>
        </w:rPr>
        <w:t>Exceptional Children</w:t>
      </w:r>
      <w:r w:rsidRPr="003F5681">
        <w:rPr>
          <w:rFonts w:eastAsiaTheme="minorHAnsi"/>
        </w:rPr>
        <w:t xml:space="preserve">, </w:t>
      </w:r>
      <w:r w:rsidRPr="003F5681">
        <w:rPr>
          <w:rFonts w:eastAsiaTheme="minorHAnsi"/>
          <w:i/>
          <w:iCs/>
        </w:rPr>
        <w:t>64</w:t>
      </w:r>
      <w:r w:rsidRPr="003F5681">
        <w:rPr>
          <w:rFonts w:eastAsiaTheme="minorHAnsi"/>
        </w:rPr>
        <w:t>, 167–180.</w:t>
      </w:r>
    </w:p>
    <w:p w:rsidR="00D57DD2" w:rsidRPr="00C9096D" w:rsidRDefault="00D57DD2" w:rsidP="00F15639">
      <w:pPr>
        <w:spacing w:line="480" w:lineRule="auto"/>
        <w:ind w:left="720" w:hanging="720"/>
        <w:contextualSpacing/>
      </w:pPr>
      <w:r w:rsidRPr="00C9096D">
        <w:t>Kling, A., Campbell, P. H., &amp; Wilcox, J. (2010). Young children with physical disabilities: Caregiver perspectives about assistive technology. </w:t>
      </w:r>
      <w:r w:rsidRPr="00C9096D">
        <w:rPr>
          <w:i/>
          <w:iCs/>
        </w:rPr>
        <w:t>Infants &amp; Young Children</w:t>
      </w:r>
      <w:r w:rsidRPr="00C9096D">
        <w:t>, </w:t>
      </w:r>
      <w:r w:rsidRPr="00C9096D">
        <w:rPr>
          <w:i/>
          <w:iCs/>
        </w:rPr>
        <w:t>23</w:t>
      </w:r>
      <w:r w:rsidRPr="00C9096D">
        <w:t>(3), 169-183.</w:t>
      </w:r>
    </w:p>
    <w:p w:rsidR="000A2BD8" w:rsidRDefault="000A2BD8" w:rsidP="00F15639">
      <w:pPr>
        <w:spacing w:line="480" w:lineRule="auto"/>
        <w:ind w:left="720" w:hanging="720"/>
        <w:contextualSpacing/>
        <w:rPr>
          <w:shd w:val="clear" w:color="auto" w:fill="FFFFFF"/>
        </w:rPr>
      </w:pPr>
      <w:proofErr w:type="spellStart"/>
      <w:r w:rsidRPr="000A2BD8">
        <w:rPr>
          <w:shd w:val="clear" w:color="auto" w:fill="FFFFFF"/>
        </w:rPr>
        <w:t>Klopfer</w:t>
      </w:r>
      <w:proofErr w:type="spellEnd"/>
      <w:r w:rsidRPr="000A2BD8">
        <w:rPr>
          <w:shd w:val="clear" w:color="auto" w:fill="FFFFFF"/>
        </w:rPr>
        <w:t>, E. (2008). Augmented learning: Research and design of mobile educational games. The MIT Press.</w:t>
      </w:r>
    </w:p>
    <w:p w:rsidR="000A2BD8" w:rsidRDefault="000A2BD8" w:rsidP="00DC30E8">
      <w:pPr>
        <w:spacing w:line="480" w:lineRule="auto"/>
        <w:ind w:left="720" w:hanging="720"/>
        <w:contextualSpacing/>
        <w:rPr>
          <w:shd w:val="clear" w:color="auto" w:fill="FFFFFF"/>
        </w:rPr>
      </w:pPr>
      <w:proofErr w:type="spellStart"/>
      <w:r w:rsidRPr="000A2BD8">
        <w:rPr>
          <w:shd w:val="clear" w:color="auto" w:fill="FFFFFF"/>
        </w:rPr>
        <w:lastRenderedPageBreak/>
        <w:t>Klopfer</w:t>
      </w:r>
      <w:proofErr w:type="spellEnd"/>
      <w:r w:rsidRPr="000A2BD8">
        <w:rPr>
          <w:shd w:val="clear" w:color="auto" w:fill="FFFFFF"/>
        </w:rPr>
        <w:t>, E., &amp; Squire, K. (2008). Environmental Detectives—the development of an augmented reality platform for environmental simulations. Educational Technology Research and Development, 56(2), 203-228.</w:t>
      </w:r>
    </w:p>
    <w:p w:rsidR="000F5E9C" w:rsidRDefault="000F5E9C" w:rsidP="00F15639">
      <w:pPr>
        <w:spacing w:line="480" w:lineRule="auto"/>
        <w:ind w:left="720" w:hanging="720"/>
        <w:contextualSpacing/>
        <w:rPr>
          <w:shd w:val="clear" w:color="auto" w:fill="FFFFFF"/>
        </w:rPr>
      </w:pPr>
      <w:proofErr w:type="spellStart"/>
      <w:r w:rsidRPr="000F5E9C">
        <w:rPr>
          <w:shd w:val="clear" w:color="auto" w:fill="FFFFFF"/>
        </w:rPr>
        <w:t>Kratochwill</w:t>
      </w:r>
      <w:proofErr w:type="spellEnd"/>
      <w:r w:rsidRPr="000F5E9C">
        <w:rPr>
          <w:shd w:val="clear" w:color="auto" w:fill="FFFFFF"/>
        </w:rPr>
        <w:t xml:space="preserve">, T. R., Hitchcock, J., Horner, R. H., Levin, J. R., Odom, S. L., </w:t>
      </w:r>
      <w:proofErr w:type="spellStart"/>
      <w:r w:rsidRPr="000F5E9C">
        <w:rPr>
          <w:shd w:val="clear" w:color="auto" w:fill="FFFFFF"/>
        </w:rPr>
        <w:t>Rindskopf</w:t>
      </w:r>
      <w:proofErr w:type="spellEnd"/>
      <w:r w:rsidRPr="000F5E9C">
        <w:rPr>
          <w:shd w:val="clear" w:color="auto" w:fill="FFFFFF"/>
        </w:rPr>
        <w:t xml:space="preserve">, D. M., &amp; </w:t>
      </w:r>
      <w:proofErr w:type="spellStart"/>
      <w:r w:rsidRPr="000F5E9C">
        <w:rPr>
          <w:shd w:val="clear" w:color="auto" w:fill="FFFFFF"/>
        </w:rPr>
        <w:t>Shadish</w:t>
      </w:r>
      <w:proofErr w:type="spellEnd"/>
      <w:r w:rsidRPr="000F5E9C">
        <w:rPr>
          <w:shd w:val="clear" w:color="auto" w:fill="FFFFFF"/>
        </w:rPr>
        <w:t>, W. R. (2010). What works clearinghouse. Retrieved Sep, 25, 2011.</w:t>
      </w:r>
      <w:r w:rsidRPr="000F5E9C" w:rsidDel="000F5E9C">
        <w:rPr>
          <w:shd w:val="clear" w:color="auto" w:fill="FFFFFF"/>
        </w:rPr>
        <w:t xml:space="preserve"> </w:t>
      </w:r>
    </w:p>
    <w:p w:rsidR="001546D5" w:rsidRPr="001546D5" w:rsidRDefault="001546D5" w:rsidP="001546D5">
      <w:pPr>
        <w:spacing w:line="480" w:lineRule="auto"/>
        <w:ind w:left="720" w:hanging="720"/>
        <w:contextualSpacing/>
        <w:rPr>
          <w:shd w:val="clear" w:color="auto" w:fill="FFFFFF"/>
        </w:rPr>
      </w:pPr>
      <w:proofErr w:type="spellStart"/>
      <w:r w:rsidRPr="002826F3">
        <w:t>Kurubacak</w:t>
      </w:r>
      <w:proofErr w:type="spellEnd"/>
      <w:r w:rsidRPr="002826F3">
        <w:t xml:space="preserve">, G. (2007). Identifying research priorities and needs in mobile learning technologies for distance education: A </w:t>
      </w:r>
      <w:proofErr w:type="spellStart"/>
      <w:proofErr w:type="gramStart"/>
      <w:r w:rsidRPr="002826F3">
        <w:t>delphi</w:t>
      </w:r>
      <w:proofErr w:type="spellEnd"/>
      <w:proofErr w:type="gramEnd"/>
      <w:r w:rsidRPr="002826F3">
        <w:t xml:space="preserve"> study. International Journal of Teaching and Learning in Higher Education, 19(3), 216–227.</w:t>
      </w:r>
    </w:p>
    <w:p w:rsidR="00D57DD2" w:rsidRPr="00C9096D" w:rsidRDefault="00D57DD2" w:rsidP="00F15639">
      <w:pPr>
        <w:spacing w:line="480" w:lineRule="auto"/>
        <w:ind w:left="720" w:hanging="720"/>
        <w:contextualSpacing/>
        <w:rPr>
          <w:shd w:val="clear" w:color="auto" w:fill="FFFFFF"/>
        </w:rPr>
      </w:pPr>
      <w:proofErr w:type="spellStart"/>
      <w:r w:rsidRPr="00C9096D">
        <w:rPr>
          <w:shd w:val="clear" w:color="auto" w:fill="FFFFFF"/>
        </w:rPr>
        <w:t>Lancioni</w:t>
      </w:r>
      <w:proofErr w:type="spellEnd"/>
      <w:r w:rsidRPr="00C9096D">
        <w:rPr>
          <w:shd w:val="clear" w:color="auto" w:fill="FFFFFF"/>
        </w:rPr>
        <w:t xml:space="preserve">, G. E., Singh, N. N., O’Reilly, M. F., </w:t>
      </w:r>
      <w:proofErr w:type="spellStart"/>
      <w:r w:rsidRPr="00C9096D">
        <w:rPr>
          <w:shd w:val="clear" w:color="auto" w:fill="FFFFFF"/>
        </w:rPr>
        <w:t>Sigafoos</w:t>
      </w:r>
      <w:proofErr w:type="spellEnd"/>
      <w:r w:rsidRPr="00C9096D">
        <w:rPr>
          <w:shd w:val="clear" w:color="auto" w:fill="FFFFFF"/>
        </w:rPr>
        <w:t xml:space="preserve">, J., </w:t>
      </w:r>
      <w:proofErr w:type="spellStart"/>
      <w:r w:rsidRPr="00C9096D">
        <w:rPr>
          <w:shd w:val="clear" w:color="auto" w:fill="FFFFFF"/>
        </w:rPr>
        <w:t>Alberti</w:t>
      </w:r>
      <w:proofErr w:type="spellEnd"/>
      <w:r w:rsidRPr="00C9096D">
        <w:rPr>
          <w:shd w:val="clear" w:color="auto" w:fill="FFFFFF"/>
        </w:rPr>
        <w:t xml:space="preserve">, G., </w:t>
      </w:r>
      <w:proofErr w:type="spellStart"/>
      <w:r w:rsidRPr="00C9096D">
        <w:rPr>
          <w:shd w:val="clear" w:color="auto" w:fill="FFFFFF"/>
        </w:rPr>
        <w:t>Scigliuzzo</w:t>
      </w:r>
      <w:proofErr w:type="spellEnd"/>
      <w:r w:rsidRPr="00C9096D">
        <w:rPr>
          <w:shd w:val="clear" w:color="auto" w:fill="FFFFFF"/>
        </w:rPr>
        <w:t>, F., .</w:t>
      </w:r>
      <w:proofErr w:type="spellStart"/>
      <w:r w:rsidRPr="00C9096D">
        <w:rPr>
          <w:shd w:val="clear" w:color="auto" w:fill="FFFFFF"/>
        </w:rPr>
        <w:t>Signorino</w:t>
      </w:r>
      <w:proofErr w:type="spellEnd"/>
      <w:r w:rsidRPr="00C9096D">
        <w:rPr>
          <w:shd w:val="clear" w:color="auto" w:fill="FFFFFF"/>
        </w:rPr>
        <w:t xml:space="preserve">, M., </w:t>
      </w:r>
      <w:proofErr w:type="spellStart"/>
      <w:r w:rsidRPr="00C9096D">
        <w:rPr>
          <w:shd w:val="clear" w:color="auto" w:fill="FFFFFF"/>
        </w:rPr>
        <w:t>Oliva</w:t>
      </w:r>
      <w:proofErr w:type="spellEnd"/>
      <w:r w:rsidRPr="00C9096D">
        <w:rPr>
          <w:shd w:val="clear" w:color="auto" w:fill="FFFFFF"/>
        </w:rPr>
        <w:t xml:space="preserve">, D., </w:t>
      </w:r>
      <w:proofErr w:type="spellStart"/>
      <w:r w:rsidRPr="00C9096D">
        <w:rPr>
          <w:shd w:val="clear" w:color="auto" w:fill="FFFFFF"/>
        </w:rPr>
        <w:t>Smaldone</w:t>
      </w:r>
      <w:proofErr w:type="spellEnd"/>
      <w:r w:rsidRPr="00C9096D">
        <w:rPr>
          <w:shd w:val="clear" w:color="auto" w:fill="FFFFFF"/>
        </w:rPr>
        <w:t xml:space="preserve">, A., &amp; La </w:t>
      </w:r>
      <w:proofErr w:type="spellStart"/>
      <w:r w:rsidRPr="00C9096D">
        <w:rPr>
          <w:shd w:val="clear" w:color="auto" w:fill="FFFFFF"/>
        </w:rPr>
        <w:t>Martire</w:t>
      </w:r>
      <w:proofErr w:type="spellEnd"/>
      <w:r w:rsidRPr="00C9096D">
        <w:rPr>
          <w:shd w:val="clear" w:color="auto" w:fill="FFFFFF"/>
        </w:rPr>
        <w:t xml:space="preserve">, M. L. (2010). Persons with multiple disabilities use orientation technology to find room entrances during indoor traveling. </w:t>
      </w:r>
      <w:r w:rsidRPr="00C9096D">
        <w:rPr>
          <w:i/>
          <w:iCs/>
          <w:shd w:val="clear" w:color="auto" w:fill="FFFFFF"/>
        </w:rPr>
        <w:t>Research in developmental disabilities</w:t>
      </w:r>
      <w:r w:rsidRPr="00C9096D">
        <w:rPr>
          <w:shd w:val="clear" w:color="auto" w:fill="FFFFFF"/>
        </w:rPr>
        <w:t>, </w:t>
      </w:r>
      <w:r w:rsidRPr="00C9096D">
        <w:rPr>
          <w:i/>
          <w:iCs/>
          <w:shd w:val="clear" w:color="auto" w:fill="FFFFFF"/>
        </w:rPr>
        <w:t>31</w:t>
      </w:r>
      <w:r w:rsidRPr="00C9096D">
        <w:rPr>
          <w:shd w:val="clear" w:color="auto" w:fill="FFFFFF"/>
        </w:rPr>
        <w:t>(6), 1577-1584.</w:t>
      </w:r>
    </w:p>
    <w:p w:rsidR="00D57DD2" w:rsidRPr="00C9096D" w:rsidRDefault="00D57DD2" w:rsidP="00F15639">
      <w:pPr>
        <w:spacing w:line="480" w:lineRule="auto"/>
        <w:ind w:left="720" w:hanging="720"/>
        <w:contextualSpacing/>
      </w:pPr>
      <w:r w:rsidRPr="00C9096D">
        <w:t xml:space="preserve">Lange, A. A., </w:t>
      </w:r>
      <w:proofErr w:type="spellStart"/>
      <w:r w:rsidRPr="00C9096D">
        <w:t>McPhillips</w:t>
      </w:r>
      <w:proofErr w:type="spellEnd"/>
      <w:r w:rsidRPr="00C9096D">
        <w:t xml:space="preserve">, M., </w:t>
      </w:r>
      <w:proofErr w:type="spellStart"/>
      <w:r w:rsidRPr="00C9096D">
        <w:t>Mulhern</w:t>
      </w:r>
      <w:proofErr w:type="spellEnd"/>
      <w:r w:rsidRPr="00C9096D">
        <w:t>, G., &amp; Wylie, J. (2006). Assistive software tools for secondary-level students with literacy difficulties. </w:t>
      </w:r>
      <w:r w:rsidRPr="00C9096D">
        <w:rPr>
          <w:i/>
          <w:iCs/>
        </w:rPr>
        <w:t>Journal of Special Education Technology</w:t>
      </w:r>
      <w:r w:rsidRPr="00C9096D">
        <w:t>,</w:t>
      </w:r>
      <w:r w:rsidRPr="00C9096D">
        <w:rPr>
          <w:i/>
          <w:iCs/>
        </w:rPr>
        <w:t>21</w:t>
      </w:r>
      <w:r w:rsidRPr="00C9096D">
        <w:t>(3), 13-22.</w:t>
      </w:r>
    </w:p>
    <w:p w:rsidR="005B4AEE" w:rsidRDefault="005B4AEE" w:rsidP="00F15639">
      <w:pPr>
        <w:spacing w:line="480" w:lineRule="auto"/>
        <w:ind w:left="720" w:hanging="720"/>
        <w:contextualSpacing/>
        <w:rPr>
          <w:noProof/>
        </w:rPr>
      </w:pPr>
      <w:r>
        <w:rPr>
          <w:noProof/>
        </w:rPr>
        <w:t>Langley, H. (2014).  “</w:t>
      </w:r>
      <w:r w:rsidRPr="005B4AEE">
        <w:rPr>
          <w:noProof/>
        </w:rPr>
        <w:t>Sony set to reveal PS4 virtual reality headset at GDC 2014</w:t>
      </w:r>
      <w:r>
        <w:rPr>
          <w:noProof/>
        </w:rPr>
        <w:t xml:space="preserve">”  Magazine article.  Retreived on February 22, 2014 </w:t>
      </w:r>
      <w:hyperlink r:id="rId94" w:history="1">
        <w:r w:rsidRPr="001F7BED">
          <w:rPr>
            <w:rStyle w:val="Hyperlink"/>
            <w:noProof/>
          </w:rPr>
          <w:t>http://www.techradar.com/news/gaming/sony-set-to-reveal-ps4-virtual-reality-headset-at-gdc-2014-1226620</w:t>
        </w:r>
      </w:hyperlink>
      <w:r w:rsidRPr="005B4AEE">
        <w:rPr>
          <w:noProof/>
        </w:rPr>
        <w:t>.</w:t>
      </w:r>
      <w:r>
        <w:rPr>
          <w:noProof/>
        </w:rPr>
        <w:t xml:space="preserve">   </w:t>
      </w:r>
    </w:p>
    <w:p w:rsidR="00F3377B" w:rsidRDefault="00F3377B" w:rsidP="00F15639">
      <w:pPr>
        <w:spacing w:line="480" w:lineRule="auto"/>
        <w:ind w:left="720" w:hanging="720"/>
        <w:contextualSpacing/>
        <w:rPr>
          <w:noProof/>
        </w:rPr>
      </w:pPr>
      <w:r>
        <w:rPr>
          <w:noProof/>
        </w:rPr>
        <w:t>Layar, (2013).  Layar (8.1) [iPad</w:t>
      </w:r>
      <w:r w:rsidR="00DB3B4F">
        <w:rPr>
          <w:noProof/>
        </w:rPr>
        <w:t xml:space="preserve"> and iPhone</w:t>
      </w:r>
      <w:r>
        <w:rPr>
          <w:noProof/>
        </w:rPr>
        <w:t xml:space="preserve"> software].  </w:t>
      </w:r>
    </w:p>
    <w:p w:rsidR="00B845EE" w:rsidRDefault="00B845EE" w:rsidP="00F15639">
      <w:pPr>
        <w:spacing w:line="480" w:lineRule="auto"/>
        <w:ind w:left="720" w:hanging="720"/>
        <w:contextualSpacing/>
        <w:rPr>
          <w:noProof/>
        </w:rPr>
      </w:pPr>
      <w:r w:rsidRPr="00B845EE">
        <w:rPr>
          <w:noProof/>
        </w:rPr>
        <w:t>Liu, T.-Y. (2009). A context-aware ubiquitous learning environment for language listening and speaking. Journal of Computer Assisted Learning, 25(6), 515–527. doi:10.1111/j.1365-2729.2009.00329.x</w:t>
      </w:r>
    </w:p>
    <w:p w:rsidR="00337E5A" w:rsidRDefault="000F5E9C" w:rsidP="00F15639">
      <w:pPr>
        <w:spacing w:line="480" w:lineRule="auto"/>
        <w:ind w:left="720" w:hanging="720"/>
        <w:contextualSpacing/>
        <w:rPr>
          <w:noProof/>
        </w:rPr>
      </w:pPr>
      <w:r w:rsidRPr="000F5E9C">
        <w:rPr>
          <w:noProof/>
        </w:rPr>
        <w:lastRenderedPageBreak/>
        <w:t>Lloyd, J., Moni, K., &amp; Jobling, A. (2006). Breaking the hype cycle: Using the computer effectively with learners with intellectual disabilities. Down Syndrome Research and Practice, 9(3), 68-74.</w:t>
      </w:r>
    </w:p>
    <w:p w:rsidR="00C9096D" w:rsidRPr="00C9096D" w:rsidRDefault="00D57DD2" w:rsidP="00F15639">
      <w:pPr>
        <w:spacing w:line="480" w:lineRule="auto"/>
        <w:ind w:left="720" w:hanging="720"/>
        <w:contextualSpacing/>
        <w:rPr>
          <w:noProof/>
        </w:rPr>
      </w:pPr>
      <w:r w:rsidRPr="00C9096D">
        <w:rPr>
          <w:noProof/>
        </w:rPr>
        <w:t xml:space="preserve">Lotan, M., Yalon-Chamovitz, S., &amp; Weiss, P. L. T. (2010). Virtual reality as means to improve physical fitness of individuals at a severe level of intellectual and developmental disability. </w:t>
      </w:r>
      <w:r w:rsidRPr="00C9096D">
        <w:rPr>
          <w:i/>
          <w:iCs/>
          <w:noProof/>
        </w:rPr>
        <w:t>Research in developmental disabilities</w:t>
      </w:r>
      <w:r w:rsidRPr="00C9096D">
        <w:rPr>
          <w:noProof/>
        </w:rPr>
        <w:t xml:space="preserve">, </w:t>
      </w:r>
      <w:r w:rsidRPr="00C9096D">
        <w:rPr>
          <w:i/>
          <w:iCs/>
          <w:noProof/>
        </w:rPr>
        <w:t>31</w:t>
      </w:r>
      <w:r w:rsidRPr="00C9096D">
        <w:rPr>
          <w:noProof/>
        </w:rPr>
        <w:t>(4), 869–74. doi:10.1016/j.ridd.2010.01.010</w:t>
      </w:r>
    </w:p>
    <w:p w:rsidR="00E22BE1" w:rsidRDefault="000A2BD8" w:rsidP="00E22BE1">
      <w:pPr>
        <w:spacing w:line="480" w:lineRule="auto"/>
        <w:ind w:left="720" w:hanging="720"/>
        <w:contextualSpacing/>
      </w:pPr>
      <w:r w:rsidRPr="000A2BD8">
        <w:t xml:space="preserve">Martín-Gutiérrez, J., </w:t>
      </w:r>
      <w:proofErr w:type="spellStart"/>
      <w:r w:rsidRPr="000A2BD8">
        <w:t>Luís</w:t>
      </w:r>
      <w:proofErr w:type="spellEnd"/>
      <w:r w:rsidRPr="000A2BD8">
        <w:t xml:space="preserve"> </w:t>
      </w:r>
      <w:proofErr w:type="spellStart"/>
      <w:r w:rsidRPr="000A2BD8">
        <w:t>Saorín</w:t>
      </w:r>
      <w:proofErr w:type="spellEnd"/>
      <w:r w:rsidRPr="000A2BD8">
        <w:t xml:space="preserve">, J., </w:t>
      </w:r>
      <w:proofErr w:type="spellStart"/>
      <w:r w:rsidRPr="000A2BD8">
        <w:t>Contero</w:t>
      </w:r>
      <w:proofErr w:type="spellEnd"/>
      <w:r w:rsidRPr="000A2BD8">
        <w:t xml:space="preserve">, M., </w:t>
      </w:r>
      <w:proofErr w:type="spellStart"/>
      <w:r w:rsidRPr="000A2BD8">
        <w:t>Alcañiz</w:t>
      </w:r>
      <w:proofErr w:type="spellEnd"/>
      <w:r w:rsidRPr="000A2BD8">
        <w:t>, M., Pérez-</w:t>
      </w:r>
      <w:proofErr w:type="spellStart"/>
      <w:r w:rsidRPr="000A2BD8">
        <w:t>López</w:t>
      </w:r>
      <w:proofErr w:type="spellEnd"/>
      <w:r w:rsidRPr="000A2BD8">
        <w:t xml:space="preserve">, D. C., &amp; Ortega, M. (2010). Design and validation of an augmented book for spatial abilities development in engineering students. Computers &amp; Graphics, 34(1), 77-91. </w:t>
      </w:r>
    </w:p>
    <w:p w:rsidR="00D57DD2" w:rsidRPr="00C9096D" w:rsidRDefault="00D57DD2" w:rsidP="00095588">
      <w:pPr>
        <w:spacing w:line="480" w:lineRule="auto"/>
        <w:ind w:left="720" w:hanging="720"/>
        <w:contextualSpacing/>
        <w:rPr>
          <w:noProof/>
        </w:rPr>
      </w:pPr>
      <w:r w:rsidRPr="00C9096D">
        <w:rPr>
          <w:noProof/>
        </w:rPr>
        <w:t xml:space="preserve">McMahon, D. D., Cihak, D. F., Gibbons, M. M., Fussell, L., &amp; Mathison, S. (2013). Using a Mobile App to Teach Individuals with Intellectual Disabilities to Identify Potential Food Allergens. </w:t>
      </w:r>
      <w:r w:rsidRPr="00C9096D">
        <w:rPr>
          <w:i/>
          <w:iCs/>
          <w:noProof/>
        </w:rPr>
        <w:t>Journal of Special Education Technology</w:t>
      </w:r>
      <w:r w:rsidRPr="00C9096D">
        <w:rPr>
          <w:noProof/>
        </w:rPr>
        <w:t xml:space="preserve">, </w:t>
      </w:r>
      <w:r w:rsidRPr="00C9096D">
        <w:rPr>
          <w:i/>
          <w:iCs/>
          <w:noProof/>
        </w:rPr>
        <w:t>28</w:t>
      </w:r>
      <w:r w:rsidRPr="00C9096D">
        <w:rPr>
          <w:noProof/>
        </w:rPr>
        <w:t>(3), 21–32.</w:t>
      </w:r>
    </w:p>
    <w:p w:rsidR="00D57DD2" w:rsidRDefault="00D57DD2" w:rsidP="00095588">
      <w:pPr>
        <w:spacing w:line="480" w:lineRule="auto"/>
        <w:ind w:left="720" w:hanging="720"/>
        <w:contextualSpacing/>
        <w:rPr>
          <w:iCs/>
        </w:rPr>
      </w:pPr>
      <w:r w:rsidRPr="00C9096D">
        <w:rPr>
          <w:noProof/>
        </w:rPr>
        <w:t xml:space="preserve">McMahon, D. &amp; Smith, C. (2012). </w:t>
      </w:r>
      <w:r w:rsidRPr="00C9096D">
        <w:rPr>
          <w:bCs/>
        </w:rPr>
        <w:t xml:space="preserve">Universal design for learning: Implications and applications in UT Knoxville FUTURE program. </w:t>
      </w:r>
      <w:r w:rsidRPr="00C9096D">
        <w:rPr>
          <w:i/>
          <w:iCs/>
        </w:rPr>
        <w:t>A Think College Brief on Policy, Research, &amp; Practice, 14</w:t>
      </w:r>
      <w:r w:rsidRPr="00C9096D">
        <w:rPr>
          <w:iCs/>
        </w:rPr>
        <w:t>, 1-4.</w:t>
      </w:r>
      <w:r w:rsidRPr="00C9096D">
        <w:rPr>
          <w:i/>
          <w:iCs/>
        </w:rPr>
        <w:t xml:space="preserve"> </w:t>
      </w:r>
    </w:p>
    <w:p w:rsidR="00654675" w:rsidRPr="00654675" w:rsidRDefault="00654675" w:rsidP="00095588">
      <w:pPr>
        <w:spacing w:line="480" w:lineRule="auto"/>
        <w:ind w:left="720" w:hanging="720"/>
        <w:contextualSpacing/>
        <w:rPr>
          <w:iCs/>
        </w:rPr>
      </w:pPr>
      <w:r w:rsidRPr="00654675">
        <w:rPr>
          <w:iCs/>
        </w:rPr>
        <w:t>McMahon, D., Smith, C.C., Cihak, D. F., Gibbons, M., (under review).  Effects of digital navigation aids on adults with intellectual disabilities: Comparison of printed map, Google maps, and augmented reality via the iPad and iPhone</w:t>
      </w:r>
      <w:r w:rsidR="009A2FF8" w:rsidRPr="009A2FF8">
        <w:rPr>
          <w:iCs/>
        </w:rPr>
        <w:t xml:space="preserve"> </w:t>
      </w:r>
      <w:r w:rsidR="009A2FF8" w:rsidRPr="005F70E4">
        <w:rPr>
          <w:iCs/>
        </w:rPr>
        <w:t>Journal of Special Education Technology</w:t>
      </w:r>
      <w:r w:rsidRPr="00654675">
        <w:rPr>
          <w:iCs/>
        </w:rPr>
        <w:t>.  Submitted September 30, 2013.</w:t>
      </w:r>
      <w:r>
        <w:rPr>
          <w:iCs/>
        </w:rPr>
        <w:t xml:space="preserve"> </w:t>
      </w:r>
    </w:p>
    <w:p w:rsidR="005F70E4" w:rsidRPr="005F70E4" w:rsidRDefault="005F70E4" w:rsidP="00095588">
      <w:pPr>
        <w:spacing w:line="480" w:lineRule="auto"/>
        <w:ind w:left="720" w:hanging="720"/>
        <w:contextualSpacing/>
        <w:rPr>
          <w:iCs/>
        </w:rPr>
      </w:pPr>
      <w:r w:rsidRPr="005F70E4">
        <w:rPr>
          <w:iCs/>
        </w:rPr>
        <w:t>McMahon, D. &amp; Walker, Z. (2014). Universal design for learning features and tools on iPads and iPhones. Journal of Special Education Technology.   29 (2)</w:t>
      </w:r>
    </w:p>
    <w:p w:rsidR="00347DAF" w:rsidRPr="005F70E4" w:rsidRDefault="00347DAF" w:rsidP="00095588">
      <w:pPr>
        <w:spacing w:line="480" w:lineRule="auto"/>
        <w:ind w:left="720" w:hanging="720"/>
        <w:contextualSpacing/>
        <w:rPr>
          <w:iCs/>
        </w:rPr>
      </w:pPr>
      <w:proofErr w:type="spellStart"/>
      <w:r w:rsidRPr="00347DAF">
        <w:lastRenderedPageBreak/>
        <w:t>Mechling</w:t>
      </w:r>
      <w:proofErr w:type="spellEnd"/>
      <w:r w:rsidRPr="00347DAF">
        <w:t xml:space="preserve">, L.C.,  </w:t>
      </w:r>
      <w:proofErr w:type="spellStart"/>
      <w:r w:rsidRPr="00347DAF">
        <w:t>Gast,D.L</w:t>
      </w:r>
      <w:proofErr w:type="spellEnd"/>
      <w:r w:rsidRPr="00347DAF">
        <w:t xml:space="preserve">., &amp;  </w:t>
      </w:r>
      <w:proofErr w:type="spellStart"/>
      <w:r w:rsidRPr="00347DAF">
        <w:t>Seid</w:t>
      </w:r>
      <w:proofErr w:type="spellEnd"/>
      <w:r w:rsidRPr="00347DAF">
        <w:t>, N.H (2009). Using a personal digital assistant to increase independent task completion by students with autism spectrum disorder. Journal of Autism and Developmental Disorders, 39 (10), 1420–1434</w:t>
      </w:r>
    </w:p>
    <w:p w:rsidR="0086532A" w:rsidRDefault="00D57DD2" w:rsidP="00095588">
      <w:pPr>
        <w:spacing w:line="480" w:lineRule="auto"/>
        <w:ind w:left="720" w:hanging="720"/>
        <w:contextualSpacing/>
        <w:rPr>
          <w:noProof/>
        </w:rPr>
      </w:pPr>
      <w:r w:rsidRPr="00C9096D">
        <w:rPr>
          <w:noProof/>
        </w:rPr>
        <w:t>Mechling, L. C., &amp; Seid, N. H. (2011). Use of a Hand-Held Personal Digital Assistant (PDA) to Self-Prompt Pedestrian Travel by Young Adults with Moderate Intellectual Disabilities. Education and Training in Autism and Developmental Disabilities, 46(2), 220-237.</w:t>
      </w:r>
      <w:r w:rsidR="0086532A" w:rsidRPr="00D15779">
        <w:t xml:space="preserve"> </w:t>
      </w:r>
    </w:p>
    <w:p w:rsidR="000F5E9C" w:rsidRDefault="000F5E9C" w:rsidP="00DC30E8">
      <w:pPr>
        <w:spacing w:line="480" w:lineRule="auto"/>
        <w:ind w:left="720" w:hanging="720"/>
        <w:contextualSpacing/>
      </w:pPr>
      <w:proofErr w:type="spellStart"/>
      <w:r w:rsidRPr="000F5E9C">
        <w:t>Migliore</w:t>
      </w:r>
      <w:proofErr w:type="spellEnd"/>
      <w:r w:rsidRPr="000F5E9C">
        <w:t xml:space="preserve">, A., </w:t>
      </w:r>
      <w:proofErr w:type="spellStart"/>
      <w:r w:rsidRPr="000F5E9C">
        <w:t>Mank</w:t>
      </w:r>
      <w:proofErr w:type="spellEnd"/>
      <w:r w:rsidRPr="000F5E9C">
        <w:t xml:space="preserve">, D., </w:t>
      </w:r>
      <w:proofErr w:type="spellStart"/>
      <w:r w:rsidRPr="000F5E9C">
        <w:t>Grossi</w:t>
      </w:r>
      <w:proofErr w:type="spellEnd"/>
      <w:r w:rsidRPr="000F5E9C">
        <w:t>, T., &amp; Rogan, P. (2007). Integrated employment or sheltered workshops: Preferences of adults with intellectual disabilities, their families, and staff. Journal of Vocational Rehabilitation, 26(1), 5-19.</w:t>
      </w:r>
    </w:p>
    <w:p w:rsidR="000A2BD8" w:rsidRDefault="000A2BD8" w:rsidP="00DC30E8">
      <w:pPr>
        <w:spacing w:line="480" w:lineRule="auto"/>
        <w:ind w:left="720" w:hanging="720"/>
        <w:contextualSpacing/>
      </w:pPr>
      <w:r w:rsidRPr="000A2BD8">
        <w:t xml:space="preserve">Milgram, P., &amp; </w:t>
      </w:r>
      <w:proofErr w:type="spellStart"/>
      <w:r w:rsidRPr="000A2BD8">
        <w:t>Kishino</w:t>
      </w:r>
      <w:proofErr w:type="spellEnd"/>
      <w:r w:rsidRPr="000A2BD8">
        <w:t xml:space="preserve">, F. (1994). A taxonomy of mixed reality visual displays. IEICE TRANSACTIONS on Information and Systems, 77(12), 1321-1329. </w:t>
      </w:r>
    </w:p>
    <w:p w:rsidR="0086532A" w:rsidRDefault="000A2BD8" w:rsidP="00DC30E8">
      <w:pPr>
        <w:spacing w:line="480" w:lineRule="auto"/>
        <w:ind w:left="720" w:hanging="720"/>
        <w:contextualSpacing/>
      </w:pPr>
      <w:r w:rsidRPr="000A2BD8">
        <w:t>Moreno, R., Mayer, R. E., Spires, H. A., &amp; Lester, J. C. (2001). The case for social agency in computer-based teaching: Do students learn more deeply when they interact with animated pedagogical agents?. Cognition and Instruction, 19(2), 177-213.</w:t>
      </w:r>
    </w:p>
    <w:p w:rsidR="00425900" w:rsidRPr="00425900" w:rsidRDefault="00425900" w:rsidP="00095588">
      <w:pPr>
        <w:spacing w:line="480" w:lineRule="auto"/>
        <w:ind w:left="720" w:hanging="720"/>
        <w:contextualSpacing/>
      </w:pPr>
      <w:proofErr w:type="spellStart"/>
      <w:r w:rsidRPr="00425900">
        <w:t>Narzt</w:t>
      </w:r>
      <w:proofErr w:type="spellEnd"/>
      <w:r w:rsidRPr="00425900">
        <w:t xml:space="preserve">, W., </w:t>
      </w:r>
      <w:proofErr w:type="spellStart"/>
      <w:r w:rsidRPr="00425900">
        <w:t>Pomberger</w:t>
      </w:r>
      <w:proofErr w:type="spellEnd"/>
      <w:r w:rsidRPr="00425900">
        <w:t xml:space="preserve">, G., </w:t>
      </w:r>
      <w:proofErr w:type="spellStart"/>
      <w:r w:rsidRPr="00425900">
        <w:t>Ferscha</w:t>
      </w:r>
      <w:proofErr w:type="spellEnd"/>
      <w:r w:rsidRPr="00425900">
        <w:t xml:space="preserve">, A., Kolb, D., Muller, R., </w:t>
      </w:r>
      <w:proofErr w:type="spellStart"/>
      <w:r w:rsidRPr="00425900">
        <w:t>Wieghardt</w:t>
      </w:r>
      <w:proofErr w:type="spellEnd"/>
      <w:r w:rsidRPr="00425900">
        <w:t xml:space="preserve">, J., … </w:t>
      </w:r>
      <w:proofErr w:type="spellStart"/>
      <w:r w:rsidRPr="00425900">
        <w:t>Lindiger</w:t>
      </w:r>
      <w:proofErr w:type="spellEnd"/>
      <w:r w:rsidRPr="00425900">
        <w:t>, C. (2005). Augmented reality navigation systems. Universal Access in the Information Society, 4(3), 177–187.</w:t>
      </w:r>
    </w:p>
    <w:p w:rsidR="00A16197" w:rsidRDefault="00A16197" w:rsidP="00A16197">
      <w:pPr>
        <w:tabs>
          <w:tab w:val="left" w:pos="7260"/>
        </w:tabs>
        <w:spacing w:after="200" w:line="480" w:lineRule="auto"/>
        <w:ind w:left="720" w:hanging="720"/>
        <w:contextualSpacing/>
        <w:rPr>
          <w:rFonts w:eastAsia="Calibri"/>
        </w:rPr>
      </w:pPr>
      <w:r>
        <w:rPr>
          <w:rFonts w:eastAsia="Calibri"/>
        </w:rPr>
        <w:t xml:space="preserve">National Council on Disability (2011). </w:t>
      </w:r>
      <w:r w:rsidRPr="00204F58">
        <w:rPr>
          <w:rFonts w:eastAsia="Calibri"/>
          <w:i/>
        </w:rPr>
        <w:t>The power of digital inclusion: Technology’s impact on employment and opportuniti</w:t>
      </w:r>
      <w:r>
        <w:rPr>
          <w:rFonts w:eastAsia="Calibri"/>
          <w:i/>
        </w:rPr>
        <w:t xml:space="preserve">es for people with disabilities. </w:t>
      </w:r>
      <w:r>
        <w:rPr>
          <w:rFonts w:eastAsia="Calibri"/>
        </w:rPr>
        <w:t>Washington, DC.</w:t>
      </w:r>
    </w:p>
    <w:p w:rsidR="006D3834" w:rsidRDefault="00D57DD2" w:rsidP="006D3834">
      <w:pPr>
        <w:spacing w:line="480" w:lineRule="auto"/>
        <w:ind w:left="720" w:hanging="720"/>
        <w:contextualSpacing/>
        <w:rPr>
          <w:noProof/>
        </w:rPr>
      </w:pPr>
      <w:r w:rsidRPr="00C9096D">
        <w:rPr>
          <w:noProof/>
        </w:rPr>
        <w:t>National Education Techology Plan, (2010).</w:t>
      </w:r>
      <w:r w:rsidRPr="00C9096D">
        <w:t xml:space="preserve"> </w:t>
      </w:r>
      <w:r w:rsidRPr="00C9096D">
        <w:rPr>
          <w:noProof/>
        </w:rPr>
        <w:t>Transforming American Education: Learning Powered by Technology, Washington, D.C., U.S. Department of Education, Office of Educational Technology.</w:t>
      </w:r>
    </w:p>
    <w:p w:rsidR="00D57DD2" w:rsidRPr="00C9096D" w:rsidRDefault="006D3834" w:rsidP="003C07F3">
      <w:pPr>
        <w:spacing w:line="480" w:lineRule="auto"/>
        <w:ind w:left="720" w:hanging="720"/>
        <w:contextualSpacing/>
        <w:rPr>
          <w:noProof/>
        </w:rPr>
      </w:pPr>
      <w:r w:rsidRPr="003F5681">
        <w:rPr>
          <w:rFonts w:eastAsiaTheme="minorHAnsi"/>
        </w:rPr>
        <w:lastRenderedPageBreak/>
        <w:t xml:space="preserve">National Reading Panel. (2000). </w:t>
      </w:r>
      <w:r w:rsidRPr="003F5681">
        <w:rPr>
          <w:rFonts w:eastAsiaTheme="minorHAnsi"/>
          <w:i/>
          <w:iCs/>
        </w:rPr>
        <w:t>Teaching children to read: An evidence-based assessment of the scientific research literature</w:t>
      </w:r>
      <w:r>
        <w:rPr>
          <w:rFonts w:eastAsiaTheme="minorHAnsi"/>
          <w:i/>
          <w:iCs/>
        </w:rPr>
        <w:t xml:space="preserve"> </w:t>
      </w:r>
      <w:r w:rsidRPr="003F5681">
        <w:rPr>
          <w:rFonts w:eastAsiaTheme="minorHAnsi"/>
          <w:i/>
          <w:iCs/>
        </w:rPr>
        <w:t xml:space="preserve">on reading and its implications for reading instruction </w:t>
      </w:r>
      <w:r w:rsidRPr="003F5681">
        <w:rPr>
          <w:rFonts w:eastAsiaTheme="minorHAnsi"/>
        </w:rPr>
        <w:t>(NIH Pub. No. 00–4754). Washington, DC: U.S. Department</w:t>
      </w:r>
      <w:r>
        <w:rPr>
          <w:rFonts w:eastAsiaTheme="minorHAnsi"/>
        </w:rPr>
        <w:t xml:space="preserve"> </w:t>
      </w:r>
      <w:r w:rsidRPr="003F5681">
        <w:rPr>
          <w:rFonts w:eastAsiaTheme="minorHAnsi"/>
        </w:rPr>
        <w:t>of Health and Human Services.</w:t>
      </w:r>
    </w:p>
    <w:p w:rsidR="00B3036F" w:rsidRDefault="00B3036F" w:rsidP="00B3036F">
      <w:pPr>
        <w:spacing w:line="480" w:lineRule="auto"/>
        <w:ind w:left="720" w:hanging="720"/>
        <w:contextualSpacing/>
      </w:pPr>
      <w:r>
        <w:t xml:space="preserve">Newman, L., Wagner, M., </w:t>
      </w:r>
      <w:proofErr w:type="spellStart"/>
      <w:r>
        <w:t>Knokey</w:t>
      </w:r>
      <w:proofErr w:type="spellEnd"/>
      <w:r>
        <w:t xml:space="preserve">, A.-M., </w:t>
      </w:r>
      <w:proofErr w:type="spellStart"/>
      <w:r>
        <w:t>Marder</w:t>
      </w:r>
      <w:proofErr w:type="spellEnd"/>
      <w:r>
        <w:t xml:space="preserve">, C., Nagle, K., Shaver, D., Wei, X., with </w:t>
      </w:r>
      <w:proofErr w:type="spellStart"/>
      <w:r>
        <w:t>Cameto</w:t>
      </w:r>
      <w:proofErr w:type="spellEnd"/>
      <w:r>
        <w:t xml:space="preserve">, R., Contreras, E., Ferguson, K., Greene, S., and </w:t>
      </w:r>
      <w:proofErr w:type="spellStart"/>
      <w:r>
        <w:t>Schwarting</w:t>
      </w:r>
      <w:proofErr w:type="spellEnd"/>
      <w:r>
        <w:t>, M. (2011). The Post-High School Outcomes of Young Adults With Disabilities up to 8 Years After High School. A Report From the National Longitudinal Transition Study-2 (NLTS2) (NCSER 2011-3005). Menlo Park, CA: SRI International.</w:t>
      </w:r>
    </w:p>
    <w:p w:rsidR="00706AFC" w:rsidRDefault="00706AFC" w:rsidP="007B5A77">
      <w:pPr>
        <w:spacing w:line="480" w:lineRule="auto"/>
        <w:ind w:left="720" w:hanging="720"/>
        <w:contextualSpacing/>
      </w:pPr>
      <w:r w:rsidRPr="00D553F6">
        <w:t>No Child Left Behind (NCLB) Act of 2001, Pub. L. No. 107-</w:t>
      </w:r>
      <w:r>
        <w:t>110, § 115, Stat. 1425 (2002).</w:t>
      </w:r>
    </w:p>
    <w:p w:rsidR="000F5E9C" w:rsidRDefault="000F5E9C" w:rsidP="00B3036F">
      <w:pPr>
        <w:spacing w:line="480" w:lineRule="auto"/>
        <w:ind w:left="720" w:hanging="720"/>
        <w:contextualSpacing/>
      </w:pPr>
      <w:r w:rsidRPr="000F5E9C">
        <w:t>Novak, D., Wang, M., &amp; Callaghan, V. (2012). Looking In, Looking Out: A Discussion of the Educational Affordances of Current Mobile Augmented Reality Technologies. Educational Stages and Interactive Learning: From Kindergarten to Workplace Training, 92-106.</w:t>
      </w:r>
    </w:p>
    <w:p w:rsidR="00393E2C" w:rsidRDefault="00393E2C" w:rsidP="00B3036F">
      <w:pPr>
        <w:spacing w:line="480" w:lineRule="auto"/>
        <w:ind w:left="720" w:hanging="720"/>
        <w:contextualSpacing/>
      </w:pPr>
      <w:r w:rsidRPr="00393E2C">
        <w:t xml:space="preserve">Odom, S. L., </w:t>
      </w:r>
      <w:proofErr w:type="spellStart"/>
      <w:r w:rsidRPr="00393E2C">
        <w:t>Brantlinger</w:t>
      </w:r>
      <w:proofErr w:type="spellEnd"/>
      <w:r w:rsidRPr="00393E2C">
        <w:t xml:space="preserve">, E., </w:t>
      </w:r>
      <w:proofErr w:type="spellStart"/>
      <w:r w:rsidRPr="00393E2C">
        <w:t>Gersten</w:t>
      </w:r>
      <w:proofErr w:type="spellEnd"/>
      <w:r w:rsidRPr="00393E2C">
        <w:t>, R., Horner, R. H., Thompson, B., &amp; Harris, K. R. (2005). Research in special education: Scientific methods and evidence-based practices. Exceptional Children, 71(2), 137-148.</w:t>
      </w:r>
    </w:p>
    <w:p w:rsidR="00D57DD2" w:rsidRDefault="00D57DD2" w:rsidP="00095588">
      <w:pPr>
        <w:spacing w:line="480" w:lineRule="auto"/>
        <w:ind w:left="720" w:hanging="720"/>
        <w:contextualSpacing/>
      </w:pPr>
      <w:r w:rsidRPr="00C9096D">
        <w:t xml:space="preserve">Ogata, H., &amp; Yano, Y. (2004). </w:t>
      </w:r>
      <w:r w:rsidRPr="00C9096D">
        <w:rPr>
          <w:i/>
        </w:rPr>
        <w:t xml:space="preserve">Context-aware support for computer supported ubiquitous learning. </w:t>
      </w:r>
      <w:r w:rsidRPr="00C9096D">
        <w:t>Proceedings of IEEE International Workshop on Wireless and Mobile Technologies in Education (WMTE) 2004 (pp. 27–34). IEEE Computer Society Press.</w:t>
      </w:r>
    </w:p>
    <w:p w:rsidR="003255E3" w:rsidRPr="00C9096D" w:rsidRDefault="003255E3" w:rsidP="00095588">
      <w:pPr>
        <w:spacing w:line="480" w:lineRule="auto"/>
        <w:ind w:left="720" w:hanging="720"/>
        <w:contextualSpacing/>
      </w:pPr>
      <w:r w:rsidRPr="003255E3">
        <w:t xml:space="preserve">Olson, D. A., &amp; </w:t>
      </w:r>
      <w:proofErr w:type="spellStart"/>
      <w:r w:rsidRPr="003255E3">
        <w:t>DeRuyter</w:t>
      </w:r>
      <w:proofErr w:type="spellEnd"/>
      <w:r w:rsidRPr="003255E3">
        <w:t>, F. (2002). Clinician's guide to assistive technology. St. Louis: Mosby.</w:t>
      </w:r>
    </w:p>
    <w:p w:rsidR="00D57DD2" w:rsidRDefault="00D57DD2" w:rsidP="00337E5A">
      <w:pPr>
        <w:spacing w:line="480" w:lineRule="auto"/>
        <w:ind w:left="720" w:hanging="720"/>
        <w:contextualSpacing/>
        <w:rPr>
          <w:noProof/>
        </w:rPr>
      </w:pPr>
      <w:r w:rsidRPr="00C9096D">
        <w:rPr>
          <w:noProof/>
        </w:rPr>
        <w:t xml:space="preserve">O’Shea, P. M., Dede, C., &amp; Cherian, M. (2011). The Results of Formatively Evaluating an Augmented Reality Curriculum Based on Modified Design Principles. </w:t>
      </w:r>
      <w:r w:rsidRPr="00C9096D">
        <w:rPr>
          <w:i/>
          <w:iCs/>
          <w:noProof/>
        </w:rPr>
        <w:t xml:space="preserve">International </w:t>
      </w:r>
      <w:r w:rsidRPr="00C9096D">
        <w:rPr>
          <w:i/>
          <w:iCs/>
          <w:noProof/>
        </w:rPr>
        <w:lastRenderedPageBreak/>
        <w:t>Journal of Gaming and Computer-Mediated Simulations</w:t>
      </w:r>
      <w:r w:rsidRPr="00C9096D">
        <w:rPr>
          <w:noProof/>
        </w:rPr>
        <w:t xml:space="preserve">, </w:t>
      </w:r>
      <w:r w:rsidRPr="00C9096D">
        <w:rPr>
          <w:i/>
          <w:iCs/>
          <w:noProof/>
        </w:rPr>
        <w:t>3</w:t>
      </w:r>
      <w:r w:rsidRPr="00C9096D">
        <w:rPr>
          <w:noProof/>
        </w:rPr>
        <w:t>(2), 57–66. doi:10.4018/jgcms.201104010</w:t>
      </w:r>
    </w:p>
    <w:p w:rsidR="00B845EE" w:rsidRDefault="00B845EE" w:rsidP="00095588">
      <w:pPr>
        <w:spacing w:line="480" w:lineRule="auto"/>
        <w:ind w:left="720" w:hanging="720"/>
        <w:contextualSpacing/>
        <w:rPr>
          <w:noProof/>
        </w:rPr>
      </w:pPr>
      <w:r w:rsidRPr="00B845EE">
        <w:rPr>
          <w:noProof/>
        </w:rPr>
        <w:t>Parker, R. I., Vannest, K. J., &amp; Davis, J. L. (2011). Effect size in single-case research: a review of nine nonoverlap techniques. Behavior Modification, 35(4), 303–22. doi:10.1177/0145445511399147</w:t>
      </w:r>
    </w:p>
    <w:p w:rsidR="009D48BC" w:rsidRDefault="009D48BC" w:rsidP="00095588">
      <w:pPr>
        <w:spacing w:line="480" w:lineRule="auto"/>
        <w:ind w:left="720" w:hanging="720"/>
        <w:contextualSpacing/>
      </w:pPr>
      <w:r w:rsidRPr="009D48BC">
        <w:t>Pence, H. E. (2010). Smartphones, smart objects, and augmented reality. The Reference Librarian, 52(1-2), 136-145.</w:t>
      </w:r>
    </w:p>
    <w:p w:rsidR="00393E2C" w:rsidRDefault="00393E2C" w:rsidP="00095588">
      <w:pPr>
        <w:spacing w:line="480" w:lineRule="auto"/>
        <w:ind w:left="720" w:hanging="720"/>
        <w:contextualSpacing/>
      </w:pPr>
      <w:r w:rsidRPr="00393E2C">
        <w:t>Phillips, B., &amp; Zhao, H. (1993). Predictors of assistive technology abandonment. Assistive Technology, 5(1), 36-45.</w:t>
      </w:r>
    </w:p>
    <w:p w:rsidR="00393E2C" w:rsidRDefault="00393E2C" w:rsidP="00DC30E8">
      <w:pPr>
        <w:spacing w:line="480" w:lineRule="auto"/>
        <w:ind w:left="720" w:hanging="720"/>
        <w:contextualSpacing/>
      </w:pPr>
      <w:r w:rsidRPr="00393E2C">
        <w:t>Pierce, P. L., &amp; Porter, P. B. (1996). Helping Persons with Disabilities to Become Literate Using Assistive Technology Practice and Policy Suggestions. Focus on Autism and Other Developmental Disabilities, 11(3), 142-146.</w:t>
      </w:r>
    </w:p>
    <w:p w:rsidR="00D57DD2" w:rsidRPr="00C9096D" w:rsidRDefault="00D57DD2" w:rsidP="00095588">
      <w:pPr>
        <w:spacing w:line="480" w:lineRule="auto"/>
        <w:ind w:left="720" w:hanging="720"/>
        <w:contextualSpacing/>
      </w:pPr>
      <w:proofErr w:type="spellStart"/>
      <w:r w:rsidRPr="00C9096D">
        <w:rPr>
          <w:shd w:val="clear" w:color="auto" w:fill="FFFFFF"/>
        </w:rPr>
        <w:t>Reinking</w:t>
      </w:r>
      <w:proofErr w:type="spellEnd"/>
      <w:r w:rsidRPr="00C9096D">
        <w:rPr>
          <w:shd w:val="clear" w:color="auto" w:fill="FFFFFF"/>
        </w:rPr>
        <w:t>, D., &amp; Schreiner, R. (1985). The effects of computer mediated text on measures of reading comprehension and reading behavior. </w:t>
      </w:r>
      <w:r w:rsidRPr="00C9096D">
        <w:rPr>
          <w:i/>
          <w:iCs/>
          <w:shd w:val="clear" w:color="auto" w:fill="FFFFFF"/>
        </w:rPr>
        <w:t>Reading Research Quarterly, 20</w:t>
      </w:r>
      <w:r w:rsidRPr="00C9096D">
        <w:rPr>
          <w:shd w:val="clear" w:color="auto" w:fill="FFFFFF"/>
        </w:rPr>
        <w:t>(5), 536-552.</w:t>
      </w:r>
    </w:p>
    <w:p w:rsidR="00337E5A" w:rsidRDefault="00337E5A" w:rsidP="00337E5A">
      <w:pPr>
        <w:spacing w:line="480" w:lineRule="auto"/>
        <w:ind w:left="720" w:hanging="720"/>
        <w:contextualSpacing/>
      </w:pPr>
      <w:r w:rsidRPr="00C9096D">
        <w:t xml:space="preserve">Richard, E., </w:t>
      </w:r>
      <w:proofErr w:type="spellStart"/>
      <w:r w:rsidRPr="00C9096D">
        <w:t>Billaudeau</w:t>
      </w:r>
      <w:proofErr w:type="spellEnd"/>
      <w:r w:rsidRPr="00C9096D">
        <w:t xml:space="preserve">, V., Richard, P., &amp; </w:t>
      </w:r>
      <w:proofErr w:type="spellStart"/>
      <w:r w:rsidRPr="00C9096D">
        <w:t>Gaudin</w:t>
      </w:r>
      <w:proofErr w:type="spellEnd"/>
      <w:r w:rsidRPr="00C9096D">
        <w:t xml:space="preserve">, G. (2007). Augmented Reality for Rehabilitation of Cognitive Disabled Children: A Preliminary Study. </w:t>
      </w:r>
      <w:r w:rsidRPr="00C9096D">
        <w:rPr>
          <w:i/>
          <w:iCs/>
        </w:rPr>
        <w:t>2007 Virtual Rehabilitation</w:t>
      </w:r>
      <w:r w:rsidRPr="00C9096D">
        <w:t>, 102–108. doi:10.1109/ICVR.2007.4362148</w:t>
      </w:r>
    </w:p>
    <w:p w:rsidR="00B845EE" w:rsidRDefault="00B845EE" w:rsidP="00095588">
      <w:pPr>
        <w:spacing w:line="480" w:lineRule="auto"/>
        <w:ind w:left="720" w:hanging="720"/>
        <w:contextualSpacing/>
      </w:pPr>
      <w:proofErr w:type="spellStart"/>
      <w:r w:rsidRPr="00B845EE">
        <w:t>Robey</w:t>
      </w:r>
      <w:proofErr w:type="spellEnd"/>
      <w:r w:rsidRPr="00B845EE">
        <w:t xml:space="preserve">, R. R., Schultz, M. C., Crawford, A. B., &amp; Sinner, C. A. (1999). Review: Single-subject clinical-outcome research: designs, data, effect sizes, and analyses. </w:t>
      </w:r>
      <w:proofErr w:type="spellStart"/>
      <w:r w:rsidRPr="00B845EE">
        <w:t>Aphasiology</w:t>
      </w:r>
      <w:proofErr w:type="spellEnd"/>
      <w:r w:rsidRPr="00B845EE">
        <w:t>, 13(6), 445-473.</w:t>
      </w:r>
    </w:p>
    <w:p w:rsidR="00D57DD2" w:rsidRPr="00C9096D" w:rsidRDefault="00D57DD2" w:rsidP="00095588">
      <w:pPr>
        <w:spacing w:line="480" w:lineRule="auto"/>
        <w:ind w:left="720" w:hanging="720"/>
        <w:contextualSpacing/>
      </w:pPr>
      <w:r w:rsidRPr="00C9096D">
        <w:t xml:space="preserve">Rose, D. H., &amp; Meyer, A. (2002). </w:t>
      </w:r>
      <w:r w:rsidRPr="00C9096D">
        <w:rPr>
          <w:i/>
          <w:iCs/>
        </w:rPr>
        <w:t>Teaching every student in the Digital Age : universal design for learning</w:t>
      </w:r>
      <w:r w:rsidR="001C3A3C">
        <w:t xml:space="preserve">. </w:t>
      </w:r>
      <w:r w:rsidRPr="00C9096D">
        <w:t>Alexandria, Va.: Association for Supervision and Curriculum Development.</w:t>
      </w:r>
    </w:p>
    <w:p w:rsidR="00D57DD2" w:rsidRPr="00C9096D" w:rsidRDefault="00D57DD2" w:rsidP="00095588">
      <w:pPr>
        <w:spacing w:line="480" w:lineRule="auto"/>
        <w:ind w:left="720" w:hanging="720"/>
        <w:contextualSpacing/>
      </w:pPr>
      <w:r w:rsidRPr="00C9096D">
        <w:lastRenderedPageBreak/>
        <w:t xml:space="preserve">Rose, D. H., &amp; Meyer, A. (2006). </w:t>
      </w:r>
      <w:r w:rsidRPr="00DE3AD9">
        <w:rPr>
          <w:i/>
        </w:rPr>
        <w:t>A practical reader in universal design for learning</w:t>
      </w:r>
      <w:r w:rsidR="001741B3">
        <w:t xml:space="preserve">. </w:t>
      </w:r>
      <w:r w:rsidRPr="00C9096D">
        <w:t xml:space="preserve"> Cambridge, MA: Harvard Education Press.</w:t>
      </w:r>
    </w:p>
    <w:p w:rsidR="00D57DD2" w:rsidRPr="00C9096D" w:rsidRDefault="00D57DD2" w:rsidP="00095588">
      <w:pPr>
        <w:spacing w:line="480" w:lineRule="auto"/>
        <w:ind w:left="720" w:hanging="720"/>
        <w:contextualSpacing/>
        <w:rPr>
          <w:noProof/>
        </w:rPr>
      </w:pPr>
      <w:r w:rsidRPr="00C9096D">
        <w:rPr>
          <w:noProof/>
        </w:rPr>
        <w:t xml:space="preserve">Rose, D. H., Hasselbring, T. S., Stahl, S., &amp; Zabala, J. (2003). Assistive Technology and Universal Design for Learning : Two Sides of the Same Coin. In </w:t>
      </w:r>
      <w:r w:rsidRPr="00C9096D">
        <w:rPr>
          <w:i/>
          <w:iCs/>
          <w:noProof/>
        </w:rPr>
        <w:t>Handbook of Special Education Technology Research and Practice</w:t>
      </w:r>
      <w:r w:rsidRPr="00C9096D">
        <w:rPr>
          <w:noProof/>
        </w:rPr>
        <w:t xml:space="preserve"> (pp. 507–518).</w:t>
      </w:r>
    </w:p>
    <w:p w:rsidR="001C3A3C" w:rsidRDefault="001C3A3C" w:rsidP="00095588">
      <w:pPr>
        <w:spacing w:line="480" w:lineRule="auto"/>
        <w:ind w:left="720" w:hanging="720"/>
        <w:contextualSpacing/>
        <w:rPr>
          <w:noProof/>
        </w:rPr>
      </w:pPr>
      <w:r w:rsidRPr="001C3A3C">
        <w:rPr>
          <w:noProof/>
        </w:rPr>
        <w:t>Rose, J., Saunders, K., Hensel, E., &amp; Kroese, B. S. (2005). Factors affecting the likelihood that people with intellectual disabilities will gain employment. Journal of Intellectual Disabilities, 9(1), 9-23.</w:t>
      </w:r>
    </w:p>
    <w:p w:rsidR="0064279C" w:rsidRDefault="0064279C" w:rsidP="00E95244">
      <w:pPr>
        <w:spacing w:line="480" w:lineRule="auto"/>
        <w:ind w:left="720" w:hanging="720"/>
        <w:contextualSpacing/>
        <w:rPr>
          <w:noProof/>
        </w:rPr>
      </w:pPr>
      <w:r w:rsidRPr="0064279C">
        <w:rPr>
          <w:noProof/>
        </w:rPr>
        <w:t>Schalock, R. L., Brown, I., Brown, R., Cummins, R. A., Felce, D., Matikka, L., ... &amp; Parmenter, T. (2002). Conceptualization, measurement, and application of quality of life for persons with intellectual disabilities: Report of an international panel of experts. Journal Information, 40(6).</w:t>
      </w:r>
      <w:r w:rsidRPr="0064279C" w:rsidDel="0064279C">
        <w:rPr>
          <w:noProof/>
        </w:rPr>
        <w:t xml:space="preserve"> </w:t>
      </w:r>
    </w:p>
    <w:p w:rsidR="0064279C" w:rsidRDefault="0064279C" w:rsidP="00095588">
      <w:pPr>
        <w:spacing w:line="480" w:lineRule="auto"/>
        <w:ind w:left="720" w:hanging="720"/>
        <w:contextualSpacing/>
        <w:rPr>
          <w:shd w:val="clear" w:color="auto" w:fill="FFFFFF"/>
        </w:rPr>
      </w:pPr>
      <w:r w:rsidRPr="0064279C">
        <w:rPr>
          <w:shd w:val="clear" w:color="auto" w:fill="FFFFFF"/>
        </w:rPr>
        <w:t xml:space="preserve">Scruggs, T. E., &amp; </w:t>
      </w:r>
      <w:proofErr w:type="spellStart"/>
      <w:r w:rsidRPr="0064279C">
        <w:rPr>
          <w:shd w:val="clear" w:color="auto" w:fill="FFFFFF"/>
        </w:rPr>
        <w:t>Mastropieri</w:t>
      </w:r>
      <w:proofErr w:type="spellEnd"/>
      <w:r w:rsidRPr="0064279C">
        <w:rPr>
          <w:shd w:val="clear" w:color="auto" w:fill="FFFFFF"/>
        </w:rPr>
        <w:t>, M. A. (2001). How to summarize single-participant research: Ideas and applications. Exceptionality, 9(4), 227-244.</w:t>
      </w:r>
    </w:p>
    <w:p w:rsidR="00337E5A" w:rsidRDefault="0064279C" w:rsidP="00337E5A">
      <w:pPr>
        <w:spacing w:line="480" w:lineRule="auto"/>
        <w:ind w:left="720" w:hanging="720"/>
        <w:contextualSpacing/>
        <w:rPr>
          <w:shd w:val="clear" w:color="auto" w:fill="FFFFFF"/>
        </w:rPr>
      </w:pPr>
      <w:r w:rsidRPr="0064279C">
        <w:rPr>
          <w:shd w:val="clear" w:color="auto" w:fill="FFFFFF"/>
        </w:rPr>
        <w:t xml:space="preserve">Scruggs, T. E., </w:t>
      </w:r>
      <w:proofErr w:type="spellStart"/>
      <w:r w:rsidRPr="0064279C">
        <w:rPr>
          <w:shd w:val="clear" w:color="auto" w:fill="FFFFFF"/>
        </w:rPr>
        <w:t>Mastropieri</w:t>
      </w:r>
      <w:proofErr w:type="spellEnd"/>
      <w:r w:rsidRPr="0064279C">
        <w:rPr>
          <w:shd w:val="clear" w:color="auto" w:fill="FFFFFF"/>
        </w:rPr>
        <w:t xml:space="preserve">, M. A., &amp; </w:t>
      </w:r>
      <w:proofErr w:type="spellStart"/>
      <w:r w:rsidRPr="0064279C">
        <w:rPr>
          <w:shd w:val="clear" w:color="auto" w:fill="FFFFFF"/>
        </w:rPr>
        <w:t>Casto</w:t>
      </w:r>
      <w:proofErr w:type="spellEnd"/>
      <w:r w:rsidRPr="0064279C">
        <w:rPr>
          <w:shd w:val="clear" w:color="auto" w:fill="FFFFFF"/>
        </w:rPr>
        <w:t>, G. (1987). The Quantitative Synthesis of Single-Subject Research Methodology and Validation. Remedial and Special Education, 8(2), 24-33.</w:t>
      </w:r>
    </w:p>
    <w:p w:rsidR="00A03FA9" w:rsidRDefault="00A03FA9" w:rsidP="00337E5A">
      <w:pPr>
        <w:spacing w:line="480" w:lineRule="auto"/>
        <w:ind w:left="720" w:hanging="720"/>
        <w:contextualSpacing/>
        <w:rPr>
          <w:shd w:val="clear" w:color="auto" w:fill="FFFFFF"/>
        </w:rPr>
      </w:pPr>
      <w:proofErr w:type="spellStart"/>
      <w:r w:rsidRPr="00A03FA9">
        <w:rPr>
          <w:shd w:val="clear" w:color="auto" w:fill="FFFFFF"/>
        </w:rPr>
        <w:t>Sindelar</w:t>
      </w:r>
      <w:proofErr w:type="spellEnd"/>
      <w:r w:rsidRPr="00A03FA9">
        <w:rPr>
          <w:shd w:val="clear" w:color="auto" w:fill="FFFFFF"/>
        </w:rPr>
        <w:t xml:space="preserve">, P. T., </w:t>
      </w:r>
      <w:proofErr w:type="spellStart"/>
      <w:r w:rsidRPr="00A03FA9">
        <w:rPr>
          <w:shd w:val="clear" w:color="auto" w:fill="FFFFFF"/>
        </w:rPr>
        <w:t>Rosenburg</w:t>
      </w:r>
      <w:proofErr w:type="spellEnd"/>
      <w:r w:rsidRPr="00A03FA9">
        <w:rPr>
          <w:shd w:val="clear" w:color="auto" w:fill="FFFFFF"/>
        </w:rPr>
        <w:t>, M. S., &amp; Wilson, R. J. (1985). An Adapted Alternating Treatments Design for Instructional Research.pdf. Education &amp; Treatment of Children, 8(1), 67–76.</w:t>
      </w:r>
    </w:p>
    <w:p w:rsidR="00540057" w:rsidRDefault="00540057" w:rsidP="00337E5A">
      <w:pPr>
        <w:spacing w:line="480" w:lineRule="auto"/>
        <w:ind w:left="720" w:hanging="720"/>
        <w:contextualSpacing/>
        <w:rPr>
          <w:shd w:val="clear" w:color="auto" w:fill="FFFFFF"/>
        </w:rPr>
      </w:pPr>
      <w:r>
        <w:rPr>
          <w:shd w:val="clear" w:color="auto" w:fill="FFFFFF"/>
        </w:rPr>
        <w:t xml:space="preserve">Smith, C., (2013) </w:t>
      </w:r>
      <w:r w:rsidRPr="00540057">
        <w:rPr>
          <w:shd w:val="clear" w:color="auto" w:fill="FFFFFF"/>
        </w:rPr>
        <w:t>Using Mobile Technology to Improve Autonomy in Students with Intellectual Disabilities in Postsecondary Education Programs</w:t>
      </w:r>
      <w:r>
        <w:rPr>
          <w:shd w:val="clear" w:color="auto" w:fill="FFFFFF"/>
        </w:rPr>
        <w:t xml:space="preserve">. </w:t>
      </w:r>
      <w:r w:rsidR="00DE3AD9">
        <w:rPr>
          <w:shd w:val="clear" w:color="auto" w:fill="FFFFFF"/>
        </w:rPr>
        <w:t>[Dissertation].</w:t>
      </w:r>
      <w:r>
        <w:rPr>
          <w:shd w:val="clear" w:color="auto" w:fill="FFFFFF"/>
        </w:rPr>
        <w:t xml:space="preserve"> </w:t>
      </w:r>
      <w:r w:rsidR="00844B20">
        <w:rPr>
          <w:shd w:val="clear" w:color="auto" w:fill="FFFFFF"/>
        </w:rPr>
        <w:t xml:space="preserve">The University of Tennessee, Knoxville.  Knoxville, TN. </w:t>
      </w:r>
    </w:p>
    <w:p w:rsidR="00D57DD2" w:rsidRPr="00C9096D" w:rsidRDefault="00D57DD2" w:rsidP="00095588">
      <w:pPr>
        <w:spacing w:line="480" w:lineRule="auto"/>
        <w:ind w:left="720" w:hanging="720"/>
        <w:contextualSpacing/>
      </w:pPr>
      <w:r w:rsidRPr="00C9096D">
        <w:rPr>
          <w:shd w:val="clear" w:color="auto" w:fill="FFFFFF"/>
        </w:rPr>
        <w:lastRenderedPageBreak/>
        <w:t>Smith, B. R., Spooner, F., &amp; Wood, C. L. (2013). Using embedded computer-assisted explicit instruction to teach science to students with autism spectrum disorder. </w:t>
      </w:r>
      <w:r w:rsidRPr="00C9096D">
        <w:rPr>
          <w:i/>
          <w:iCs/>
          <w:shd w:val="clear" w:color="auto" w:fill="FFFFFF"/>
        </w:rPr>
        <w:t>Research in Autism Spectrum Disorders</w:t>
      </w:r>
      <w:r w:rsidRPr="00C9096D">
        <w:rPr>
          <w:shd w:val="clear" w:color="auto" w:fill="FFFFFF"/>
        </w:rPr>
        <w:t>, </w:t>
      </w:r>
      <w:r w:rsidRPr="00C9096D">
        <w:rPr>
          <w:i/>
          <w:iCs/>
          <w:shd w:val="clear" w:color="auto" w:fill="FFFFFF"/>
        </w:rPr>
        <w:t>7</w:t>
      </w:r>
      <w:r w:rsidRPr="00C9096D">
        <w:rPr>
          <w:shd w:val="clear" w:color="auto" w:fill="FFFFFF"/>
        </w:rPr>
        <w:t>(3), 433-443.</w:t>
      </w:r>
    </w:p>
    <w:p w:rsidR="000A2BD8" w:rsidRDefault="00040A7D" w:rsidP="00DC30E8">
      <w:pPr>
        <w:spacing w:line="480" w:lineRule="auto"/>
        <w:ind w:left="720" w:hanging="720"/>
        <w:contextualSpacing/>
      </w:pPr>
      <w:r w:rsidRPr="00040A7D">
        <w:t>Squire, K. D., &amp; Jan, M. (2007). Mad City Mystery: Developing Scientific Argumentation Skills with a Place-based Augmented Reality Game on Handheld Computers. Journal of Science Education and Technology, 16(1), 5–29. doi:10.1007/s10956-006-9037-z</w:t>
      </w:r>
    </w:p>
    <w:p w:rsidR="0002506B" w:rsidRDefault="00040A7D" w:rsidP="00095588">
      <w:pPr>
        <w:spacing w:line="480" w:lineRule="auto"/>
        <w:ind w:left="720" w:hanging="720"/>
        <w:contextualSpacing/>
      </w:pPr>
      <w:r w:rsidRPr="00040A7D">
        <w:t xml:space="preserve">Squire, K., &amp; </w:t>
      </w:r>
      <w:proofErr w:type="spellStart"/>
      <w:r w:rsidRPr="00040A7D">
        <w:t>Klopfer</w:t>
      </w:r>
      <w:proofErr w:type="spellEnd"/>
      <w:r w:rsidRPr="00040A7D">
        <w:t>, E. (2013). Augmented Reality Simulations on Handheld Computers. Journal of the Learning Sciences, 16</w:t>
      </w:r>
      <w:r w:rsidR="00EC7532">
        <w:t xml:space="preserve"> </w:t>
      </w:r>
      <w:r w:rsidRPr="00040A7D">
        <w:t>(May 2013), 371–413.</w:t>
      </w:r>
    </w:p>
    <w:p w:rsidR="00E95244" w:rsidRDefault="00095588" w:rsidP="00DC30E8">
      <w:pPr>
        <w:spacing w:line="480" w:lineRule="auto"/>
        <w:ind w:left="720" w:hanging="720"/>
        <w:contextualSpacing/>
      </w:pPr>
      <w:r>
        <w:t>Stern</w:t>
      </w:r>
      <w:r w:rsidR="00E95244" w:rsidRPr="00E95244">
        <w:t>, J. (2013, May 02). Google glass: What you can and can't do w</w:t>
      </w:r>
      <w:r w:rsidR="00EC7532">
        <w:t>ith G</w:t>
      </w:r>
      <w:r w:rsidR="00E95244" w:rsidRPr="00E95244">
        <w:t>oogle's wearable computer. Retrieved from http://abcnews.go.com/Technology/google-glass-review-return-googles-connected-glasses/story?id=19344303</w:t>
      </w:r>
    </w:p>
    <w:p w:rsidR="00D57DD2" w:rsidRPr="00C9096D" w:rsidRDefault="00D57DD2" w:rsidP="00095588">
      <w:pPr>
        <w:spacing w:line="480" w:lineRule="auto"/>
        <w:ind w:left="720" w:hanging="720"/>
        <w:contextualSpacing/>
      </w:pPr>
      <w:proofErr w:type="spellStart"/>
      <w:r w:rsidRPr="008167B5">
        <w:t>Strangman</w:t>
      </w:r>
      <w:proofErr w:type="spellEnd"/>
      <w:r w:rsidRPr="008167B5">
        <w:t>, N., &amp; Dalton, B. (2005). Using technology to support struggling readers: A review of the research. In D. Edyburn, K. Higgins &amp; R. Boone (Eds.),</w:t>
      </w:r>
      <w:r w:rsidRPr="008167B5">
        <w:rPr>
          <w:i/>
        </w:rPr>
        <w:t xml:space="preserve"> The handbook of special education technology research and practice </w:t>
      </w:r>
      <w:r w:rsidRPr="008167B5">
        <w:t>(pp. 545-569). Whitefish Bay, WI: Knowledge by Design.</w:t>
      </w:r>
    </w:p>
    <w:p w:rsidR="00A55C7C" w:rsidRDefault="00D57DD2" w:rsidP="00095588">
      <w:pPr>
        <w:spacing w:line="480" w:lineRule="auto"/>
        <w:ind w:left="720" w:hanging="720"/>
        <w:contextualSpacing/>
      </w:pPr>
      <w:proofErr w:type="spellStart"/>
      <w:r w:rsidRPr="00C9096D">
        <w:t>Strangman</w:t>
      </w:r>
      <w:proofErr w:type="spellEnd"/>
      <w:r w:rsidRPr="00C9096D">
        <w:t xml:space="preserve"> N.</w:t>
      </w:r>
      <w:r w:rsidR="00A55C7C">
        <w:t>,</w:t>
      </w:r>
      <w:r w:rsidRPr="00C9096D">
        <w:t xml:space="preserve"> Hall, B. T</w:t>
      </w:r>
      <w:r w:rsidR="00A55C7C">
        <w:t>.</w:t>
      </w:r>
      <w:r w:rsidRPr="00C9096D">
        <w:t xml:space="preserve">, &amp; Meyer, A. (2003). Differentiated instruction and implications for UDL implementation. </w:t>
      </w:r>
      <w:r w:rsidRPr="00C9096D">
        <w:rPr>
          <w:i/>
          <w:iCs/>
        </w:rPr>
        <w:t>Access</w:t>
      </w:r>
      <w:r w:rsidRPr="00C9096D">
        <w:t xml:space="preserve">, </w:t>
      </w:r>
      <w:r w:rsidRPr="00C9096D">
        <w:rPr>
          <w:i/>
          <w:iCs/>
        </w:rPr>
        <w:t>9</w:t>
      </w:r>
      <w:r w:rsidRPr="00C9096D">
        <w:t>, 2004.</w:t>
      </w:r>
    </w:p>
    <w:p w:rsidR="00A55C7C" w:rsidRPr="00A55C7C" w:rsidRDefault="00A55C7C" w:rsidP="00DC30E8">
      <w:pPr>
        <w:spacing w:line="480" w:lineRule="auto"/>
        <w:ind w:left="720" w:hanging="720"/>
        <w:contextualSpacing/>
      </w:pPr>
      <w:proofErr w:type="spellStart"/>
      <w:r w:rsidRPr="00A55C7C">
        <w:t>Strangman</w:t>
      </w:r>
      <w:proofErr w:type="spellEnd"/>
      <w:r w:rsidRPr="00A55C7C">
        <w:t>, N., Hall, T., &amp; Meyer, A. (2003). Virtual reality and computer simulations and the implications for UDL implementation: Curriculum Enhancements Report. National Center on Accessing the General Curriculum.</w:t>
      </w:r>
    </w:p>
    <w:p w:rsidR="0064279C" w:rsidRDefault="0064279C" w:rsidP="00095588">
      <w:pPr>
        <w:spacing w:line="480" w:lineRule="auto"/>
        <w:ind w:left="720" w:hanging="720"/>
        <w:contextualSpacing/>
      </w:pPr>
      <w:r w:rsidRPr="0064279C">
        <w:t>Sutherland, I. E. (1968, December). A head-mounted three dimensional display. In Proceedings of the December 9-11, 1968, fall joint computer conference, part I (pp. 757-764). ACM.</w:t>
      </w:r>
    </w:p>
    <w:p w:rsidR="00D7758B" w:rsidRDefault="00D7758B" w:rsidP="006C0C25">
      <w:pPr>
        <w:spacing w:line="480" w:lineRule="auto"/>
        <w:ind w:left="720" w:hanging="720"/>
        <w:contextualSpacing/>
      </w:pPr>
      <w:r w:rsidRPr="00D7758B">
        <w:t xml:space="preserve">Swain, J. (2004). </w:t>
      </w:r>
      <w:r w:rsidRPr="00DE3AD9">
        <w:rPr>
          <w:i/>
        </w:rPr>
        <w:t>Disabling barriers--enabling environments.</w:t>
      </w:r>
      <w:r w:rsidRPr="00D7758B">
        <w:t xml:space="preserve"> London: SAGE Publications</w:t>
      </w:r>
    </w:p>
    <w:p w:rsidR="006C0C25" w:rsidRDefault="00040A7D" w:rsidP="006C0C25">
      <w:pPr>
        <w:spacing w:line="480" w:lineRule="auto"/>
        <w:ind w:left="720" w:hanging="720"/>
        <w:contextualSpacing/>
      </w:pPr>
      <w:r w:rsidRPr="00040A7D">
        <w:lastRenderedPageBreak/>
        <w:t>Tang</w:t>
      </w:r>
      <w:r w:rsidR="00D7758B">
        <w:t>,</w:t>
      </w:r>
      <w:r w:rsidRPr="00040A7D">
        <w:t xml:space="preserve"> A</w:t>
      </w:r>
      <w:r w:rsidR="00D7758B">
        <w:t>.</w:t>
      </w:r>
      <w:r w:rsidRPr="00040A7D">
        <w:t>, Owen</w:t>
      </w:r>
      <w:r w:rsidR="00D7758B">
        <w:t>,</w:t>
      </w:r>
      <w:r w:rsidRPr="00040A7D">
        <w:t xml:space="preserve"> C</w:t>
      </w:r>
      <w:r w:rsidR="00D7758B">
        <w:t>.</w:t>
      </w:r>
      <w:r w:rsidRPr="00040A7D">
        <w:t xml:space="preserve">, </w:t>
      </w:r>
      <w:proofErr w:type="spellStart"/>
      <w:r w:rsidRPr="00040A7D">
        <w:t>Brocca</w:t>
      </w:r>
      <w:proofErr w:type="spellEnd"/>
      <w:r w:rsidR="00D7758B">
        <w:t>,</w:t>
      </w:r>
      <w:r w:rsidRPr="00040A7D">
        <w:t xml:space="preserve"> F</w:t>
      </w:r>
      <w:r w:rsidR="00D7758B">
        <w:t>.</w:t>
      </w:r>
      <w:r w:rsidRPr="00040A7D">
        <w:t xml:space="preserve">, </w:t>
      </w:r>
      <w:proofErr w:type="spellStart"/>
      <w:r w:rsidRPr="00040A7D">
        <w:t>Mou</w:t>
      </w:r>
      <w:proofErr w:type="spellEnd"/>
      <w:r w:rsidR="00D7758B">
        <w:t>,</w:t>
      </w:r>
      <w:r w:rsidRPr="00040A7D">
        <w:t xml:space="preserve"> W</w:t>
      </w:r>
      <w:r w:rsidR="00D7758B">
        <w:t>.</w:t>
      </w:r>
      <w:r w:rsidRPr="00040A7D">
        <w:t xml:space="preserve"> (2003) Comparative effectiveness of augmented reality in</w:t>
      </w:r>
      <w:r>
        <w:t xml:space="preserve"> </w:t>
      </w:r>
      <w:r w:rsidRPr="00040A7D">
        <w:t>object assembly. In: SIGCHI conference on human factors in computer systems. New York,</w:t>
      </w:r>
      <w:r>
        <w:t xml:space="preserve"> </w:t>
      </w:r>
      <w:r w:rsidRPr="00040A7D">
        <w:t>USA</w:t>
      </w:r>
    </w:p>
    <w:p w:rsidR="00D57DD2" w:rsidRDefault="00D57DD2" w:rsidP="006C0C25">
      <w:pPr>
        <w:spacing w:line="480" w:lineRule="auto"/>
        <w:ind w:left="720" w:hanging="720"/>
        <w:contextualSpacing/>
      </w:pPr>
      <w:r w:rsidRPr="008167B5">
        <w:t xml:space="preserve">Tanis, E. S., Palmer, S., Wehmeyer, M., Davies, D. K., Stock, S. E., </w:t>
      </w:r>
      <w:proofErr w:type="spellStart"/>
      <w:r w:rsidRPr="008167B5">
        <w:t>Lobb</w:t>
      </w:r>
      <w:proofErr w:type="spellEnd"/>
      <w:r w:rsidRPr="008167B5">
        <w:t xml:space="preserve">, K., &amp; Bishop, B. (2012). Self-report computer-based survey of technology use by people with intellectual and developmental disabilities. </w:t>
      </w:r>
      <w:r w:rsidRPr="008167B5">
        <w:rPr>
          <w:i/>
        </w:rPr>
        <w:t>Intellectual and developmental disabilities</w:t>
      </w:r>
      <w:r w:rsidRPr="008167B5">
        <w:t xml:space="preserve">, </w:t>
      </w:r>
      <w:r w:rsidRPr="008167B5">
        <w:rPr>
          <w:i/>
        </w:rPr>
        <w:t>50</w:t>
      </w:r>
      <w:r w:rsidRPr="008167B5">
        <w:t>(1), 53–68. doi:10.1352/1934-9556-50.1.53</w:t>
      </w:r>
    </w:p>
    <w:p w:rsidR="00037177" w:rsidRPr="00C9096D" w:rsidRDefault="00037177" w:rsidP="00095588">
      <w:pPr>
        <w:spacing w:line="480" w:lineRule="auto"/>
        <w:ind w:left="720" w:hanging="720"/>
        <w:contextualSpacing/>
      </w:pPr>
      <w:proofErr w:type="spellStart"/>
      <w:r>
        <w:t>Tarkovskiy</w:t>
      </w:r>
      <w:proofErr w:type="spellEnd"/>
      <w:r>
        <w:t xml:space="preserve">, O., (2013)  </w:t>
      </w:r>
      <w:r w:rsidRPr="00037177">
        <w:t xml:space="preserve">General Gartner Research's Hype Cycle </w:t>
      </w:r>
      <w:proofErr w:type="gramStart"/>
      <w:r w:rsidRPr="00037177">
        <w:t>diagram</w:t>
      </w:r>
      <w:proofErr w:type="gramEnd"/>
      <w:r>
        <w:t xml:space="preserve">.  [Image] Creative Commons </w:t>
      </w:r>
      <w:r w:rsidRPr="00037177">
        <w:t xml:space="preserve">Attribution-Share Alike 3.0 </w:t>
      </w:r>
      <w:proofErr w:type="spellStart"/>
      <w:r w:rsidRPr="00037177">
        <w:t>Unported</w:t>
      </w:r>
      <w:proofErr w:type="spellEnd"/>
      <w:r w:rsidRPr="00037177">
        <w:t xml:space="preserve"> license</w:t>
      </w:r>
      <w:r>
        <w:t xml:space="preserve">.  Available at </w:t>
      </w:r>
      <w:hyperlink r:id="rId95" w:history="1">
        <w:r w:rsidRPr="005E2D62">
          <w:rPr>
            <w:rStyle w:val="Hyperlink"/>
          </w:rPr>
          <w:t>http://commons.wikimedia.org/wiki/File:Hype-Cycle-General.png</w:t>
        </w:r>
      </w:hyperlink>
      <w:r>
        <w:t xml:space="preserve"> </w:t>
      </w:r>
    </w:p>
    <w:p w:rsidR="00D90E7B" w:rsidRDefault="00D90E7B" w:rsidP="00DC30E8">
      <w:pPr>
        <w:spacing w:line="480" w:lineRule="auto"/>
        <w:ind w:left="720" w:hanging="720"/>
        <w:contextualSpacing/>
        <w:rPr>
          <w:noProof/>
        </w:rPr>
      </w:pPr>
      <w:r w:rsidRPr="00D90E7B">
        <w:rPr>
          <w:noProof/>
        </w:rPr>
        <w:t>Travers, J. C., Higgins, K., Pierce, T., Boone, R., Miller, S., &amp; Tandy, R. (2011). Emergent Literacy Skills of Preschool Students with Autism : A Comparison of Teacher-led and Computer-Assisted Instruction. Education &amp; Training in Autism &amp; Developmental Disabilities, 46(September), 326–338.</w:t>
      </w:r>
    </w:p>
    <w:p w:rsidR="00F369A9" w:rsidRDefault="00F369A9" w:rsidP="00095588">
      <w:pPr>
        <w:spacing w:line="480" w:lineRule="auto"/>
        <w:ind w:left="720" w:hanging="720"/>
        <w:contextualSpacing/>
        <w:rPr>
          <w:noProof/>
        </w:rPr>
      </w:pPr>
      <w:r>
        <w:rPr>
          <w:noProof/>
        </w:rPr>
        <w:t>Turnbull</w:t>
      </w:r>
      <w:r w:rsidR="007B325A" w:rsidRPr="007B325A">
        <w:rPr>
          <w:noProof/>
        </w:rPr>
        <w:t>. R..</w:t>
      </w:r>
      <w:r>
        <w:rPr>
          <w:noProof/>
        </w:rPr>
        <w:t>, Wehmeyer</w:t>
      </w:r>
      <w:r w:rsidR="005B1D10">
        <w:rPr>
          <w:noProof/>
        </w:rPr>
        <w:t>, M.L.,</w:t>
      </w:r>
      <w:r>
        <w:rPr>
          <w:noProof/>
        </w:rPr>
        <w:t xml:space="preserve"> &amp; Turnbull</w:t>
      </w:r>
      <w:r w:rsidR="007B325A" w:rsidRPr="007B325A">
        <w:rPr>
          <w:noProof/>
        </w:rPr>
        <w:t>, A.</w:t>
      </w:r>
      <w:r>
        <w:rPr>
          <w:noProof/>
        </w:rPr>
        <w:t xml:space="preserve"> (2007</w:t>
      </w:r>
      <w:r w:rsidR="007B325A" w:rsidRPr="007B325A">
        <w:rPr>
          <w:noProof/>
        </w:rPr>
        <w:t xml:space="preserve">). </w:t>
      </w:r>
      <w:r w:rsidR="007B325A" w:rsidRPr="00DE3AD9">
        <w:rPr>
          <w:i/>
          <w:noProof/>
        </w:rPr>
        <w:t>Exceptional lives: Special education in today ‘s</w:t>
      </w:r>
      <w:r w:rsidR="007B325A" w:rsidRPr="00DE3AD9">
        <w:rPr>
          <w:i/>
        </w:rPr>
        <w:t xml:space="preserve"> </w:t>
      </w:r>
      <w:r w:rsidR="007B325A" w:rsidRPr="00DE3AD9">
        <w:rPr>
          <w:i/>
          <w:noProof/>
        </w:rPr>
        <w:t>schools</w:t>
      </w:r>
      <w:r w:rsidR="007B325A" w:rsidRPr="007B325A">
        <w:rPr>
          <w:noProof/>
        </w:rPr>
        <w:t xml:space="preserve"> (5th ed.). Columbus, OH: Merrill/Prentice</w:t>
      </w:r>
      <w:r w:rsidR="007B325A">
        <w:rPr>
          <w:noProof/>
        </w:rPr>
        <w:t xml:space="preserve"> </w:t>
      </w:r>
      <w:r w:rsidR="007B325A" w:rsidRPr="007B325A">
        <w:rPr>
          <w:noProof/>
        </w:rPr>
        <w:t>Hall.</w:t>
      </w:r>
      <w:r>
        <w:rPr>
          <w:noProof/>
        </w:rPr>
        <w:t>)</w:t>
      </w:r>
    </w:p>
    <w:p w:rsidR="00423C3F" w:rsidRDefault="00D57DD2" w:rsidP="00DE3AD9">
      <w:pPr>
        <w:spacing w:line="480" w:lineRule="auto"/>
        <w:ind w:left="720" w:hanging="720"/>
        <w:contextualSpacing/>
        <w:rPr>
          <w:noProof/>
        </w:rPr>
      </w:pPr>
      <w:r w:rsidRPr="00C9096D">
        <w:rPr>
          <w:noProof/>
        </w:rPr>
        <w:t>Van der Meer, L., Sigafoos, J., O’Reilly, M. F., &amp; Lancioni, G. E. (</w:t>
      </w:r>
      <w:r w:rsidR="001741B3">
        <w:rPr>
          <w:noProof/>
        </w:rPr>
        <w:t>2011). Assessing preferences for AAC options in communication interventions for individuals with developmental disabilities: A review of the l</w:t>
      </w:r>
      <w:r w:rsidRPr="00C9096D">
        <w:rPr>
          <w:noProof/>
        </w:rPr>
        <w:t xml:space="preserve">iterature. </w:t>
      </w:r>
      <w:r w:rsidRPr="00C9096D">
        <w:rPr>
          <w:i/>
          <w:iCs/>
          <w:noProof/>
        </w:rPr>
        <w:t>Research in Developmental Disabilities: A Multidisciplinary Journal</w:t>
      </w:r>
      <w:r w:rsidRPr="00C9096D">
        <w:rPr>
          <w:noProof/>
        </w:rPr>
        <w:t xml:space="preserve">, </w:t>
      </w:r>
      <w:r w:rsidRPr="00C9096D">
        <w:rPr>
          <w:i/>
          <w:iCs/>
          <w:noProof/>
        </w:rPr>
        <w:t>32</w:t>
      </w:r>
      <w:r w:rsidRPr="00C9096D">
        <w:rPr>
          <w:noProof/>
        </w:rPr>
        <w:t xml:space="preserve">(5), 1422–1431. Retrieved from </w:t>
      </w:r>
      <w:r w:rsidRPr="00146446">
        <w:rPr>
          <w:noProof/>
        </w:rPr>
        <w:t>http://proxy.lib.utk.edu:90/login?url=http://search.ebscohost.com/login.aspx?direct=true&amp;db=eric&amp;AN=EJ928719&amp;scope=site</w:t>
      </w:r>
      <w:r w:rsidRPr="00C9096D">
        <w:rPr>
          <w:noProof/>
        </w:rPr>
        <w:t xml:space="preserve"> </w:t>
      </w:r>
      <w:r w:rsidR="00423C3F">
        <w:rPr>
          <w:noProof/>
        </w:rPr>
        <w:t xml:space="preserve">         </w:t>
      </w:r>
      <w:r w:rsidR="00DE3AD9">
        <w:rPr>
          <w:noProof/>
        </w:rPr>
        <w:br w:type="page"/>
      </w:r>
    </w:p>
    <w:p w:rsidR="0061730D" w:rsidRDefault="0061730D" w:rsidP="00095588">
      <w:pPr>
        <w:spacing w:line="480" w:lineRule="auto"/>
        <w:ind w:left="720" w:hanging="720"/>
        <w:contextualSpacing/>
        <w:rPr>
          <w:noProof/>
        </w:rPr>
      </w:pPr>
      <w:r w:rsidRPr="0061730D">
        <w:rPr>
          <w:noProof/>
        </w:rPr>
        <w:lastRenderedPageBreak/>
        <w:t>Van der Meer, L., Kagohara, D., Achmadi, D., O’Reilly, M. F., Lancioni, G. E., Sutherland, D., &amp; Sigafoos, J. (2012). Speech-Generating Devices versus Manual Signing for Children with Developmental Disabilities. Research in Developmental Disabilities: A Multidisciplinary Journal, 33(5), 1658–1669. Retrieved from http://proxy.lib.utk.edu:90/login?url=http://search.ebscohost.com/login.aspx?direct=true&amp;db=eric&amp;AN=EJ971895&amp;scope=site</w:t>
      </w:r>
    </w:p>
    <w:p w:rsidR="00423C3F" w:rsidRDefault="00423C3F" w:rsidP="00DC30E8">
      <w:pPr>
        <w:spacing w:line="480" w:lineRule="auto"/>
        <w:ind w:left="720" w:hanging="720"/>
        <w:contextualSpacing/>
      </w:pPr>
      <w:proofErr w:type="spellStart"/>
      <w:r>
        <w:t>Vilkonienė</w:t>
      </w:r>
      <w:proofErr w:type="spellEnd"/>
      <w:r>
        <w:t>, M. (2009). Influence of augmented</w:t>
      </w:r>
      <w:r w:rsidR="00146446">
        <w:t xml:space="preserve"> reality technology upon pupils</w:t>
      </w:r>
      <w:r>
        <w:t>’ knowledge about human digestive system </w:t>
      </w:r>
      <w:r w:rsidR="00146446">
        <w:t>: The results of the experiment</w:t>
      </w:r>
      <w:r>
        <w:t xml:space="preserve">. </w:t>
      </w:r>
      <w:r>
        <w:rPr>
          <w:i/>
          <w:iCs/>
        </w:rPr>
        <w:t>US-China Education Review</w:t>
      </w:r>
      <w:r>
        <w:t xml:space="preserve">, </w:t>
      </w:r>
      <w:r>
        <w:rPr>
          <w:i/>
          <w:iCs/>
        </w:rPr>
        <w:t>6</w:t>
      </w:r>
      <w:r>
        <w:t>(1), 36–43.</w:t>
      </w:r>
    </w:p>
    <w:p w:rsidR="005B1D10" w:rsidRPr="00423C3F" w:rsidRDefault="005B1D10" w:rsidP="005B1D10">
      <w:pPr>
        <w:spacing w:line="480" w:lineRule="auto"/>
        <w:ind w:left="720" w:hanging="720"/>
        <w:contextualSpacing/>
      </w:pPr>
      <w:r w:rsidRPr="001E543F">
        <w:t>Vygotsky, L. S. (1978). Mind in society: The development of higher psychological processes. Cambridge, MA: Harvard University Press</w:t>
      </w:r>
    </w:p>
    <w:p w:rsidR="00D57DD2" w:rsidRDefault="00D57DD2" w:rsidP="00095588">
      <w:pPr>
        <w:spacing w:line="480" w:lineRule="auto"/>
        <w:ind w:left="720" w:hanging="720"/>
        <w:contextualSpacing/>
      </w:pPr>
      <w:r w:rsidRPr="00C9096D">
        <w:t xml:space="preserve">Wade, E., Boon, R. T., &amp; Spencer, V. G. (2010). Use of </w:t>
      </w:r>
      <w:proofErr w:type="spellStart"/>
      <w:r w:rsidRPr="00C9096D">
        <w:t>Kidspiration</w:t>
      </w:r>
      <w:proofErr w:type="spellEnd"/>
      <w:r w:rsidRPr="00C9096D">
        <w:t xml:space="preserve"> [C] Software to Enhance the Reading Comprehension of Story Grammar Components for Elementary-Age Students with Specific Learning Disabilities. Learning Disabilities: A Contemporary Journal, 8(2), 31-41.</w:t>
      </w:r>
    </w:p>
    <w:p w:rsidR="001546D5" w:rsidRDefault="00347DAF" w:rsidP="001546D5">
      <w:pPr>
        <w:spacing w:line="480" w:lineRule="auto"/>
        <w:ind w:left="720" w:hanging="720"/>
        <w:contextualSpacing/>
      </w:pPr>
      <w:r w:rsidRPr="002826F3">
        <w:t>Wagner, E. (2008). Realizing the promises of mobile learning. Journal of Computing in Higher Education, 20(4), 4–14.</w:t>
      </w:r>
    </w:p>
    <w:p w:rsidR="00347DAF" w:rsidRDefault="00347DAF" w:rsidP="001546D5">
      <w:pPr>
        <w:spacing w:line="480" w:lineRule="auto"/>
        <w:ind w:left="720" w:hanging="720"/>
        <w:contextualSpacing/>
      </w:pPr>
      <w:r w:rsidRPr="002826F3">
        <w:t xml:space="preserve">Wang, M., Shen, S., Novak, D., &amp; Pan, X. (2008). The impact of mobile learning on students’ learning </w:t>
      </w:r>
      <w:proofErr w:type="spellStart"/>
      <w:r w:rsidRPr="002826F3">
        <w:t>behaviours</w:t>
      </w:r>
      <w:proofErr w:type="spellEnd"/>
      <w:r w:rsidRPr="002826F3">
        <w:t xml:space="preserve"> and performance: Report from a large blende</w:t>
      </w:r>
      <w:r>
        <w:t xml:space="preserve">d classroom. British Journal of </w:t>
      </w:r>
      <w:r w:rsidRPr="002826F3">
        <w:t>Educational Technology, 40(4), 673–695.</w:t>
      </w:r>
    </w:p>
    <w:p w:rsidR="00DC5BD6" w:rsidRDefault="00DC5BD6" w:rsidP="00095588">
      <w:pPr>
        <w:spacing w:line="480" w:lineRule="auto"/>
        <w:ind w:left="720" w:hanging="720"/>
        <w:contextualSpacing/>
      </w:pPr>
      <w:r w:rsidRPr="00DC5BD6">
        <w:t xml:space="preserve">Wehmeyer, M. L. (2006). Beyond Access: Ensuring Progress in the General Education Curriculum. Research &amp; Practice for Persons with Severe Disabilities, 31(4), 322-326. </w:t>
      </w:r>
    </w:p>
    <w:p w:rsidR="00D57DD2" w:rsidRDefault="00D57DD2" w:rsidP="00095588">
      <w:pPr>
        <w:spacing w:line="480" w:lineRule="auto"/>
        <w:ind w:left="720" w:hanging="720"/>
        <w:contextualSpacing/>
      </w:pPr>
      <w:r w:rsidRPr="00C9096D">
        <w:lastRenderedPageBreak/>
        <w:t xml:space="preserve">Wehmeyer, M. L., Palmer, S. B., Smith, S. J., Davies, D. K., &amp; Stock, S. (2008). The Efficacy of Technology Use by People with Intellectual Disability: A Single-Subject Design Meta-Analysis. </w:t>
      </w:r>
      <w:r w:rsidRPr="00C9096D">
        <w:rPr>
          <w:i/>
          <w:iCs/>
        </w:rPr>
        <w:t>Part of a special issue entitled Video technology as an effective instructional tool</w:t>
      </w:r>
      <w:r w:rsidRPr="00C9096D">
        <w:t xml:space="preserve">, </w:t>
      </w:r>
      <w:r w:rsidRPr="00C9096D">
        <w:rPr>
          <w:i/>
          <w:iCs/>
        </w:rPr>
        <w:t>23</w:t>
      </w:r>
      <w:r w:rsidRPr="00C9096D">
        <w:t xml:space="preserve">(3), 21–30. Retrieved from </w:t>
      </w:r>
      <w:hyperlink r:id="rId96" w:history="1">
        <w:r w:rsidR="000434BB" w:rsidRPr="00203D04">
          <w:rPr>
            <w:rStyle w:val="Hyperlink"/>
          </w:rPr>
          <w:t>http://proxy.lib.utk.edu:90/login?url=http://search.ebscohost.com/login.aspx?direct=true&amp;db=eric&amp;AN=EJ861032&amp;scope=site</w:t>
        </w:r>
      </w:hyperlink>
      <w:r w:rsidRPr="00C9096D">
        <w:t xml:space="preserve"> </w:t>
      </w:r>
    </w:p>
    <w:p w:rsidR="000434BB" w:rsidRPr="00C9096D" w:rsidRDefault="000434BB" w:rsidP="000434BB">
      <w:pPr>
        <w:spacing w:line="480" w:lineRule="auto"/>
        <w:ind w:left="720" w:hanging="720"/>
        <w:contextualSpacing/>
      </w:pPr>
      <w:r>
        <w:t xml:space="preserve">Woodcock, R. W., </w:t>
      </w:r>
      <w:proofErr w:type="spellStart"/>
      <w:r>
        <w:t>Schrank</w:t>
      </w:r>
      <w:proofErr w:type="spellEnd"/>
      <w:r>
        <w:t>, F. A., McGrew, K. S., &amp; Mather, N. (2007). Woodcock-Johnson III Normative Update. Rolling Meadows, IL: Riverside Publishing.</w:t>
      </w:r>
    </w:p>
    <w:p w:rsidR="00D57DD2" w:rsidRPr="00C9096D" w:rsidRDefault="00D57DD2" w:rsidP="00095588">
      <w:pPr>
        <w:spacing w:line="480" w:lineRule="auto"/>
        <w:ind w:left="720" w:hanging="720"/>
        <w:contextualSpacing/>
      </w:pPr>
      <w:r w:rsidRPr="00C9096D">
        <w:t>Woodward, J., &amp; Rieth, H. (1997). A Historical Review of Technology Research in Special Education. Review of Educational Research, 67(4), 503–536. doi:10.3102/00346543067004503</w:t>
      </w:r>
    </w:p>
    <w:p w:rsidR="00AB15D4" w:rsidRPr="00B02E89" w:rsidRDefault="00AB15D4" w:rsidP="00095588">
      <w:pPr>
        <w:spacing w:line="480" w:lineRule="auto"/>
        <w:ind w:left="720" w:hanging="720"/>
        <w:contextualSpacing/>
        <w:rPr>
          <w:shd w:val="clear" w:color="auto" w:fill="FFFFFF"/>
        </w:rPr>
      </w:pPr>
      <w:r w:rsidRPr="00AB15D4">
        <w:rPr>
          <w:shd w:val="clear" w:color="auto" w:fill="FFFFFF"/>
        </w:rPr>
        <w:t xml:space="preserve">Wu, H.-K., Lee, S. W.-Y., Chang, H.-Y., &amp; Liang, J.-C. (2013). Current status, opportunities and challenges of augmented reality in education. Computers &amp; Education, 62, 41–49. </w:t>
      </w:r>
      <w:r w:rsidRPr="00B02E89">
        <w:rPr>
          <w:shd w:val="clear" w:color="auto" w:fill="FFFFFF"/>
        </w:rPr>
        <w:t>doi:10.1016/j.compedu.2012.10.024</w:t>
      </w:r>
    </w:p>
    <w:p w:rsidR="00F369A9" w:rsidRDefault="00F236B8" w:rsidP="00095588">
      <w:pPr>
        <w:spacing w:line="480" w:lineRule="auto"/>
        <w:ind w:left="720" w:hanging="720"/>
        <w:contextualSpacing/>
      </w:pPr>
      <w:r w:rsidRPr="00775404">
        <w:t xml:space="preserve">Yoon, </w:t>
      </w:r>
      <w:r w:rsidR="00080346" w:rsidRPr="00775404">
        <w:t xml:space="preserve">S. A., </w:t>
      </w:r>
      <w:proofErr w:type="spellStart"/>
      <w:r w:rsidRPr="00775404">
        <w:t>Elinich</w:t>
      </w:r>
      <w:proofErr w:type="spellEnd"/>
      <w:r w:rsidRPr="00775404">
        <w:t xml:space="preserve">, </w:t>
      </w:r>
      <w:r w:rsidR="00080346" w:rsidRPr="00775404">
        <w:t xml:space="preserve">K., </w:t>
      </w:r>
      <w:r w:rsidRPr="00775404">
        <w:t xml:space="preserve">Wang, </w:t>
      </w:r>
      <w:r w:rsidR="00080346" w:rsidRPr="00775404">
        <w:t xml:space="preserve">J., </w:t>
      </w:r>
      <w:proofErr w:type="spellStart"/>
      <w:r w:rsidRPr="00775404">
        <w:t>Steinmeier</w:t>
      </w:r>
      <w:proofErr w:type="spellEnd"/>
      <w:r w:rsidRPr="00775404">
        <w:t xml:space="preserve">, </w:t>
      </w:r>
      <w:r w:rsidR="00080346" w:rsidRPr="00775404">
        <w:t>C., &amp;</w:t>
      </w:r>
      <w:r w:rsidRPr="00775404">
        <w:t xml:space="preserve"> Tucker</w:t>
      </w:r>
      <w:r w:rsidR="00080346" w:rsidRPr="00775404">
        <w:t xml:space="preserve">, S. </w:t>
      </w:r>
      <w:r w:rsidRPr="00775404">
        <w:t>(2012</w:t>
      </w:r>
      <w:r w:rsidR="00146446" w:rsidRPr="00775404">
        <w:t>). Using augmented reality and k</w:t>
      </w:r>
      <w:r w:rsidR="00080346" w:rsidRPr="00775404">
        <w:t>now</w:t>
      </w:r>
      <w:r w:rsidR="00146446" w:rsidRPr="00775404">
        <w:t>ledge-building scaffolds to improve learning in a science m</w:t>
      </w:r>
      <w:r w:rsidR="00080346" w:rsidRPr="00775404">
        <w:t>useum</w:t>
      </w:r>
      <w:r w:rsidR="006747FC" w:rsidRPr="007B5A77">
        <w:t xml:space="preserve">. </w:t>
      </w:r>
      <w:r w:rsidR="00080346" w:rsidRPr="00BA0C8F">
        <w:rPr>
          <w:noProof/>
        </w:rPr>
        <w:t xml:space="preserve"> </w:t>
      </w:r>
      <w:r w:rsidR="00080346" w:rsidRPr="00775404">
        <w:t>International Journal of Computer-Supp</w:t>
      </w:r>
      <w:r w:rsidR="000434BB" w:rsidRPr="00775404">
        <w:t>orted Collaborative Learning, 7</w:t>
      </w:r>
      <w:r w:rsidR="00080346" w:rsidRPr="00775404">
        <w:t xml:space="preserve"> </w:t>
      </w:r>
      <w:r w:rsidR="000434BB" w:rsidRPr="00775404">
        <w:t>(</w:t>
      </w:r>
      <w:r w:rsidR="00080346" w:rsidRPr="00775404">
        <w:t>4</w:t>
      </w:r>
      <w:r w:rsidR="000434BB" w:rsidRPr="00775404">
        <w:t>)</w:t>
      </w:r>
      <w:r w:rsidR="00080346" w:rsidRPr="00775404">
        <w:t>, 519-541.</w:t>
      </w:r>
      <w:r w:rsidR="00F369A9">
        <w:t xml:space="preserve"> </w:t>
      </w:r>
    </w:p>
    <w:p w:rsidR="00364ACF" w:rsidRDefault="00394510" w:rsidP="008307B7">
      <w:pPr>
        <w:spacing w:line="480" w:lineRule="auto"/>
        <w:ind w:left="720" w:hanging="720"/>
        <w:contextualSpacing/>
      </w:pPr>
      <w:proofErr w:type="spellStart"/>
      <w:r w:rsidRPr="00394510">
        <w:t>Zafft</w:t>
      </w:r>
      <w:proofErr w:type="spellEnd"/>
      <w:r w:rsidRPr="00394510">
        <w:t xml:space="preserve">, C., Hart, D., &amp; </w:t>
      </w:r>
      <w:proofErr w:type="spellStart"/>
      <w:r w:rsidRPr="00394510">
        <w:t>Zimbrich</w:t>
      </w:r>
      <w:proofErr w:type="spellEnd"/>
      <w:r w:rsidRPr="00394510">
        <w:t>, K. (2004). College career connection: A study of youth with intellectual disabilities and the impact of postsecondary education. Education and Training in Developmental Disabilities, 39(1), 45-53.</w:t>
      </w:r>
    </w:p>
    <w:p w:rsidR="008307B7" w:rsidRDefault="008307B7" w:rsidP="008307B7">
      <w:pPr>
        <w:spacing w:line="480" w:lineRule="auto"/>
        <w:ind w:left="720" w:hanging="720"/>
        <w:contextualSpacing/>
        <w:rPr>
          <w:b/>
        </w:rPr>
      </w:pPr>
      <w:r>
        <w:rPr>
          <w:b/>
        </w:rPr>
        <w:br w:type="page"/>
      </w:r>
    </w:p>
    <w:p w:rsidR="00364ACF" w:rsidRDefault="00364ACF" w:rsidP="00364ACF">
      <w:pPr>
        <w:jc w:val="center"/>
        <w:rPr>
          <w:b/>
        </w:rPr>
      </w:pPr>
      <w:r>
        <w:rPr>
          <w:b/>
        </w:rPr>
        <w:lastRenderedPageBreak/>
        <w:t>Appendices</w:t>
      </w:r>
      <w:r w:rsidR="00FE1D8E">
        <w:rPr>
          <w:b/>
        </w:rPr>
        <w:fldChar w:fldCharType="begin"/>
      </w:r>
      <w:r>
        <w:instrText xml:space="preserve"> TC "</w:instrText>
      </w:r>
      <w:bookmarkStart w:id="484" w:name="_Toc256639645"/>
      <w:bookmarkStart w:id="485" w:name="_Toc256628731"/>
      <w:bookmarkStart w:id="486" w:name="_Toc256629895"/>
      <w:bookmarkStart w:id="487" w:name="_Toc256630579"/>
      <w:bookmarkStart w:id="488" w:name="_Toc256630871"/>
      <w:bookmarkStart w:id="489" w:name="_Toc256757395"/>
      <w:r>
        <w:rPr>
          <w:b/>
        </w:rPr>
        <w:instrText>Appendices</w:instrText>
      </w:r>
      <w:bookmarkEnd w:id="484"/>
      <w:bookmarkEnd w:id="485"/>
      <w:bookmarkEnd w:id="486"/>
      <w:bookmarkEnd w:id="487"/>
      <w:bookmarkEnd w:id="488"/>
      <w:bookmarkEnd w:id="489"/>
      <w:r>
        <w:instrText xml:space="preserve">" \f C \l "1" </w:instrText>
      </w:r>
      <w:r w:rsidR="00FE1D8E">
        <w:rPr>
          <w:b/>
        </w:rPr>
        <w:fldChar w:fldCharType="end"/>
      </w:r>
    </w:p>
    <w:p w:rsidR="00364ACF" w:rsidRPr="00775404" w:rsidRDefault="00364ACF" w:rsidP="009D2CCD">
      <w:pPr>
        <w:rPr>
          <w:b/>
        </w:rPr>
      </w:pPr>
    </w:p>
    <w:p w:rsidR="00364ACF" w:rsidRPr="00C9096D" w:rsidRDefault="00364ACF" w:rsidP="009D2CCD"/>
    <w:p w:rsidR="009D2CCD" w:rsidRPr="00C9096D" w:rsidRDefault="009D2CCD" w:rsidP="009D2CCD"/>
    <w:p w:rsidR="00174B4E" w:rsidRPr="00C9096D" w:rsidRDefault="00174B4E" w:rsidP="009D2CCD">
      <w:pPr>
        <w:rPr>
          <w:b/>
        </w:rPr>
      </w:pPr>
    </w:p>
    <w:p w:rsidR="00174B4E" w:rsidRPr="00C9096D" w:rsidRDefault="00174B4E" w:rsidP="009D2CCD">
      <w:pPr>
        <w:rPr>
          <w:b/>
        </w:rPr>
      </w:pPr>
    </w:p>
    <w:p w:rsidR="00174B4E" w:rsidRPr="00C9096D" w:rsidRDefault="00174B4E" w:rsidP="009D2CCD">
      <w:pPr>
        <w:rPr>
          <w:b/>
        </w:rPr>
      </w:pPr>
    </w:p>
    <w:p w:rsidR="00961AD1" w:rsidRDefault="00961AD1" w:rsidP="009365BB">
      <w:pPr>
        <w:rPr>
          <w:b/>
        </w:rPr>
      </w:pPr>
      <w:r>
        <w:rPr>
          <w:b/>
        </w:rPr>
        <w:br w:type="page"/>
      </w:r>
    </w:p>
    <w:p w:rsidR="0036253F" w:rsidRPr="00582908" w:rsidRDefault="0036253F" w:rsidP="0036253F">
      <w:pPr>
        <w:rPr>
          <w:b/>
        </w:rPr>
      </w:pPr>
      <w:r>
        <w:rPr>
          <w:b/>
        </w:rPr>
        <w:lastRenderedPageBreak/>
        <w:t xml:space="preserve">Appendix </w:t>
      </w:r>
      <w:r w:rsidR="00775404">
        <w:rPr>
          <w:b/>
        </w:rPr>
        <w:t>A</w:t>
      </w:r>
      <w:r w:rsidRPr="00C9096D">
        <w:rPr>
          <w:b/>
        </w:rPr>
        <w:t>.</w:t>
      </w:r>
      <w:r w:rsidRPr="00C9096D">
        <w:t xml:space="preserve"> </w:t>
      </w:r>
      <w:r>
        <w:rPr>
          <w:b/>
        </w:rPr>
        <w:t>Vocabulary Words</w:t>
      </w:r>
      <w:r w:rsidR="00FE1D8E">
        <w:rPr>
          <w:b/>
        </w:rPr>
        <w:fldChar w:fldCharType="begin"/>
      </w:r>
      <w:r w:rsidR="00D700AA">
        <w:instrText xml:space="preserve"> TC "</w:instrText>
      </w:r>
      <w:bookmarkStart w:id="490" w:name="_Toc254369430"/>
      <w:bookmarkStart w:id="491" w:name="_Toc256628732"/>
      <w:bookmarkStart w:id="492" w:name="_Toc256629896"/>
      <w:bookmarkStart w:id="493" w:name="_Toc256630580"/>
      <w:bookmarkStart w:id="494" w:name="_Toc256630872"/>
      <w:bookmarkStart w:id="495" w:name="_Toc256757396"/>
      <w:r w:rsidR="00D700AA">
        <w:rPr>
          <w:b/>
        </w:rPr>
        <w:instrText xml:space="preserve">Appendix </w:instrText>
      </w:r>
      <w:r w:rsidR="006C0C25">
        <w:rPr>
          <w:b/>
        </w:rPr>
        <w:instrText>A</w:instrText>
      </w:r>
      <w:r w:rsidR="00D700AA" w:rsidRPr="00C9096D">
        <w:rPr>
          <w:b/>
        </w:rPr>
        <w:instrText>.</w:instrText>
      </w:r>
      <w:r w:rsidR="00CC0ADF">
        <w:rPr>
          <w:b/>
        </w:rPr>
        <w:instrText xml:space="preserve"> </w:instrText>
      </w:r>
      <w:r w:rsidR="00CC0ADF" w:rsidRPr="00CC0ADF">
        <w:instrText>Study 1:</w:instrText>
      </w:r>
      <w:r w:rsidR="00D700AA" w:rsidRPr="00CC0ADF">
        <w:instrText xml:space="preserve"> Vocabulary Words</w:instrText>
      </w:r>
      <w:bookmarkEnd w:id="490"/>
      <w:bookmarkEnd w:id="491"/>
      <w:bookmarkEnd w:id="492"/>
      <w:bookmarkEnd w:id="493"/>
      <w:bookmarkEnd w:id="494"/>
      <w:bookmarkEnd w:id="495"/>
      <w:r w:rsidR="00D700AA">
        <w:instrText>" \f C \l "</w:instrText>
      </w:r>
      <w:r w:rsidR="007E0FFC">
        <w:instrText>2</w:instrText>
      </w:r>
      <w:r w:rsidR="00D700AA">
        <w:instrText xml:space="preserve">" </w:instrText>
      </w:r>
      <w:r w:rsidR="00FE1D8E">
        <w:rPr>
          <w:b/>
        </w:rPr>
        <w:fldChar w:fldCharType="end"/>
      </w:r>
      <w:r>
        <w:rPr>
          <w:b/>
        </w:rPr>
        <w:t xml:space="preserve"> </w:t>
      </w:r>
    </w:p>
    <w:p w:rsidR="0036253F" w:rsidRPr="007B5A77" w:rsidRDefault="0036253F" w:rsidP="007B5A77">
      <w:pPr>
        <w:rPr>
          <w:b/>
        </w:rPr>
      </w:pPr>
      <w:r>
        <w:rPr>
          <w:b/>
        </w:rPr>
        <w:t>STUDY 1</w:t>
      </w:r>
    </w:p>
    <w:p w:rsidR="00080E98" w:rsidRPr="00080E98" w:rsidRDefault="00080E98" w:rsidP="00080E98">
      <w:pPr>
        <w:rPr>
          <w:b/>
        </w:rPr>
      </w:pPr>
    </w:p>
    <w:tbl>
      <w:tblPr>
        <w:tblStyle w:val="TableGrid"/>
        <w:tblW w:w="9117" w:type="dxa"/>
        <w:tblLook w:val="04A0" w:firstRow="1" w:lastRow="0" w:firstColumn="1" w:lastColumn="0" w:noHBand="0" w:noVBand="1"/>
      </w:tblPr>
      <w:tblGrid>
        <w:gridCol w:w="457"/>
        <w:gridCol w:w="2582"/>
        <w:gridCol w:w="3039"/>
        <w:gridCol w:w="3039"/>
      </w:tblGrid>
      <w:tr w:rsidR="0036253F" w:rsidTr="0036253F">
        <w:trPr>
          <w:trHeight w:val="264"/>
        </w:trPr>
        <w:tc>
          <w:tcPr>
            <w:tcW w:w="457" w:type="dxa"/>
          </w:tcPr>
          <w:p w:rsidR="0036253F" w:rsidRDefault="0036253F" w:rsidP="0036253F">
            <w:pPr>
              <w:jc w:val="center"/>
            </w:pPr>
            <w:r>
              <w:t>#</w:t>
            </w:r>
          </w:p>
        </w:tc>
        <w:tc>
          <w:tcPr>
            <w:tcW w:w="2582" w:type="dxa"/>
          </w:tcPr>
          <w:p w:rsidR="0036253F" w:rsidRPr="0036253F" w:rsidRDefault="0036253F" w:rsidP="0036253F">
            <w:pPr>
              <w:jc w:val="center"/>
              <w:rPr>
                <w:sz w:val="28"/>
              </w:rPr>
            </w:pPr>
            <w:r w:rsidRPr="0036253F">
              <w:rPr>
                <w:sz w:val="28"/>
              </w:rPr>
              <w:t>Word List 1 - Anatomy</w:t>
            </w:r>
          </w:p>
        </w:tc>
        <w:tc>
          <w:tcPr>
            <w:tcW w:w="3039" w:type="dxa"/>
          </w:tcPr>
          <w:p w:rsidR="0036253F" w:rsidRDefault="0036253F" w:rsidP="0036253F">
            <w:pPr>
              <w:jc w:val="center"/>
              <w:rPr>
                <w:sz w:val="28"/>
              </w:rPr>
            </w:pPr>
            <w:r w:rsidRPr="0036253F">
              <w:rPr>
                <w:sz w:val="28"/>
              </w:rPr>
              <w:t xml:space="preserve">Word List 2- </w:t>
            </w:r>
          </w:p>
          <w:p w:rsidR="0036253F" w:rsidRPr="0036253F" w:rsidRDefault="0036253F" w:rsidP="0036253F">
            <w:pPr>
              <w:jc w:val="center"/>
              <w:rPr>
                <w:sz w:val="28"/>
              </w:rPr>
            </w:pPr>
            <w:r w:rsidRPr="0036253F">
              <w:rPr>
                <w:sz w:val="28"/>
              </w:rPr>
              <w:t>Astronomy</w:t>
            </w:r>
          </w:p>
        </w:tc>
        <w:tc>
          <w:tcPr>
            <w:tcW w:w="3039" w:type="dxa"/>
          </w:tcPr>
          <w:p w:rsidR="0036253F" w:rsidRDefault="0036253F" w:rsidP="0036253F">
            <w:pPr>
              <w:jc w:val="center"/>
              <w:rPr>
                <w:sz w:val="28"/>
              </w:rPr>
            </w:pPr>
            <w:r w:rsidRPr="0036253F">
              <w:rPr>
                <w:sz w:val="28"/>
              </w:rPr>
              <w:t xml:space="preserve">Word List 3- </w:t>
            </w:r>
          </w:p>
          <w:p w:rsidR="0036253F" w:rsidRPr="0036253F" w:rsidRDefault="0036253F" w:rsidP="0036253F">
            <w:pPr>
              <w:jc w:val="center"/>
              <w:rPr>
                <w:sz w:val="28"/>
              </w:rPr>
            </w:pPr>
            <w:r w:rsidRPr="0036253F">
              <w:rPr>
                <w:sz w:val="28"/>
              </w:rPr>
              <w:t>Plant Cell</w:t>
            </w:r>
          </w:p>
        </w:tc>
      </w:tr>
      <w:tr w:rsidR="0036253F" w:rsidTr="00501B37">
        <w:trPr>
          <w:trHeight w:val="432"/>
        </w:trPr>
        <w:tc>
          <w:tcPr>
            <w:tcW w:w="457" w:type="dxa"/>
          </w:tcPr>
          <w:p w:rsidR="0036253F" w:rsidRPr="004712E8" w:rsidRDefault="0036253F" w:rsidP="0036253F">
            <w:r w:rsidRPr="004712E8">
              <w:t>1</w:t>
            </w:r>
          </w:p>
        </w:tc>
        <w:tc>
          <w:tcPr>
            <w:tcW w:w="2582" w:type="dxa"/>
          </w:tcPr>
          <w:p w:rsidR="0036253F" w:rsidRPr="004712E8" w:rsidRDefault="0036253F" w:rsidP="0036253F">
            <w:r w:rsidRPr="004712E8">
              <w:t>femur</w:t>
            </w:r>
          </w:p>
        </w:tc>
        <w:tc>
          <w:tcPr>
            <w:tcW w:w="3039" w:type="dxa"/>
          </w:tcPr>
          <w:p w:rsidR="0036253F" w:rsidRPr="004712E8" w:rsidRDefault="004712E8" w:rsidP="004712E8">
            <w:r w:rsidRPr="004712E8">
              <w:t>aorta</w:t>
            </w:r>
          </w:p>
        </w:tc>
        <w:tc>
          <w:tcPr>
            <w:tcW w:w="3039" w:type="dxa"/>
          </w:tcPr>
          <w:p w:rsidR="0036253F" w:rsidRPr="004712E8" w:rsidRDefault="0036253F" w:rsidP="0036253F">
            <w:r w:rsidRPr="004712E8">
              <w:t>chloroplast</w:t>
            </w:r>
          </w:p>
        </w:tc>
      </w:tr>
      <w:tr w:rsidR="0036253F" w:rsidTr="00501B37">
        <w:trPr>
          <w:trHeight w:val="432"/>
        </w:trPr>
        <w:tc>
          <w:tcPr>
            <w:tcW w:w="457" w:type="dxa"/>
          </w:tcPr>
          <w:p w:rsidR="0036253F" w:rsidRPr="004712E8" w:rsidRDefault="0036253F" w:rsidP="0036253F">
            <w:r w:rsidRPr="004712E8">
              <w:t>2</w:t>
            </w:r>
          </w:p>
        </w:tc>
        <w:tc>
          <w:tcPr>
            <w:tcW w:w="2582" w:type="dxa"/>
          </w:tcPr>
          <w:p w:rsidR="0036253F" w:rsidRPr="004712E8" w:rsidRDefault="0036253F" w:rsidP="0036253F">
            <w:r w:rsidRPr="004712E8">
              <w:t xml:space="preserve">sternum </w:t>
            </w:r>
          </w:p>
        </w:tc>
        <w:tc>
          <w:tcPr>
            <w:tcW w:w="3039" w:type="dxa"/>
          </w:tcPr>
          <w:p w:rsidR="0036253F" w:rsidRPr="004712E8" w:rsidRDefault="004712E8" w:rsidP="004712E8">
            <w:r w:rsidRPr="004712E8">
              <w:t>liver</w:t>
            </w:r>
          </w:p>
        </w:tc>
        <w:tc>
          <w:tcPr>
            <w:tcW w:w="3039" w:type="dxa"/>
          </w:tcPr>
          <w:p w:rsidR="0036253F" w:rsidRPr="004712E8" w:rsidRDefault="0036253F" w:rsidP="0036253F">
            <w:r w:rsidRPr="004712E8">
              <w:t xml:space="preserve">mitochondria </w:t>
            </w:r>
          </w:p>
        </w:tc>
      </w:tr>
      <w:tr w:rsidR="0036253F" w:rsidTr="00501B37">
        <w:trPr>
          <w:trHeight w:val="432"/>
        </w:trPr>
        <w:tc>
          <w:tcPr>
            <w:tcW w:w="457" w:type="dxa"/>
          </w:tcPr>
          <w:p w:rsidR="0036253F" w:rsidRPr="004712E8" w:rsidRDefault="0036253F" w:rsidP="0036253F">
            <w:r w:rsidRPr="004712E8">
              <w:t>3</w:t>
            </w:r>
          </w:p>
        </w:tc>
        <w:tc>
          <w:tcPr>
            <w:tcW w:w="2582" w:type="dxa"/>
          </w:tcPr>
          <w:p w:rsidR="0036253F" w:rsidRPr="004712E8" w:rsidRDefault="004712E8" w:rsidP="0036253F">
            <w:r w:rsidRPr="004712E8">
              <w:t>vertebrae</w:t>
            </w:r>
          </w:p>
        </w:tc>
        <w:tc>
          <w:tcPr>
            <w:tcW w:w="3039" w:type="dxa"/>
          </w:tcPr>
          <w:p w:rsidR="0036253F" w:rsidRPr="004712E8" w:rsidRDefault="004712E8" w:rsidP="004712E8">
            <w:r w:rsidRPr="004712E8">
              <w:t>small intestine</w:t>
            </w:r>
          </w:p>
        </w:tc>
        <w:tc>
          <w:tcPr>
            <w:tcW w:w="3039" w:type="dxa"/>
          </w:tcPr>
          <w:p w:rsidR="0036253F" w:rsidRPr="004712E8" w:rsidRDefault="0036253F" w:rsidP="0036253F">
            <w:r w:rsidRPr="004712E8">
              <w:t>cell wall</w:t>
            </w:r>
          </w:p>
        </w:tc>
      </w:tr>
      <w:tr w:rsidR="0036253F" w:rsidTr="00501B37">
        <w:trPr>
          <w:trHeight w:val="432"/>
        </w:trPr>
        <w:tc>
          <w:tcPr>
            <w:tcW w:w="457" w:type="dxa"/>
          </w:tcPr>
          <w:p w:rsidR="0036253F" w:rsidRPr="004712E8" w:rsidRDefault="0036253F" w:rsidP="0036253F">
            <w:r w:rsidRPr="004712E8">
              <w:t>4</w:t>
            </w:r>
          </w:p>
        </w:tc>
        <w:tc>
          <w:tcPr>
            <w:tcW w:w="2582" w:type="dxa"/>
          </w:tcPr>
          <w:p w:rsidR="0036253F" w:rsidRPr="004712E8" w:rsidRDefault="0036253F" w:rsidP="0036253F">
            <w:r w:rsidRPr="004712E8">
              <w:t>cranium</w:t>
            </w:r>
          </w:p>
        </w:tc>
        <w:tc>
          <w:tcPr>
            <w:tcW w:w="3039" w:type="dxa"/>
          </w:tcPr>
          <w:p w:rsidR="0036253F" w:rsidRPr="004712E8" w:rsidRDefault="004712E8" w:rsidP="0036253F">
            <w:r w:rsidRPr="004712E8">
              <w:t>esophagus</w:t>
            </w:r>
          </w:p>
        </w:tc>
        <w:tc>
          <w:tcPr>
            <w:tcW w:w="3039" w:type="dxa"/>
          </w:tcPr>
          <w:p w:rsidR="0036253F" w:rsidRPr="004712E8" w:rsidRDefault="0036253F" w:rsidP="0036253F">
            <w:proofErr w:type="spellStart"/>
            <w:r w:rsidRPr="004712E8">
              <w:t>golgi</w:t>
            </w:r>
            <w:proofErr w:type="spellEnd"/>
            <w:r w:rsidRPr="004712E8">
              <w:t xml:space="preserve"> vesicles</w:t>
            </w:r>
          </w:p>
        </w:tc>
      </w:tr>
      <w:tr w:rsidR="0036253F" w:rsidTr="00501B37">
        <w:trPr>
          <w:trHeight w:val="432"/>
        </w:trPr>
        <w:tc>
          <w:tcPr>
            <w:tcW w:w="457" w:type="dxa"/>
          </w:tcPr>
          <w:p w:rsidR="0036253F" w:rsidRPr="004712E8" w:rsidRDefault="0036253F" w:rsidP="0036253F">
            <w:r w:rsidRPr="004712E8">
              <w:t>5</w:t>
            </w:r>
          </w:p>
        </w:tc>
        <w:tc>
          <w:tcPr>
            <w:tcW w:w="2582" w:type="dxa"/>
          </w:tcPr>
          <w:p w:rsidR="0036253F" w:rsidRPr="004712E8" w:rsidRDefault="0036253F" w:rsidP="0036253F">
            <w:r w:rsidRPr="004712E8">
              <w:t xml:space="preserve">tibia </w:t>
            </w:r>
          </w:p>
        </w:tc>
        <w:tc>
          <w:tcPr>
            <w:tcW w:w="3039" w:type="dxa"/>
          </w:tcPr>
          <w:p w:rsidR="0036253F" w:rsidRPr="004712E8" w:rsidRDefault="004712E8" w:rsidP="0036253F">
            <w:r w:rsidRPr="004712E8">
              <w:t>large intestine</w:t>
            </w:r>
          </w:p>
        </w:tc>
        <w:tc>
          <w:tcPr>
            <w:tcW w:w="3039" w:type="dxa"/>
          </w:tcPr>
          <w:p w:rsidR="0036253F" w:rsidRPr="004712E8" w:rsidRDefault="0036253F" w:rsidP="0036253F">
            <w:r w:rsidRPr="004712E8">
              <w:t xml:space="preserve">cytoplasm </w:t>
            </w:r>
          </w:p>
        </w:tc>
      </w:tr>
      <w:tr w:rsidR="0036253F" w:rsidTr="00501B37">
        <w:trPr>
          <w:trHeight w:val="432"/>
        </w:trPr>
        <w:tc>
          <w:tcPr>
            <w:tcW w:w="457" w:type="dxa"/>
          </w:tcPr>
          <w:p w:rsidR="0036253F" w:rsidRPr="004712E8" w:rsidRDefault="0036253F" w:rsidP="0036253F">
            <w:r w:rsidRPr="004712E8">
              <w:t>6</w:t>
            </w:r>
          </w:p>
        </w:tc>
        <w:tc>
          <w:tcPr>
            <w:tcW w:w="2582" w:type="dxa"/>
          </w:tcPr>
          <w:p w:rsidR="0036253F" w:rsidRPr="004712E8" w:rsidRDefault="004712E8" w:rsidP="004712E8">
            <w:pPr>
              <w:spacing w:after="200"/>
            </w:pPr>
            <w:r w:rsidRPr="004712E8">
              <w:t>phalanges</w:t>
            </w:r>
          </w:p>
        </w:tc>
        <w:tc>
          <w:tcPr>
            <w:tcW w:w="3039" w:type="dxa"/>
          </w:tcPr>
          <w:p w:rsidR="0036253F" w:rsidRPr="004712E8" w:rsidRDefault="00501B37" w:rsidP="0036253F">
            <w:r>
              <w:t>t</w:t>
            </w:r>
            <w:r w:rsidR="004712E8" w:rsidRPr="004712E8">
              <w:t>hyroid</w:t>
            </w:r>
          </w:p>
        </w:tc>
        <w:tc>
          <w:tcPr>
            <w:tcW w:w="3039" w:type="dxa"/>
          </w:tcPr>
          <w:p w:rsidR="0036253F" w:rsidRPr="004712E8" w:rsidRDefault="0036253F" w:rsidP="0036253F">
            <w:r w:rsidRPr="004712E8">
              <w:t>nucleus</w:t>
            </w:r>
          </w:p>
        </w:tc>
      </w:tr>
      <w:tr w:rsidR="0036253F" w:rsidTr="00501B37">
        <w:trPr>
          <w:trHeight w:val="432"/>
        </w:trPr>
        <w:tc>
          <w:tcPr>
            <w:tcW w:w="457" w:type="dxa"/>
          </w:tcPr>
          <w:p w:rsidR="0036253F" w:rsidRPr="004712E8" w:rsidRDefault="0036253F" w:rsidP="0036253F">
            <w:r w:rsidRPr="004712E8">
              <w:t>7</w:t>
            </w:r>
          </w:p>
        </w:tc>
        <w:tc>
          <w:tcPr>
            <w:tcW w:w="2582" w:type="dxa"/>
          </w:tcPr>
          <w:p w:rsidR="0036253F" w:rsidRPr="004712E8" w:rsidRDefault="004712E8" w:rsidP="004712E8">
            <w:pPr>
              <w:spacing w:after="200"/>
            </w:pPr>
            <w:r w:rsidRPr="004712E8">
              <w:t>patella</w:t>
            </w:r>
          </w:p>
        </w:tc>
        <w:tc>
          <w:tcPr>
            <w:tcW w:w="3039" w:type="dxa"/>
          </w:tcPr>
          <w:p w:rsidR="0036253F" w:rsidRPr="004712E8" w:rsidRDefault="004712E8" w:rsidP="0036253F">
            <w:r w:rsidRPr="004712E8">
              <w:t>kidneys</w:t>
            </w:r>
          </w:p>
        </w:tc>
        <w:tc>
          <w:tcPr>
            <w:tcW w:w="3039" w:type="dxa"/>
          </w:tcPr>
          <w:p w:rsidR="0036253F" w:rsidRPr="004712E8" w:rsidRDefault="0036253F" w:rsidP="0036253F">
            <w:r w:rsidRPr="004712E8">
              <w:t>endoplasmic reticulum</w:t>
            </w:r>
          </w:p>
        </w:tc>
      </w:tr>
      <w:tr w:rsidR="0036253F" w:rsidTr="00501B37">
        <w:trPr>
          <w:trHeight w:val="432"/>
        </w:trPr>
        <w:tc>
          <w:tcPr>
            <w:tcW w:w="457" w:type="dxa"/>
          </w:tcPr>
          <w:p w:rsidR="0036253F" w:rsidRPr="004712E8" w:rsidRDefault="0036253F" w:rsidP="0036253F">
            <w:r w:rsidRPr="004712E8">
              <w:t>8</w:t>
            </w:r>
          </w:p>
        </w:tc>
        <w:tc>
          <w:tcPr>
            <w:tcW w:w="2582" w:type="dxa"/>
          </w:tcPr>
          <w:p w:rsidR="0036253F" w:rsidRPr="004712E8" w:rsidRDefault="004712E8" w:rsidP="004712E8">
            <w:pPr>
              <w:spacing w:after="200"/>
            </w:pPr>
            <w:r w:rsidRPr="004712E8">
              <w:t>mandible</w:t>
            </w:r>
          </w:p>
        </w:tc>
        <w:tc>
          <w:tcPr>
            <w:tcW w:w="3039" w:type="dxa"/>
          </w:tcPr>
          <w:p w:rsidR="004712E8" w:rsidRPr="004712E8" w:rsidRDefault="004712E8" w:rsidP="004712E8">
            <w:pPr>
              <w:contextualSpacing/>
            </w:pPr>
            <w:r w:rsidRPr="004712E8">
              <w:t>pancreas</w:t>
            </w:r>
          </w:p>
          <w:p w:rsidR="0036253F" w:rsidRPr="004712E8" w:rsidRDefault="0036253F" w:rsidP="004712E8">
            <w:pPr>
              <w:ind w:firstLine="720"/>
            </w:pPr>
          </w:p>
        </w:tc>
        <w:tc>
          <w:tcPr>
            <w:tcW w:w="3039" w:type="dxa"/>
          </w:tcPr>
          <w:p w:rsidR="0036253F" w:rsidRPr="004712E8" w:rsidRDefault="0036253F" w:rsidP="0036253F">
            <w:r w:rsidRPr="004712E8">
              <w:t xml:space="preserve">vacuole </w:t>
            </w:r>
          </w:p>
        </w:tc>
      </w:tr>
      <w:tr w:rsidR="0036253F" w:rsidTr="00501B37">
        <w:trPr>
          <w:trHeight w:val="432"/>
        </w:trPr>
        <w:tc>
          <w:tcPr>
            <w:tcW w:w="457" w:type="dxa"/>
          </w:tcPr>
          <w:p w:rsidR="0036253F" w:rsidRPr="004712E8" w:rsidRDefault="0036253F" w:rsidP="0036253F">
            <w:r w:rsidRPr="004712E8">
              <w:t>9</w:t>
            </w:r>
          </w:p>
        </w:tc>
        <w:tc>
          <w:tcPr>
            <w:tcW w:w="2582" w:type="dxa"/>
          </w:tcPr>
          <w:p w:rsidR="0036253F" w:rsidRPr="004712E8" w:rsidRDefault="004712E8" w:rsidP="0036253F">
            <w:r w:rsidRPr="004712E8">
              <w:t>clavicle</w:t>
            </w:r>
          </w:p>
        </w:tc>
        <w:tc>
          <w:tcPr>
            <w:tcW w:w="3039" w:type="dxa"/>
          </w:tcPr>
          <w:p w:rsidR="0036253F" w:rsidRPr="004712E8" w:rsidRDefault="004712E8" w:rsidP="0036253F">
            <w:r w:rsidRPr="004712E8">
              <w:t>spleen</w:t>
            </w:r>
          </w:p>
        </w:tc>
        <w:tc>
          <w:tcPr>
            <w:tcW w:w="3039" w:type="dxa"/>
          </w:tcPr>
          <w:p w:rsidR="0036253F" w:rsidRPr="004712E8" w:rsidRDefault="0036253F" w:rsidP="0036253F">
            <w:r w:rsidRPr="004712E8">
              <w:t xml:space="preserve">plasma membrane </w:t>
            </w:r>
          </w:p>
        </w:tc>
      </w:tr>
      <w:tr w:rsidR="0036253F" w:rsidTr="00501B37">
        <w:trPr>
          <w:trHeight w:val="432"/>
        </w:trPr>
        <w:tc>
          <w:tcPr>
            <w:tcW w:w="457" w:type="dxa"/>
          </w:tcPr>
          <w:p w:rsidR="0036253F" w:rsidRPr="004712E8" w:rsidRDefault="0036253F" w:rsidP="0036253F">
            <w:r w:rsidRPr="004712E8">
              <w:t>10</w:t>
            </w:r>
          </w:p>
        </w:tc>
        <w:tc>
          <w:tcPr>
            <w:tcW w:w="2582" w:type="dxa"/>
          </w:tcPr>
          <w:p w:rsidR="004712E8" w:rsidRPr="004712E8" w:rsidRDefault="004712E8" w:rsidP="004712E8">
            <w:r w:rsidRPr="004712E8">
              <w:t xml:space="preserve">humerus </w:t>
            </w:r>
          </w:p>
          <w:p w:rsidR="0036253F" w:rsidRPr="004712E8" w:rsidRDefault="0036253F" w:rsidP="0036253F"/>
        </w:tc>
        <w:tc>
          <w:tcPr>
            <w:tcW w:w="3039" w:type="dxa"/>
          </w:tcPr>
          <w:p w:rsidR="0036253F" w:rsidRPr="004712E8" w:rsidRDefault="004712E8" w:rsidP="0036253F">
            <w:r w:rsidRPr="004712E8">
              <w:t>gallbladder</w:t>
            </w:r>
          </w:p>
        </w:tc>
        <w:tc>
          <w:tcPr>
            <w:tcW w:w="3039" w:type="dxa"/>
          </w:tcPr>
          <w:p w:rsidR="0036253F" w:rsidRPr="004712E8" w:rsidRDefault="0036253F" w:rsidP="0036253F">
            <w:r w:rsidRPr="004712E8">
              <w:t xml:space="preserve">ribosomes </w:t>
            </w:r>
          </w:p>
        </w:tc>
      </w:tr>
    </w:tbl>
    <w:p w:rsidR="0036253F" w:rsidRDefault="0036253F" w:rsidP="00961AD1">
      <w:pPr>
        <w:rPr>
          <w:b/>
        </w:rPr>
      </w:pPr>
      <w:r>
        <w:rPr>
          <w:b/>
        </w:rPr>
        <w:br w:type="page"/>
      </w:r>
    </w:p>
    <w:p w:rsidR="00BD614A" w:rsidRDefault="00BD614A" w:rsidP="00BD614A">
      <w:r>
        <w:rPr>
          <w:b/>
        </w:rPr>
        <w:lastRenderedPageBreak/>
        <w:t>Appendix B</w:t>
      </w:r>
      <w:r w:rsidRPr="00C9096D">
        <w:rPr>
          <w:b/>
        </w:rPr>
        <w:t>.</w:t>
      </w:r>
      <w:r w:rsidRPr="00C9096D">
        <w:t xml:space="preserve"> </w:t>
      </w:r>
      <w:r w:rsidRPr="00775404">
        <w:rPr>
          <w:b/>
        </w:rPr>
        <w:t>Sample Data Collection Form</w:t>
      </w:r>
      <w:r w:rsidR="00EC4A24" w:rsidRPr="00EC4A24">
        <w:rPr>
          <w:b/>
        </w:rPr>
        <w:t xml:space="preserve">: </w:t>
      </w:r>
      <w:r w:rsidRPr="00EC4A24">
        <w:rPr>
          <w:b/>
        </w:rPr>
        <w:t xml:space="preserve"> </w:t>
      </w:r>
      <w:r w:rsidR="00EC4A24">
        <w:rPr>
          <w:b/>
        </w:rPr>
        <w:t>Science</w:t>
      </w:r>
      <w:r w:rsidR="00EC4A24" w:rsidRPr="00775404">
        <w:rPr>
          <w:b/>
        </w:rPr>
        <w:t xml:space="preserve"> Vocabulary</w:t>
      </w:r>
      <w:r w:rsidR="00EC4A24">
        <w:t xml:space="preserve"> </w:t>
      </w:r>
      <w:r w:rsidR="00FE1D8E">
        <w:fldChar w:fldCharType="begin"/>
      </w:r>
      <w:r w:rsidR="00D700AA">
        <w:instrText xml:space="preserve"> TC "</w:instrText>
      </w:r>
      <w:bookmarkStart w:id="496" w:name="_Toc256639647"/>
      <w:bookmarkStart w:id="497" w:name="_Toc254369431"/>
      <w:bookmarkStart w:id="498" w:name="_Toc256628733"/>
      <w:bookmarkStart w:id="499" w:name="_Toc256629897"/>
      <w:bookmarkStart w:id="500" w:name="_Toc256630581"/>
      <w:bookmarkStart w:id="501" w:name="_Toc256630873"/>
      <w:bookmarkStart w:id="502" w:name="_Toc256757397"/>
      <w:r w:rsidR="00D700AA">
        <w:rPr>
          <w:b/>
        </w:rPr>
        <w:instrText>Appendix B</w:instrText>
      </w:r>
      <w:r w:rsidR="00D700AA" w:rsidRPr="00C9096D">
        <w:rPr>
          <w:b/>
        </w:rPr>
        <w:instrText>.</w:instrText>
      </w:r>
      <w:r w:rsidR="00D700AA" w:rsidRPr="00C9096D">
        <w:instrText xml:space="preserve"> </w:instrText>
      </w:r>
      <w:r w:rsidR="00CC0ADF">
        <w:instrText xml:space="preserve">Study 1: </w:instrText>
      </w:r>
      <w:r w:rsidR="00D700AA">
        <w:instrText>Sample Data Collection Form AR Vocabulary List 1</w:instrText>
      </w:r>
      <w:bookmarkEnd w:id="496"/>
      <w:bookmarkEnd w:id="497"/>
      <w:bookmarkEnd w:id="498"/>
      <w:bookmarkEnd w:id="499"/>
      <w:bookmarkEnd w:id="500"/>
      <w:bookmarkEnd w:id="501"/>
      <w:bookmarkEnd w:id="502"/>
      <w:r w:rsidR="00D700AA">
        <w:instrText>" \f C \l "</w:instrText>
      </w:r>
      <w:r w:rsidR="007E0FFC">
        <w:instrText>2</w:instrText>
      </w:r>
      <w:r w:rsidR="00D700AA">
        <w:instrText xml:space="preserve">" </w:instrText>
      </w:r>
      <w:r w:rsidR="00FE1D8E">
        <w:fldChar w:fldCharType="end"/>
      </w:r>
    </w:p>
    <w:p w:rsidR="009C213F" w:rsidRDefault="009C213F" w:rsidP="00BD614A"/>
    <w:p w:rsidR="009C213F" w:rsidRPr="004F09D6" w:rsidRDefault="009C213F" w:rsidP="009C213F">
      <w:pPr>
        <w:rPr>
          <w:b/>
        </w:rPr>
      </w:pPr>
      <w:r w:rsidRPr="004F09D6">
        <w:rPr>
          <w:b/>
        </w:rPr>
        <w:t>Vocabulary Multiple Choice</w:t>
      </w:r>
      <w:r w:rsidRPr="004F09D6">
        <w:t xml:space="preserve"> </w:t>
      </w:r>
      <w:r w:rsidRPr="004F09D6">
        <w:rPr>
          <w:b/>
        </w:rPr>
        <w:t>World List 1 BONES</w:t>
      </w:r>
      <w:r w:rsidRPr="004F09D6">
        <w:t xml:space="preserve">    </w:t>
      </w:r>
      <w:r w:rsidRPr="004F09D6">
        <w:tab/>
      </w:r>
      <w:r w:rsidRPr="004F09D6">
        <w:tab/>
      </w:r>
      <w:r w:rsidRPr="004F09D6">
        <w:tab/>
      </w:r>
      <w:r w:rsidRPr="004F09D6">
        <w:rPr>
          <w:b/>
        </w:rPr>
        <w:t>FORM 1</w:t>
      </w:r>
      <w:r>
        <w:rPr>
          <w:b/>
        </w:rPr>
        <w:t>C</w:t>
      </w:r>
    </w:p>
    <w:p w:rsidR="009C213F" w:rsidRPr="004F09D6" w:rsidRDefault="009C213F" w:rsidP="009C213F"/>
    <w:tbl>
      <w:tblPr>
        <w:tblStyle w:val="TableGrid"/>
        <w:tblpPr w:leftFromText="180" w:rightFromText="180" w:vertAnchor="text" w:tblpXSpec="right" w:tblpY="1"/>
        <w:tblOverlap w:val="never"/>
        <w:tblW w:w="0" w:type="auto"/>
        <w:tblLook w:val="04A0" w:firstRow="1" w:lastRow="0" w:firstColumn="1" w:lastColumn="0" w:noHBand="0" w:noVBand="1"/>
      </w:tblPr>
      <w:tblGrid>
        <w:gridCol w:w="1297"/>
        <w:gridCol w:w="1324"/>
      </w:tblGrid>
      <w:tr w:rsidR="009C213F" w:rsidRPr="004F09D6" w:rsidTr="009C213F">
        <w:trPr>
          <w:trHeight w:val="278"/>
        </w:trPr>
        <w:tc>
          <w:tcPr>
            <w:tcW w:w="1297" w:type="dxa"/>
          </w:tcPr>
          <w:p w:rsidR="009C213F" w:rsidRPr="004F09D6" w:rsidRDefault="009C213F" w:rsidP="009C213F">
            <w:r w:rsidRPr="004F09D6">
              <w:t>Definition SCORE</w:t>
            </w:r>
          </w:p>
        </w:tc>
        <w:tc>
          <w:tcPr>
            <w:tcW w:w="1324" w:type="dxa"/>
          </w:tcPr>
          <w:p w:rsidR="009C213F" w:rsidRPr="004F09D6" w:rsidRDefault="009C213F" w:rsidP="009C213F">
            <w:r w:rsidRPr="004F09D6">
              <w:t xml:space="preserve">Labeling </w:t>
            </w:r>
          </w:p>
          <w:p w:rsidR="009C213F" w:rsidRPr="004F09D6" w:rsidRDefault="009C213F" w:rsidP="009C213F">
            <w:r w:rsidRPr="004F09D6">
              <w:t>SCORE</w:t>
            </w:r>
          </w:p>
        </w:tc>
      </w:tr>
      <w:tr w:rsidR="009C213F" w:rsidRPr="004F09D6" w:rsidTr="009C213F">
        <w:trPr>
          <w:trHeight w:val="301"/>
        </w:trPr>
        <w:tc>
          <w:tcPr>
            <w:tcW w:w="1297" w:type="dxa"/>
          </w:tcPr>
          <w:p w:rsidR="009C213F" w:rsidRPr="004F09D6" w:rsidRDefault="009C213F" w:rsidP="009C213F"/>
        </w:tc>
        <w:tc>
          <w:tcPr>
            <w:tcW w:w="1324" w:type="dxa"/>
          </w:tcPr>
          <w:p w:rsidR="009C213F" w:rsidRPr="004F09D6" w:rsidRDefault="009C213F" w:rsidP="009C213F"/>
          <w:p w:rsidR="009C213F" w:rsidRPr="004F09D6" w:rsidRDefault="009C213F" w:rsidP="009C213F"/>
          <w:p w:rsidR="009C213F" w:rsidRPr="004F09D6" w:rsidRDefault="009C213F" w:rsidP="009C213F"/>
        </w:tc>
      </w:tr>
    </w:tbl>
    <w:p w:rsidR="009C213F" w:rsidRPr="004F09D6" w:rsidRDefault="009C213F" w:rsidP="009C213F">
      <w:r w:rsidRPr="004F09D6">
        <w:t>STUDENT_________________</w:t>
      </w:r>
    </w:p>
    <w:p w:rsidR="009C213F" w:rsidRPr="004F09D6" w:rsidRDefault="009C213F" w:rsidP="009C213F">
      <w:pPr>
        <w:rPr>
          <w:b/>
        </w:rPr>
      </w:pPr>
      <w:r w:rsidRPr="004F09D6">
        <w:br/>
        <w:t>Date__________________________</w:t>
      </w:r>
    </w:p>
    <w:p w:rsidR="009C213F" w:rsidRPr="004F09D6" w:rsidRDefault="009C213F" w:rsidP="009C213F"/>
    <w:p w:rsidR="009C213F" w:rsidRPr="004F09D6" w:rsidRDefault="009C213F" w:rsidP="009C213F"/>
    <w:p w:rsidR="009C213F" w:rsidRPr="004F09D6" w:rsidRDefault="009C213F" w:rsidP="009C213F">
      <w:pPr>
        <w:numPr>
          <w:ilvl w:val="0"/>
          <w:numId w:val="21"/>
        </w:numPr>
        <w:spacing w:after="200"/>
        <w:contextualSpacing/>
      </w:pPr>
      <w:r w:rsidRPr="004F09D6">
        <w:t xml:space="preserve">____________is a large bone in the human thigh and the largest bone in the human body  </w:t>
      </w:r>
    </w:p>
    <w:p w:rsidR="009C213F" w:rsidRPr="004F09D6" w:rsidRDefault="009C213F" w:rsidP="009C213F">
      <w:pPr>
        <w:numPr>
          <w:ilvl w:val="1"/>
          <w:numId w:val="21"/>
        </w:numPr>
        <w:spacing w:after="200"/>
        <w:contextualSpacing/>
      </w:pPr>
      <w:r w:rsidRPr="004F09D6">
        <w:t>Humerus</w:t>
      </w:r>
    </w:p>
    <w:p w:rsidR="009C213F" w:rsidRPr="004F09D6" w:rsidRDefault="009C213F" w:rsidP="009C213F">
      <w:pPr>
        <w:numPr>
          <w:ilvl w:val="1"/>
          <w:numId w:val="21"/>
        </w:numPr>
        <w:spacing w:after="200"/>
        <w:contextualSpacing/>
      </w:pPr>
      <w:r w:rsidRPr="004F09D6">
        <w:t>Patella</w:t>
      </w:r>
    </w:p>
    <w:p w:rsidR="009C213F" w:rsidRPr="004F09D6" w:rsidRDefault="009C213F" w:rsidP="009C213F">
      <w:pPr>
        <w:numPr>
          <w:ilvl w:val="1"/>
          <w:numId w:val="21"/>
        </w:numPr>
        <w:spacing w:after="200"/>
        <w:contextualSpacing/>
      </w:pPr>
      <w:r w:rsidRPr="004F09D6">
        <w:t>Clavicle</w:t>
      </w:r>
    </w:p>
    <w:p w:rsidR="009C213F" w:rsidRPr="004F09D6" w:rsidRDefault="009C213F" w:rsidP="009C213F">
      <w:pPr>
        <w:numPr>
          <w:ilvl w:val="1"/>
          <w:numId w:val="21"/>
        </w:numPr>
        <w:spacing w:after="200"/>
        <w:contextualSpacing/>
      </w:pPr>
      <w:r w:rsidRPr="004F09D6">
        <w:t xml:space="preserve">Femur </w:t>
      </w:r>
    </w:p>
    <w:p w:rsidR="009C213F" w:rsidRPr="004F09D6" w:rsidRDefault="009C213F" w:rsidP="009C213F">
      <w:pPr>
        <w:spacing w:after="200"/>
        <w:ind w:left="1440"/>
        <w:contextualSpacing/>
      </w:pPr>
    </w:p>
    <w:p w:rsidR="009C213F" w:rsidRPr="004F09D6" w:rsidRDefault="009C213F" w:rsidP="009C213F">
      <w:pPr>
        <w:numPr>
          <w:ilvl w:val="0"/>
          <w:numId w:val="21"/>
        </w:numPr>
        <w:spacing w:after="200"/>
        <w:contextualSpacing/>
      </w:pPr>
      <w:r w:rsidRPr="004F09D6">
        <w:t xml:space="preserve"> ________________ is a thin, flat bone running down the center of the chest and connecting the ribs</w:t>
      </w:r>
    </w:p>
    <w:p w:rsidR="009C213F" w:rsidRPr="004F09D6" w:rsidRDefault="009C213F" w:rsidP="009C213F">
      <w:pPr>
        <w:numPr>
          <w:ilvl w:val="1"/>
          <w:numId w:val="21"/>
        </w:numPr>
        <w:spacing w:after="200"/>
        <w:contextualSpacing/>
      </w:pPr>
      <w:r w:rsidRPr="004F09D6">
        <w:t xml:space="preserve">Sternum </w:t>
      </w:r>
    </w:p>
    <w:p w:rsidR="009C213F" w:rsidRPr="004F09D6" w:rsidRDefault="009C213F" w:rsidP="009C213F">
      <w:pPr>
        <w:numPr>
          <w:ilvl w:val="1"/>
          <w:numId w:val="21"/>
        </w:numPr>
        <w:spacing w:after="200"/>
        <w:contextualSpacing/>
      </w:pPr>
      <w:r w:rsidRPr="004F09D6">
        <w:t>Tibia</w:t>
      </w:r>
    </w:p>
    <w:p w:rsidR="009C213F" w:rsidRPr="004F09D6" w:rsidRDefault="009C213F" w:rsidP="009C213F">
      <w:pPr>
        <w:numPr>
          <w:ilvl w:val="1"/>
          <w:numId w:val="21"/>
        </w:numPr>
        <w:spacing w:after="200"/>
        <w:contextualSpacing/>
      </w:pPr>
      <w:r w:rsidRPr="004F09D6">
        <w:t xml:space="preserve">Cranium </w:t>
      </w:r>
    </w:p>
    <w:p w:rsidR="009C213F" w:rsidRPr="004F09D6" w:rsidRDefault="009C213F" w:rsidP="009C213F">
      <w:pPr>
        <w:numPr>
          <w:ilvl w:val="1"/>
          <w:numId w:val="21"/>
        </w:numPr>
        <w:spacing w:after="200"/>
        <w:contextualSpacing/>
      </w:pPr>
      <w:r w:rsidRPr="004F09D6">
        <w:t xml:space="preserve">Vertebrae </w:t>
      </w:r>
    </w:p>
    <w:p w:rsidR="009C213F" w:rsidRPr="004F09D6" w:rsidRDefault="009C213F" w:rsidP="009C213F">
      <w:pPr>
        <w:spacing w:after="200"/>
        <w:ind w:left="1440"/>
        <w:contextualSpacing/>
        <w:rPr>
          <w:b/>
        </w:rPr>
      </w:pPr>
    </w:p>
    <w:p w:rsidR="009C213F" w:rsidRPr="004F09D6" w:rsidRDefault="009C213F" w:rsidP="009C213F">
      <w:pPr>
        <w:numPr>
          <w:ilvl w:val="0"/>
          <w:numId w:val="21"/>
        </w:numPr>
        <w:spacing w:after="200"/>
        <w:contextualSpacing/>
      </w:pPr>
      <w:r w:rsidRPr="004F09D6">
        <w:t xml:space="preserve">The ____________ is </w:t>
      </w:r>
      <w:r w:rsidRPr="004F09D6">
        <w:rPr>
          <w:color w:val="222222"/>
          <w:shd w:val="clear" w:color="auto" w:fill="FFFFFF"/>
        </w:rPr>
        <w:t>the bone in the lower jaw.</w:t>
      </w:r>
    </w:p>
    <w:p w:rsidR="009C213F" w:rsidRPr="004F09D6" w:rsidRDefault="009C213F" w:rsidP="009C213F">
      <w:pPr>
        <w:numPr>
          <w:ilvl w:val="1"/>
          <w:numId w:val="21"/>
        </w:numPr>
        <w:spacing w:after="200"/>
        <w:contextualSpacing/>
      </w:pPr>
      <w:r w:rsidRPr="004F09D6">
        <w:rPr>
          <w:color w:val="222222"/>
          <w:shd w:val="clear" w:color="auto" w:fill="FFFFFF"/>
        </w:rPr>
        <w:t xml:space="preserve">clavicle </w:t>
      </w:r>
    </w:p>
    <w:p w:rsidR="009C213F" w:rsidRPr="004F09D6" w:rsidRDefault="009C213F" w:rsidP="009C213F">
      <w:pPr>
        <w:numPr>
          <w:ilvl w:val="1"/>
          <w:numId w:val="21"/>
        </w:numPr>
        <w:spacing w:after="200"/>
        <w:contextualSpacing/>
      </w:pPr>
      <w:r w:rsidRPr="004F09D6">
        <w:rPr>
          <w:color w:val="222222"/>
          <w:shd w:val="clear" w:color="auto" w:fill="FFFFFF"/>
        </w:rPr>
        <w:t xml:space="preserve">mandible </w:t>
      </w:r>
    </w:p>
    <w:p w:rsidR="009C213F" w:rsidRPr="004F09D6" w:rsidRDefault="009C213F" w:rsidP="009C213F">
      <w:pPr>
        <w:numPr>
          <w:ilvl w:val="1"/>
          <w:numId w:val="21"/>
        </w:numPr>
        <w:spacing w:after="200"/>
        <w:contextualSpacing/>
      </w:pPr>
      <w:r w:rsidRPr="004F09D6">
        <w:rPr>
          <w:color w:val="222222"/>
          <w:shd w:val="clear" w:color="auto" w:fill="FFFFFF"/>
        </w:rPr>
        <w:t>tibia</w:t>
      </w:r>
    </w:p>
    <w:p w:rsidR="009C213F" w:rsidRPr="004F09D6" w:rsidRDefault="009C213F" w:rsidP="009C213F">
      <w:pPr>
        <w:numPr>
          <w:ilvl w:val="1"/>
          <w:numId w:val="21"/>
        </w:numPr>
        <w:spacing w:after="200"/>
        <w:contextualSpacing/>
      </w:pPr>
      <w:r w:rsidRPr="004F09D6">
        <w:rPr>
          <w:color w:val="222222"/>
          <w:shd w:val="clear" w:color="auto" w:fill="FFFFFF"/>
        </w:rPr>
        <w:t xml:space="preserve">humerus </w:t>
      </w:r>
    </w:p>
    <w:p w:rsidR="009C213F" w:rsidRPr="004F09D6" w:rsidRDefault="009C213F" w:rsidP="009C213F">
      <w:pPr>
        <w:ind w:left="1440"/>
        <w:contextualSpacing/>
      </w:pPr>
    </w:p>
    <w:p w:rsidR="009C213F" w:rsidRPr="004F09D6" w:rsidRDefault="009C213F" w:rsidP="009C213F">
      <w:pPr>
        <w:numPr>
          <w:ilvl w:val="0"/>
          <w:numId w:val="21"/>
        </w:numPr>
        <w:spacing w:after="200"/>
        <w:contextualSpacing/>
      </w:pPr>
      <w:r w:rsidRPr="004F09D6">
        <w:t>The ______________</w:t>
      </w:r>
      <w:r w:rsidRPr="004F09D6">
        <w:rPr>
          <w:color w:val="222222"/>
          <w:shd w:val="clear" w:color="auto" w:fill="FFFFFF"/>
        </w:rPr>
        <w:t>is the skull, especially the part protecting the brain.</w:t>
      </w:r>
    </w:p>
    <w:p w:rsidR="009C213F" w:rsidRPr="004F09D6" w:rsidRDefault="009C213F" w:rsidP="009C213F">
      <w:pPr>
        <w:numPr>
          <w:ilvl w:val="1"/>
          <w:numId w:val="21"/>
        </w:numPr>
        <w:spacing w:after="200"/>
        <w:contextualSpacing/>
      </w:pPr>
      <w:r w:rsidRPr="004F09D6">
        <w:t xml:space="preserve">phalanges </w:t>
      </w:r>
    </w:p>
    <w:p w:rsidR="009C213F" w:rsidRPr="004F09D6" w:rsidRDefault="009C213F" w:rsidP="009C213F">
      <w:pPr>
        <w:numPr>
          <w:ilvl w:val="1"/>
          <w:numId w:val="21"/>
        </w:numPr>
        <w:spacing w:after="200"/>
        <w:contextualSpacing/>
      </w:pPr>
      <w:r w:rsidRPr="004F09D6">
        <w:t xml:space="preserve">femur </w:t>
      </w:r>
    </w:p>
    <w:p w:rsidR="009C213F" w:rsidRPr="004F09D6" w:rsidRDefault="009C213F" w:rsidP="009C213F">
      <w:pPr>
        <w:numPr>
          <w:ilvl w:val="1"/>
          <w:numId w:val="21"/>
        </w:numPr>
        <w:spacing w:after="200"/>
        <w:contextualSpacing/>
      </w:pPr>
      <w:r w:rsidRPr="004F09D6">
        <w:t>cranium</w:t>
      </w:r>
    </w:p>
    <w:p w:rsidR="009C213F" w:rsidRPr="004F09D6" w:rsidRDefault="009C213F" w:rsidP="009C213F">
      <w:pPr>
        <w:numPr>
          <w:ilvl w:val="1"/>
          <w:numId w:val="21"/>
        </w:numPr>
        <w:spacing w:after="200"/>
        <w:contextualSpacing/>
      </w:pPr>
      <w:r w:rsidRPr="004F09D6">
        <w:t>vertebrae</w:t>
      </w:r>
    </w:p>
    <w:p w:rsidR="009C213F" w:rsidRPr="004F09D6" w:rsidRDefault="009C213F" w:rsidP="009C213F">
      <w:pPr>
        <w:ind w:left="1440"/>
        <w:contextualSpacing/>
      </w:pPr>
    </w:p>
    <w:p w:rsidR="009C213F" w:rsidRPr="004F09D6" w:rsidRDefault="009C213F" w:rsidP="009C213F">
      <w:pPr>
        <w:ind w:left="1440"/>
        <w:contextualSpacing/>
      </w:pPr>
    </w:p>
    <w:p w:rsidR="009C213F" w:rsidRPr="004F09D6" w:rsidRDefault="009C213F" w:rsidP="009C213F">
      <w:pPr>
        <w:numPr>
          <w:ilvl w:val="0"/>
          <w:numId w:val="21"/>
        </w:numPr>
        <w:spacing w:after="200"/>
        <w:contextualSpacing/>
      </w:pPr>
      <w:r w:rsidRPr="004F09D6">
        <w:t xml:space="preserve">The _____________is </w:t>
      </w:r>
      <w:r w:rsidRPr="004F09D6">
        <w:rPr>
          <w:color w:val="222222"/>
          <w:shd w:val="clear" w:color="auto" w:fill="FFFFFF"/>
        </w:rPr>
        <w:t>one of two long bones in the lower leg between the knee and the ankle.</w:t>
      </w:r>
    </w:p>
    <w:p w:rsidR="009C213F" w:rsidRPr="004F09D6" w:rsidRDefault="009C213F" w:rsidP="009C213F">
      <w:pPr>
        <w:numPr>
          <w:ilvl w:val="1"/>
          <w:numId w:val="21"/>
        </w:numPr>
        <w:spacing w:after="200"/>
        <w:contextualSpacing/>
      </w:pPr>
      <w:r w:rsidRPr="004F09D6">
        <w:t>femur</w:t>
      </w:r>
    </w:p>
    <w:p w:rsidR="009C213F" w:rsidRPr="004F09D6" w:rsidRDefault="009C213F" w:rsidP="009C213F">
      <w:pPr>
        <w:numPr>
          <w:ilvl w:val="1"/>
          <w:numId w:val="21"/>
        </w:numPr>
        <w:spacing w:after="200"/>
        <w:contextualSpacing/>
      </w:pPr>
      <w:r w:rsidRPr="004F09D6">
        <w:t xml:space="preserve">patella </w:t>
      </w:r>
    </w:p>
    <w:p w:rsidR="009C213F" w:rsidRPr="004F09D6" w:rsidRDefault="009C213F" w:rsidP="009C213F">
      <w:pPr>
        <w:numPr>
          <w:ilvl w:val="1"/>
          <w:numId w:val="21"/>
        </w:numPr>
        <w:spacing w:after="200"/>
        <w:contextualSpacing/>
        <w:rPr>
          <w:b/>
        </w:rPr>
      </w:pPr>
      <w:r w:rsidRPr="004F09D6">
        <w:t>vertebrae</w:t>
      </w:r>
    </w:p>
    <w:p w:rsidR="009C213F" w:rsidRPr="004F09D6" w:rsidRDefault="009C213F" w:rsidP="009C213F">
      <w:pPr>
        <w:numPr>
          <w:ilvl w:val="1"/>
          <w:numId w:val="21"/>
        </w:numPr>
        <w:spacing w:after="200"/>
        <w:contextualSpacing/>
      </w:pPr>
      <w:r w:rsidRPr="004F09D6">
        <w:t>tibia</w:t>
      </w:r>
    </w:p>
    <w:p w:rsidR="009C213F" w:rsidRPr="004F09D6" w:rsidRDefault="009C213F" w:rsidP="009C213F">
      <w:pPr>
        <w:spacing w:after="200"/>
        <w:ind w:left="1440"/>
        <w:contextualSpacing/>
      </w:pPr>
    </w:p>
    <w:p w:rsidR="009C213F" w:rsidRPr="004F09D6" w:rsidRDefault="009C213F" w:rsidP="009C213F">
      <w:pPr>
        <w:ind w:left="1440"/>
        <w:contextualSpacing/>
      </w:pPr>
    </w:p>
    <w:p w:rsidR="009C213F" w:rsidRPr="004F09D6" w:rsidRDefault="009C213F" w:rsidP="009C213F">
      <w:pPr>
        <w:contextualSpacing/>
      </w:pPr>
    </w:p>
    <w:p w:rsidR="009C213F" w:rsidRPr="004F09D6" w:rsidRDefault="009C213F" w:rsidP="009C213F">
      <w:pPr>
        <w:ind w:left="1440"/>
        <w:contextualSpacing/>
      </w:pPr>
    </w:p>
    <w:p w:rsidR="009C213F" w:rsidRPr="004F09D6" w:rsidRDefault="009C213F" w:rsidP="009C213F">
      <w:pPr>
        <w:contextualSpacing/>
      </w:pPr>
    </w:p>
    <w:p w:rsidR="009C213F" w:rsidRPr="004F09D6" w:rsidRDefault="009C213F" w:rsidP="009C213F">
      <w:pPr>
        <w:ind w:left="1440"/>
        <w:contextualSpacing/>
      </w:pPr>
    </w:p>
    <w:p w:rsidR="009C213F" w:rsidRPr="004F09D6" w:rsidRDefault="009C213F" w:rsidP="009C213F">
      <w:pPr>
        <w:ind w:left="1440"/>
        <w:contextualSpacing/>
      </w:pPr>
    </w:p>
    <w:p w:rsidR="009C213F" w:rsidRPr="004F09D6" w:rsidRDefault="009C213F" w:rsidP="009C213F">
      <w:pPr>
        <w:numPr>
          <w:ilvl w:val="0"/>
          <w:numId w:val="21"/>
        </w:numPr>
        <w:spacing w:after="200"/>
        <w:contextualSpacing/>
      </w:pPr>
      <w:r w:rsidRPr="004F09D6">
        <w:t>In the human body ____________________ are the most distant part of arm or leg from the human body such as fingers and toes</w:t>
      </w:r>
    </w:p>
    <w:p w:rsidR="009C213F" w:rsidRPr="004F09D6" w:rsidRDefault="009C213F" w:rsidP="009C213F">
      <w:pPr>
        <w:numPr>
          <w:ilvl w:val="1"/>
          <w:numId w:val="21"/>
        </w:numPr>
        <w:spacing w:after="200"/>
        <w:contextualSpacing/>
      </w:pPr>
      <w:r w:rsidRPr="004F09D6">
        <w:t xml:space="preserve">clavicle </w:t>
      </w:r>
    </w:p>
    <w:p w:rsidR="009C213F" w:rsidRPr="004F09D6" w:rsidRDefault="009C213F" w:rsidP="009C213F">
      <w:pPr>
        <w:numPr>
          <w:ilvl w:val="1"/>
          <w:numId w:val="21"/>
        </w:numPr>
        <w:spacing w:after="200"/>
        <w:contextualSpacing/>
      </w:pPr>
      <w:r w:rsidRPr="004F09D6">
        <w:t>phalanges</w:t>
      </w:r>
    </w:p>
    <w:p w:rsidR="009C213F" w:rsidRPr="004F09D6" w:rsidRDefault="009C213F" w:rsidP="009C213F">
      <w:pPr>
        <w:numPr>
          <w:ilvl w:val="1"/>
          <w:numId w:val="21"/>
        </w:numPr>
        <w:spacing w:after="200"/>
        <w:contextualSpacing/>
      </w:pPr>
      <w:r w:rsidRPr="004F09D6">
        <w:t xml:space="preserve">humerus </w:t>
      </w:r>
    </w:p>
    <w:p w:rsidR="009C213F" w:rsidRPr="004F09D6" w:rsidRDefault="009C213F" w:rsidP="009C213F">
      <w:pPr>
        <w:numPr>
          <w:ilvl w:val="1"/>
          <w:numId w:val="21"/>
        </w:numPr>
        <w:spacing w:after="200"/>
        <w:contextualSpacing/>
      </w:pPr>
      <w:r w:rsidRPr="004F09D6">
        <w:t>vertebrae</w:t>
      </w:r>
    </w:p>
    <w:p w:rsidR="009C213F" w:rsidRPr="004F09D6" w:rsidRDefault="009C213F" w:rsidP="009C213F">
      <w:pPr>
        <w:ind w:left="1440"/>
        <w:contextualSpacing/>
      </w:pPr>
    </w:p>
    <w:p w:rsidR="009C213F" w:rsidRDefault="009C213F" w:rsidP="009C213F">
      <w:pPr>
        <w:spacing w:after="200"/>
        <w:ind w:left="1440"/>
        <w:contextualSpacing/>
      </w:pPr>
    </w:p>
    <w:p w:rsidR="009C213F" w:rsidRPr="004F09D6" w:rsidRDefault="009C213F" w:rsidP="009C213F">
      <w:pPr>
        <w:spacing w:after="200"/>
        <w:ind w:left="1440"/>
        <w:contextualSpacing/>
      </w:pPr>
    </w:p>
    <w:p w:rsidR="009C213F" w:rsidRPr="004F09D6" w:rsidRDefault="009C213F" w:rsidP="009C213F">
      <w:pPr>
        <w:numPr>
          <w:ilvl w:val="0"/>
          <w:numId w:val="21"/>
        </w:numPr>
        <w:spacing w:after="200"/>
        <w:contextualSpacing/>
      </w:pPr>
      <w:r w:rsidRPr="004F09D6">
        <w:t xml:space="preserve">The ___________________ </w:t>
      </w:r>
      <w:r w:rsidRPr="004F09D6">
        <w:rPr>
          <w:color w:val="000000"/>
          <w:shd w:val="clear" w:color="auto" w:fill="FFFFFF"/>
        </w:rPr>
        <w:t xml:space="preserve">is the kneecap. </w:t>
      </w:r>
    </w:p>
    <w:p w:rsidR="009C213F" w:rsidRPr="004F09D6" w:rsidRDefault="009C213F" w:rsidP="009C213F">
      <w:pPr>
        <w:numPr>
          <w:ilvl w:val="1"/>
          <w:numId w:val="21"/>
        </w:numPr>
        <w:spacing w:after="200"/>
        <w:contextualSpacing/>
      </w:pPr>
      <w:r w:rsidRPr="004F09D6">
        <w:t>patella</w:t>
      </w:r>
    </w:p>
    <w:p w:rsidR="009C213F" w:rsidRPr="004F09D6" w:rsidRDefault="009C213F" w:rsidP="009C213F">
      <w:pPr>
        <w:numPr>
          <w:ilvl w:val="1"/>
          <w:numId w:val="21"/>
        </w:numPr>
        <w:spacing w:after="200"/>
        <w:contextualSpacing/>
      </w:pPr>
      <w:r w:rsidRPr="004F09D6">
        <w:t>mandible</w:t>
      </w:r>
    </w:p>
    <w:p w:rsidR="009C213F" w:rsidRPr="004F09D6" w:rsidRDefault="009C213F" w:rsidP="009C213F">
      <w:pPr>
        <w:numPr>
          <w:ilvl w:val="1"/>
          <w:numId w:val="21"/>
        </w:numPr>
        <w:spacing w:after="200"/>
        <w:contextualSpacing/>
      </w:pPr>
      <w:r w:rsidRPr="004F09D6">
        <w:t xml:space="preserve">humerus </w:t>
      </w:r>
    </w:p>
    <w:p w:rsidR="009C213F" w:rsidRPr="004F09D6" w:rsidRDefault="009C213F" w:rsidP="009C213F">
      <w:pPr>
        <w:numPr>
          <w:ilvl w:val="1"/>
          <w:numId w:val="21"/>
        </w:numPr>
        <w:spacing w:after="200"/>
        <w:contextualSpacing/>
      </w:pPr>
      <w:r w:rsidRPr="004F09D6">
        <w:t xml:space="preserve">tibia </w:t>
      </w:r>
    </w:p>
    <w:p w:rsidR="009C213F" w:rsidRDefault="009C213F" w:rsidP="009C213F">
      <w:pPr>
        <w:ind w:left="1440"/>
        <w:contextualSpacing/>
      </w:pPr>
    </w:p>
    <w:p w:rsidR="009C213F" w:rsidRPr="004F09D6" w:rsidRDefault="009C213F" w:rsidP="009C213F">
      <w:pPr>
        <w:ind w:left="1440"/>
        <w:contextualSpacing/>
      </w:pPr>
    </w:p>
    <w:p w:rsidR="009C213F" w:rsidRPr="004F09D6" w:rsidRDefault="009C213F" w:rsidP="009C213F">
      <w:pPr>
        <w:numPr>
          <w:ilvl w:val="0"/>
          <w:numId w:val="21"/>
        </w:numPr>
        <w:spacing w:after="200"/>
        <w:contextualSpacing/>
      </w:pPr>
      <w:r w:rsidRPr="004F09D6">
        <w:t>The ____________________ is the bone in the upper arm that connects the shoulder and elbow.</w:t>
      </w:r>
    </w:p>
    <w:p w:rsidR="009C213F" w:rsidRPr="004F09D6" w:rsidRDefault="009C213F" w:rsidP="009C213F">
      <w:pPr>
        <w:numPr>
          <w:ilvl w:val="1"/>
          <w:numId w:val="21"/>
        </w:numPr>
        <w:spacing w:after="200"/>
        <w:contextualSpacing/>
      </w:pPr>
      <w:r w:rsidRPr="004F09D6">
        <w:t xml:space="preserve">humerus </w:t>
      </w:r>
    </w:p>
    <w:p w:rsidR="009C213F" w:rsidRPr="004F09D6" w:rsidRDefault="009C213F" w:rsidP="009C213F">
      <w:pPr>
        <w:numPr>
          <w:ilvl w:val="1"/>
          <w:numId w:val="21"/>
        </w:numPr>
        <w:spacing w:after="200"/>
        <w:contextualSpacing/>
      </w:pPr>
      <w:r w:rsidRPr="004F09D6">
        <w:t>sternum</w:t>
      </w:r>
    </w:p>
    <w:p w:rsidR="009C213F" w:rsidRPr="004F09D6" w:rsidRDefault="009C213F" w:rsidP="009C213F">
      <w:pPr>
        <w:numPr>
          <w:ilvl w:val="1"/>
          <w:numId w:val="21"/>
        </w:numPr>
        <w:spacing w:after="200"/>
        <w:contextualSpacing/>
      </w:pPr>
      <w:r w:rsidRPr="004F09D6">
        <w:t>tibia</w:t>
      </w:r>
    </w:p>
    <w:p w:rsidR="009C213F" w:rsidRPr="004F09D6" w:rsidRDefault="009C213F" w:rsidP="009C213F">
      <w:pPr>
        <w:numPr>
          <w:ilvl w:val="1"/>
          <w:numId w:val="21"/>
        </w:numPr>
        <w:spacing w:after="200"/>
        <w:contextualSpacing/>
      </w:pPr>
      <w:r w:rsidRPr="004F09D6">
        <w:t>vertebrae</w:t>
      </w:r>
    </w:p>
    <w:p w:rsidR="009C213F" w:rsidRDefault="009C213F" w:rsidP="009C213F">
      <w:pPr>
        <w:ind w:left="1440"/>
        <w:contextualSpacing/>
        <w:rPr>
          <w:rFonts w:eastAsiaTheme="minorEastAsia"/>
          <w:lang w:eastAsia="ja-JP"/>
        </w:rPr>
      </w:pPr>
    </w:p>
    <w:p w:rsidR="009C213F" w:rsidRPr="004F09D6" w:rsidRDefault="009C213F" w:rsidP="009C213F">
      <w:pPr>
        <w:ind w:left="1440"/>
        <w:contextualSpacing/>
        <w:rPr>
          <w:rFonts w:eastAsiaTheme="minorEastAsia"/>
          <w:lang w:eastAsia="ja-JP"/>
        </w:rPr>
      </w:pPr>
    </w:p>
    <w:p w:rsidR="009C213F" w:rsidRPr="004F09D6" w:rsidRDefault="009C213F" w:rsidP="009C213F">
      <w:pPr>
        <w:numPr>
          <w:ilvl w:val="0"/>
          <w:numId w:val="21"/>
        </w:numPr>
        <w:spacing w:after="200"/>
        <w:contextualSpacing/>
      </w:pPr>
      <w:r w:rsidRPr="004F09D6">
        <w:t>The collarbone is called the ________________.</w:t>
      </w:r>
    </w:p>
    <w:p w:rsidR="009C213F" w:rsidRPr="004F09D6" w:rsidRDefault="009C213F" w:rsidP="009C213F">
      <w:pPr>
        <w:numPr>
          <w:ilvl w:val="1"/>
          <w:numId w:val="21"/>
        </w:numPr>
        <w:spacing w:after="200"/>
        <w:contextualSpacing/>
      </w:pPr>
      <w:r w:rsidRPr="004F09D6">
        <w:t xml:space="preserve">patella </w:t>
      </w:r>
    </w:p>
    <w:p w:rsidR="009C213F" w:rsidRPr="004F09D6" w:rsidRDefault="009C213F" w:rsidP="009C213F">
      <w:pPr>
        <w:numPr>
          <w:ilvl w:val="1"/>
          <w:numId w:val="21"/>
        </w:numPr>
        <w:spacing w:after="200"/>
        <w:contextualSpacing/>
      </w:pPr>
      <w:r w:rsidRPr="004F09D6">
        <w:t>sternum</w:t>
      </w:r>
    </w:p>
    <w:p w:rsidR="009C213F" w:rsidRPr="004F09D6" w:rsidRDefault="009C213F" w:rsidP="009C213F">
      <w:pPr>
        <w:numPr>
          <w:ilvl w:val="1"/>
          <w:numId w:val="21"/>
        </w:numPr>
        <w:spacing w:after="200"/>
        <w:contextualSpacing/>
      </w:pPr>
      <w:r w:rsidRPr="004F09D6">
        <w:rPr>
          <w:color w:val="222222"/>
          <w:shd w:val="clear" w:color="auto" w:fill="FFFFFF"/>
        </w:rPr>
        <w:t>clavicle</w:t>
      </w:r>
    </w:p>
    <w:p w:rsidR="009C213F" w:rsidRDefault="009C213F" w:rsidP="009C213F">
      <w:pPr>
        <w:numPr>
          <w:ilvl w:val="1"/>
          <w:numId w:val="21"/>
        </w:numPr>
        <w:spacing w:after="200"/>
        <w:contextualSpacing/>
      </w:pPr>
      <w:r w:rsidRPr="004F09D6">
        <w:t>vertebrae</w:t>
      </w:r>
    </w:p>
    <w:p w:rsidR="009C213F" w:rsidRPr="004F09D6" w:rsidRDefault="009C213F" w:rsidP="009C213F">
      <w:pPr>
        <w:spacing w:after="200"/>
        <w:contextualSpacing/>
      </w:pPr>
    </w:p>
    <w:p w:rsidR="009C213F" w:rsidRPr="004F09D6" w:rsidRDefault="009C213F" w:rsidP="009C213F">
      <w:pPr>
        <w:ind w:left="1440"/>
        <w:contextualSpacing/>
      </w:pPr>
    </w:p>
    <w:p w:rsidR="009C213F" w:rsidRPr="004F09D6" w:rsidRDefault="009C213F" w:rsidP="009C213F">
      <w:pPr>
        <w:numPr>
          <w:ilvl w:val="0"/>
          <w:numId w:val="21"/>
        </w:numPr>
        <w:spacing w:after="200"/>
        <w:contextualSpacing/>
      </w:pPr>
      <w:r w:rsidRPr="004F09D6">
        <w:t>________________</w:t>
      </w:r>
      <w:r w:rsidRPr="004F09D6">
        <w:rPr>
          <w:color w:val="000000"/>
          <w:shd w:val="clear" w:color="auto" w:fill="FFFFFF"/>
        </w:rPr>
        <w:t xml:space="preserve"> are small bones that make up the backbone. </w:t>
      </w:r>
    </w:p>
    <w:p w:rsidR="009C213F" w:rsidRPr="004F09D6" w:rsidRDefault="009C213F" w:rsidP="009C213F">
      <w:pPr>
        <w:numPr>
          <w:ilvl w:val="1"/>
          <w:numId w:val="21"/>
        </w:numPr>
        <w:spacing w:after="200"/>
        <w:contextualSpacing/>
      </w:pPr>
      <w:r w:rsidRPr="004F09D6">
        <w:t>Cranium</w:t>
      </w:r>
    </w:p>
    <w:p w:rsidR="009C213F" w:rsidRPr="004F09D6" w:rsidRDefault="009C213F" w:rsidP="009C213F">
      <w:pPr>
        <w:numPr>
          <w:ilvl w:val="1"/>
          <w:numId w:val="21"/>
        </w:numPr>
        <w:spacing w:after="200"/>
        <w:contextualSpacing/>
      </w:pPr>
      <w:r w:rsidRPr="004F09D6">
        <w:t>Phalanges</w:t>
      </w:r>
    </w:p>
    <w:p w:rsidR="009C213F" w:rsidRPr="004F09D6" w:rsidRDefault="009C213F" w:rsidP="009C213F">
      <w:pPr>
        <w:numPr>
          <w:ilvl w:val="1"/>
          <w:numId w:val="21"/>
        </w:numPr>
        <w:spacing w:after="200"/>
        <w:contextualSpacing/>
      </w:pPr>
      <w:r w:rsidRPr="004F09D6">
        <w:t>Vertebrae</w:t>
      </w:r>
    </w:p>
    <w:p w:rsidR="009C213F" w:rsidRPr="004F09D6" w:rsidRDefault="009C213F" w:rsidP="009C213F">
      <w:pPr>
        <w:numPr>
          <w:ilvl w:val="1"/>
          <w:numId w:val="21"/>
        </w:numPr>
        <w:spacing w:after="200"/>
        <w:contextualSpacing/>
      </w:pPr>
      <w:r w:rsidRPr="004F09D6">
        <w:t xml:space="preserve">Femur </w:t>
      </w:r>
    </w:p>
    <w:p w:rsidR="009C213F" w:rsidRPr="004F09D6" w:rsidRDefault="009C213F" w:rsidP="009C213F">
      <w:pPr>
        <w:spacing w:after="200"/>
        <w:ind w:left="1440"/>
        <w:contextualSpacing/>
      </w:pPr>
    </w:p>
    <w:p w:rsidR="009C213F" w:rsidRPr="004F09D6" w:rsidRDefault="009C213F" w:rsidP="009C213F">
      <w:pPr>
        <w:numPr>
          <w:ilvl w:val="1"/>
          <w:numId w:val="21"/>
        </w:numPr>
        <w:spacing w:after="200"/>
        <w:contextualSpacing/>
      </w:pPr>
      <w:r w:rsidRPr="004F09D6">
        <w:br w:type="page"/>
      </w:r>
    </w:p>
    <w:p w:rsidR="009C213F" w:rsidRPr="004F09D6" w:rsidRDefault="009C213F" w:rsidP="009C213F">
      <w:pPr>
        <w:rPr>
          <w:b/>
        </w:rPr>
      </w:pPr>
      <w:r>
        <w:rPr>
          <w:b/>
        </w:rPr>
        <w:lastRenderedPageBreak/>
        <w:t>In the diagram b</w:t>
      </w:r>
      <w:r w:rsidRPr="004F09D6">
        <w:rPr>
          <w:b/>
        </w:rPr>
        <w:t>elow label the following body parts</w:t>
      </w:r>
      <w:r>
        <w:rPr>
          <w:b/>
        </w:rPr>
        <w:t xml:space="preserve">. There are more options than you will need. </w:t>
      </w:r>
      <w:r w:rsidRPr="004F09D6">
        <w:rPr>
          <w:b/>
        </w:rPr>
        <w:t xml:space="preserve">   </w:t>
      </w:r>
    </w:p>
    <w:p w:rsidR="009C213F" w:rsidRPr="004F09D6" w:rsidRDefault="009C213F" w:rsidP="009C213F">
      <w:r w:rsidRPr="004F09D6">
        <w:t xml:space="preserve">1.)  Femur </w:t>
      </w:r>
    </w:p>
    <w:p w:rsidR="009C213F" w:rsidRPr="004F09D6" w:rsidRDefault="009C213F" w:rsidP="009C213F">
      <w:r w:rsidRPr="004F09D6">
        <w:t xml:space="preserve">2.)  Cranium </w:t>
      </w:r>
    </w:p>
    <w:p w:rsidR="009C213F" w:rsidRPr="004F09D6" w:rsidRDefault="009C213F" w:rsidP="009C213F">
      <w:r w:rsidRPr="004F09D6">
        <w:t xml:space="preserve">3.)  Sternum </w:t>
      </w:r>
    </w:p>
    <w:p w:rsidR="009C213F" w:rsidRPr="004F09D6" w:rsidRDefault="009C213F" w:rsidP="009C213F">
      <w:r w:rsidRPr="004F09D6">
        <w:t>4.)  Phalanges</w:t>
      </w:r>
    </w:p>
    <w:p w:rsidR="009C213F" w:rsidRPr="004F09D6" w:rsidRDefault="009C213F" w:rsidP="009C213F">
      <w:r w:rsidRPr="004F09D6">
        <w:t xml:space="preserve">5.)  Tibia </w:t>
      </w:r>
    </w:p>
    <w:p w:rsidR="009C213F" w:rsidRPr="004F09D6" w:rsidRDefault="009C213F" w:rsidP="009C213F"/>
    <w:p w:rsidR="009C213F" w:rsidRPr="004F09D6" w:rsidRDefault="009C213F" w:rsidP="009C213F">
      <w:r w:rsidRPr="004F09D6">
        <w:rPr>
          <w:noProof/>
        </w:rPr>
        <w:drawing>
          <wp:inline distT="0" distB="0" distL="0" distR="0" wp14:anchorId="5CE9C722" wp14:editId="0F894A4E">
            <wp:extent cx="5943600" cy="635063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nk Skelton Diagram.png"/>
                    <pic:cNvPicPr/>
                  </pic:nvPicPr>
                  <pic:blipFill>
                    <a:blip r:embed="rId97">
                      <a:extLst>
                        <a:ext uri="{28A0092B-C50C-407E-A947-70E740481C1C}">
                          <a14:useLocalDpi xmlns:a14="http://schemas.microsoft.com/office/drawing/2010/main" val="0"/>
                        </a:ext>
                      </a:extLst>
                    </a:blip>
                    <a:stretch>
                      <a:fillRect/>
                    </a:stretch>
                  </pic:blipFill>
                  <pic:spPr>
                    <a:xfrm>
                      <a:off x="0" y="0"/>
                      <a:ext cx="5943600" cy="6350635"/>
                    </a:xfrm>
                    <a:prstGeom prst="rect">
                      <a:avLst/>
                    </a:prstGeom>
                  </pic:spPr>
                </pic:pic>
              </a:graphicData>
            </a:graphic>
          </wp:inline>
        </w:drawing>
      </w:r>
    </w:p>
    <w:p w:rsidR="009C213F" w:rsidRPr="004F09D6" w:rsidRDefault="009C213F" w:rsidP="009C213F"/>
    <w:p w:rsidR="009C213F" w:rsidRPr="004F09D6" w:rsidRDefault="009C213F" w:rsidP="009C213F">
      <w:r w:rsidRPr="004F09D6">
        <w:br w:type="page"/>
      </w:r>
    </w:p>
    <w:p w:rsidR="009C213F" w:rsidRPr="004F09D6" w:rsidRDefault="009C213F" w:rsidP="009C213F">
      <w:r w:rsidRPr="004F09D6">
        <w:lastRenderedPageBreak/>
        <w:t xml:space="preserve">Match these parts of the human body to correct picture below. </w:t>
      </w:r>
    </w:p>
    <w:p w:rsidR="009C213F" w:rsidRPr="004F09D6" w:rsidRDefault="009C213F" w:rsidP="009C213F"/>
    <w:tbl>
      <w:tblPr>
        <w:tblStyle w:val="TableGrid"/>
        <w:tblW w:w="0" w:type="auto"/>
        <w:tblLook w:val="04A0" w:firstRow="1" w:lastRow="0" w:firstColumn="1" w:lastColumn="0" w:noHBand="0" w:noVBand="1"/>
      </w:tblPr>
      <w:tblGrid>
        <w:gridCol w:w="1985"/>
        <w:gridCol w:w="1751"/>
        <w:gridCol w:w="1951"/>
        <w:gridCol w:w="1880"/>
        <w:gridCol w:w="2009"/>
      </w:tblGrid>
      <w:tr w:rsidR="009C213F" w:rsidRPr="004F09D6" w:rsidTr="009C213F">
        <w:tc>
          <w:tcPr>
            <w:tcW w:w="1985" w:type="dxa"/>
          </w:tcPr>
          <w:p w:rsidR="009C213F" w:rsidRPr="004F09D6" w:rsidRDefault="009C213F" w:rsidP="009C213F">
            <w:pPr>
              <w:numPr>
                <w:ilvl w:val="0"/>
                <w:numId w:val="29"/>
              </w:numPr>
              <w:contextualSpacing/>
            </w:pPr>
            <w:r w:rsidRPr="004F09D6">
              <w:t>Mandible</w:t>
            </w:r>
          </w:p>
          <w:p w:rsidR="009C213F" w:rsidRPr="004F09D6" w:rsidRDefault="009C213F" w:rsidP="009C213F"/>
        </w:tc>
        <w:tc>
          <w:tcPr>
            <w:tcW w:w="1751" w:type="dxa"/>
          </w:tcPr>
          <w:p w:rsidR="009C213F" w:rsidRPr="004F09D6" w:rsidRDefault="009C213F" w:rsidP="009C213F">
            <w:pPr>
              <w:numPr>
                <w:ilvl w:val="0"/>
                <w:numId w:val="29"/>
              </w:numPr>
              <w:contextualSpacing/>
            </w:pPr>
            <w:r w:rsidRPr="004F09D6">
              <w:t>Patella</w:t>
            </w:r>
          </w:p>
          <w:p w:rsidR="009C213F" w:rsidRPr="004F09D6" w:rsidRDefault="009C213F" w:rsidP="009C213F"/>
        </w:tc>
        <w:tc>
          <w:tcPr>
            <w:tcW w:w="1951" w:type="dxa"/>
          </w:tcPr>
          <w:p w:rsidR="009C213F" w:rsidRPr="004F09D6" w:rsidRDefault="009C213F" w:rsidP="009C213F">
            <w:pPr>
              <w:numPr>
                <w:ilvl w:val="0"/>
                <w:numId w:val="29"/>
              </w:numPr>
              <w:contextualSpacing/>
            </w:pPr>
            <w:r w:rsidRPr="004F09D6">
              <w:t xml:space="preserve">Humerus </w:t>
            </w:r>
          </w:p>
          <w:p w:rsidR="009C213F" w:rsidRPr="004F09D6" w:rsidRDefault="009C213F" w:rsidP="009C213F"/>
        </w:tc>
        <w:tc>
          <w:tcPr>
            <w:tcW w:w="1880" w:type="dxa"/>
          </w:tcPr>
          <w:p w:rsidR="009C213F" w:rsidRPr="004F09D6" w:rsidRDefault="009C213F" w:rsidP="009C213F">
            <w:pPr>
              <w:numPr>
                <w:ilvl w:val="0"/>
                <w:numId w:val="29"/>
              </w:numPr>
              <w:contextualSpacing/>
            </w:pPr>
            <w:r w:rsidRPr="004F09D6">
              <w:t>Clavicle</w:t>
            </w:r>
          </w:p>
        </w:tc>
        <w:tc>
          <w:tcPr>
            <w:tcW w:w="2009" w:type="dxa"/>
          </w:tcPr>
          <w:p w:rsidR="009C213F" w:rsidRPr="004F09D6" w:rsidRDefault="009C213F" w:rsidP="009C213F">
            <w:pPr>
              <w:numPr>
                <w:ilvl w:val="0"/>
                <w:numId w:val="29"/>
              </w:numPr>
              <w:contextualSpacing/>
            </w:pPr>
            <w:r w:rsidRPr="004F09D6">
              <w:t>Vertebrae</w:t>
            </w:r>
          </w:p>
          <w:p w:rsidR="009C213F" w:rsidRPr="004F09D6" w:rsidRDefault="009C213F" w:rsidP="009C213F"/>
        </w:tc>
      </w:tr>
    </w:tbl>
    <w:p w:rsidR="009C213F" w:rsidRDefault="009C213F" w:rsidP="009C213F">
      <w:r w:rsidRPr="004F09D6">
        <w:rPr>
          <w:noProof/>
        </w:rPr>
        <w:drawing>
          <wp:inline distT="0" distB="0" distL="0" distR="0" wp14:anchorId="20F45BD8" wp14:editId="59742836">
            <wp:extent cx="2686050" cy="1704975"/>
            <wp:effectExtent l="0" t="0" r="0" b="9525"/>
            <wp:docPr id="29" name="Picture 29" descr="https://encrypted-tbn2.gstatic.com/images?q=tbn:ANd9GcQ7C11aE7U1lMfF9np_ai4l7FBjNu-jLsesxcKnOMY7FemAYbs_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Q7C11aE7U1lMfF9np_ai4l7FBjNu-jLsesxcKnOMY7FemAYbs_Rw"/>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686050" cy="1704975"/>
                    </a:xfrm>
                    <a:prstGeom prst="rect">
                      <a:avLst/>
                    </a:prstGeom>
                    <a:noFill/>
                    <a:ln>
                      <a:noFill/>
                    </a:ln>
                  </pic:spPr>
                </pic:pic>
              </a:graphicData>
            </a:graphic>
          </wp:inline>
        </w:drawing>
      </w:r>
      <w:r w:rsidRPr="004F09D6">
        <w:t xml:space="preserve">             </w:t>
      </w:r>
      <w:r w:rsidRPr="004F09D6">
        <w:rPr>
          <w:noProof/>
        </w:rPr>
        <w:drawing>
          <wp:inline distT="0" distB="0" distL="0" distR="0" wp14:anchorId="5837890A" wp14:editId="65913446">
            <wp:extent cx="1527048" cy="1335024"/>
            <wp:effectExtent l="0" t="0" r="0" b="0"/>
            <wp:docPr id="30" name="Picture 30" descr="C:\Users\estelle\Downloads\Image 1-13-14 at 12.1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estelle\Downloads\Image 1-13-14 at 12.15 PM.pn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527048" cy="1335024"/>
                    </a:xfrm>
                    <a:prstGeom prst="rect">
                      <a:avLst/>
                    </a:prstGeom>
                    <a:noFill/>
                    <a:ln>
                      <a:noFill/>
                    </a:ln>
                  </pic:spPr>
                </pic:pic>
              </a:graphicData>
            </a:graphic>
          </wp:inline>
        </w:drawing>
      </w:r>
    </w:p>
    <w:p w:rsidR="009C213F" w:rsidRDefault="009C213F" w:rsidP="009C213F"/>
    <w:p w:rsidR="009C213F" w:rsidRPr="004F09D6" w:rsidRDefault="009C213F" w:rsidP="009C213F"/>
    <w:p w:rsidR="009C213F" w:rsidRPr="004F09D6" w:rsidRDefault="009C213F" w:rsidP="009C213F"/>
    <w:p w:rsidR="009C213F" w:rsidRPr="004F09D6" w:rsidRDefault="009C213F" w:rsidP="009C213F">
      <w:r w:rsidRPr="004F09D6">
        <w:t>______________________________</w:t>
      </w:r>
      <w:r w:rsidRPr="004F09D6">
        <w:tab/>
      </w:r>
      <w:r w:rsidRPr="004F09D6">
        <w:tab/>
        <w:t>___________________________</w:t>
      </w:r>
    </w:p>
    <w:p w:rsidR="009C213F" w:rsidRPr="004F09D6" w:rsidRDefault="009C213F" w:rsidP="009C213F"/>
    <w:p w:rsidR="009C213F" w:rsidRPr="004F09D6" w:rsidRDefault="009C213F" w:rsidP="009C213F"/>
    <w:p w:rsidR="009C213F" w:rsidRPr="004F09D6" w:rsidRDefault="009C213F" w:rsidP="009C213F"/>
    <w:p w:rsidR="009C213F" w:rsidRDefault="009C213F" w:rsidP="009C213F">
      <w:r w:rsidRPr="004F09D6">
        <w:rPr>
          <w:noProof/>
        </w:rPr>
        <w:drawing>
          <wp:inline distT="0" distB="0" distL="0" distR="0" wp14:anchorId="0E8F5400" wp14:editId="2B962D10">
            <wp:extent cx="1170432" cy="1755648"/>
            <wp:effectExtent l="0" t="0" r="0" b="0"/>
            <wp:docPr id="31" name="Picture 31" descr="http://www.paradoja7.com/wp-content/uploads/2013/12/thoracic-spine-vertebr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aradoja7.com/wp-content/uploads/2013/12/thoracic-spine-vertebrae.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170432" cy="1755648"/>
                    </a:xfrm>
                    <a:prstGeom prst="rect">
                      <a:avLst/>
                    </a:prstGeom>
                    <a:noFill/>
                    <a:ln>
                      <a:noFill/>
                    </a:ln>
                  </pic:spPr>
                </pic:pic>
              </a:graphicData>
            </a:graphic>
          </wp:inline>
        </w:drawing>
      </w:r>
      <w:r w:rsidRPr="004F09D6">
        <w:t xml:space="preserve">                      </w:t>
      </w:r>
      <w:r w:rsidRPr="004F09D6">
        <w:rPr>
          <w:noProof/>
        </w:rPr>
        <w:drawing>
          <wp:inline distT="0" distB="0" distL="0" distR="0" wp14:anchorId="3B4B86F8" wp14:editId="5B85AEDC">
            <wp:extent cx="1536700" cy="1536700"/>
            <wp:effectExtent l="0" t="0" r="12700" b="12700"/>
            <wp:docPr id="5" name="Picture 5" descr="http://upload.wikimedia.org/wikipedia/commons/8/82/Clavicle_-_anterior_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upload.wikimedia.org/wikipedia/commons/8/82/Clavicle_-_anterior_view.pn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sidRPr="004F09D6">
        <w:t xml:space="preserve">             </w:t>
      </w:r>
      <w:r w:rsidRPr="004F09D6">
        <w:rPr>
          <w:noProof/>
        </w:rPr>
        <w:drawing>
          <wp:inline distT="0" distB="0" distL="0" distR="0" wp14:anchorId="329214CD" wp14:editId="2934BF03">
            <wp:extent cx="1633220" cy="1633220"/>
            <wp:effectExtent l="0" t="0" r="0" b="0"/>
            <wp:docPr id="32" name="Picture 32" descr="http://upload.wikimedia.org/wikipedia/commons/thumb/e/e4/Humerus_-_anterior_view.png/250px-Humerus_-_anterior_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upload.wikimedia.org/wikipedia/commons/thumb/e/e4/Humerus_-_anterior_view.png/250px-Humerus_-_anterior_view.pn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633220" cy="1633220"/>
                    </a:xfrm>
                    <a:prstGeom prst="rect">
                      <a:avLst/>
                    </a:prstGeom>
                    <a:noFill/>
                    <a:ln>
                      <a:noFill/>
                    </a:ln>
                  </pic:spPr>
                </pic:pic>
              </a:graphicData>
            </a:graphic>
          </wp:inline>
        </w:drawing>
      </w:r>
    </w:p>
    <w:p w:rsidR="009C213F" w:rsidRDefault="009C213F" w:rsidP="009C213F"/>
    <w:p w:rsidR="009C213F" w:rsidRDefault="009C213F" w:rsidP="009C213F"/>
    <w:p w:rsidR="009C213F" w:rsidRPr="004F09D6" w:rsidRDefault="009C213F" w:rsidP="009C213F"/>
    <w:p w:rsidR="009C213F" w:rsidRPr="004F09D6" w:rsidRDefault="009C213F" w:rsidP="009C213F">
      <w:r w:rsidRPr="004F09D6">
        <w:t xml:space="preserve"> ______________________       _______________________</w:t>
      </w:r>
      <w:r w:rsidRPr="004F09D6">
        <w:tab/>
        <w:t>________________</w:t>
      </w:r>
    </w:p>
    <w:p w:rsidR="009C213F" w:rsidRPr="004F09D6" w:rsidRDefault="009C213F" w:rsidP="009C213F"/>
    <w:p w:rsidR="009C213F" w:rsidRDefault="009C213F" w:rsidP="00B6416D">
      <w:pPr>
        <w:rPr>
          <w:b/>
        </w:rPr>
      </w:pPr>
    </w:p>
    <w:p w:rsidR="009C213F" w:rsidRDefault="009C213F" w:rsidP="00B6416D">
      <w:pPr>
        <w:rPr>
          <w:b/>
        </w:rPr>
      </w:pPr>
    </w:p>
    <w:p w:rsidR="009C213F" w:rsidRDefault="009C213F" w:rsidP="00B6416D">
      <w:pPr>
        <w:rPr>
          <w:b/>
        </w:rPr>
      </w:pPr>
      <w:r>
        <w:rPr>
          <w:b/>
        </w:rPr>
        <w:br w:type="page"/>
      </w:r>
    </w:p>
    <w:p w:rsidR="00B6416D" w:rsidRPr="0036253F" w:rsidRDefault="00B6416D" w:rsidP="00775404">
      <w:pPr>
        <w:spacing w:line="360" w:lineRule="auto"/>
        <w:rPr>
          <w:b/>
        </w:rPr>
      </w:pPr>
      <w:r w:rsidRPr="0036253F">
        <w:rPr>
          <w:b/>
        </w:rPr>
        <w:lastRenderedPageBreak/>
        <w:t>Appendix</w:t>
      </w:r>
      <w:r w:rsidR="006C0C25">
        <w:rPr>
          <w:b/>
        </w:rPr>
        <w:t xml:space="preserve"> C</w:t>
      </w:r>
      <w:r w:rsidR="009D2CCD" w:rsidRPr="0036253F">
        <w:rPr>
          <w:b/>
        </w:rPr>
        <w:t xml:space="preserve">. </w:t>
      </w:r>
      <w:r w:rsidRPr="0036253F">
        <w:rPr>
          <w:b/>
        </w:rPr>
        <w:t>Treatment Integrity Checklist</w:t>
      </w:r>
      <w:r w:rsidR="00EC4A24">
        <w:rPr>
          <w:b/>
        </w:rPr>
        <w:t>: Study 1</w:t>
      </w:r>
      <w:r w:rsidR="00EC4A24" w:rsidRPr="00EC4A24">
        <w:rPr>
          <w:b/>
        </w:rPr>
        <w:t xml:space="preserve"> </w:t>
      </w:r>
      <w:r w:rsidR="00EC4A24">
        <w:rPr>
          <w:b/>
        </w:rPr>
        <w:t xml:space="preserve">Science Vocabulary </w:t>
      </w:r>
      <w:r w:rsidR="00FE1D8E">
        <w:rPr>
          <w:b/>
        </w:rPr>
        <w:fldChar w:fldCharType="begin"/>
      </w:r>
      <w:r w:rsidR="00D700AA">
        <w:instrText xml:space="preserve"> TC "</w:instrText>
      </w:r>
      <w:bookmarkStart w:id="503" w:name="_Toc256639648"/>
      <w:bookmarkStart w:id="504" w:name="_Toc254369432"/>
      <w:bookmarkStart w:id="505" w:name="_Toc256628734"/>
      <w:bookmarkStart w:id="506" w:name="_Toc256629898"/>
      <w:bookmarkStart w:id="507" w:name="_Toc256630582"/>
      <w:bookmarkStart w:id="508" w:name="_Toc256630874"/>
      <w:bookmarkStart w:id="509" w:name="_Toc256757398"/>
      <w:r w:rsidR="00D700AA" w:rsidRPr="0036253F">
        <w:rPr>
          <w:b/>
        </w:rPr>
        <w:instrText xml:space="preserve">Appendix </w:instrText>
      </w:r>
      <w:r w:rsidR="006C0C25">
        <w:rPr>
          <w:b/>
        </w:rPr>
        <w:instrText>C</w:instrText>
      </w:r>
      <w:r w:rsidR="00D700AA" w:rsidRPr="0036253F">
        <w:rPr>
          <w:b/>
        </w:rPr>
        <w:instrText xml:space="preserve">. </w:instrText>
      </w:r>
      <w:r w:rsidR="00CC0ADF" w:rsidRPr="00B845EE">
        <w:instrText xml:space="preserve">Study 1: </w:instrText>
      </w:r>
      <w:r w:rsidR="00D700AA" w:rsidRPr="00B845EE">
        <w:instrText>Treatment Integrity Checklist Vocabulary</w:instrText>
      </w:r>
      <w:bookmarkEnd w:id="503"/>
      <w:bookmarkEnd w:id="504"/>
      <w:bookmarkEnd w:id="505"/>
      <w:bookmarkEnd w:id="506"/>
      <w:bookmarkEnd w:id="507"/>
      <w:bookmarkEnd w:id="508"/>
      <w:bookmarkEnd w:id="509"/>
      <w:r w:rsidR="00D700AA">
        <w:instrText>" \f C \l "</w:instrText>
      </w:r>
      <w:r w:rsidR="007E0FFC">
        <w:instrText>2</w:instrText>
      </w:r>
      <w:r w:rsidR="00D700AA">
        <w:instrText xml:space="preserve">" </w:instrText>
      </w:r>
      <w:r w:rsidR="00FE1D8E">
        <w:rPr>
          <w:b/>
        </w:rPr>
        <w:fldChar w:fldCharType="end"/>
      </w:r>
    </w:p>
    <w:p w:rsidR="00B6416D" w:rsidRPr="00DA34E9" w:rsidRDefault="0036253F" w:rsidP="00775404">
      <w:pPr>
        <w:widowControl w:val="0"/>
        <w:autoSpaceDE w:val="0"/>
        <w:autoSpaceDN w:val="0"/>
        <w:adjustRightInd w:val="0"/>
        <w:spacing w:line="360" w:lineRule="auto"/>
        <w:rPr>
          <w:b/>
        </w:rPr>
      </w:pPr>
      <w:r>
        <w:rPr>
          <w:b/>
        </w:rPr>
        <w:t>Study 1</w:t>
      </w:r>
      <w:r w:rsidRPr="0036253F">
        <w:rPr>
          <w:b/>
        </w:rPr>
        <w:t>: Augmented Reality Vocabulary Instruction</w:t>
      </w:r>
    </w:p>
    <w:p w:rsidR="00EC4A24" w:rsidRDefault="00EC4A24" w:rsidP="00B6416D">
      <w:pPr>
        <w:widowControl w:val="0"/>
        <w:autoSpaceDE w:val="0"/>
        <w:autoSpaceDN w:val="0"/>
        <w:adjustRightInd w:val="0"/>
      </w:pPr>
    </w:p>
    <w:p w:rsidR="00B6416D" w:rsidRDefault="00B6416D" w:rsidP="00B6416D">
      <w:pPr>
        <w:widowControl w:val="0"/>
        <w:autoSpaceDE w:val="0"/>
        <w:autoSpaceDN w:val="0"/>
        <w:adjustRightInd w:val="0"/>
      </w:pPr>
      <w:r>
        <w:t>Data Collector: _____________________ Date: _____________________________</w:t>
      </w:r>
    </w:p>
    <w:p w:rsidR="00B6416D" w:rsidRDefault="00B6416D" w:rsidP="00B6416D">
      <w:r>
        <w:t>Coder Name: _______________________</w:t>
      </w:r>
    </w:p>
    <w:p w:rsidR="00B6416D" w:rsidRDefault="00B6416D" w:rsidP="00B6416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320"/>
      </w:tblGrid>
      <w:tr w:rsidR="00B6416D" w:rsidTr="00B6416D">
        <w:tc>
          <w:tcPr>
            <w:tcW w:w="4788" w:type="dxa"/>
            <w:shd w:val="clear" w:color="auto" w:fill="auto"/>
          </w:tcPr>
          <w:p w:rsidR="00B6416D" w:rsidRPr="00D77728" w:rsidRDefault="00B6416D" w:rsidP="00B6416D">
            <w:pPr>
              <w:rPr>
                <w:rFonts w:ascii="Cambria" w:eastAsia="MS Mincho" w:hAnsi="Cambria"/>
              </w:rPr>
            </w:pPr>
          </w:p>
        </w:tc>
        <w:tc>
          <w:tcPr>
            <w:tcW w:w="4320" w:type="dxa"/>
            <w:shd w:val="clear" w:color="auto" w:fill="auto"/>
          </w:tcPr>
          <w:p w:rsidR="00B6416D" w:rsidRPr="00D77728" w:rsidRDefault="00B6416D" w:rsidP="00B6416D">
            <w:pPr>
              <w:jc w:val="center"/>
              <w:rPr>
                <w:rFonts w:ascii="Cambria" w:eastAsia="MS Mincho" w:hAnsi="Cambria"/>
                <w:b/>
              </w:rPr>
            </w:pPr>
            <w:r w:rsidRPr="00D77728">
              <w:rPr>
                <w:rFonts w:ascii="Cambria" w:eastAsia="MS Mincho" w:hAnsi="Cambria"/>
                <w:b/>
              </w:rPr>
              <w:t>Observed</w:t>
            </w:r>
          </w:p>
        </w:tc>
      </w:tr>
      <w:tr w:rsidR="00B6416D" w:rsidTr="00B6416D">
        <w:trPr>
          <w:trHeight w:val="467"/>
        </w:trPr>
        <w:tc>
          <w:tcPr>
            <w:tcW w:w="4788" w:type="dxa"/>
            <w:shd w:val="clear" w:color="auto" w:fill="auto"/>
          </w:tcPr>
          <w:p w:rsidR="00B6416D" w:rsidRPr="00D77728" w:rsidRDefault="009322BE" w:rsidP="00B6416D">
            <w:pPr>
              <w:pStyle w:val="ListParagraph"/>
              <w:numPr>
                <w:ilvl w:val="0"/>
                <w:numId w:val="22"/>
              </w:numPr>
              <w:rPr>
                <w:rFonts w:eastAsia="MS Mincho"/>
              </w:rPr>
            </w:pPr>
            <w:r>
              <w:rPr>
                <w:rFonts w:eastAsia="MS Mincho"/>
              </w:rPr>
              <w:t xml:space="preserve">Ask the student complete the data collection form.   </w:t>
            </w:r>
          </w:p>
        </w:tc>
        <w:tc>
          <w:tcPr>
            <w:tcW w:w="4320" w:type="dxa"/>
            <w:shd w:val="clear" w:color="auto" w:fill="auto"/>
          </w:tcPr>
          <w:p w:rsidR="00B6416D" w:rsidRPr="00D77728" w:rsidRDefault="00B6416D" w:rsidP="00B6416D">
            <w:pPr>
              <w:jc w:val="center"/>
              <w:rPr>
                <w:rFonts w:eastAsia="MS Mincho"/>
              </w:rPr>
            </w:pPr>
            <w:r w:rsidRPr="00D77728">
              <w:rPr>
                <w:rFonts w:eastAsia="MS Mincho"/>
              </w:rPr>
              <w:t>YES    NO</w:t>
            </w:r>
          </w:p>
        </w:tc>
      </w:tr>
      <w:tr w:rsidR="00B6416D" w:rsidTr="00B6416D">
        <w:trPr>
          <w:trHeight w:val="710"/>
        </w:trPr>
        <w:tc>
          <w:tcPr>
            <w:tcW w:w="4788" w:type="dxa"/>
            <w:shd w:val="clear" w:color="auto" w:fill="auto"/>
          </w:tcPr>
          <w:p w:rsidR="00B6416D" w:rsidRPr="00D77728" w:rsidRDefault="009322BE" w:rsidP="009322BE">
            <w:pPr>
              <w:pStyle w:val="ListParagraph"/>
              <w:numPr>
                <w:ilvl w:val="0"/>
                <w:numId w:val="22"/>
              </w:numPr>
              <w:rPr>
                <w:rFonts w:eastAsia="MS Mincho"/>
              </w:rPr>
            </w:pPr>
            <w:r>
              <w:rPr>
                <w:rFonts w:eastAsia="MS Mincho"/>
              </w:rPr>
              <w:t xml:space="preserve">Read each question aloud to the student on the form and wait for the students to respond. </w:t>
            </w:r>
          </w:p>
        </w:tc>
        <w:tc>
          <w:tcPr>
            <w:tcW w:w="4320" w:type="dxa"/>
            <w:shd w:val="clear" w:color="auto" w:fill="auto"/>
          </w:tcPr>
          <w:p w:rsidR="00B6416D" w:rsidRPr="00D77728" w:rsidRDefault="00B6416D" w:rsidP="00B6416D">
            <w:pPr>
              <w:jc w:val="center"/>
              <w:rPr>
                <w:rFonts w:eastAsia="MS Mincho"/>
              </w:rPr>
            </w:pPr>
            <w:r w:rsidRPr="00D77728">
              <w:rPr>
                <w:rFonts w:eastAsia="MS Mincho"/>
              </w:rPr>
              <w:t>YES    NO</w:t>
            </w:r>
          </w:p>
        </w:tc>
      </w:tr>
      <w:tr w:rsidR="009322BE" w:rsidTr="00B6416D">
        <w:trPr>
          <w:trHeight w:val="611"/>
        </w:trPr>
        <w:tc>
          <w:tcPr>
            <w:tcW w:w="4788" w:type="dxa"/>
            <w:shd w:val="clear" w:color="auto" w:fill="auto"/>
          </w:tcPr>
          <w:p w:rsidR="009322BE" w:rsidRPr="00D77728" w:rsidRDefault="009322BE" w:rsidP="00B6416D">
            <w:pPr>
              <w:pStyle w:val="ListParagraph"/>
              <w:numPr>
                <w:ilvl w:val="0"/>
                <w:numId w:val="22"/>
              </w:numPr>
              <w:rPr>
                <w:rFonts w:eastAsia="MS Mincho"/>
              </w:rPr>
            </w:pPr>
            <w:r>
              <w:rPr>
                <w:rFonts w:eastAsia="MS Mincho"/>
              </w:rPr>
              <w:t>Observed completion by student of the</w:t>
            </w:r>
            <w:r w:rsidRPr="00D77728">
              <w:rPr>
                <w:rFonts w:eastAsia="MS Mincho"/>
              </w:rPr>
              <w:t xml:space="preserve"> data collection sheet</w:t>
            </w:r>
            <w:r>
              <w:rPr>
                <w:rFonts w:eastAsia="MS Mincho"/>
              </w:rPr>
              <w:t xml:space="preserve"> questions?</w:t>
            </w:r>
          </w:p>
        </w:tc>
        <w:tc>
          <w:tcPr>
            <w:tcW w:w="4320" w:type="dxa"/>
            <w:shd w:val="clear" w:color="auto" w:fill="auto"/>
          </w:tcPr>
          <w:p w:rsidR="009322BE" w:rsidRPr="00D77728" w:rsidRDefault="009322BE" w:rsidP="00B6416D">
            <w:pPr>
              <w:jc w:val="center"/>
              <w:rPr>
                <w:rFonts w:eastAsia="MS Mincho"/>
              </w:rPr>
            </w:pPr>
            <w:r w:rsidRPr="00D77728">
              <w:rPr>
                <w:rFonts w:eastAsia="MS Mincho"/>
              </w:rPr>
              <w:t>YES    NO</w:t>
            </w:r>
          </w:p>
        </w:tc>
      </w:tr>
      <w:tr w:rsidR="009322BE" w:rsidTr="00B6416D">
        <w:trPr>
          <w:trHeight w:val="611"/>
        </w:trPr>
        <w:tc>
          <w:tcPr>
            <w:tcW w:w="4788" w:type="dxa"/>
            <w:shd w:val="clear" w:color="auto" w:fill="auto"/>
          </w:tcPr>
          <w:p w:rsidR="009322BE" w:rsidRPr="00D77728" w:rsidRDefault="009322BE" w:rsidP="009322BE">
            <w:pPr>
              <w:pStyle w:val="ListParagraph"/>
              <w:numPr>
                <w:ilvl w:val="0"/>
                <w:numId w:val="22"/>
              </w:numPr>
              <w:rPr>
                <w:rFonts w:eastAsia="MS Mincho"/>
              </w:rPr>
            </w:pPr>
            <w:r>
              <w:rPr>
                <w:rFonts w:eastAsia="MS Mincho"/>
              </w:rPr>
              <w:t xml:space="preserve">Provided mobile device </w:t>
            </w:r>
            <w:r w:rsidRPr="00D77728">
              <w:rPr>
                <w:rFonts w:eastAsia="MS Mincho"/>
              </w:rPr>
              <w:t>to student</w:t>
            </w:r>
            <w:r>
              <w:rPr>
                <w:rFonts w:eastAsia="MS Mincho"/>
              </w:rPr>
              <w:t xml:space="preserve"> to practice the vocabulary</w:t>
            </w:r>
            <w:r w:rsidRPr="00D77728">
              <w:rPr>
                <w:rFonts w:eastAsia="MS Mincho"/>
              </w:rPr>
              <w:t>?</w:t>
            </w:r>
          </w:p>
        </w:tc>
        <w:tc>
          <w:tcPr>
            <w:tcW w:w="4320" w:type="dxa"/>
            <w:shd w:val="clear" w:color="auto" w:fill="auto"/>
          </w:tcPr>
          <w:p w:rsidR="009322BE" w:rsidRPr="00D77728" w:rsidRDefault="009322BE" w:rsidP="00B6416D">
            <w:pPr>
              <w:jc w:val="center"/>
              <w:rPr>
                <w:rFonts w:eastAsia="MS Mincho"/>
              </w:rPr>
            </w:pPr>
            <w:r w:rsidRPr="00D77728">
              <w:rPr>
                <w:rFonts w:eastAsia="MS Mincho"/>
              </w:rPr>
              <w:t>YES    NO</w:t>
            </w:r>
          </w:p>
        </w:tc>
      </w:tr>
      <w:tr w:rsidR="009322BE" w:rsidTr="00B6416D">
        <w:trPr>
          <w:trHeight w:val="440"/>
        </w:trPr>
        <w:tc>
          <w:tcPr>
            <w:tcW w:w="4788" w:type="dxa"/>
            <w:shd w:val="clear" w:color="auto" w:fill="auto"/>
          </w:tcPr>
          <w:p w:rsidR="009322BE" w:rsidRPr="00D77728" w:rsidRDefault="00C36352" w:rsidP="00B6416D">
            <w:pPr>
              <w:pStyle w:val="ListParagraph"/>
              <w:numPr>
                <w:ilvl w:val="0"/>
                <w:numId w:val="22"/>
              </w:numPr>
              <w:rPr>
                <w:rFonts w:eastAsia="MS Mincho"/>
              </w:rPr>
            </w:pPr>
            <w:r>
              <w:rPr>
                <w:rFonts w:eastAsia="MS Mincho"/>
              </w:rPr>
              <w:t>Instruct the</w:t>
            </w:r>
            <w:r w:rsidR="009322BE" w:rsidRPr="00D77728">
              <w:rPr>
                <w:rFonts w:eastAsia="MS Mincho"/>
              </w:rPr>
              <w:t xml:space="preserve"> students to </w:t>
            </w:r>
            <w:r w:rsidR="009322BE">
              <w:rPr>
                <w:rFonts w:eastAsia="MS Mincho"/>
              </w:rPr>
              <w:t>view the AR vocabulary marker</w:t>
            </w:r>
            <w:r>
              <w:rPr>
                <w:rFonts w:eastAsia="MS Mincho"/>
              </w:rPr>
              <w:t>s for the word list?</w:t>
            </w:r>
          </w:p>
        </w:tc>
        <w:tc>
          <w:tcPr>
            <w:tcW w:w="4320" w:type="dxa"/>
            <w:shd w:val="clear" w:color="auto" w:fill="auto"/>
          </w:tcPr>
          <w:p w:rsidR="009322BE" w:rsidRPr="00D77728" w:rsidRDefault="009322BE" w:rsidP="00B6416D">
            <w:pPr>
              <w:jc w:val="center"/>
              <w:rPr>
                <w:rFonts w:eastAsia="MS Mincho"/>
              </w:rPr>
            </w:pPr>
            <w:r w:rsidRPr="00D77728">
              <w:rPr>
                <w:rFonts w:eastAsia="MS Mincho"/>
              </w:rPr>
              <w:t>YES    NO</w:t>
            </w:r>
          </w:p>
        </w:tc>
      </w:tr>
      <w:tr w:rsidR="009322BE" w:rsidTr="00B6416D">
        <w:trPr>
          <w:trHeight w:val="629"/>
        </w:trPr>
        <w:tc>
          <w:tcPr>
            <w:tcW w:w="4788" w:type="dxa"/>
            <w:shd w:val="clear" w:color="auto" w:fill="auto"/>
          </w:tcPr>
          <w:p w:rsidR="009322BE" w:rsidRPr="00D77728" w:rsidRDefault="009322BE" w:rsidP="00B6416D">
            <w:pPr>
              <w:pStyle w:val="ListParagraph"/>
              <w:numPr>
                <w:ilvl w:val="0"/>
                <w:numId w:val="22"/>
              </w:numPr>
              <w:rPr>
                <w:rFonts w:eastAsia="MS Mincho"/>
              </w:rPr>
            </w:pPr>
            <w:r>
              <w:rPr>
                <w:rFonts w:eastAsia="MS Mincho"/>
              </w:rPr>
              <w:t>Watched the student wait for the AR app to recognize the marker?</w:t>
            </w:r>
          </w:p>
        </w:tc>
        <w:tc>
          <w:tcPr>
            <w:tcW w:w="4320" w:type="dxa"/>
            <w:shd w:val="clear" w:color="auto" w:fill="auto"/>
          </w:tcPr>
          <w:p w:rsidR="009322BE" w:rsidRPr="00D77728" w:rsidRDefault="009322BE" w:rsidP="00B6416D">
            <w:pPr>
              <w:jc w:val="center"/>
              <w:rPr>
                <w:rFonts w:eastAsia="MS Mincho"/>
              </w:rPr>
            </w:pPr>
            <w:r w:rsidRPr="00D77728">
              <w:rPr>
                <w:rFonts w:eastAsia="MS Mincho"/>
              </w:rPr>
              <w:t>YES    NO</w:t>
            </w:r>
          </w:p>
        </w:tc>
      </w:tr>
      <w:tr w:rsidR="009322BE" w:rsidTr="00B6416D">
        <w:trPr>
          <w:trHeight w:val="620"/>
        </w:trPr>
        <w:tc>
          <w:tcPr>
            <w:tcW w:w="4788" w:type="dxa"/>
            <w:shd w:val="clear" w:color="auto" w:fill="auto"/>
          </w:tcPr>
          <w:p w:rsidR="009322BE" w:rsidRPr="00D77728" w:rsidRDefault="00C36352" w:rsidP="00B6416D">
            <w:pPr>
              <w:pStyle w:val="ListParagraph"/>
              <w:numPr>
                <w:ilvl w:val="0"/>
                <w:numId w:val="22"/>
              </w:numPr>
              <w:rPr>
                <w:rFonts w:eastAsia="MS Mincho"/>
              </w:rPr>
            </w:pPr>
            <w:r>
              <w:rPr>
                <w:rFonts w:eastAsia="MS Mincho"/>
              </w:rPr>
              <w:t>Observed</w:t>
            </w:r>
            <w:r w:rsidR="009322BE">
              <w:rPr>
                <w:rFonts w:eastAsia="MS Mincho"/>
              </w:rPr>
              <w:t xml:space="preserve"> the student view the AR </w:t>
            </w:r>
            <w:proofErr w:type="gramStart"/>
            <w:r w:rsidR="009322BE">
              <w:rPr>
                <w:rFonts w:eastAsia="MS Mincho"/>
              </w:rPr>
              <w:t>definition view</w:t>
            </w:r>
            <w:proofErr w:type="gramEnd"/>
            <w:r w:rsidR="009322BE">
              <w:rPr>
                <w:rFonts w:eastAsia="MS Mincho"/>
              </w:rPr>
              <w:t xml:space="preserve"> the marker?</w:t>
            </w:r>
          </w:p>
        </w:tc>
        <w:tc>
          <w:tcPr>
            <w:tcW w:w="4320" w:type="dxa"/>
            <w:shd w:val="clear" w:color="auto" w:fill="auto"/>
          </w:tcPr>
          <w:p w:rsidR="009322BE" w:rsidRPr="00D77728" w:rsidRDefault="00217EC5" w:rsidP="00B6416D">
            <w:pPr>
              <w:jc w:val="center"/>
              <w:rPr>
                <w:rFonts w:eastAsia="MS Mincho"/>
              </w:rPr>
            </w:pPr>
            <w:r>
              <w:rPr>
                <w:rFonts w:eastAsia="MS Mincho"/>
              </w:rPr>
              <w:t xml:space="preserve">YES   NO </w:t>
            </w:r>
          </w:p>
        </w:tc>
      </w:tr>
      <w:tr w:rsidR="009322BE" w:rsidTr="00B6416D">
        <w:trPr>
          <w:trHeight w:val="620"/>
        </w:trPr>
        <w:tc>
          <w:tcPr>
            <w:tcW w:w="4788" w:type="dxa"/>
            <w:shd w:val="clear" w:color="auto" w:fill="auto"/>
          </w:tcPr>
          <w:p w:rsidR="009322BE" w:rsidRPr="00D77728" w:rsidRDefault="009322BE" w:rsidP="00B6416D">
            <w:pPr>
              <w:pStyle w:val="ListParagraph"/>
              <w:numPr>
                <w:ilvl w:val="0"/>
                <w:numId w:val="22"/>
              </w:numPr>
              <w:rPr>
                <w:rFonts w:eastAsia="MS Mincho"/>
              </w:rPr>
            </w:pPr>
            <w:r w:rsidRPr="00D77728">
              <w:rPr>
                <w:rFonts w:eastAsia="MS Mincho"/>
              </w:rPr>
              <w:t>Provided visual aid as first prompt if needed?</w:t>
            </w:r>
          </w:p>
        </w:tc>
        <w:tc>
          <w:tcPr>
            <w:tcW w:w="4320" w:type="dxa"/>
            <w:shd w:val="clear" w:color="auto" w:fill="auto"/>
          </w:tcPr>
          <w:p w:rsidR="009322BE" w:rsidRPr="00D77728" w:rsidRDefault="009322BE" w:rsidP="00B6416D">
            <w:pPr>
              <w:jc w:val="center"/>
              <w:rPr>
                <w:rFonts w:eastAsia="MS Mincho"/>
              </w:rPr>
            </w:pPr>
            <w:r w:rsidRPr="00D77728">
              <w:rPr>
                <w:rFonts w:eastAsia="MS Mincho"/>
              </w:rPr>
              <w:t>YES   NO or  N/A</w:t>
            </w:r>
          </w:p>
        </w:tc>
      </w:tr>
      <w:tr w:rsidR="009322BE" w:rsidTr="00B6416D">
        <w:trPr>
          <w:trHeight w:val="620"/>
        </w:trPr>
        <w:tc>
          <w:tcPr>
            <w:tcW w:w="4788" w:type="dxa"/>
            <w:shd w:val="clear" w:color="auto" w:fill="auto"/>
          </w:tcPr>
          <w:p w:rsidR="009322BE" w:rsidRPr="00D77728" w:rsidRDefault="009322BE" w:rsidP="00B6416D">
            <w:pPr>
              <w:pStyle w:val="ListParagraph"/>
              <w:numPr>
                <w:ilvl w:val="0"/>
                <w:numId w:val="22"/>
              </w:numPr>
              <w:rPr>
                <w:rFonts w:eastAsia="MS Mincho"/>
              </w:rPr>
            </w:pPr>
            <w:r w:rsidRPr="00D77728">
              <w:rPr>
                <w:rFonts w:eastAsia="MS Mincho"/>
              </w:rPr>
              <w:t>Observed 10 second wait time before providing second prompt?</w:t>
            </w:r>
          </w:p>
        </w:tc>
        <w:tc>
          <w:tcPr>
            <w:tcW w:w="4320" w:type="dxa"/>
            <w:shd w:val="clear" w:color="auto" w:fill="auto"/>
          </w:tcPr>
          <w:p w:rsidR="009322BE" w:rsidRPr="00D77728" w:rsidRDefault="009322BE" w:rsidP="00B6416D">
            <w:pPr>
              <w:jc w:val="center"/>
              <w:rPr>
                <w:rFonts w:eastAsia="MS Mincho"/>
              </w:rPr>
            </w:pPr>
            <w:r w:rsidRPr="00D77728">
              <w:rPr>
                <w:rFonts w:eastAsia="MS Mincho"/>
              </w:rPr>
              <w:t>YES    NO or  N/A</w:t>
            </w:r>
          </w:p>
        </w:tc>
      </w:tr>
      <w:tr w:rsidR="009322BE" w:rsidTr="00B6416D">
        <w:trPr>
          <w:trHeight w:val="611"/>
        </w:trPr>
        <w:tc>
          <w:tcPr>
            <w:tcW w:w="4788" w:type="dxa"/>
            <w:shd w:val="clear" w:color="auto" w:fill="auto"/>
          </w:tcPr>
          <w:p w:rsidR="009322BE" w:rsidRPr="00D77728" w:rsidRDefault="009322BE" w:rsidP="00B6416D">
            <w:pPr>
              <w:pStyle w:val="ListParagraph"/>
              <w:numPr>
                <w:ilvl w:val="0"/>
                <w:numId w:val="22"/>
              </w:numPr>
              <w:rPr>
                <w:rFonts w:eastAsia="MS Mincho"/>
              </w:rPr>
            </w:pPr>
            <w:r w:rsidRPr="00D77728">
              <w:rPr>
                <w:rFonts w:eastAsia="MS Mincho"/>
              </w:rPr>
              <w:t>Provided verbal prompt as second prompt if needed?</w:t>
            </w:r>
          </w:p>
        </w:tc>
        <w:tc>
          <w:tcPr>
            <w:tcW w:w="4320" w:type="dxa"/>
            <w:shd w:val="clear" w:color="auto" w:fill="auto"/>
          </w:tcPr>
          <w:p w:rsidR="009322BE" w:rsidRPr="00D77728" w:rsidRDefault="009322BE" w:rsidP="00B6416D">
            <w:pPr>
              <w:jc w:val="center"/>
              <w:rPr>
                <w:rFonts w:eastAsia="MS Mincho"/>
              </w:rPr>
            </w:pPr>
            <w:r w:rsidRPr="00D77728">
              <w:rPr>
                <w:rFonts w:eastAsia="MS Mincho"/>
              </w:rPr>
              <w:t>YES    NO or  N/A</w:t>
            </w:r>
          </w:p>
        </w:tc>
      </w:tr>
      <w:tr w:rsidR="009322BE" w:rsidTr="009322BE">
        <w:trPr>
          <w:trHeight w:val="638"/>
        </w:trPr>
        <w:tc>
          <w:tcPr>
            <w:tcW w:w="4788" w:type="dxa"/>
            <w:shd w:val="clear" w:color="auto" w:fill="auto"/>
          </w:tcPr>
          <w:p w:rsidR="009322BE" w:rsidRPr="00D77728" w:rsidRDefault="009322BE" w:rsidP="00B6416D">
            <w:pPr>
              <w:pStyle w:val="ListParagraph"/>
              <w:numPr>
                <w:ilvl w:val="0"/>
                <w:numId w:val="22"/>
              </w:numPr>
              <w:rPr>
                <w:rFonts w:eastAsia="MS Mincho"/>
              </w:rPr>
            </w:pPr>
            <w:r w:rsidRPr="00D77728">
              <w:rPr>
                <w:rFonts w:eastAsia="MS Mincho"/>
              </w:rPr>
              <w:t>Observed 10 second wait time before providing third prompt?</w:t>
            </w:r>
          </w:p>
        </w:tc>
        <w:tc>
          <w:tcPr>
            <w:tcW w:w="4320" w:type="dxa"/>
            <w:shd w:val="clear" w:color="auto" w:fill="auto"/>
          </w:tcPr>
          <w:p w:rsidR="009322BE" w:rsidRPr="00D77728" w:rsidRDefault="009322BE" w:rsidP="00B6416D">
            <w:pPr>
              <w:jc w:val="center"/>
              <w:rPr>
                <w:rFonts w:eastAsia="MS Mincho"/>
              </w:rPr>
            </w:pPr>
            <w:r w:rsidRPr="00D77728">
              <w:rPr>
                <w:rFonts w:eastAsia="MS Mincho"/>
              </w:rPr>
              <w:t>YES    NO or  N/A</w:t>
            </w:r>
          </w:p>
        </w:tc>
      </w:tr>
      <w:tr w:rsidR="009322BE" w:rsidTr="00B6416D">
        <w:trPr>
          <w:trHeight w:val="620"/>
        </w:trPr>
        <w:tc>
          <w:tcPr>
            <w:tcW w:w="4788" w:type="dxa"/>
            <w:shd w:val="clear" w:color="auto" w:fill="auto"/>
          </w:tcPr>
          <w:p w:rsidR="009322BE" w:rsidRPr="00D77728" w:rsidRDefault="009322BE" w:rsidP="00B6416D">
            <w:pPr>
              <w:pStyle w:val="ListParagraph"/>
              <w:numPr>
                <w:ilvl w:val="0"/>
                <w:numId w:val="22"/>
              </w:numPr>
              <w:rPr>
                <w:rFonts w:eastAsia="MS Mincho"/>
              </w:rPr>
            </w:pPr>
            <w:r w:rsidRPr="00D77728">
              <w:rPr>
                <w:rFonts w:eastAsia="MS Mincho"/>
              </w:rPr>
              <w:t>Provided physical prompt as third prompt if needed?</w:t>
            </w:r>
          </w:p>
        </w:tc>
        <w:tc>
          <w:tcPr>
            <w:tcW w:w="4320" w:type="dxa"/>
            <w:shd w:val="clear" w:color="auto" w:fill="auto"/>
          </w:tcPr>
          <w:p w:rsidR="009322BE" w:rsidRPr="00D77728" w:rsidRDefault="009322BE" w:rsidP="00B6416D">
            <w:pPr>
              <w:jc w:val="center"/>
              <w:rPr>
                <w:rFonts w:eastAsia="MS Mincho"/>
              </w:rPr>
            </w:pPr>
            <w:r w:rsidRPr="00D77728">
              <w:rPr>
                <w:rFonts w:eastAsia="MS Mincho"/>
              </w:rPr>
              <w:t>YES    NO or  N/A</w:t>
            </w:r>
          </w:p>
        </w:tc>
      </w:tr>
      <w:tr w:rsidR="009322BE" w:rsidTr="00B6416D">
        <w:trPr>
          <w:trHeight w:val="629"/>
        </w:trPr>
        <w:tc>
          <w:tcPr>
            <w:tcW w:w="4788" w:type="dxa"/>
            <w:shd w:val="clear" w:color="auto" w:fill="auto"/>
          </w:tcPr>
          <w:p w:rsidR="009322BE" w:rsidRPr="00D77728" w:rsidRDefault="009322BE" w:rsidP="00C36352">
            <w:pPr>
              <w:pStyle w:val="ListParagraph"/>
              <w:numPr>
                <w:ilvl w:val="0"/>
                <w:numId w:val="22"/>
              </w:numPr>
              <w:rPr>
                <w:rFonts w:eastAsia="MS Mincho"/>
              </w:rPr>
            </w:pPr>
            <w:r>
              <w:rPr>
                <w:rFonts w:eastAsia="MS Mincho"/>
              </w:rPr>
              <w:t>Observe students practice all the vocabulary words</w:t>
            </w:r>
            <w:r w:rsidR="00C36352">
              <w:rPr>
                <w:rFonts w:eastAsia="MS Mincho"/>
              </w:rPr>
              <w:t xml:space="preserve">. </w:t>
            </w:r>
          </w:p>
        </w:tc>
        <w:tc>
          <w:tcPr>
            <w:tcW w:w="4320" w:type="dxa"/>
            <w:shd w:val="clear" w:color="auto" w:fill="auto"/>
          </w:tcPr>
          <w:p w:rsidR="009322BE" w:rsidRPr="00D77728" w:rsidRDefault="009322BE" w:rsidP="00B6416D">
            <w:pPr>
              <w:jc w:val="center"/>
              <w:rPr>
                <w:rFonts w:eastAsia="MS Mincho"/>
              </w:rPr>
            </w:pPr>
            <w:r w:rsidRPr="00D77728">
              <w:rPr>
                <w:rFonts w:eastAsia="MS Mincho"/>
              </w:rPr>
              <w:t>YES    NO</w:t>
            </w:r>
          </w:p>
        </w:tc>
      </w:tr>
      <w:tr w:rsidR="009322BE" w:rsidTr="00B6416D">
        <w:trPr>
          <w:trHeight w:val="620"/>
        </w:trPr>
        <w:tc>
          <w:tcPr>
            <w:tcW w:w="4788" w:type="dxa"/>
            <w:shd w:val="clear" w:color="auto" w:fill="auto"/>
          </w:tcPr>
          <w:p w:rsidR="009322BE" w:rsidRPr="00D77728" w:rsidRDefault="009322BE" w:rsidP="00C36352">
            <w:pPr>
              <w:pStyle w:val="ListParagraph"/>
              <w:numPr>
                <w:ilvl w:val="0"/>
                <w:numId w:val="22"/>
              </w:numPr>
              <w:rPr>
                <w:rFonts w:ascii="Cambria" w:eastAsia="MS Mincho" w:hAnsi="Cambria"/>
              </w:rPr>
            </w:pPr>
            <w:r>
              <w:rPr>
                <w:rFonts w:ascii="Cambria" w:eastAsia="MS Mincho" w:hAnsi="Cambria"/>
              </w:rPr>
              <w:t xml:space="preserve"> </w:t>
            </w:r>
            <w:r w:rsidR="00C36352">
              <w:rPr>
                <w:rFonts w:ascii="Cambria" w:eastAsia="MS Mincho" w:hAnsi="Cambria"/>
              </w:rPr>
              <w:t xml:space="preserve">Remind the students to view each AR video three times. </w:t>
            </w:r>
            <w:r>
              <w:rPr>
                <w:rFonts w:ascii="Cambria" w:eastAsia="MS Mincho" w:hAnsi="Cambria"/>
              </w:rPr>
              <w:t xml:space="preserve"> </w:t>
            </w:r>
          </w:p>
        </w:tc>
        <w:tc>
          <w:tcPr>
            <w:tcW w:w="4320" w:type="dxa"/>
            <w:shd w:val="clear" w:color="auto" w:fill="auto"/>
          </w:tcPr>
          <w:p w:rsidR="009322BE" w:rsidRPr="00D77728" w:rsidRDefault="009322BE" w:rsidP="00B6416D">
            <w:pPr>
              <w:jc w:val="center"/>
              <w:rPr>
                <w:rFonts w:eastAsia="MS Mincho"/>
              </w:rPr>
            </w:pPr>
            <w:r w:rsidRPr="00D77728">
              <w:rPr>
                <w:rFonts w:eastAsia="MS Mincho"/>
              </w:rPr>
              <w:t>YES    NO</w:t>
            </w:r>
          </w:p>
        </w:tc>
      </w:tr>
      <w:tr w:rsidR="009322BE" w:rsidTr="00B6416D">
        <w:trPr>
          <w:trHeight w:val="620"/>
        </w:trPr>
        <w:tc>
          <w:tcPr>
            <w:tcW w:w="4788" w:type="dxa"/>
            <w:shd w:val="clear" w:color="auto" w:fill="auto"/>
          </w:tcPr>
          <w:p w:rsidR="009322BE" w:rsidRPr="00D77728" w:rsidRDefault="009322BE" w:rsidP="005032D1">
            <w:pPr>
              <w:pStyle w:val="ListParagraph"/>
              <w:numPr>
                <w:ilvl w:val="0"/>
                <w:numId w:val="22"/>
              </w:numPr>
              <w:rPr>
                <w:rFonts w:ascii="Cambria" w:eastAsia="MS Mincho" w:hAnsi="Cambria"/>
              </w:rPr>
            </w:pPr>
            <w:r w:rsidRPr="00D77728">
              <w:rPr>
                <w:rFonts w:ascii="Cambria" w:eastAsia="MS Mincho" w:hAnsi="Cambria"/>
              </w:rPr>
              <w:t xml:space="preserve">Collected </w:t>
            </w:r>
            <w:r w:rsidR="005032D1">
              <w:rPr>
                <w:rFonts w:ascii="Cambria" w:eastAsia="MS Mincho" w:hAnsi="Cambria"/>
              </w:rPr>
              <w:t xml:space="preserve">the mobile devices </w:t>
            </w:r>
            <w:r w:rsidR="00C36352">
              <w:rPr>
                <w:rFonts w:ascii="Cambria" w:eastAsia="MS Mincho" w:hAnsi="Cambria"/>
              </w:rPr>
              <w:t>(</w:t>
            </w:r>
            <w:r w:rsidR="005032D1">
              <w:rPr>
                <w:rFonts w:ascii="Cambria" w:eastAsia="MS Mincho" w:hAnsi="Cambria"/>
              </w:rPr>
              <w:t>if loaned</w:t>
            </w:r>
            <w:r w:rsidR="00C36352">
              <w:rPr>
                <w:rFonts w:ascii="Cambria" w:eastAsia="MS Mincho" w:hAnsi="Cambria"/>
              </w:rPr>
              <w:t>),</w:t>
            </w:r>
            <w:r w:rsidRPr="00D77728">
              <w:rPr>
                <w:rFonts w:ascii="Cambria" w:eastAsia="MS Mincho" w:hAnsi="Cambria"/>
              </w:rPr>
              <w:t xml:space="preserve"> data sheet, and </w:t>
            </w:r>
            <w:r w:rsidR="005032D1">
              <w:rPr>
                <w:rFonts w:ascii="Cambria" w:eastAsia="MS Mincho" w:hAnsi="Cambria"/>
              </w:rPr>
              <w:t>trigger</w:t>
            </w:r>
            <w:r w:rsidRPr="00D77728">
              <w:rPr>
                <w:rFonts w:ascii="Cambria" w:eastAsia="MS Mincho" w:hAnsi="Cambria"/>
              </w:rPr>
              <w:t xml:space="preserve"> at end of session?</w:t>
            </w:r>
            <w:r w:rsidR="00C36352">
              <w:rPr>
                <w:rFonts w:ascii="Cambria" w:eastAsia="MS Mincho" w:hAnsi="Cambria"/>
              </w:rPr>
              <w:t xml:space="preserve"> </w:t>
            </w:r>
          </w:p>
        </w:tc>
        <w:tc>
          <w:tcPr>
            <w:tcW w:w="4320" w:type="dxa"/>
            <w:shd w:val="clear" w:color="auto" w:fill="auto"/>
          </w:tcPr>
          <w:p w:rsidR="009322BE" w:rsidRPr="00D77728" w:rsidRDefault="009322BE" w:rsidP="00B6416D">
            <w:pPr>
              <w:jc w:val="center"/>
              <w:rPr>
                <w:rFonts w:eastAsia="MS Mincho"/>
              </w:rPr>
            </w:pPr>
            <w:r w:rsidRPr="00D77728">
              <w:rPr>
                <w:rFonts w:eastAsia="MS Mincho"/>
              </w:rPr>
              <w:t>YES    NO</w:t>
            </w:r>
          </w:p>
        </w:tc>
      </w:tr>
    </w:tbl>
    <w:p w:rsidR="00E566C3" w:rsidRDefault="00E566C3" w:rsidP="009D2CCD">
      <w:pPr>
        <w:rPr>
          <w:b/>
        </w:rPr>
      </w:pPr>
    </w:p>
    <w:p w:rsidR="00EC4A24" w:rsidRDefault="00EC4A24" w:rsidP="0036253F">
      <w:pPr>
        <w:rPr>
          <w:b/>
        </w:rPr>
      </w:pPr>
      <w:r>
        <w:rPr>
          <w:b/>
        </w:rPr>
        <w:br w:type="page"/>
      </w:r>
    </w:p>
    <w:p w:rsidR="0036253F" w:rsidRPr="0036253F" w:rsidRDefault="0036253F" w:rsidP="00EC4A24">
      <w:pPr>
        <w:spacing w:line="360" w:lineRule="auto"/>
        <w:rPr>
          <w:b/>
        </w:rPr>
      </w:pPr>
      <w:r w:rsidRPr="0036253F">
        <w:rPr>
          <w:b/>
        </w:rPr>
        <w:lastRenderedPageBreak/>
        <w:t xml:space="preserve">Appendix </w:t>
      </w:r>
      <w:r w:rsidR="006C0C25">
        <w:rPr>
          <w:b/>
        </w:rPr>
        <w:t>D</w:t>
      </w:r>
      <w:r w:rsidRPr="0036253F">
        <w:rPr>
          <w:b/>
        </w:rPr>
        <w:t>. Social Validity Questionnaire</w:t>
      </w:r>
      <w:r w:rsidR="00A77695">
        <w:rPr>
          <w:b/>
        </w:rPr>
        <w:t xml:space="preserve">: Study 1 </w:t>
      </w:r>
      <w:r w:rsidR="00EC4A24">
        <w:rPr>
          <w:b/>
        </w:rPr>
        <w:t>Science Vocabulary</w:t>
      </w:r>
      <w:r w:rsidR="00FE1D8E">
        <w:rPr>
          <w:b/>
        </w:rPr>
        <w:fldChar w:fldCharType="begin"/>
      </w:r>
      <w:r w:rsidR="00CC0ADF">
        <w:instrText xml:space="preserve"> TC "</w:instrText>
      </w:r>
      <w:bookmarkStart w:id="510" w:name="_Toc254369433"/>
      <w:bookmarkStart w:id="511" w:name="_Toc256628735"/>
      <w:bookmarkStart w:id="512" w:name="_Toc256629899"/>
      <w:bookmarkStart w:id="513" w:name="_Toc256630583"/>
      <w:bookmarkStart w:id="514" w:name="_Toc256630875"/>
      <w:bookmarkStart w:id="515" w:name="_Toc256757399"/>
      <w:r w:rsidR="00CC0ADF" w:rsidRPr="0036253F">
        <w:rPr>
          <w:b/>
        </w:rPr>
        <w:instrText xml:space="preserve">Appendix </w:instrText>
      </w:r>
      <w:r w:rsidR="00CC0ADF">
        <w:rPr>
          <w:b/>
        </w:rPr>
        <w:instrText>D</w:instrText>
      </w:r>
      <w:r w:rsidR="00CC0ADF" w:rsidRPr="0036253F">
        <w:rPr>
          <w:b/>
        </w:rPr>
        <w:instrText xml:space="preserve">. </w:instrText>
      </w:r>
      <w:r w:rsidR="00CC0ADF" w:rsidRPr="00B845EE">
        <w:instrText>Study 1: Social Validity Questionnaire</w:instrText>
      </w:r>
      <w:bookmarkEnd w:id="510"/>
      <w:bookmarkEnd w:id="511"/>
      <w:bookmarkEnd w:id="512"/>
      <w:bookmarkEnd w:id="513"/>
      <w:bookmarkEnd w:id="514"/>
      <w:bookmarkEnd w:id="515"/>
      <w:r w:rsidR="00CC0ADF">
        <w:instrText>" \f C \l "</w:instrText>
      </w:r>
      <w:r w:rsidR="007E0FFC">
        <w:instrText>2</w:instrText>
      </w:r>
      <w:r w:rsidR="00CC0ADF">
        <w:instrText xml:space="preserve">" </w:instrText>
      </w:r>
      <w:r w:rsidR="00FE1D8E">
        <w:rPr>
          <w:b/>
        </w:rPr>
        <w:fldChar w:fldCharType="end"/>
      </w:r>
    </w:p>
    <w:p w:rsidR="00A77695" w:rsidRDefault="00A77695" w:rsidP="00775404">
      <w:pPr>
        <w:rPr>
          <w:b/>
        </w:rPr>
      </w:pPr>
      <w:r w:rsidRPr="0036253F">
        <w:rPr>
          <w:b/>
        </w:rPr>
        <w:t>Study 1. Social Validity Questionnaire</w:t>
      </w:r>
      <w:r w:rsidR="00B845EE">
        <w:rPr>
          <w:b/>
        </w:rPr>
        <w:t xml:space="preserve"> </w:t>
      </w:r>
      <w:r w:rsidRPr="0036253F">
        <w:rPr>
          <w:b/>
        </w:rPr>
        <w:t>Augmented Reality Vocabulary Instruction</w:t>
      </w:r>
    </w:p>
    <w:p w:rsidR="00A77695" w:rsidRPr="0036253F" w:rsidRDefault="00A77695" w:rsidP="00A77695">
      <w:pPr>
        <w:rPr>
          <w:b/>
        </w:rPr>
      </w:pPr>
    </w:p>
    <w:p w:rsidR="00A77695" w:rsidRPr="006D64A5" w:rsidRDefault="00A77695" w:rsidP="00A77695">
      <w:pPr>
        <w:widowControl w:val="0"/>
        <w:autoSpaceDE w:val="0"/>
        <w:autoSpaceDN w:val="0"/>
        <w:adjustRightInd w:val="0"/>
        <w:spacing w:line="480" w:lineRule="auto"/>
      </w:pPr>
      <w:r w:rsidRPr="006D64A5">
        <w:t>Student: _________________________ Date: ___________</w:t>
      </w:r>
    </w:p>
    <w:p w:rsidR="00A77695" w:rsidRPr="006D64A5" w:rsidRDefault="00A77695" w:rsidP="00A77695">
      <w:pPr>
        <w:widowControl w:val="0"/>
        <w:autoSpaceDE w:val="0"/>
        <w:autoSpaceDN w:val="0"/>
        <w:adjustRightInd w:val="0"/>
      </w:pPr>
      <w:r w:rsidRPr="006D64A5">
        <w:t>“I have some questions to ask you about the augmented reality vocabulary study. I am interested in your opinion, so there are no right or wrong answers. Do you have any questions before we begin?”</w:t>
      </w:r>
    </w:p>
    <w:p w:rsidR="00A77695" w:rsidRPr="001A5417" w:rsidRDefault="00A77695" w:rsidP="00A77695">
      <w:pPr>
        <w:widowControl w:val="0"/>
        <w:autoSpaceDE w:val="0"/>
        <w:autoSpaceDN w:val="0"/>
        <w:adjustRightInd w:val="0"/>
        <w:rPr>
          <w:sz w:val="18"/>
          <w:szCs w:val="18"/>
        </w:rPr>
      </w:pPr>
    </w:p>
    <w:tbl>
      <w:tblPr>
        <w:tblW w:w="9540" w:type="dxa"/>
        <w:tblLayout w:type="fixed"/>
        <w:tblLook w:val="01E0" w:firstRow="1" w:lastRow="1" w:firstColumn="1" w:lastColumn="1" w:noHBand="0" w:noVBand="0"/>
      </w:tblPr>
      <w:tblGrid>
        <w:gridCol w:w="517"/>
        <w:gridCol w:w="4091"/>
        <w:gridCol w:w="990"/>
        <w:gridCol w:w="990"/>
        <w:gridCol w:w="1170"/>
        <w:gridCol w:w="720"/>
        <w:gridCol w:w="1062"/>
      </w:tblGrid>
      <w:tr w:rsidR="00A77695" w:rsidRPr="00D63FF3" w:rsidTr="00775404">
        <w:tc>
          <w:tcPr>
            <w:tcW w:w="4608" w:type="dxa"/>
            <w:gridSpan w:val="2"/>
          </w:tcPr>
          <w:p w:rsidR="00A77695" w:rsidRPr="00AD2510" w:rsidRDefault="00A77695" w:rsidP="00A77695">
            <w:pPr>
              <w:widowControl w:val="0"/>
              <w:autoSpaceDE w:val="0"/>
              <w:autoSpaceDN w:val="0"/>
              <w:adjustRightInd w:val="0"/>
              <w:jc w:val="center"/>
              <w:rPr>
                <w:rFonts w:eastAsia="PMingLiU"/>
                <w:sz w:val="22"/>
                <w:szCs w:val="22"/>
              </w:rPr>
            </w:pPr>
            <w:r w:rsidRPr="00AD2510">
              <w:rPr>
                <w:rFonts w:eastAsia="PMingLiU"/>
                <w:sz w:val="22"/>
                <w:szCs w:val="22"/>
              </w:rPr>
              <w:t>Questions</w:t>
            </w:r>
          </w:p>
        </w:tc>
        <w:tc>
          <w:tcPr>
            <w:tcW w:w="4932" w:type="dxa"/>
            <w:gridSpan w:val="5"/>
          </w:tcPr>
          <w:p w:rsidR="00A77695" w:rsidRPr="00AD2510" w:rsidRDefault="00A77695" w:rsidP="00A77695">
            <w:pPr>
              <w:widowControl w:val="0"/>
              <w:autoSpaceDE w:val="0"/>
              <w:autoSpaceDN w:val="0"/>
              <w:adjustRightInd w:val="0"/>
              <w:jc w:val="center"/>
              <w:rPr>
                <w:rFonts w:eastAsia="PMingLiU"/>
                <w:sz w:val="22"/>
                <w:szCs w:val="22"/>
              </w:rPr>
            </w:pPr>
            <w:r w:rsidRPr="00AD2510">
              <w:rPr>
                <w:rFonts w:eastAsia="PMingLiU"/>
                <w:sz w:val="22"/>
                <w:szCs w:val="22"/>
              </w:rPr>
              <w:t>Responses</w:t>
            </w:r>
          </w:p>
          <w:p w:rsidR="00A77695" w:rsidRPr="00D63FF3" w:rsidRDefault="00A77695" w:rsidP="00A77695">
            <w:pPr>
              <w:widowControl w:val="0"/>
              <w:autoSpaceDE w:val="0"/>
              <w:autoSpaceDN w:val="0"/>
              <w:adjustRightInd w:val="0"/>
              <w:jc w:val="center"/>
              <w:rPr>
                <w:rFonts w:ascii="Arial" w:eastAsia="PMingLiU" w:hAnsi="Arial" w:cs="Arial"/>
                <w:sz w:val="20"/>
              </w:rPr>
            </w:pPr>
            <w:r>
              <w:rPr>
                <w:rFonts w:ascii="Arial" w:eastAsia="PMingLiU" w:hAnsi="Arial" w:cs="Arial"/>
                <w:noProof/>
                <w:sz w:val="20"/>
              </w:rPr>
              <w:drawing>
                <wp:inline distT="0" distB="0" distL="0" distR="0" wp14:anchorId="679094F4" wp14:editId="30AF3DB1">
                  <wp:extent cx="435610" cy="435610"/>
                  <wp:effectExtent l="0" t="0" r="0" b="0"/>
                  <wp:docPr id="2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3">
                            <a:extLst>
                              <a:ext uri="{28A0092B-C50C-407E-A947-70E740481C1C}">
                                <a14:useLocalDpi xmlns:a14="http://schemas.microsoft.com/office/drawing/2010/main"/>
                              </a:ext>
                            </a:extLst>
                          </a:blip>
                          <a:srcRect/>
                          <a:stretch>
                            <a:fillRect/>
                          </a:stretch>
                        </pic:blipFill>
                        <pic:spPr bwMode="auto">
                          <a:xfrm>
                            <a:off x="0" y="0"/>
                            <a:ext cx="435610" cy="435610"/>
                          </a:xfrm>
                          <a:prstGeom prst="rect">
                            <a:avLst/>
                          </a:prstGeom>
                          <a:noFill/>
                          <a:ln>
                            <a:noFill/>
                          </a:ln>
                        </pic:spPr>
                      </pic:pic>
                    </a:graphicData>
                  </a:graphic>
                </wp:inline>
              </w:drawing>
            </w:r>
            <w:r>
              <w:rPr>
                <w:rFonts w:ascii="Arial" w:eastAsia="PMingLiU" w:hAnsi="Arial" w:cs="Arial"/>
                <w:sz w:val="20"/>
              </w:rPr>
              <w:t xml:space="preserve">                   </w:t>
            </w:r>
            <w:r>
              <w:rPr>
                <w:rFonts w:ascii="Arial" w:eastAsia="PMingLiU" w:hAnsi="Arial" w:cs="Arial"/>
                <w:noProof/>
                <w:sz w:val="20"/>
              </w:rPr>
              <w:drawing>
                <wp:inline distT="0" distB="0" distL="0" distR="0" wp14:anchorId="4DDE7C1A" wp14:editId="6B4BD240">
                  <wp:extent cx="391795" cy="391795"/>
                  <wp:effectExtent l="0" t="0" r="0" b="0"/>
                  <wp:docPr id="2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4">
                            <a:extLst>
                              <a:ext uri="{28A0092B-C50C-407E-A947-70E740481C1C}">
                                <a14:useLocalDpi xmlns:a14="http://schemas.microsoft.com/office/drawing/2010/main"/>
                              </a:ext>
                            </a:extLst>
                          </a:blip>
                          <a:srcRect/>
                          <a:stretch>
                            <a:fillRect/>
                          </a:stretch>
                        </pic:blipFill>
                        <pic:spPr bwMode="auto">
                          <a:xfrm>
                            <a:off x="0" y="0"/>
                            <a:ext cx="391795" cy="391795"/>
                          </a:xfrm>
                          <a:prstGeom prst="rect">
                            <a:avLst/>
                          </a:prstGeom>
                          <a:noFill/>
                          <a:ln>
                            <a:noFill/>
                          </a:ln>
                        </pic:spPr>
                      </pic:pic>
                    </a:graphicData>
                  </a:graphic>
                </wp:inline>
              </w:drawing>
            </w:r>
            <w:r>
              <w:rPr>
                <w:rFonts w:ascii="Arial" w:eastAsia="PMingLiU" w:hAnsi="Arial" w:cs="Arial"/>
                <w:sz w:val="20"/>
              </w:rPr>
              <w:t xml:space="preserve">                     </w:t>
            </w:r>
            <w:r>
              <w:rPr>
                <w:rFonts w:ascii="Arial" w:eastAsia="PMingLiU" w:hAnsi="Arial" w:cs="Arial"/>
                <w:noProof/>
                <w:sz w:val="20"/>
              </w:rPr>
              <w:drawing>
                <wp:inline distT="0" distB="0" distL="0" distR="0" wp14:anchorId="56CDD52A" wp14:editId="31778619">
                  <wp:extent cx="424815" cy="446405"/>
                  <wp:effectExtent l="0" t="0" r="6985" b="10795"/>
                  <wp:docPr id="2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5">
                            <a:extLst>
                              <a:ext uri="{28A0092B-C50C-407E-A947-70E740481C1C}">
                                <a14:useLocalDpi xmlns:a14="http://schemas.microsoft.com/office/drawing/2010/main"/>
                              </a:ext>
                            </a:extLst>
                          </a:blip>
                          <a:srcRect/>
                          <a:stretch>
                            <a:fillRect/>
                          </a:stretch>
                        </pic:blipFill>
                        <pic:spPr bwMode="auto">
                          <a:xfrm>
                            <a:off x="0" y="0"/>
                            <a:ext cx="424815" cy="446405"/>
                          </a:xfrm>
                          <a:prstGeom prst="rect">
                            <a:avLst/>
                          </a:prstGeom>
                          <a:noFill/>
                          <a:ln>
                            <a:noFill/>
                          </a:ln>
                        </pic:spPr>
                      </pic:pic>
                    </a:graphicData>
                  </a:graphic>
                </wp:inline>
              </w:drawing>
            </w:r>
            <w:r>
              <w:rPr>
                <w:rFonts w:ascii="Arial" w:eastAsia="PMingLiU" w:hAnsi="Arial" w:cs="Arial"/>
                <w:sz w:val="20"/>
              </w:rPr>
              <w:t xml:space="preserve">  </w:t>
            </w:r>
          </w:p>
          <w:p w:rsidR="00A77695" w:rsidRPr="00D63FF3" w:rsidRDefault="00A77695" w:rsidP="00A77695">
            <w:pPr>
              <w:widowControl w:val="0"/>
              <w:autoSpaceDE w:val="0"/>
              <w:autoSpaceDN w:val="0"/>
              <w:adjustRightInd w:val="0"/>
              <w:jc w:val="center"/>
              <w:rPr>
                <w:rFonts w:ascii="Arial" w:eastAsia="PMingLiU" w:hAnsi="Arial" w:cs="Arial"/>
                <w:sz w:val="12"/>
                <w:szCs w:val="12"/>
              </w:rPr>
            </w:pPr>
          </w:p>
        </w:tc>
      </w:tr>
      <w:tr w:rsidR="00A77695" w:rsidRPr="00D63FF3" w:rsidTr="00775404">
        <w:tc>
          <w:tcPr>
            <w:tcW w:w="517" w:type="dxa"/>
          </w:tcPr>
          <w:p w:rsidR="00A77695" w:rsidRDefault="00A77695" w:rsidP="00A77695">
            <w:pPr>
              <w:widowControl w:val="0"/>
              <w:autoSpaceDE w:val="0"/>
              <w:autoSpaceDN w:val="0"/>
              <w:adjustRightInd w:val="0"/>
              <w:jc w:val="right"/>
              <w:rPr>
                <w:rFonts w:ascii="Arial" w:eastAsia="PMingLiU" w:hAnsi="Arial" w:cs="Arial"/>
                <w:sz w:val="20"/>
              </w:rPr>
            </w:pPr>
          </w:p>
          <w:p w:rsidR="00A77695" w:rsidRPr="00D63FF3" w:rsidRDefault="00A77695" w:rsidP="00A77695">
            <w:pPr>
              <w:widowControl w:val="0"/>
              <w:autoSpaceDE w:val="0"/>
              <w:autoSpaceDN w:val="0"/>
              <w:adjustRightInd w:val="0"/>
              <w:jc w:val="right"/>
              <w:rPr>
                <w:rFonts w:ascii="Arial" w:eastAsia="PMingLiU" w:hAnsi="Arial" w:cs="Arial"/>
                <w:sz w:val="20"/>
              </w:rPr>
            </w:pPr>
            <w:r w:rsidRPr="00D63FF3">
              <w:rPr>
                <w:rFonts w:ascii="Arial" w:eastAsia="PMingLiU" w:hAnsi="Arial" w:cs="Arial"/>
                <w:sz w:val="20"/>
              </w:rPr>
              <w:t xml:space="preserve">1. </w:t>
            </w:r>
          </w:p>
        </w:tc>
        <w:tc>
          <w:tcPr>
            <w:tcW w:w="4091" w:type="dxa"/>
          </w:tcPr>
          <w:p w:rsidR="00A77695" w:rsidRPr="00EF2349" w:rsidRDefault="00A77695" w:rsidP="00A77695">
            <w:pPr>
              <w:widowControl w:val="0"/>
              <w:autoSpaceDE w:val="0"/>
              <w:autoSpaceDN w:val="0"/>
              <w:adjustRightInd w:val="0"/>
              <w:rPr>
                <w:rFonts w:ascii="Arial" w:eastAsia="PMingLiU" w:hAnsi="Arial" w:cs="Arial"/>
                <w:sz w:val="20"/>
                <w:szCs w:val="20"/>
              </w:rPr>
            </w:pPr>
          </w:p>
          <w:p w:rsidR="00A77695" w:rsidRPr="00EF2349" w:rsidRDefault="00A77695" w:rsidP="00A77695">
            <w:pPr>
              <w:widowControl w:val="0"/>
              <w:autoSpaceDE w:val="0"/>
              <w:autoSpaceDN w:val="0"/>
              <w:adjustRightInd w:val="0"/>
              <w:rPr>
                <w:rFonts w:eastAsia="PMingLiU"/>
                <w:sz w:val="20"/>
                <w:szCs w:val="20"/>
              </w:rPr>
            </w:pPr>
            <w:r>
              <w:rPr>
                <w:rFonts w:eastAsia="PMingLiU"/>
                <w:sz w:val="20"/>
                <w:szCs w:val="20"/>
              </w:rPr>
              <w:t>I liked using AR view the vocabulary words</w:t>
            </w:r>
            <w:r w:rsidRPr="00EF2349">
              <w:rPr>
                <w:rFonts w:eastAsia="PMingLiU"/>
                <w:sz w:val="20"/>
                <w:szCs w:val="20"/>
              </w:rPr>
              <w:t>.</w:t>
            </w:r>
          </w:p>
          <w:p w:rsidR="00A77695" w:rsidRPr="00EF2349" w:rsidRDefault="00A77695" w:rsidP="00A77695">
            <w:pPr>
              <w:widowControl w:val="0"/>
              <w:autoSpaceDE w:val="0"/>
              <w:autoSpaceDN w:val="0"/>
              <w:adjustRightInd w:val="0"/>
              <w:rPr>
                <w:rFonts w:ascii="Arial" w:eastAsia="PMingLiU" w:hAnsi="Arial" w:cs="Arial"/>
                <w:sz w:val="20"/>
                <w:szCs w:val="20"/>
              </w:rPr>
            </w:pPr>
          </w:p>
        </w:tc>
        <w:tc>
          <w:tcPr>
            <w:tcW w:w="990" w:type="dxa"/>
          </w:tcPr>
          <w:p w:rsidR="00A77695" w:rsidRPr="00EF2349" w:rsidRDefault="00A77695" w:rsidP="00A77695">
            <w:pPr>
              <w:widowControl w:val="0"/>
              <w:autoSpaceDE w:val="0"/>
              <w:autoSpaceDN w:val="0"/>
              <w:adjustRightInd w:val="0"/>
              <w:jc w:val="center"/>
              <w:rPr>
                <w:rFonts w:eastAsia="PMingLiU"/>
                <w:sz w:val="18"/>
                <w:szCs w:val="18"/>
              </w:rPr>
            </w:pPr>
          </w:p>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Strongly Disagree</w:t>
            </w:r>
          </w:p>
        </w:tc>
        <w:tc>
          <w:tcPr>
            <w:tcW w:w="990" w:type="dxa"/>
          </w:tcPr>
          <w:p w:rsidR="00A77695" w:rsidRPr="00EF2349" w:rsidRDefault="00A77695" w:rsidP="00A77695">
            <w:pPr>
              <w:widowControl w:val="0"/>
              <w:autoSpaceDE w:val="0"/>
              <w:autoSpaceDN w:val="0"/>
              <w:adjustRightInd w:val="0"/>
              <w:ind w:left="-90" w:firstLine="45"/>
              <w:jc w:val="center"/>
              <w:rPr>
                <w:rFonts w:eastAsia="PMingLiU"/>
                <w:sz w:val="18"/>
                <w:szCs w:val="18"/>
              </w:rPr>
            </w:pPr>
          </w:p>
          <w:p w:rsidR="00A77695" w:rsidRPr="00EF2349" w:rsidRDefault="00A77695" w:rsidP="00A77695">
            <w:pPr>
              <w:widowControl w:val="0"/>
              <w:autoSpaceDE w:val="0"/>
              <w:autoSpaceDN w:val="0"/>
              <w:adjustRightInd w:val="0"/>
              <w:ind w:left="-90" w:firstLine="45"/>
              <w:jc w:val="center"/>
              <w:rPr>
                <w:rFonts w:eastAsia="PMingLiU"/>
                <w:sz w:val="18"/>
                <w:szCs w:val="18"/>
              </w:rPr>
            </w:pPr>
            <w:r w:rsidRPr="00EF2349">
              <w:rPr>
                <w:rFonts w:eastAsia="PMingLiU"/>
                <w:sz w:val="18"/>
                <w:szCs w:val="18"/>
              </w:rPr>
              <w:t>Disagree</w:t>
            </w:r>
          </w:p>
        </w:tc>
        <w:tc>
          <w:tcPr>
            <w:tcW w:w="1170" w:type="dxa"/>
          </w:tcPr>
          <w:p w:rsidR="00A77695" w:rsidRPr="00EF2349" w:rsidRDefault="00A77695" w:rsidP="00A77695">
            <w:pPr>
              <w:widowControl w:val="0"/>
              <w:autoSpaceDE w:val="0"/>
              <w:autoSpaceDN w:val="0"/>
              <w:adjustRightInd w:val="0"/>
              <w:jc w:val="center"/>
              <w:rPr>
                <w:rFonts w:eastAsia="PMingLiU"/>
                <w:sz w:val="18"/>
                <w:szCs w:val="18"/>
              </w:rPr>
            </w:pPr>
          </w:p>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Neutral</w:t>
            </w:r>
          </w:p>
        </w:tc>
        <w:tc>
          <w:tcPr>
            <w:tcW w:w="720" w:type="dxa"/>
          </w:tcPr>
          <w:p w:rsidR="00A77695" w:rsidRPr="00EF2349" w:rsidRDefault="00A77695" w:rsidP="00A77695">
            <w:pPr>
              <w:widowControl w:val="0"/>
              <w:autoSpaceDE w:val="0"/>
              <w:autoSpaceDN w:val="0"/>
              <w:adjustRightInd w:val="0"/>
              <w:jc w:val="center"/>
              <w:rPr>
                <w:rFonts w:eastAsia="PMingLiU"/>
                <w:sz w:val="18"/>
                <w:szCs w:val="18"/>
              </w:rPr>
            </w:pPr>
          </w:p>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Agree</w:t>
            </w:r>
          </w:p>
        </w:tc>
        <w:tc>
          <w:tcPr>
            <w:tcW w:w="1062" w:type="dxa"/>
          </w:tcPr>
          <w:p w:rsidR="00A77695" w:rsidRPr="00EF2349" w:rsidRDefault="00A77695" w:rsidP="00A77695">
            <w:pPr>
              <w:widowControl w:val="0"/>
              <w:autoSpaceDE w:val="0"/>
              <w:autoSpaceDN w:val="0"/>
              <w:adjustRightInd w:val="0"/>
              <w:jc w:val="center"/>
              <w:rPr>
                <w:rFonts w:eastAsia="PMingLiU"/>
                <w:sz w:val="18"/>
                <w:szCs w:val="18"/>
              </w:rPr>
            </w:pPr>
          </w:p>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Strongly Agree</w:t>
            </w:r>
          </w:p>
        </w:tc>
      </w:tr>
      <w:tr w:rsidR="00A77695" w:rsidRPr="00D63FF3" w:rsidTr="00A77695">
        <w:tc>
          <w:tcPr>
            <w:tcW w:w="517" w:type="dxa"/>
            <w:shd w:val="clear" w:color="auto" w:fill="auto"/>
          </w:tcPr>
          <w:p w:rsidR="00A77695" w:rsidRPr="00D63FF3" w:rsidRDefault="00A77695" w:rsidP="00A77695">
            <w:pPr>
              <w:widowControl w:val="0"/>
              <w:autoSpaceDE w:val="0"/>
              <w:autoSpaceDN w:val="0"/>
              <w:adjustRightInd w:val="0"/>
              <w:jc w:val="right"/>
              <w:rPr>
                <w:rFonts w:ascii="Arial" w:eastAsia="PMingLiU" w:hAnsi="Arial" w:cs="Arial"/>
                <w:sz w:val="20"/>
              </w:rPr>
            </w:pPr>
            <w:r w:rsidRPr="00D63FF3">
              <w:rPr>
                <w:rFonts w:ascii="Arial" w:eastAsia="PMingLiU" w:hAnsi="Arial" w:cs="Arial"/>
                <w:sz w:val="20"/>
              </w:rPr>
              <w:t>2.</w:t>
            </w:r>
          </w:p>
        </w:tc>
        <w:tc>
          <w:tcPr>
            <w:tcW w:w="4091" w:type="dxa"/>
            <w:shd w:val="clear" w:color="auto" w:fill="auto"/>
          </w:tcPr>
          <w:p w:rsidR="00A77695" w:rsidRDefault="00A77695" w:rsidP="00A77695">
            <w:pPr>
              <w:widowControl w:val="0"/>
              <w:autoSpaceDE w:val="0"/>
              <w:autoSpaceDN w:val="0"/>
              <w:adjustRightInd w:val="0"/>
              <w:rPr>
                <w:rFonts w:eastAsia="PMingLiU"/>
                <w:sz w:val="20"/>
                <w:szCs w:val="20"/>
              </w:rPr>
            </w:pPr>
            <w:r>
              <w:rPr>
                <w:rFonts w:eastAsia="PMingLiU"/>
                <w:sz w:val="20"/>
                <w:szCs w:val="20"/>
              </w:rPr>
              <w:t>I liked seeing the vocabulary word and information about it at the same time using AR.</w:t>
            </w:r>
          </w:p>
          <w:p w:rsidR="00A77695" w:rsidRPr="00EF2349" w:rsidRDefault="00A77695" w:rsidP="00A77695">
            <w:pPr>
              <w:widowControl w:val="0"/>
              <w:autoSpaceDE w:val="0"/>
              <w:autoSpaceDN w:val="0"/>
              <w:adjustRightInd w:val="0"/>
              <w:rPr>
                <w:rFonts w:eastAsia="PMingLiU"/>
                <w:sz w:val="20"/>
                <w:szCs w:val="20"/>
              </w:rPr>
            </w:pPr>
          </w:p>
        </w:tc>
        <w:tc>
          <w:tcPr>
            <w:tcW w:w="99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Strongly Disagree</w:t>
            </w:r>
          </w:p>
        </w:tc>
        <w:tc>
          <w:tcPr>
            <w:tcW w:w="99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Disagree</w:t>
            </w:r>
          </w:p>
        </w:tc>
        <w:tc>
          <w:tcPr>
            <w:tcW w:w="117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Neutral</w:t>
            </w:r>
          </w:p>
        </w:tc>
        <w:tc>
          <w:tcPr>
            <w:tcW w:w="72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Agree</w:t>
            </w:r>
          </w:p>
        </w:tc>
        <w:tc>
          <w:tcPr>
            <w:tcW w:w="1062"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Strongly Agree</w:t>
            </w:r>
          </w:p>
        </w:tc>
      </w:tr>
      <w:tr w:rsidR="00A77695" w:rsidRPr="00D63FF3" w:rsidTr="00A77695">
        <w:tc>
          <w:tcPr>
            <w:tcW w:w="517" w:type="dxa"/>
            <w:shd w:val="clear" w:color="auto" w:fill="auto"/>
          </w:tcPr>
          <w:p w:rsidR="00A77695" w:rsidRPr="00D63FF3" w:rsidRDefault="00A77695" w:rsidP="00A77695">
            <w:pPr>
              <w:widowControl w:val="0"/>
              <w:autoSpaceDE w:val="0"/>
              <w:autoSpaceDN w:val="0"/>
              <w:adjustRightInd w:val="0"/>
              <w:jc w:val="right"/>
              <w:rPr>
                <w:rFonts w:ascii="Arial" w:eastAsia="PMingLiU" w:hAnsi="Arial" w:cs="Arial"/>
                <w:sz w:val="20"/>
              </w:rPr>
            </w:pPr>
            <w:r w:rsidRPr="00D63FF3">
              <w:rPr>
                <w:rFonts w:ascii="Arial" w:eastAsia="PMingLiU" w:hAnsi="Arial" w:cs="Arial"/>
                <w:sz w:val="20"/>
              </w:rPr>
              <w:t xml:space="preserve">3. </w:t>
            </w:r>
          </w:p>
        </w:tc>
        <w:tc>
          <w:tcPr>
            <w:tcW w:w="4091" w:type="dxa"/>
            <w:shd w:val="clear" w:color="auto" w:fill="auto"/>
          </w:tcPr>
          <w:p w:rsidR="00A77695" w:rsidRPr="00EF2349" w:rsidRDefault="00A77695" w:rsidP="00A77695">
            <w:pPr>
              <w:widowControl w:val="0"/>
              <w:autoSpaceDE w:val="0"/>
              <w:autoSpaceDN w:val="0"/>
              <w:adjustRightInd w:val="0"/>
              <w:rPr>
                <w:rFonts w:eastAsia="PMingLiU"/>
                <w:sz w:val="20"/>
                <w:szCs w:val="20"/>
              </w:rPr>
            </w:pPr>
            <w:r w:rsidRPr="00EF2349">
              <w:rPr>
                <w:rFonts w:eastAsia="PMingLiU"/>
                <w:sz w:val="20"/>
                <w:szCs w:val="20"/>
              </w:rPr>
              <w:t xml:space="preserve">Learning how to use these tools helped me to improve my </w:t>
            </w:r>
            <w:r>
              <w:rPr>
                <w:rFonts w:eastAsia="PMingLiU"/>
                <w:sz w:val="20"/>
                <w:szCs w:val="20"/>
              </w:rPr>
              <w:t>science vocabulary</w:t>
            </w:r>
            <w:r w:rsidRPr="00EF2349">
              <w:rPr>
                <w:rFonts w:eastAsia="PMingLiU"/>
                <w:sz w:val="20"/>
                <w:szCs w:val="20"/>
              </w:rPr>
              <w:t>.</w:t>
            </w:r>
          </w:p>
          <w:p w:rsidR="00A77695" w:rsidRPr="00EF2349" w:rsidRDefault="00A77695" w:rsidP="00A77695">
            <w:pPr>
              <w:widowControl w:val="0"/>
              <w:autoSpaceDE w:val="0"/>
              <w:autoSpaceDN w:val="0"/>
              <w:adjustRightInd w:val="0"/>
              <w:rPr>
                <w:rFonts w:eastAsia="PMingLiU"/>
                <w:sz w:val="20"/>
                <w:szCs w:val="20"/>
              </w:rPr>
            </w:pPr>
          </w:p>
        </w:tc>
        <w:tc>
          <w:tcPr>
            <w:tcW w:w="99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Strongly Disagree</w:t>
            </w:r>
          </w:p>
        </w:tc>
        <w:tc>
          <w:tcPr>
            <w:tcW w:w="99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Disagree</w:t>
            </w:r>
          </w:p>
        </w:tc>
        <w:tc>
          <w:tcPr>
            <w:tcW w:w="117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Neutral</w:t>
            </w:r>
          </w:p>
        </w:tc>
        <w:tc>
          <w:tcPr>
            <w:tcW w:w="72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Agree</w:t>
            </w:r>
          </w:p>
        </w:tc>
        <w:tc>
          <w:tcPr>
            <w:tcW w:w="1062"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Strongly Agree</w:t>
            </w:r>
          </w:p>
        </w:tc>
      </w:tr>
      <w:tr w:rsidR="00A77695" w:rsidRPr="00D63FF3" w:rsidTr="00A77695">
        <w:tc>
          <w:tcPr>
            <w:tcW w:w="517" w:type="dxa"/>
            <w:shd w:val="clear" w:color="auto" w:fill="auto"/>
          </w:tcPr>
          <w:p w:rsidR="00A77695" w:rsidRPr="00D63FF3" w:rsidRDefault="00A77695" w:rsidP="00A77695">
            <w:pPr>
              <w:widowControl w:val="0"/>
              <w:autoSpaceDE w:val="0"/>
              <w:autoSpaceDN w:val="0"/>
              <w:adjustRightInd w:val="0"/>
              <w:jc w:val="right"/>
              <w:rPr>
                <w:rFonts w:ascii="Arial" w:eastAsia="PMingLiU" w:hAnsi="Arial" w:cs="Arial"/>
                <w:sz w:val="20"/>
              </w:rPr>
            </w:pPr>
            <w:r w:rsidRPr="00D63FF3">
              <w:rPr>
                <w:rFonts w:ascii="Arial" w:eastAsia="PMingLiU" w:hAnsi="Arial" w:cs="Arial"/>
                <w:sz w:val="20"/>
              </w:rPr>
              <w:t xml:space="preserve">4. </w:t>
            </w:r>
          </w:p>
        </w:tc>
        <w:tc>
          <w:tcPr>
            <w:tcW w:w="4091" w:type="dxa"/>
            <w:shd w:val="clear" w:color="auto" w:fill="auto"/>
          </w:tcPr>
          <w:p w:rsidR="00A77695" w:rsidRPr="00EF2349" w:rsidRDefault="00A77695" w:rsidP="00A77695">
            <w:pPr>
              <w:widowControl w:val="0"/>
              <w:autoSpaceDE w:val="0"/>
              <w:autoSpaceDN w:val="0"/>
              <w:adjustRightInd w:val="0"/>
              <w:rPr>
                <w:rFonts w:eastAsia="PMingLiU"/>
                <w:sz w:val="20"/>
                <w:szCs w:val="20"/>
              </w:rPr>
            </w:pPr>
            <w:r w:rsidRPr="00EF2349">
              <w:rPr>
                <w:rFonts w:eastAsia="PMingLiU"/>
                <w:sz w:val="20"/>
                <w:szCs w:val="20"/>
              </w:rPr>
              <w:t xml:space="preserve">The </w:t>
            </w:r>
            <w:r>
              <w:rPr>
                <w:rFonts w:eastAsia="PMingLiU"/>
                <w:sz w:val="20"/>
                <w:szCs w:val="20"/>
              </w:rPr>
              <w:t>AR vocabulary instruction was easy to use on my own.</w:t>
            </w:r>
          </w:p>
          <w:p w:rsidR="00A77695" w:rsidRPr="00EF2349" w:rsidRDefault="00A77695" w:rsidP="00A77695">
            <w:pPr>
              <w:widowControl w:val="0"/>
              <w:autoSpaceDE w:val="0"/>
              <w:autoSpaceDN w:val="0"/>
              <w:adjustRightInd w:val="0"/>
              <w:rPr>
                <w:rFonts w:eastAsia="PMingLiU"/>
                <w:sz w:val="20"/>
                <w:szCs w:val="20"/>
              </w:rPr>
            </w:pPr>
          </w:p>
        </w:tc>
        <w:tc>
          <w:tcPr>
            <w:tcW w:w="99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Strongly Disagree</w:t>
            </w:r>
          </w:p>
        </w:tc>
        <w:tc>
          <w:tcPr>
            <w:tcW w:w="99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Disagree</w:t>
            </w:r>
          </w:p>
        </w:tc>
        <w:tc>
          <w:tcPr>
            <w:tcW w:w="117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Neutral</w:t>
            </w:r>
          </w:p>
        </w:tc>
        <w:tc>
          <w:tcPr>
            <w:tcW w:w="72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Agree</w:t>
            </w:r>
          </w:p>
        </w:tc>
        <w:tc>
          <w:tcPr>
            <w:tcW w:w="1062"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Strongly Agree</w:t>
            </w:r>
          </w:p>
        </w:tc>
      </w:tr>
      <w:tr w:rsidR="00A77695" w:rsidRPr="00D63FF3" w:rsidTr="00A77695">
        <w:tc>
          <w:tcPr>
            <w:tcW w:w="517" w:type="dxa"/>
            <w:shd w:val="clear" w:color="auto" w:fill="auto"/>
          </w:tcPr>
          <w:p w:rsidR="00A77695" w:rsidRPr="00D63FF3" w:rsidRDefault="00A77695" w:rsidP="00A77695">
            <w:pPr>
              <w:widowControl w:val="0"/>
              <w:autoSpaceDE w:val="0"/>
              <w:autoSpaceDN w:val="0"/>
              <w:adjustRightInd w:val="0"/>
              <w:jc w:val="right"/>
              <w:rPr>
                <w:rFonts w:ascii="Arial" w:eastAsia="PMingLiU" w:hAnsi="Arial" w:cs="Arial"/>
                <w:sz w:val="20"/>
              </w:rPr>
            </w:pPr>
            <w:r w:rsidRPr="00D63FF3">
              <w:rPr>
                <w:rFonts w:ascii="Arial" w:eastAsia="PMingLiU" w:hAnsi="Arial" w:cs="Arial"/>
                <w:sz w:val="20"/>
              </w:rPr>
              <w:t xml:space="preserve">5. </w:t>
            </w:r>
          </w:p>
        </w:tc>
        <w:tc>
          <w:tcPr>
            <w:tcW w:w="4091" w:type="dxa"/>
            <w:shd w:val="clear" w:color="auto" w:fill="auto"/>
          </w:tcPr>
          <w:p w:rsidR="00A77695" w:rsidRPr="00EF2349" w:rsidRDefault="00A77695" w:rsidP="00A77695">
            <w:pPr>
              <w:widowControl w:val="0"/>
              <w:autoSpaceDE w:val="0"/>
              <w:autoSpaceDN w:val="0"/>
              <w:adjustRightInd w:val="0"/>
              <w:rPr>
                <w:rFonts w:eastAsia="PMingLiU"/>
                <w:sz w:val="20"/>
                <w:szCs w:val="20"/>
              </w:rPr>
            </w:pPr>
            <w:r w:rsidRPr="00EF2349">
              <w:rPr>
                <w:rFonts w:eastAsia="PMingLiU"/>
                <w:sz w:val="20"/>
                <w:szCs w:val="20"/>
              </w:rPr>
              <w:t xml:space="preserve">I </w:t>
            </w:r>
            <w:r>
              <w:rPr>
                <w:rFonts w:eastAsia="PMingLiU"/>
                <w:sz w:val="20"/>
                <w:szCs w:val="20"/>
              </w:rPr>
              <w:t xml:space="preserve">was able see both the word and definition videos in the augmented reality app. </w:t>
            </w:r>
          </w:p>
          <w:p w:rsidR="00A77695" w:rsidRPr="00EF2349" w:rsidRDefault="00A77695" w:rsidP="00A77695">
            <w:pPr>
              <w:widowControl w:val="0"/>
              <w:autoSpaceDE w:val="0"/>
              <w:autoSpaceDN w:val="0"/>
              <w:adjustRightInd w:val="0"/>
              <w:rPr>
                <w:rFonts w:eastAsia="PMingLiU"/>
                <w:sz w:val="20"/>
                <w:szCs w:val="20"/>
              </w:rPr>
            </w:pPr>
          </w:p>
        </w:tc>
        <w:tc>
          <w:tcPr>
            <w:tcW w:w="99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Strongly Disagree</w:t>
            </w:r>
          </w:p>
        </w:tc>
        <w:tc>
          <w:tcPr>
            <w:tcW w:w="99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Disagree</w:t>
            </w:r>
          </w:p>
        </w:tc>
        <w:tc>
          <w:tcPr>
            <w:tcW w:w="117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Neutral</w:t>
            </w:r>
          </w:p>
        </w:tc>
        <w:tc>
          <w:tcPr>
            <w:tcW w:w="72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Agree</w:t>
            </w:r>
          </w:p>
        </w:tc>
        <w:tc>
          <w:tcPr>
            <w:tcW w:w="1062"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Strongly Agree</w:t>
            </w:r>
          </w:p>
        </w:tc>
      </w:tr>
      <w:tr w:rsidR="00A77695" w:rsidRPr="00D63FF3" w:rsidTr="00A77695">
        <w:tc>
          <w:tcPr>
            <w:tcW w:w="517" w:type="dxa"/>
            <w:shd w:val="clear" w:color="auto" w:fill="auto"/>
          </w:tcPr>
          <w:p w:rsidR="00A77695" w:rsidRPr="00D63FF3" w:rsidRDefault="00A77695" w:rsidP="00A77695">
            <w:pPr>
              <w:widowControl w:val="0"/>
              <w:autoSpaceDE w:val="0"/>
              <w:autoSpaceDN w:val="0"/>
              <w:adjustRightInd w:val="0"/>
              <w:jc w:val="right"/>
              <w:rPr>
                <w:rFonts w:ascii="Arial" w:eastAsia="PMingLiU" w:hAnsi="Arial" w:cs="Arial"/>
                <w:sz w:val="20"/>
              </w:rPr>
            </w:pPr>
            <w:r w:rsidRPr="00D63FF3">
              <w:rPr>
                <w:rFonts w:ascii="Arial" w:eastAsia="PMingLiU" w:hAnsi="Arial" w:cs="Arial"/>
                <w:sz w:val="20"/>
              </w:rPr>
              <w:t xml:space="preserve">6. </w:t>
            </w:r>
          </w:p>
        </w:tc>
        <w:tc>
          <w:tcPr>
            <w:tcW w:w="4091" w:type="dxa"/>
            <w:shd w:val="clear" w:color="auto" w:fill="auto"/>
          </w:tcPr>
          <w:p w:rsidR="00A77695" w:rsidRPr="00EF2349" w:rsidRDefault="00A77695" w:rsidP="00A77695">
            <w:pPr>
              <w:widowControl w:val="0"/>
              <w:autoSpaceDE w:val="0"/>
              <w:autoSpaceDN w:val="0"/>
              <w:adjustRightInd w:val="0"/>
              <w:rPr>
                <w:rFonts w:eastAsia="PMingLiU"/>
                <w:sz w:val="20"/>
                <w:szCs w:val="20"/>
              </w:rPr>
            </w:pPr>
            <w:r>
              <w:rPr>
                <w:rFonts w:eastAsia="PMingLiU"/>
                <w:sz w:val="20"/>
                <w:szCs w:val="20"/>
              </w:rPr>
              <w:t xml:space="preserve">I learned the </w:t>
            </w:r>
            <w:r w:rsidRPr="00DF1F76">
              <w:rPr>
                <w:rFonts w:eastAsia="PMingLiU"/>
                <w:b/>
                <w:sz w:val="20"/>
                <w:szCs w:val="20"/>
              </w:rPr>
              <w:t>definitions</w:t>
            </w:r>
            <w:r>
              <w:rPr>
                <w:rFonts w:eastAsia="PMingLiU"/>
                <w:sz w:val="20"/>
                <w:szCs w:val="20"/>
              </w:rPr>
              <w:t xml:space="preserve"> faster than the </w:t>
            </w:r>
            <w:r w:rsidRPr="00DF1F76">
              <w:rPr>
                <w:rFonts w:eastAsia="PMingLiU"/>
                <w:b/>
                <w:sz w:val="20"/>
                <w:szCs w:val="20"/>
              </w:rPr>
              <w:t>labeling</w:t>
            </w:r>
            <w:r>
              <w:rPr>
                <w:rFonts w:eastAsia="PMingLiU"/>
                <w:sz w:val="20"/>
                <w:szCs w:val="20"/>
              </w:rPr>
              <w:t xml:space="preserve">. </w:t>
            </w:r>
          </w:p>
          <w:p w:rsidR="00A77695" w:rsidRPr="00EF2349" w:rsidRDefault="00A77695" w:rsidP="00A77695">
            <w:pPr>
              <w:widowControl w:val="0"/>
              <w:autoSpaceDE w:val="0"/>
              <w:autoSpaceDN w:val="0"/>
              <w:adjustRightInd w:val="0"/>
              <w:rPr>
                <w:rFonts w:eastAsia="PMingLiU"/>
                <w:sz w:val="20"/>
                <w:szCs w:val="20"/>
              </w:rPr>
            </w:pPr>
          </w:p>
        </w:tc>
        <w:tc>
          <w:tcPr>
            <w:tcW w:w="99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Strongly Disagree</w:t>
            </w:r>
          </w:p>
        </w:tc>
        <w:tc>
          <w:tcPr>
            <w:tcW w:w="99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Disagree</w:t>
            </w:r>
          </w:p>
        </w:tc>
        <w:tc>
          <w:tcPr>
            <w:tcW w:w="117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Neutral</w:t>
            </w:r>
          </w:p>
        </w:tc>
        <w:tc>
          <w:tcPr>
            <w:tcW w:w="72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Agree</w:t>
            </w:r>
          </w:p>
        </w:tc>
        <w:tc>
          <w:tcPr>
            <w:tcW w:w="1062"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Strongly Agree</w:t>
            </w:r>
          </w:p>
        </w:tc>
      </w:tr>
      <w:tr w:rsidR="00A77695" w:rsidRPr="00D63FF3" w:rsidTr="00A77695">
        <w:tc>
          <w:tcPr>
            <w:tcW w:w="517" w:type="dxa"/>
            <w:shd w:val="clear" w:color="auto" w:fill="auto"/>
          </w:tcPr>
          <w:p w:rsidR="00A77695" w:rsidRPr="00D63FF3" w:rsidRDefault="00A77695" w:rsidP="00A77695">
            <w:pPr>
              <w:widowControl w:val="0"/>
              <w:autoSpaceDE w:val="0"/>
              <w:autoSpaceDN w:val="0"/>
              <w:adjustRightInd w:val="0"/>
              <w:jc w:val="right"/>
              <w:rPr>
                <w:rFonts w:ascii="Arial" w:eastAsia="PMingLiU" w:hAnsi="Arial" w:cs="Arial"/>
                <w:sz w:val="20"/>
              </w:rPr>
            </w:pPr>
            <w:r w:rsidRPr="00D63FF3">
              <w:rPr>
                <w:rFonts w:ascii="Arial" w:eastAsia="PMingLiU" w:hAnsi="Arial" w:cs="Arial"/>
                <w:sz w:val="20"/>
              </w:rPr>
              <w:t xml:space="preserve">7. </w:t>
            </w:r>
          </w:p>
        </w:tc>
        <w:tc>
          <w:tcPr>
            <w:tcW w:w="4091" w:type="dxa"/>
            <w:shd w:val="clear" w:color="auto" w:fill="auto"/>
          </w:tcPr>
          <w:p w:rsidR="00A77695" w:rsidRPr="00EF2349" w:rsidRDefault="00A77695" w:rsidP="00A77695">
            <w:pPr>
              <w:widowControl w:val="0"/>
              <w:autoSpaceDE w:val="0"/>
              <w:autoSpaceDN w:val="0"/>
              <w:adjustRightInd w:val="0"/>
              <w:rPr>
                <w:rFonts w:eastAsia="PMingLiU"/>
                <w:sz w:val="20"/>
                <w:szCs w:val="20"/>
              </w:rPr>
            </w:pPr>
            <w:r>
              <w:rPr>
                <w:rFonts w:eastAsia="PMingLiU"/>
                <w:sz w:val="20"/>
                <w:szCs w:val="20"/>
              </w:rPr>
              <w:t xml:space="preserve">I learned the </w:t>
            </w:r>
            <w:r w:rsidRPr="00DF1F76">
              <w:rPr>
                <w:rFonts w:eastAsia="PMingLiU"/>
                <w:b/>
                <w:sz w:val="20"/>
                <w:szCs w:val="20"/>
              </w:rPr>
              <w:t>labeling</w:t>
            </w:r>
            <w:r>
              <w:rPr>
                <w:rFonts w:eastAsia="PMingLiU"/>
                <w:sz w:val="20"/>
                <w:szCs w:val="20"/>
              </w:rPr>
              <w:t xml:space="preserve"> faster than the </w:t>
            </w:r>
            <w:r w:rsidRPr="00DF1F76">
              <w:rPr>
                <w:rFonts w:eastAsia="PMingLiU"/>
                <w:b/>
                <w:sz w:val="20"/>
                <w:szCs w:val="20"/>
              </w:rPr>
              <w:t>definitions</w:t>
            </w:r>
            <w:r>
              <w:rPr>
                <w:rFonts w:eastAsia="PMingLiU"/>
                <w:sz w:val="20"/>
                <w:szCs w:val="20"/>
              </w:rPr>
              <w:t>.</w:t>
            </w:r>
          </w:p>
          <w:p w:rsidR="00A77695" w:rsidRPr="00EF2349" w:rsidRDefault="00A77695" w:rsidP="00A77695">
            <w:pPr>
              <w:widowControl w:val="0"/>
              <w:autoSpaceDE w:val="0"/>
              <w:autoSpaceDN w:val="0"/>
              <w:adjustRightInd w:val="0"/>
              <w:rPr>
                <w:rFonts w:eastAsia="PMingLiU"/>
                <w:sz w:val="20"/>
                <w:szCs w:val="20"/>
              </w:rPr>
            </w:pPr>
          </w:p>
        </w:tc>
        <w:tc>
          <w:tcPr>
            <w:tcW w:w="99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Strongly Disagree</w:t>
            </w:r>
          </w:p>
        </w:tc>
        <w:tc>
          <w:tcPr>
            <w:tcW w:w="99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Disagree</w:t>
            </w:r>
          </w:p>
        </w:tc>
        <w:tc>
          <w:tcPr>
            <w:tcW w:w="117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Neutral</w:t>
            </w:r>
          </w:p>
        </w:tc>
        <w:tc>
          <w:tcPr>
            <w:tcW w:w="72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Agree</w:t>
            </w:r>
          </w:p>
        </w:tc>
        <w:tc>
          <w:tcPr>
            <w:tcW w:w="1062"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Strongly Agree</w:t>
            </w:r>
          </w:p>
        </w:tc>
      </w:tr>
      <w:tr w:rsidR="00A77695" w:rsidRPr="00D63FF3" w:rsidTr="00A77695">
        <w:tc>
          <w:tcPr>
            <w:tcW w:w="517" w:type="dxa"/>
            <w:shd w:val="clear" w:color="auto" w:fill="auto"/>
          </w:tcPr>
          <w:p w:rsidR="00A77695" w:rsidRPr="00D63FF3" w:rsidRDefault="00A77695" w:rsidP="00A77695">
            <w:pPr>
              <w:widowControl w:val="0"/>
              <w:autoSpaceDE w:val="0"/>
              <w:autoSpaceDN w:val="0"/>
              <w:adjustRightInd w:val="0"/>
              <w:jc w:val="right"/>
              <w:rPr>
                <w:rFonts w:ascii="Arial" w:eastAsia="PMingLiU" w:hAnsi="Arial" w:cs="Arial"/>
                <w:sz w:val="20"/>
              </w:rPr>
            </w:pPr>
            <w:r w:rsidRPr="00D63FF3">
              <w:rPr>
                <w:rFonts w:ascii="Arial" w:eastAsia="PMingLiU" w:hAnsi="Arial" w:cs="Arial"/>
                <w:sz w:val="20"/>
              </w:rPr>
              <w:t xml:space="preserve">8. </w:t>
            </w:r>
          </w:p>
        </w:tc>
        <w:tc>
          <w:tcPr>
            <w:tcW w:w="4091" w:type="dxa"/>
            <w:shd w:val="clear" w:color="auto" w:fill="auto"/>
          </w:tcPr>
          <w:p w:rsidR="00A77695" w:rsidRDefault="00A77695" w:rsidP="00A77695">
            <w:pPr>
              <w:widowControl w:val="0"/>
              <w:autoSpaceDE w:val="0"/>
              <w:autoSpaceDN w:val="0"/>
              <w:adjustRightInd w:val="0"/>
              <w:rPr>
                <w:rFonts w:eastAsia="PMingLiU"/>
                <w:sz w:val="20"/>
                <w:szCs w:val="20"/>
              </w:rPr>
            </w:pPr>
            <w:r>
              <w:rPr>
                <w:rFonts w:eastAsia="PMingLiU"/>
                <w:sz w:val="20"/>
                <w:szCs w:val="20"/>
              </w:rPr>
              <w:t xml:space="preserve">Hearing the </w:t>
            </w:r>
            <w:r w:rsidRPr="00DF1F76">
              <w:rPr>
                <w:rFonts w:eastAsia="PMingLiU"/>
                <w:b/>
                <w:sz w:val="20"/>
                <w:szCs w:val="20"/>
              </w:rPr>
              <w:t>definitions</w:t>
            </w:r>
            <w:r>
              <w:rPr>
                <w:rFonts w:eastAsia="PMingLiU"/>
                <w:sz w:val="20"/>
                <w:szCs w:val="20"/>
              </w:rPr>
              <w:t xml:space="preserve"> was easier than reading them. </w:t>
            </w:r>
          </w:p>
          <w:p w:rsidR="00A77695" w:rsidRPr="00EF2349" w:rsidRDefault="00A77695" w:rsidP="00A77695">
            <w:pPr>
              <w:widowControl w:val="0"/>
              <w:autoSpaceDE w:val="0"/>
              <w:autoSpaceDN w:val="0"/>
              <w:adjustRightInd w:val="0"/>
              <w:rPr>
                <w:rFonts w:eastAsia="PMingLiU"/>
                <w:sz w:val="20"/>
                <w:szCs w:val="20"/>
              </w:rPr>
            </w:pPr>
          </w:p>
        </w:tc>
        <w:tc>
          <w:tcPr>
            <w:tcW w:w="99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Strongly Disagree</w:t>
            </w:r>
          </w:p>
        </w:tc>
        <w:tc>
          <w:tcPr>
            <w:tcW w:w="99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Disagree</w:t>
            </w:r>
          </w:p>
        </w:tc>
        <w:tc>
          <w:tcPr>
            <w:tcW w:w="117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Neutral</w:t>
            </w:r>
          </w:p>
        </w:tc>
        <w:tc>
          <w:tcPr>
            <w:tcW w:w="72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Agree</w:t>
            </w:r>
          </w:p>
        </w:tc>
        <w:tc>
          <w:tcPr>
            <w:tcW w:w="1062"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Strongly Agree</w:t>
            </w:r>
          </w:p>
        </w:tc>
      </w:tr>
      <w:tr w:rsidR="00A77695" w:rsidRPr="00D63FF3" w:rsidTr="00A77695">
        <w:tc>
          <w:tcPr>
            <w:tcW w:w="517" w:type="dxa"/>
            <w:shd w:val="clear" w:color="auto" w:fill="auto"/>
          </w:tcPr>
          <w:p w:rsidR="00A77695" w:rsidRPr="00D63FF3" w:rsidRDefault="00A77695" w:rsidP="00A77695">
            <w:pPr>
              <w:widowControl w:val="0"/>
              <w:autoSpaceDE w:val="0"/>
              <w:autoSpaceDN w:val="0"/>
              <w:adjustRightInd w:val="0"/>
              <w:jc w:val="right"/>
              <w:rPr>
                <w:rFonts w:ascii="Arial" w:eastAsia="PMingLiU" w:hAnsi="Arial" w:cs="Arial"/>
                <w:sz w:val="20"/>
              </w:rPr>
            </w:pPr>
            <w:r>
              <w:rPr>
                <w:rFonts w:ascii="Arial" w:eastAsia="PMingLiU" w:hAnsi="Arial" w:cs="Arial"/>
                <w:sz w:val="20"/>
              </w:rPr>
              <w:t xml:space="preserve">9. </w:t>
            </w:r>
          </w:p>
        </w:tc>
        <w:tc>
          <w:tcPr>
            <w:tcW w:w="4091" w:type="dxa"/>
            <w:shd w:val="clear" w:color="auto" w:fill="auto"/>
          </w:tcPr>
          <w:p w:rsidR="00A77695" w:rsidRPr="00EF2349" w:rsidRDefault="00A77695" w:rsidP="00A77695">
            <w:pPr>
              <w:widowControl w:val="0"/>
              <w:autoSpaceDE w:val="0"/>
              <w:autoSpaceDN w:val="0"/>
              <w:adjustRightInd w:val="0"/>
              <w:rPr>
                <w:rFonts w:eastAsia="PMingLiU"/>
                <w:sz w:val="20"/>
                <w:szCs w:val="20"/>
              </w:rPr>
            </w:pPr>
            <w:r>
              <w:rPr>
                <w:rFonts w:eastAsia="PMingLiU"/>
                <w:sz w:val="20"/>
                <w:szCs w:val="20"/>
              </w:rPr>
              <w:t xml:space="preserve">I learned the vocabulary words faster on my own using the AR vocabulary instruction than I would normally from a teacher. </w:t>
            </w:r>
          </w:p>
          <w:p w:rsidR="00A77695" w:rsidRPr="00EF2349" w:rsidRDefault="00A77695" w:rsidP="00A77695">
            <w:pPr>
              <w:widowControl w:val="0"/>
              <w:autoSpaceDE w:val="0"/>
              <w:autoSpaceDN w:val="0"/>
              <w:adjustRightInd w:val="0"/>
              <w:rPr>
                <w:rFonts w:eastAsia="PMingLiU"/>
                <w:sz w:val="20"/>
                <w:szCs w:val="20"/>
              </w:rPr>
            </w:pPr>
          </w:p>
        </w:tc>
        <w:tc>
          <w:tcPr>
            <w:tcW w:w="99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Strongly Disagree</w:t>
            </w:r>
          </w:p>
        </w:tc>
        <w:tc>
          <w:tcPr>
            <w:tcW w:w="99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Disagree</w:t>
            </w:r>
          </w:p>
        </w:tc>
        <w:tc>
          <w:tcPr>
            <w:tcW w:w="117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Neutral</w:t>
            </w:r>
          </w:p>
        </w:tc>
        <w:tc>
          <w:tcPr>
            <w:tcW w:w="720"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Agree</w:t>
            </w:r>
          </w:p>
        </w:tc>
        <w:tc>
          <w:tcPr>
            <w:tcW w:w="1062" w:type="dxa"/>
            <w:shd w:val="clear" w:color="auto" w:fill="auto"/>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Strongly Agree</w:t>
            </w:r>
          </w:p>
        </w:tc>
      </w:tr>
      <w:tr w:rsidR="00A77695" w:rsidRPr="00D63FF3" w:rsidTr="00775404">
        <w:trPr>
          <w:trHeight w:val="738"/>
        </w:trPr>
        <w:tc>
          <w:tcPr>
            <w:tcW w:w="517" w:type="dxa"/>
            <w:tcBorders>
              <w:bottom w:val="single" w:sz="4" w:space="0" w:color="auto"/>
            </w:tcBorders>
          </w:tcPr>
          <w:p w:rsidR="00A77695" w:rsidRPr="00D63FF3" w:rsidRDefault="00A77695" w:rsidP="00A77695">
            <w:pPr>
              <w:widowControl w:val="0"/>
              <w:autoSpaceDE w:val="0"/>
              <w:autoSpaceDN w:val="0"/>
              <w:adjustRightInd w:val="0"/>
              <w:jc w:val="right"/>
              <w:rPr>
                <w:rFonts w:ascii="Arial" w:eastAsia="PMingLiU" w:hAnsi="Arial" w:cs="Arial"/>
                <w:sz w:val="20"/>
              </w:rPr>
            </w:pPr>
            <w:r>
              <w:rPr>
                <w:rFonts w:ascii="Arial" w:eastAsia="PMingLiU" w:hAnsi="Arial" w:cs="Arial"/>
                <w:sz w:val="20"/>
              </w:rPr>
              <w:t>10.</w:t>
            </w:r>
          </w:p>
        </w:tc>
        <w:tc>
          <w:tcPr>
            <w:tcW w:w="4091" w:type="dxa"/>
            <w:tcBorders>
              <w:bottom w:val="single" w:sz="4" w:space="0" w:color="auto"/>
            </w:tcBorders>
          </w:tcPr>
          <w:p w:rsidR="00A77695" w:rsidRPr="00EF2349" w:rsidRDefault="00A77695" w:rsidP="00A77695">
            <w:pPr>
              <w:widowControl w:val="0"/>
              <w:autoSpaceDE w:val="0"/>
              <w:autoSpaceDN w:val="0"/>
              <w:adjustRightInd w:val="0"/>
              <w:rPr>
                <w:rFonts w:eastAsia="PMingLiU"/>
                <w:sz w:val="20"/>
                <w:szCs w:val="20"/>
              </w:rPr>
            </w:pPr>
            <w:r w:rsidRPr="00EF2349">
              <w:rPr>
                <w:rFonts w:eastAsia="PMingLiU"/>
                <w:sz w:val="20"/>
                <w:szCs w:val="20"/>
              </w:rPr>
              <w:t xml:space="preserve">I would </w:t>
            </w:r>
            <w:r>
              <w:rPr>
                <w:rFonts w:eastAsia="PMingLiU"/>
                <w:sz w:val="20"/>
                <w:szCs w:val="20"/>
              </w:rPr>
              <w:t>like to use augmented reality more to learn new things</w:t>
            </w:r>
            <w:r w:rsidRPr="00EF2349">
              <w:rPr>
                <w:rFonts w:eastAsia="PMingLiU"/>
                <w:sz w:val="20"/>
                <w:szCs w:val="20"/>
              </w:rPr>
              <w:t>.</w:t>
            </w:r>
          </w:p>
          <w:p w:rsidR="00A77695" w:rsidRPr="00EF2349" w:rsidRDefault="00A77695" w:rsidP="00A77695">
            <w:pPr>
              <w:widowControl w:val="0"/>
              <w:autoSpaceDE w:val="0"/>
              <w:autoSpaceDN w:val="0"/>
              <w:adjustRightInd w:val="0"/>
              <w:rPr>
                <w:rFonts w:eastAsia="PMingLiU"/>
                <w:sz w:val="20"/>
                <w:szCs w:val="20"/>
              </w:rPr>
            </w:pPr>
          </w:p>
        </w:tc>
        <w:tc>
          <w:tcPr>
            <w:tcW w:w="990" w:type="dxa"/>
            <w:tcBorders>
              <w:bottom w:val="single" w:sz="4" w:space="0" w:color="auto"/>
            </w:tcBorders>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Strongly Disagree</w:t>
            </w:r>
          </w:p>
        </w:tc>
        <w:tc>
          <w:tcPr>
            <w:tcW w:w="990" w:type="dxa"/>
            <w:tcBorders>
              <w:bottom w:val="single" w:sz="4" w:space="0" w:color="auto"/>
            </w:tcBorders>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Disagree</w:t>
            </w:r>
          </w:p>
        </w:tc>
        <w:tc>
          <w:tcPr>
            <w:tcW w:w="1170" w:type="dxa"/>
            <w:tcBorders>
              <w:bottom w:val="single" w:sz="4" w:space="0" w:color="auto"/>
            </w:tcBorders>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Neutral</w:t>
            </w:r>
          </w:p>
        </w:tc>
        <w:tc>
          <w:tcPr>
            <w:tcW w:w="720" w:type="dxa"/>
            <w:tcBorders>
              <w:bottom w:val="single" w:sz="4" w:space="0" w:color="auto"/>
            </w:tcBorders>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Agree</w:t>
            </w:r>
          </w:p>
        </w:tc>
        <w:tc>
          <w:tcPr>
            <w:tcW w:w="1062" w:type="dxa"/>
            <w:tcBorders>
              <w:bottom w:val="single" w:sz="4" w:space="0" w:color="auto"/>
            </w:tcBorders>
          </w:tcPr>
          <w:p w:rsidR="00A77695" w:rsidRPr="00EF2349" w:rsidRDefault="00A77695" w:rsidP="00A77695">
            <w:pPr>
              <w:widowControl w:val="0"/>
              <w:autoSpaceDE w:val="0"/>
              <w:autoSpaceDN w:val="0"/>
              <w:adjustRightInd w:val="0"/>
              <w:jc w:val="center"/>
              <w:rPr>
                <w:rFonts w:eastAsia="PMingLiU"/>
                <w:sz w:val="18"/>
                <w:szCs w:val="18"/>
              </w:rPr>
            </w:pPr>
            <w:r w:rsidRPr="00EF2349">
              <w:rPr>
                <w:rFonts w:eastAsia="PMingLiU"/>
                <w:sz w:val="18"/>
                <w:szCs w:val="18"/>
              </w:rPr>
              <w:t>Strongly Agree</w:t>
            </w:r>
          </w:p>
        </w:tc>
      </w:tr>
      <w:tr w:rsidR="00A77695" w:rsidRPr="00D63FF3" w:rsidTr="00775404">
        <w:tc>
          <w:tcPr>
            <w:tcW w:w="517" w:type="dxa"/>
            <w:tcBorders>
              <w:top w:val="single" w:sz="4" w:space="0" w:color="auto"/>
            </w:tcBorders>
          </w:tcPr>
          <w:p w:rsidR="00A77695" w:rsidRPr="00D63FF3" w:rsidRDefault="00A77695" w:rsidP="00A77695">
            <w:pPr>
              <w:widowControl w:val="0"/>
              <w:autoSpaceDE w:val="0"/>
              <w:autoSpaceDN w:val="0"/>
              <w:adjustRightInd w:val="0"/>
              <w:jc w:val="right"/>
              <w:rPr>
                <w:rFonts w:ascii="Arial" w:eastAsia="PMingLiU" w:hAnsi="Arial" w:cs="Arial"/>
                <w:sz w:val="20"/>
              </w:rPr>
            </w:pPr>
            <w:r>
              <w:rPr>
                <w:rFonts w:ascii="Arial" w:eastAsia="PMingLiU" w:hAnsi="Arial" w:cs="Arial"/>
                <w:sz w:val="20"/>
              </w:rPr>
              <w:t>11.</w:t>
            </w:r>
          </w:p>
        </w:tc>
        <w:tc>
          <w:tcPr>
            <w:tcW w:w="9023" w:type="dxa"/>
            <w:gridSpan w:val="6"/>
            <w:tcBorders>
              <w:top w:val="single" w:sz="4" w:space="0" w:color="auto"/>
            </w:tcBorders>
          </w:tcPr>
          <w:p w:rsidR="00A77695" w:rsidRPr="00775404" w:rsidRDefault="00A77695" w:rsidP="00A77695">
            <w:pPr>
              <w:widowControl w:val="0"/>
              <w:autoSpaceDE w:val="0"/>
              <w:autoSpaceDN w:val="0"/>
              <w:adjustRightInd w:val="0"/>
              <w:rPr>
                <w:rFonts w:eastAsia="PMingLiU"/>
                <w:sz w:val="20"/>
              </w:rPr>
            </w:pPr>
            <w:r w:rsidRPr="00775404">
              <w:rPr>
                <w:rFonts w:eastAsia="PMingLiU"/>
                <w:sz w:val="20"/>
              </w:rPr>
              <w:t xml:space="preserve">What was it like to use the augmented reality vocabulary instruction?  </w:t>
            </w:r>
          </w:p>
          <w:p w:rsidR="00A77695" w:rsidRDefault="00A77695" w:rsidP="00A77695">
            <w:pPr>
              <w:widowControl w:val="0"/>
              <w:autoSpaceDE w:val="0"/>
              <w:autoSpaceDN w:val="0"/>
              <w:adjustRightInd w:val="0"/>
              <w:rPr>
                <w:rFonts w:eastAsia="PMingLiU"/>
                <w:sz w:val="18"/>
                <w:szCs w:val="18"/>
              </w:rPr>
            </w:pPr>
          </w:p>
          <w:p w:rsidR="00A77695" w:rsidRDefault="00A77695" w:rsidP="00A77695">
            <w:pPr>
              <w:widowControl w:val="0"/>
              <w:autoSpaceDE w:val="0"/>
              <w:autoSpaceDN w:val="0"/>
              <w:adjustRightInd w:val="0"/>
              <w:rPr>
                <w:rFonts w:eastAsia="PMingLiU"/>
                <w:sz w:val="18"/>
                <w:szCs w:val="18"/>
              </w:rPr>
            </w:pPr>
          </w:p>
          <w:p w:rsidR="00A77695" w:rsidRDefault="00A77695" w:rsidP="00A77695">
            <w:pPr>
              <w:widowControl w:val="0"/>
              <w:autoSpaceDE w:val="0"/>
              <w:autoSpaceDN w:val="0"/>
              <w:adjustRightInd w:val="0"/>
              <w:rPr>
                <w:rFonts w:eastAsia="PMingLiU"/>
                <w:sz w:val="18"/>
                <w:szCs w:val="18"/>
              </w:rPr>
            </w:pPr>
          </w:p>
          <w:p w:rsidR="00A77695" w:rsidRPr="00EF2349" w:rsidRDefault="00A77695" w:rsidP="00A77695">
            <w:pPr>
              <w:widowControl w:val="0"/>
              <w:autoSpaceDE w:val="0"/>
              <w:autoSpaceDN w:val="0"/>
              <w:adjustRightInd w:val="0"/>
              <w:rPr>
                <w:rFonts w:eastAsia="PMingLiU"/>
                <w:sz w:val="18"/>
                <w:szCs w:val="18"/>
              </w:rPr>
            </w:pPr>
          </w:p>
        </w:tc>
      </w:tr>
      <w:tr w:rsidR="00A77695" w:rsidRPr="00D63FF3" w:rsidTr="00A77695">
        <w:tc>
          <w:tcPr>
            <w:tcW w:w="517" w:type="dxa"/>
            <w:shd w:val="clear" w:color="auto" w:fill="auto"/>
          </w:tcPr>
          <w:p w:rsidR="00A77695" w:rsidRPr="00EF2349" w:rsidRDefault="00A77695" w:rsidP="00A77695">
            <w:pPr>
              <w:widowControl w:val="0"/>
              <w:autoSpaceDE w:val="0"/>
              <w:autoSpaceDN w:val="0"/>
              <w:adjustRightInd w:val="0"/>
              <w:rPr>
                <w:rFonts w:eastAsia="PMingLiU"/>
                <w:sz w:val="20"/>
                <w:szCs w:val="20"/>
              </w:rPr>
            </w:pPr>
            <w:r>
              <w:rPr>
                <w:rFonts w:eastAsia="PMingLiU"/>
                <w:sz w:val="20"/>
                <w:szCs w:val="20"/>
              </w:rPr>
              <w:t xml:space="preserve">12. </w:t>
            </w:r>
          </w:p>
          <w:p w:rsidR="00A77695" w:rsidRPr="00EF2349" w:rsidRDefault="00A77695" w:rsidP="00A77695">
            <w:pPr>
              <w:widowControl w:val="0"/>
              <w:autoSpaceDE w:val="0"/>
              <w:autoSpaceDN w:val="0"/>
              <w:adjustRightInd w:val="0"/>
              <w:rPr>
                <w:rFonts w:eastAsia="PMingLiU"/>
                <w:sz w:val="20"/>
                <w:szCs w:val="20"/>
              </w:rPr>
            </w:pPr>
          </w:p>
          <w:p w:rsidR="00A77695" w:rsidRPr="00D63FF3" w:rsidRDefault="00A77695" w:rsidP="00A77695">
            <w:pPr>
              <w:widowControl w:val="0"/>
              <w:autoSpaceDE w:val="0"/>
              <w:autoSpaceDN w:val="0"/>
              <w:adjustRightInd w:val="0"/>
              <w:rPr>
                <w:rFonts w:ascii="Arial" w:eastAsia="PMingLiU" w:hAnsi="Arial" w:cs="Arial"/>
                <w:sz w:val="20"/>
              </w:rPr>
            </w:pPr>
          </w:p>
        </w:tc>
        <w:tc>
          <w:tcPr>
            <w:tcW w:w="9023" w:type="dxa"/>
            <w:gridSpan w:val="6"/>
          </w:tcPr>
          <w:p w:rsidR="00A77695" w:rsidRDefault="00A77695" w:rsidP="00A77695">
            <w:pPr>
              <w:widowControl w:val="0"/>
              <w:autoSpaceDE w:val="0"/>
              <w:autoSpaceDN w:val="0"/>
              <w:adjustRightInd w:val="0"/>
              <w:rPr>
                <w:rFonts w:eastAsia="PMingLiU"/>
                <w:sz w:val="18"/>
                <w:szCs w:val="18"/>
              </w:rPr>
            </w:pPr>
            <w:r w:rsidRPr="00775404">
              <w:rPr>
                <w:rFonts w:eastAsia="PMingLiU"/>
                <w:sz w:val="20"/>
              </w:rPr>
              <w:t xml:space="preserve">What did you like or not like about the augmented reality vocabulary instruction?  </w:t>
            </w:r>
          </w:p>
          <w:p w:rsidR="00A77695" w:rsidRPr="00EF2349" w:rsidRDefault="00A77695" w:rsidP="00A77695">
            <w:pPr>
              <w:widowControl w:val="0"/>
              <w:autoSpaceDE w:val="0"/>
              <w:autoSpaceDN w:val="0"/>
              <w:adjustRightInd w:val="0"/>
              <w:rPr>
                <w:rFonts w:eastAsia="PMingLiU"/>
                <w:sz w:val="18"/>
                <w:szCs w:val="18"/>
              </w:rPr>
            </w:pPr>
          </w:p>
        </w:tc>
      </w:tr>
    </w:tbl>
    <w:p w:rsidR="0036253F" w:rsidRPr="00582908" w:rsidRDefault="00775404" w:rsidP="00775404">
      <w:pPr>
        <w:spacing w:line="360" w:lineRule="auto"/>
        <w:rPr>
          <w:b/>
        </w:rPr>
      </w:pPr>
      <w:r>
        <w:rPr>
          <w:b/>
        </w:rPr>
        <w:br w:type="page"/>
      </w:r>
      <w:r w:rsidR="00916B9D">
        <w:rPr>
          <w:b/>
        </w:rPr>
        <w:lastRenderedPageBreak/>
        <w:t xml:space="preserve">Appendix </w:t>
      </w:r>
      <w:r w:rsidR="006C0C25">
        <w:rPr>
          <w:b/>
        </w:rPr>
        <w:t>E</w:t>
      </w:r>
      <w:r w:rsidR="0036253F" w:rsidRPr="00D44A22">
        <w:rPr>
          <w:b/>
        </w:rPr>
        <w:t>.</w:t>
      </w:r>
      <w:r w:rsidR="0036253F" w:rsidRPr="00775404">
        <w:t xml:space="preserve"> </w:t>
      </w:r>
      <w:r w:rsidR="0036253F" w:rsidRPr="00F25B2B">
        <w:rPr>
          <w:b/>
        </w:rPr>
        <w:t>Data Collection Form</w:t>
      </w:r>
      <w:r w:rsidR="0036253F">
        <w:rPr>
          <w:b/>
        </w:rPr>
        <w:t>:</w:t>
      </w:r>
      <w:r w:rsidR="0036253F">
        <w:t xml:space="preserve"> </w:t>
      </w:r>
      <w:r w:rsidR="00A77695">
        <w:rPr>
          <w:b/>
        </w:rPr>
        <w:t>Study 2 Navigation</w:t>
      </w:r>
      <w:r w:rsidR="00FE1D8E">
        <w:rPr>
          <w:b/>
        </w:rPr>
        <w:fldChar w:fldCharType="begin"/>
      </w:r>
      <w:r w:rsidR="00A77695">
        <w:instrText xml:space="preserve"> TC "</w:instrText>
      </w:r>
      <w:bookmarkStart w:id="516" w:name="_Toc256639651"/>
      <w:bookmarkStart w:id="517" w:name="_Toc256628736"/>
      <w:bookmarkStart w:id="518" w:name="_Toc256629900"/>
      <w:bookmarkStart w:id="519" w:name="_Toc256630584"/>
      <w:bookmarkStart w:id="520" w:name="_Toc256630876"/>
      <w:r w:rsidR="00B845EE" w:rsidRPr="00B845EE">
        <w:rPr>
          <w:b/>
        </w:rPr>
        <w:instrText xml:space="preserve"> </w:instrText>
      </w:r>
      <w:bookmarkStart w:id="521" w:name="_Toc256757400"/>
      <w:r w:rsidR="00B845EE">
        <w:rPr>
          <w:b/>
        </w:rPr>
        <w:instrText>Appendix E</w:instrText>
      </w:r>
      <w:r w:rsidR="00B845EE" w:rsidRPr="00D44A22">
        <w:rPr>
          <w:b/>
        </w:rPr>
        <w:instrText>.</w:instrText>
      </w:r>
      <w:r w:rsidR="00B845EE" w:rsidRPr="00775404">
        <w:instrText xml:space="preserve"> </w:instrText>
      </w:r>
      <w:r w:rsidR="00B845EE" w:rsidRPr="00B845EE">
        <w:instrText>Data Collection</w:instrText>
      </w:r>
      <w:r w:rsidR="00B845EE" w:rsidRPr="00F25B2B">
        <w:rPr>
          <w:b/>
        </w:rPr>
        <w:instrText xml:space="preserve"> </w:instrText>
      </w:r>
      <w:r w:rsidR="00B845EE" w:rsidRPr="00B845EE">
        <w:instrText>Form: Study 2 Navigation</w:instrText>
      </w:r>
      <w:bookmarkEnd w:id="516"/>
      <w:bookmarkEnd w:id="517"/>
      <w:bookmarkEnd w:id="518"/>
      <w:bookmarkEnd w:id="519"/>
      <w:bookmarkEnd w:id="520"/>
      <w:bookmarkEnd w:id="521"/>
      <w:r w:rsidR="00A77695">
        <w:instrText>" \f C \l "</w:instrText>
      </w:r>
      <w:bookmarkStart w:id="522" w:name="_GoBack"/>
      <w:ins w:id="523" w:author="Don McMahon" w:date="2014-03-17T03:23:00Z">
        <w:r w:rsidR="007E0FFC">
          <w:instrText>2</w:instrText>
        </w:r>
      </w:ins>
      <w:bookmarkEnd w:id="522"/>
      <w:r w:rsidR="00A77695">
        <w:instrText xml:space="preserve">" </w:instrText>
      </w:r>
      <w:r w:rsidR="00FE1D8E">
        <w:rPr>
          <w:b/>
        </w:rPr>
        <w:fldChar w:fldCharType="end"/>
      </w:r>
    </w:p>
    <w:p w:rsidR="005D7204" w:rsidRDefault="005D7204" w:rsidP="005D7204">
      <w:pPr>
        <w:rPr>
          <w:b/>
        </w:rPr>
      </w:pPr>
      <w:r>
        <w:rPr>
          <w:b/>
        </w:rPr>
        <w:t xml:space="preserve">STUDY 2 Navigation Alternating Treatments Design. </w:t>
      </w:r>
    </w:p>
    <w:p w:rsidR="005D7204" w:rsidRPr="00F25B2B" w:rsidRDefault="005D7204" w:rsidP="005D7204"/>
    <w:p w:rsidR="005D7204" w:rsidRDefault="005D7204" w:rsidP="005D7204">
      <w:r>
        <w:t>Student _____________________ Date _____________________</w:t>
      </w:r>
    </w:p>
    <w:p w:rsidR="005D7204" w:rsidRDefault="005D7204" w:rsidP="005D7204">
      <w:r>
        <w:t>Researcher _____________________  IOR Person_________________________</w:t>
      </w:r>
    </w:p>
    <w:p w:rsidR="005D7204" w:rsidRDefault="005D7204" w:rsidP="005D7204">
      <w:pPr>
        <w:rPr>
          <w:u w:val="single"/>
        </w:rPr>
      </w:pPr>
    </w:p>
    <w:p w:rsidR="005D7204" w:rsidRPr="009C21E6" w:rsidRDefault="005D7204" w:rsidP="005D7204">
      <w:pPr>
        <w:rPr>
          <w:u w:val="single"/>
        </w:rPr>
      </w:pPr>
      <w:r>
        <w:rPr>
          <w:u w:val="single"/>
        </w:rPr>
        <w:t>Navigating to Job Opportunities Intervention</w:t>
      </w:r>
    </w:p>
    <w:p w:rsidR="005D7204" w:rsidRPr="005D7204" w:rsidRDefault="005D7204" w:rsidP="005D7204">
      <w:pPr>
        <w:rPr>
          <w:sz w:val="22"/>
        </w:rPr>
      </w:pPr>
      <w:r w:rsidRPr="005D7204">
        <w:rPr>
          <w:sz w:val="22"/>
        </w:rPr>
        <w:t xml:space="preserve">Students will find their way to a new location using the Layar Application on the iPhone or iPad. The researcher should offer no assistance at each </w:t>
      </w:r>
      <w:r w:rsidRPr="005D7204">
        <w:rPr>
          <w:i/>
          <w:sz w:val="22"/>
        </w:rPr>
        <w:t>Navigation Check.</w:t>
      </w:r>
      <w:r w:rsidRPr="005D7204">
        <w:rPr>
          <w:sz w:val="22"/>
        </w:rPr>
        <w:t xml:space="preserve"> At each </w:t>
      </w:r>
      <w:r w:rsidRPr="005D7204">
        <w:rPr>
          <w:i/>
          <w:sz w:val="22"/>
        </w:rPr>
        <w:t>Navigation Check,</w:t>
      </w:r>
      <w:r w:rsidRPr="005D7204">
        <w:rPr>
          <w:sz w:val="22"/>
        </w:rPr>
        <w:t xml:space="preserve"> record a Yes if the student made the correct choice, or No if he/she did not.  For the first three incorrect responses do not correct the student.  After three incorrect responses use the system of Least Prompts if the student indicates he/she does not know the way.    </w:t>
      </w:r>
    </w:p>
    <w:p w:rsidR="005D7204" w:rsidRPr="005D7204" w:rsidRDefault="005D7204" w:rsidP="005D7204">
      <w:pPr>
        <w:rPr>
          <w:sz w:val="22"/>
        </w:rPr>
      </w:pPr>
      <w:r w:rsidRPr="005D7204">
        <w:rPr>
          <w:sz w:val="22"/>
        </w:rPr>
        <w:t xml:space="preserve">Navigation checks should occur at common decision points like before intersections, crosswalks, or after more that 2 minutes of walking without a direction check.  Trials need to sufficiently far enough away that a minimum of 7 navigation checks will occur, more than 7 is fine.   </w:t>
      </w:r>
    </w:p>
    <w:p w:rsidR="005D7204" w:rsidRDefault="005D7204" w:rsidP="005D7204">
      <w:pPr>
        <w:rPr>
          <w:u w:val="single"/>
        </w:rPr>
      </w:pPr>
    </w:p>
    <w:p w:rsidR="005D7204" w:rsidRPr="00CB5EA6" w:rsidRDefault="005D7204" w:rsidP="005D7204">
      <w:pPr>
        <w:rPr>
          <w:b/>
        </w:rPr>
      </w:pPr>
      <w:r>
        <w:rPr>
          <w:u w:val="single"/>
        </w:rPr>
        <w:t>Location:  _______________________________________________</w:t>
      </w:r>
    </w:p>
    <w:p w:rsidR="005D7204" w:rsidRPr="005D7204" w:rsidRDefault="005D7204" w:rsidP="005D7204">
      <w:pPr>
        <w:rPr>
          <w:sz w:val="22"/>
        </w:rPr>
      </w:pPr>
      <w:r w:rsidRPr="005D7204">
        <w:rPr>
          <w:sz w:val="22"/>
        </w:rPr>
        <w:t xml:space="preserve">Tell the student: </w:t>
      </w:r>
      <w:r w:rsidRPr="005D7204">
        <w:rPr>
          <w:b/>
          <w:sz w:val="22"/>
        </w:rPr>
        <w:t xml:space="preserve">“We are going to navigate to a nearby by job opportunity at </w:t>
      </w:r>
      <w:r>
        <w:rPr>
          <w:b/>
          <w:sz w:val="22"/>
        </w:rPr>
        <w:t>{state business name}.</w:t>
      </w:r>
      <w:r w:rsidRPr="005D7204">
        <w:rPr>
          <w:b/>
          <w:sz w:val="22"/>
        </w:rPr>
        <w:t xml:space="preserve">  Have you been there before? Do you know how to get there?” </w:t>
      </w:r>
    </w:p>
    <w:p w:rsidR="005D7204" w:rsidRDefault="005D7204" w:rsidP="005D7204"/>
    <w:p w:rsidR="005D7204" w:rsidRPr="00C42276" w:rsidRDefault="005D7204" w:rsidP="005D7204">
      <w:pPr>
        <w:rPr>
          <w:u w:val="single"/>
        </w:rPr>
      </w:pPr>
      <w:r>
        <w:t xml:space="preserve">(If student knows how to get there, tell Don McMahon before you leave and get a new location). </w:t>
      </w:r>
    </w:p>
    <w:tbl>
      <w:tblPr>
        <w:tblW w:w="9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
        <w:gridCol w:w="3754"/>
        <w:gridCol w:w="1553"/>
        <w:gridCol w:w="2855"/>
      </w:tblGrid>
      <w:tr w:rsidR="005D7204" w:rsidTr="005D7204">
        <w:trPr>
          <w:trHeight w:val="499"/>
        </w:trPr>
        <w:tc>
          <w:tcPr>
            <w:tcW w:w="944" w:type="dxa"/>
            <w:shd w:val="clear" w:color="auto" w:fill="auto"/>
          </w:tcPr>
          <w:p w:rsidR="005D7204" w:rsidRPr="003C7D87" w:rsidRDefault="005D7204" w:rsidP="005D7204">
            <w:pPr>
              <w:jc w:val="center"/>
              <w:rPr>
                <w:rFonts w:eastAsia="MS Mincho"/>
              </w:rPr>
            </w:pPr>
            <w:r w:rsidRPr="003C7D87">
              <w:rPr>
                <w:rFonts w:eastAsia="MS Mincho"/>
              </w:rPr>
              <w:t>Step</w:t>
            </w:r>
          </w:p>
        </w:tc>
        <w:tc>
          <w:tcPr>
            <w:tcW w:w="3754" w:type="dxa"/>
            <w:shd w:val="clear" w:color="auto" w:fill="auto"/>
          </w:tcPr>
          <w:p w:rsidR="005D7204" w:rsidRPr="003C7D87" w:rsidRDefault="005D7204" w:rsidP="005D7204">
            <w:pPr>
              <w:jc w:val="center"/>
              <w:rPr>
                <w:rFonts w:eastAsia="MS Mincho"/>
              </w:rPr>
            </w:pPr>
            <w:r>
              <w:rPr>
                <w:rFonts w:eastAsia="MS Mincho"/>
              </w:rPr>
              <w:t>Navigation Checks</w:t>
            </w:r>
          </w:p>
        </w:tc>
        <w:tc>
          <w:tcPr>
            <w:tcW w:w="4408" w:type="dxa"/>
            <w:gridSpan w:val="2"/>
            <w:shd w:val="clear" w:color="auto" w:fill="auto"/>
          </w:tcPr>
          <w:p w:rsidR="005D7204" w:rsidRPr="003C7D87" w:rsidRDefault="005D7204" w:rsidP="005D7204">
            <w:pPr>
              <w:jc w:val="center"/>
              <w:rPr>
                <w:rFonts w:eastAsia="MS Mincho"/>
              </w:rPr>
            </w:pPr>
            <w:r w:rsidRPr="003C7D87">
              <w:rPr>
                <w:rFonts w:eastAsia="MS Mincho"/>
              </w:rPr>
              <w:t>Student Response*</w:t>
            </w:r>
          </w:p>
          <w:p w:rsidR="005D7204" w:rsidRPr="003C7D87" w:rsidRDefault="005D7204" w:rsidP="005D7204">
            <w:pPr>
              <w:jc w:val="center"/>
              <w:rPr>
                <w:rFonts w:eastAsia="MS Mincho"/>
              </w:rPr>
            </w:pPr>
          </w:p>
        </w:tc>
      </w:tr>
      <w:tr w:rsidR="005D7204" w:rsidTr="005D7204">
        <w:trPr>
          <w:trHeight w:val="503"/>
        </w:trPr>
        <w:tc>
          <w:tcPr>
            <w:tcW w:w="944" w:type="dxa"/>
            <w:shd w:val="clear" w:color="auto" w:fill="auto"/>
          </w:tcPr>
          <w:p w:rsidR="005D7204" w:rsidRPr="003C7D87" w:rsidRDefault="005D7204" w:rsidP="005D7204">
            <w:pPr>
              <w:jc w:val="center"/>
              <w:rPr>
                <w:rFonts w:eastAsia="MS Mincho"/>
              </w:rPr>
            </w:pPr>
            <w:r w:rsidRPr="003C7D87">
              <w:rPr>
                <w:rFonts w:eastAsia="MS Mincho"/>
              </w:rPr>
              <w:t>1</w:t>
            </w:r>
          </w:p>
        </w:tc>
        <w:tc>
          <w:tcPr>
            <w:tcW w:w="3754" w:type="dxa"/>
            <w:shd w:val="clear" w:color="auto" w:fill="auto"/>
          </w:tcPr>
          <w:p w:rsidR="005D7204" w:rsidRPr="003C7D87" w:rsidRDefault="005D7204" w:rsidP="005D7204">
            <w:pPr>
              <w:rPr>
                <w:rFonts w:eastAsia="MS Mincho"/>
              </w:rPr>
            </w:pPr>
          </w:p>
        </w:tc>
        <w:tc>
          <w:tcPr>
            <w:tcW w:w="4408" w:type="dxa"/>
            <w:gridSpan w:val="2"/>
            <w:shd w:val="clear" w:color="auto" w:fill="auto"/>
          </w:tcPr>
          <w:p w:rsidR="005D7204" w:rsidRPr="003C7D87" w:rsidRDefault="005D7204" w:rsidP="005D7204">
            <w:pPr>
              <w:jc w:val="center"/>
              <w:rPr>
                <w:rFonts w:eastAsia="MS Mincho"/>
              </w:rPr>
            </w:pPr>
            <w:r w:rsidRPr="003C7D87">
              <w:rPr>
                <w:rFonts w:eastAsia="MS Mincho"/>
              </w:rPr>
              <w:t>YES         NO</w:t>
            </w:r>
            <w:r>
              <w:rPr>
                <w:rFonts w:eastAsia="MS Mincho"/>
              </w:rPr>
              <w:t xml:space="preserve">       Assisted</w:t>
            </w:r>
          </w:p>
        </w:tc>
      </w:tr>
      <w:tr w:rsidR="005D7204" w:rsidTr="005D7204">
        <w:trPr>
          <w:trHeight w:val="440"/>
        </w:trPr>
        <w:tc>
          <w:tcPr>
            <w:tcW w:w="944" w:type="dxa"/>
            <w:shd w:val="clear" w:color="auto" w:fill="auto"/>
          </w:tcPr>
          <w:p w:rsidR="005D7204" w:rsidRPr="003C7D87" w:rsidRDefault="005D7204" w:rsidP="005D7204">
            <w:pPr>
              <w:jc w:val="center"/>
              <w:rPr>
                <w:rFonts w:eastAsia="MS Mincho"/>
              </w:rPr>
            </w:pPr>
            <w:r w:rsidRPr="003C7D87">
              <w:rPr>
                <w:rFonts w:eastAsia="MS Mincho"/>
              </w:rPr>
              <w:t>2</w:t>
            </w:r>
          </w:p>
        </w:tc>
        <w:tc>
          <w:tcPr>
            <w:tcW w:w="3754" w:type="dxa"/>
            <w:shd w:val="clear" w:color="auto" w:fill="auto"/>
          </w:tcPr>
          <w:p w:rsidR="005D7204" w:rsidRPr="003C7D87" w:rsidRDefault="005D7204" w:rsidP="005D7204">
            <w:pPr>
              <w:rPr>
                <w:rFonts w:eastAsia="MS Mincho"/>
              </w:rPr>
            </w:pPr>
          </w:p>
        </w:tc>
        <w:tc>
          <w:tcPr>
            <w:tcW w:w="4408" w:type="dxa"/>
            <w:gridSpan w:val="2"/>
            <w:shd w:val="clear" w:color="auto" w:fill="auto"/>
          </w:tcPr>
          <w:p w:rsidR="005D7204" w:rsidRPr="003C7D87" w:rsidRDefault="005D7204" w:rsidP="005D7204">
            <w:pPr>
              <w:jc w:val="center"/>
              <w:rPr>
                <w:rFonts w:eastAsia="MS Mincho"/>
              </w:rPr>
            </w:pPr>
            <w:r w:rsidRPr="003C7D87">
              <w:rPr>
                <w:rFonts w:eastAsia="MS Mincho"/>
              </w:rPr>
              <w:t>YES         NO</w:t>
            </w:r>
            <w:r>
              <w:rPr>
                <w:rFonts w:eastAsia="MS Mincho"/>
              </w:rPr>
              <w:t xml:space="preserve">       Assisted</w:t>
            </w:r>
          </w:p>
        </w:tc>
      </w:tr>
      <w:tr w:rsidR="005D7204" w:rsidTr="005D7204">
        <w:trPr>
          <w:trHeight w:val="431"/>
        </w:trPr>
        <w:tc>
          <w:tcPr>
            <w:tcW w:w="944" w:type="dxa"/>
            <w:shd w:val="clear" w:color="auto" w:fill="auto"/>
          </w:tcPr>
          <w:p w:rsidR="005D7204" w:rsidRPr="003C7D87" w:rsidRDefault="005D7204" w:rsidP="005D7204">
            <w:pPr>
              <w:jc w:val="center"/>
              <w:rPr>
                <w:rFonts w:eastAsia="MS Mincho"/>
              </w:rPr>
            </w:pPr>
            <w:r w:rsidRPr="003C7D87">
              <w:rPr>
                <w:rFonts w:eastAsia="MS Mincho"/>
              </w:rPr>
              <w:t>3</w:t>
            </w:r>
          </w:p>
        </w:tc>
        <w:tc>
          <w:tcPr>
            <w:tcW w:w="3754" w:type="dxa"/>
            <w:shd w:val="clear" w:color="auto" w:fill="auto"/>
          </w:tcPr>
          <w:p w:rsidR="005D7204" w:rsidRPr="003C7D87" w:rsidRDefault="005D7204" w:rsidP="005D7204">
            <w:pPr>
              <w:rPr>
                <w:rFonts w:eastAsia="MS Mincho"/>
              </w:rPr>
            </w:pPr>
          </w:p>
        </w:tc>
        <w:tc>
          <w:tcPr>
            <w:tcW w:w="4408" w:type="dxa"/>
            <w:gridSpan w:val="2"/>
            <w:shd w:val="clear" w:color="auto" w:fill="auto"/>
          </w:tcPr>
          <w:p w:rsidR="005D7204" w:rsidRPr="003C7D87" w:rsidRDefault="005D7204" w:rsidP="005D7204">
            <w:pPr>
              <w:jc w:val="center"/>
              <w:rPr>
                <w:rFonts w:eastAsia="MS Mincho"/>
              </w:rPr>
            </w:pPr>
            <w:r w:rsidRPr="003C7D87">
              <w:rPr>
                <w:rFonts w:eastAsia="MS Mincho"/>
              </w:rPr>
              <w:t>YES         NO</w:t>
            </w:r>
            <w:r>
              <w:rPr>
                <w:rFonts w:eastAsia="MS Mincho"/>
              </w:rPr>
              <w:t xml:space="preserve">       Assisted</w:t>
            </w:r>
          </w:p>
        </w:tc>
      </w:tr>
      <w:tr w:rsidR="005D7204" w:rsidTr="005D7204">
        <w:trPr>
          <w:trHeight w:val="449"/>
        </w:trPr>
        <w:tc>
          <w:tcPr>
            <w:tcW w:w="944" w:type="dxa"/>
            <w:shd w:val="clear" w:color="auto" w:fill="auto"/>
          </w:tcPr>
          <w:p w:rsidR="005D7204" w:rsidRPr="003C7D87" w:rsidRDefault="005D7204" w:rsidP="005D7204">
            <w:pPr>
              <w:jc w:val="center"/>
              <w:rPr>
                <w:rFonts w:eastAsia="MS Mincho"/>
              </w:rPr>
            </w:pPr>
            <w:r w:rsidRPr="003C7D87">
              <w:rPr>
                <w:rFonts w:eastAsia="MS Mincho"/>
              </w:rPr>
              <w:t>4</w:t>
            </w:r>
          </w:p>
        </w:tc>
        <w:tc>
          <w:tcPr>
            <w:tcW w:w="3754" w:type="dxa"/>
            <w:shd w:val="clear" w:color="auto" w:fill="auto"/>
          </w:tcPr>
          <w:p w:rsidR="005D7204" w:rsidRPr="003C7D87" w:rsidRDefault="005D7204" w:rsidP="005D7204">
            <w:pPr>
              <w:rPr>
                <w:rFonts w:eastAsia="MS Mincho"/>
              </w:rPr>
            </w:pPr>
          </w:p>
        </w:tc>
        <w:tc>
          <w:tcPr>
            <w:tcW w:w="4408" w:type="dxa"/>
            <w:gridSpan w:val="2"/>
            <w:shd w:val="clear" w:color="auto" w:fill="auto"/>
          </w:tcPr>
          <w:p w:rsidR="005D7204" w:rsidRPr="003C7D87" w:rsidRDefault="005D7204" w:rsidP="005D7204">
            <w:pPr>
              <w:jc w:val="center"/>
              <w:rPr>
                <w:rFonts w:eastAsia="MS Mincho"/>
              </w:rPr>
            </w:pPr>
            <w:r w:rsidRPr="003C7D87">
              <w:rPr>
                <w:rFonts w:eastAsia="MS Mincho"/>
              </w:rPr>
              <w:t>YES         NO</w:t>
            </w:r>
            <w:r>
              <w:rPr>
                <w:rFonts w:eastAsia="MS Mincho"/>
              </w:rPr>
              <w:t xml:space="preserve">       Assisted</w:t>
            </w:r>
          </w:p>
        </w:tc>
      </w:tr>
      <w:tr w:rsidR="005D7204" w:rsidTr="005D7204">
        <w:trPr>
          <w:trHeight w:val="440"/>
        </w:trPr>
        <w:tc>
          <w:tcPr>
            <w:tcW w:w="944" w:type="dxa"/>
            <w:shd w:val="clear" w:color="auto" w:fill="auto"/>
          </w:tcPr>
          <w:p w:rsidR="005D7204" w:rsidRPr="003C7D87" w:rsidRDefault="005D7204" w:rsidP="005D7204">
            <w:pPr>
              <w:jc w:val="center"/>
              <w:rPr>
                <w:rFonts w:eastAsia="MS Mincho"/>
              </w:rPr>
            </w:pPr>
            <w:r w:rsidRPr="003C7D87">
              <w:rPr>
                <w:rFonts w:eastAsia="MS Mincho"/>
              </w:rPr>
              <w:t>5</w:t>
            </w:r>
          </w:p>
        </w:tc>
        <w:tc>
          <w:tcPr>
            <w:tcW w:w="3754" w:type="dxa"/>
            <w:shd w:val="clear" w:color="auto" w:fill="auto"/>
          </w:tcPr>
          <w:p w:rsidR="005D7204" w:rsidRPr="003C7D87" w:rsidRDefault="005D7204" w:rsidP="005D7204">
            <w:pPr>
              <w:rPr>
                <w:rFonts w:eastAsia="MS Mincho"/>
              </w:rPr>
            </w:pPr>
          </w:p>
        </w:tc>
        <w:tc>
          <w:tcPr>
            <w:tcW w:w="4408" w:type="dxa"/>
            <w:gridSpan w:val="2"/>
            <w:shd w:val="clear" w:color="auto" w:fill="auto"/>
          </w:tcPr>
          <w:p w:rsidR="005D7204" w:rsidRPr="003C7D87" w:rsidRDefault="005D7204" w:rsidP="005D7204">
            <w:pPr>
              <w:jc w:val="center"/>
              <w:rPr>
                <w:rFonts w:eastAsia="MS Mincho"/>
              </w:rPr>
            </w:pPr>
            <w:r w:rsidRPr="003C7D87">
              <w:rPr>
                <w:rFonts w:eastAsia="MS Mincho"/>
              </w:rPr>
              <w:t>YES         NO</w:t>
            </w:r>
            <w:r>
              <w:rPr>
                <w:rFonts w:eastAsia="MS Mincho"/>
              </w:rPr>
              <w:t xml:space="preserve">       Assisted</w:t>
            </w:r>
          </w:p>
        </w:tc>
      </w:tr>
      <w:tr w:rsidR="005D7204" w:rsidTr="005D7204">
        <w:trPr>
          <w:trHeight w:val="440"/>
        </w:trPr>
        <w:tc>
          <w:tcPr>
            <w:tcW w:w="944" w:type="dxa"/>
            <w:shd w:val="clear" w:color="auto" w:fill="auto"/>
          </w:tcPr>
          <w:p w:rsidR="005D7204" w:rsidRPr="003C7D87" w:rsidRDefault="005D7204" w:rsidP="005D7204">
            <w:pPr>
              <w:jc w:val="center"/>
              <w:rPr>
                <w:rFonts w:eastAsia="MS Mincho"/>
              </w:rPr>
            </w:pPr>
            <w:r w:rsidRPr="003C7D87">
              <w:rPr>
                <w:rFonts w:eastAsia="MS Mincho"/>
              </w:rPr>
              <w:t>6</w:t>
            </w:r>
          </w:p>
        </w:tc>
        <w:tc>
          <w:tcPr>
            <w:tcW w:w="3754" w:type="dxa"/>
            <w:shd w:val="clear" w:color="auto" w:fill="auto"/>
          </w:tcPr>
          <w:p w:rsidR="005D7204" w:rsidRPr="003C7D87" w:rsidRDefault="005D7204" w:rsidP="005D7204">
            <w:pPr>
              <w:rPr>
                <w:rFonts w:eastAsia="MS Mincho"/>
              </w:rPr>
            </w:pPr>
          </w:p>
        </w:tc>
        <w:tc>
          <w:tcPr>
            <w:tcW w:w="4408" w:type="dxa"/>
            <w:gridSpan w:val="2"/>
            <w:shd w:val="clear" w:color="auto" w:fill="auto"/>
          </w:tcPr>
          <w:p w:rsidR="005D7204" w:rsidRPr="003C7D87" w:rsidRDefault="005D7204" w:rsidP="005D7204">
            <w:pPr>
              <w:jc w:val="center"/>
              <w:rPr>
                <w:rFonts w:eastAsia="MS Mincho"/>
              </w:rPr>
            </w:pPr>
            <w:r w:rsidRPr="003C7D87">
              <w:rPr>
                <w:rFonts w:eastAsia="MS Mincho"/>
              </w:rPr>
              <w:t>YES         NO</w:t>
            </w:r>
            <w:r>
              <w:rPr>
                <w:rFonts w:eastAsia="MS Mincho"/>
              </w:rPr>
              <w:t xml:space="preserve">       Assisted</w:t>
            </w:r>
          </w:p>
        </w:tc>
      </w:tr>
      <w:tr w:rsidR="005D7204" w:rsidTr="005D7204">
        <w:trPr>
          <w:trHeight w:val="431"/>
        </w:trPr>
        <w:tc>
          <w:tcPr>
            <w:tcW w:w="944" w:type="dxa"/>
            <w:shd w:val="clear" w:color="auto" w:fill="auto"/>
          </w:tcPr>
          <w:p w:rsidR="005D7204" w:rsidRPr="003C7D87" w:rsidRDefault="005D7204" w:rsidP="005D7204">
            <w:pPr>
              <w:jc w:val="center"/>
              <w:rPr>
                <w:rFonts w:eastAsia="MS Mincho"/>
              </w:rPr>
            </w:pPr>
            <w:r w:rsidRPr="003C7D87">
              <w:rPr>
                <w:rFonts w:eastAsia="MS Mincho"/>
              </w:rPr>
              <w:t>7</w:t>
            </w:r>
          </w:p>
        </w:tc>
        <w:tc>
          <w:tcPr>
            <w:tcW w:w="3754" w:type="dxa"/>
            <w:shd w:val="clear" w:color="auto" w:fill="auto"/>
          </w:tcPr>
          <w:p w:rsidR="005D7204" w:rsidRPr="003C7D87" w:rsidRDefault="005D7204" w:rsidP="005D7204">
            <w:pPr>
              <w:rPr>
                <w:rFonts w:eastAsia="MS Mincho"/>
              </w:rPr>
            </w:pPr>
          </w:p>
        </w:tc>
        <w:tc>
          <w:tcPr>
            <w:tcW w:w="4408" w:type="dxa"/>
            <w:gridSpan w:val="2"/>
            <w:shd w:val="clear" w:color="auto" w:fill="auto"/>
          </w:tcPr>
          <w:p w:rsidR="005D7204" w:rsidRPr="003C7D87" w:rsidRDefault="005D7204" w:rsidP="005D7204">
            <w:pPr>
              <w:jc w:val="center"/>
              <w:rPr>
                <w:rFonts w:eastAsia="MS Mincho"/>
              </w:rPr>
            </w:pPr>
            <w:r w:rsidRPr="003C7D87">
              <w:rPr>
                <w:rFonts w:eastAsia="MS Mincho"/>
              </w:rPr>
              <w:t>YES         NO</w:t>
            </w:r>
            <w:r>
              <w:rPr>
                <w:rFonts w:eastAsia="MS Mincho"/>
              </w:rPr>
              <w:t xml:space="preserve">       Assisted</w:t>
            </w:r>
          </w:p>
        </w:tc>
      </w:tr>
      <w:tr w:rsidR="005D7204" w:rsidTr="005D7204">
        <w:trPr>
          <w:trHeight w:val="458"/>
        </w:trPr>
        <w:tc>
          <w:tcPr>
            <w:tcW w:w="944" w:type="dxa"/>
            <w:shd w:val="clear" w:color="auto" w:fill="auto"/>
          </w:tcPr>
          <w:p w:rsidR="005D7204" w:rsidRPr="003C7D87" w:rsidRDefault="005D7204" w:rsidP="005D7204">
            <w:pPr>
              <w:jc w:val="center"/>
              <w:rPr>
                <w:rFonts w:eastAsia="MS Mincho"/>
              </w:rPr>
            </w:pPr>
            <w:r w:rsidRPr="003C7D87">
              <w:rPr>
                <w:rFonts w:eastAsia="MS Mincho"/>
              </w:rPr>
              <w:t>8</w:t>
            </w:r>
          </w:p>
        </w:tc>
        <w:tc>
          <w:tcPr>
            <w:tcW w:w="3754" w:type="dxa"/>
            <w:shd w:val="clear" w:color="auto" w:fill="auto"/>
          </w:tcPr>
          <w:p w:rsidR="005D7204" w:rsidRPr="003C7D87" w:rsidRDefault="005D7204" w:rsidP="005D7204">
            <w:pPr>
              <w:rPr>
                <w:rFonts w:eastAsia="MS Mincho"/>
              </w:rPr>
            </w:pPr>
          </w:p>
        </w:tc>
        <w:tc>
          <w:tcPr>
            <w:tcW w:w="4408" w:type="dxa"/>
            <w:gridSpan w:val="2"/>
            <w:shd w:val="clear" w:color="auto" w:fill="auto"/>
          </w:tcPr>
          <w:p w:rsidR="005D7204" w:rsidRPr="003C7D87" w:rsidRDefault="005D7204" w:rsidP="005D7204">
            <w:pPr>
              <w:jc w:val="center"/>
              <w:rPr>
                <w:rFonts w:eastAsia="MS Mincho"/>
              </w:rPr>
            </w:pPr>
            <w:r w:rsidRPr="003C7D87">
              <w:rPr>
                <w:rFonts w:eastAsia="MS Mincho"/>
              </w:rPr>
              <w:t>YES         NO</w:t>
            </w:r>
            <w:r>
              <w:rPr>
                <w:rFonts w:eastAsia="MS Mincho"/>
              </w:rPr>
              <w:t xml:space="preserve">       Assisted</w:t>
            </w:r>
          </w:p>
        </w:tc>
      </w:tr>
      <w:tr w:rsidR="005D7204" w:rsidTr="005D7204">
        <w:trPr>
          <w:trHeight w:val="422"/>
        </w:trPr>
        <w:tc>
          <w:tcPr>
            <w:tcW w:w="944" w:type="dxa"/>
            <w:shd w:val="clear" w:color="auto" w:fill="auto"/>
          </w:tcPr>
          <w:p w:rsidR="005D7204" w:rsidRPr="003C7D87" w:rsidRDefault="005D7204" w:rsidP="005D7204">
            <w:pPr>
              <w:jc w:val="center"/>
              <w:rPr>
                <w:rFonts w:eastAsia="MS Mincho"/>
              </w:rPr>
            </w:pPr>
            <w:r w:rsidRPr="003C7D87">
              <w:rPr>
                <w:rFonts w:eastAsia="MS Mincho"/>
              </w:rPr>
              <w:t>9</w:t>
            </w:r>
          </w:p>
        </w:tc>
        <w:tc>
          <w:tcPr>
            <w:tcW w:w="3754" w:type="dxa"/>
            <w:shd w:val="clear" w:color="auto" w:fill="auto"/>
          </w:tcPr>
          <w:p w:rsidR="005D7204" w:rsidRDefault="005D7204" w:rsidP="005D7204">
            <w:pPr>
              <w:rPr>
                <w:rFonts w:eastAsia="MS Mincho"/>
              </w:rPr>
            </w:pPr>
          </w:p>
          <w:p w:rsidR="005D7204" w:rsidRPr="003C7D87" w:rsidRDefault="005D7204" w:rsidP="005D7204">
            <w:pPr>
              <w:rPr>
                <w:rFonts w:eastAsia="MS Mincho"/>
              </w:rPr>
            </w:pPr>
          </w:p>
        </w:tc>
        <w:tc>
          <w:tcPr>
            <w:tcW w:w="4408" w:type="dxa"/>
            <w:gridSpan w:val="2"/>
            <w:shd w:val="clear" w:color="auto" w:fill="auto"/>
          </w:tcPr>
          <w:p w:rsidR="005D7204" w:rsidRPr="003C7D87" w:rsidRDefault="005D7204" w:rsidP="005D7204">
            <w:pPr>
              <w:jc w:val="center"/>
              <w:rPr>
                <w:rFonts w:eastAsia="MS Mincho"/>
              </w:rPr>
            </w:pPr>
            <w:r w:rsidRPr="003C7D87">
              <w:rPr>
                <w:rFonts w:eastAsia="MS Mincho"/>
              </w:rPr>
              <w:t>YES         NO</w:t>
            </w:r>
            <w:r>
              <w:rPr>
                <w:rFonts w:eastAsia="MS Mincho"/>
              </w:rPr>
              <w:t xml:space="preserve">       Assisted</w:t>
            </w:r>
          </w:p>
        </w:tc>
      </w:tr>
      <w:tr w:rsidR="005D7204" w:rsidTr="005D7204">
        <w:trPr>
          <w:trHeight w:val="413"/>
        </w:trPr>
        <w:tc>
          <w:tcPr>
            <w:tcW w:w="944" w:type="dxa"/>
            <w:shd w:val="clear" w:color="auto" w:fill="auto"/>
          </w:tcPr>
          <w:p w:rsidR="005D7204" w:rsidRPr="003C7D87" w:rsidRDefault="005D7204" w:rsidP="005D7204">
            <w:pPr>
              <w:jc w:val="center"/>
              <w:rPr>
                <w:rFonts w:eastAsia="MS Mincho"/>
              </w:rPr>
            </w:pPr>
            <w:r w:rsidRPr="003C7D87">
              <w:rPr>
                <w:rFonts w:eastAsia="MS Mincho"/>
              </w:rPr>
              <w:t>10</w:t>
            </w:r>
          </w:p>
        </w:tc>
        <w:tc>
          <w:tcPr>
            <w:tcW w:w="3754" w:type="dxa"/>
            <w:shd w:val="clear" w:color="auto" w:fill="auto"/>
          </w:tcPr>
          <w:p w:rsidR="005D7204" w:rsidRPr="003C7D87" w:rsidRDefault="005D7204" w:rsidP="005D7204">
            <w:pPr>
              <w:rPr>
                <w:rFonts w:eastAsia="MS Mincho"/>
              </w:rPr>
            </w:pPr>
          </w:p>
        </w:tc>
        <w:tc>
          <w:tcPr>
            <w:tcW w:w="4408" w:type="dxa"/>
            <w:gridSpan w:val="2"/>
            <w:shd w:val="clear" w:color="auto" w:fill="auto"/>
          </w:tcPr>
          <w:p w:rsidR="005D7204" w:rsidRPr="003C7D87" w:rsidRDefault="005D7204" w:rsidP="005D7204">
            <w:pPr>
              <w:jc w:val="center"/>
              <w:rPr>
                <w:rFonts w:eastAsia="MS Mincho"/>
              </w:rPr>
            </w:pPr>
            <w:r w:rsidRPr="003C7D87">
              <w:rPr>
                <w:rFonts w:eastAsia="MS Mincho"/>
              </w:rPr>
              <w:t>YES         NO</w:t>
            </w:r>
            <w:r>
              <w:rPr>
                <w:rFonts w:eastAsia="MS Mincho"/>
              </w:rPr>
              <w:t xml:space="preserve">       Assisted</w:t>
            </w:r>
          </w:p>
        </w:tc>
      </w:tr>
      <w:tr w:rsidR="005D7204" w:rsidTr="005D7204">
        <w:trPr>
          <w:trHeight w:val="350"/>
        </w:trPr>
        <w:tc>
          <w:tcPr>
            <w:tcW w:w="944" w:type="dxa"/>
            <w:shd w:val="clear" w:color="auto" w:fill="auto"/>
          </w:tcPr>
          <w:p w:rsidR="005D7204" w:rsidRPr="003C7D87" w:rsidRDefault="005D7204" w:rsidP="005D7204">
            <w:pPr>
              <w:jc w:val="center"/>
              <w:rPr>
                <w:rFonts w:eastAsia="MS Mincho"/>
              </w:rPr>
            </w:pPr>
            <w:r w:rsidRPr="003C7D87">
              <w:rPr>
                <w:rFonts w:eastAsia="MS Mincho"/>
              </w:rPr>
              <w:t>11</w:t>
            </w:r>
          </w:p>
        </w:tc>
        <w:tc>
          <w:tcPr>
            <w:tcW w:w="3754" w:type="dxa"/>
            <w:shd w:val="clear" w:color="auto" w:fill="auto"/>
          </w:tcPr>
          <w:p w:rsidR="005D7204" w:rsidRPr="003C7D87" w:rsidRDefault="005D7204" w:rsidP="005D7204">
            <w:pPr>
              <w:rPr>
                <w:rFonts w:eastAsia="MS Mincho"/>
              </w:rPr>
            </w:pPr>
          </w:p>
        </w:tc>
        <w:tc>
          <w:tcPr>
            <w:tcW w:w="4408" w:type="dxa"/>
            <w:gridSpan w:val="2"/>
            <w:shd w:val="clear" w:color="auto" w:fill="auto"/>
          </w:tcPr>
          <w:p w:rsidR="005D7204" w:rsidRPr="003C7D87" w:rsidRDefault="005D7204" w:rsidP="005D7204">
            <w:pPr>
              <w:jc w:val="center"/>
              <w:rPr>
                <w:rFonts w:eastAsia="MS Mincho"/>
              </w:rPr>
            </w:pPr>
            <w:r w:rsidRPr="003C7D87">
              <w:rPr>
                <w:rFonts w:eastAsia="MS Mincho"/>
              </w:rPr>
              <w:t>YES         NO</w:t>
            </w:r>
            <w:r>
              <w:rPr>
                <w:rFonts w:eastAsia="MS Mincho"/>
              </w:rPr>
              <w:t xml:space="preserve">       Assisted</w:t>
            </w:r>
          </w:p>
        </w:tc>
      </w:tr>
      <w:tr w:rsidR="005D7204" w:rsidTr="005D7204">
        <w:trPr>
          <w:trHeight w:val="308"/>
        </w:trPr>
        <w:tc>
          <w:tcPr>
            <w:tcW w:w="944" w:type="dxa"/>
            <w:shd w:val="clear" w:color="auto" w:fill="auto"/>
          </w:tcPr>
          <w:p w:rsidR="005D7204" w:rsidRPr="003C7D87" w:rsidRDefault="005D7204" w:rsidP="005D7204">
            <w:pPr>
              <w:jc w:val="center"/>
              <w:rPr>
                <w:rFonts w:eastAsia="MS Mincho"/>
              </w:rPr>
            </w:pPr>
            <w:r>
              <w:rPr>
                <w:rFonts w:eastAsia="MS Mincho"/>
              </w:rPr>
              <w:t>12</w:t>
            </w:r>
          </w:p>
        </w:tc>
        <w:tc>
          <w:tcPr>
            <w:tcW w:w="3754" w:type="dxa"/>
            <w:shd w:val="clear" w:color="auto" w:fill="auto"/>
          </w:tcPr>
          <w:p w:rsidR="005D7204" w:rsidRPr="003C7D87" w:rsidRDefault="005D7204" w:rsidP="005D7204">
            <w:pPr>
              <w:rPr>
                <w:rFonts w:eastAsia="MS Mincho"/>
              </w:rPr>
            </w:pPr>
          </w:p>
        </w:tc>
        <w:tc>
          <w:tcPr>
            <w:tcW w:w="4408" w:type="dxa"/>
            <w:gridSpan w:val="2"/>
            <w:shd w:val="clear" w:color="auto" w:fill="auto"/>
          </w:tcPr>
          <w:p w:rsidR="005D7204" w:rsidRPr="003C7D87" w:rsidRDefault="005D7204" w:rsidP="005D7204">
            <w:pPr>
              <w:jc w:val="center"/>
              <w:rPr>
                <w:rFonts w:eastAsia="MS Mincho"/>
              </w:rPr>
            </w:pPr>
            <w:r w:rsidRPr="003C7D87">
              <w:rPr>
                <w:rFonts w:eastAsia="MS Mincho"/>
              </w:rPr>
              <w:t>YES         NO</w:t>
            </w:r>
            <w:r>
              <w:rPr>
                <w:rFonts w:eastAsia="MS Mincho"/>
              </w:rPr>
              <w:t xml:space="preserve">       Assisted</w:t>
            </w:r>
          </w:p>
        </w:tc>
      </w:tr>
      <w:tr w:rsidR="005D7204" w:rsidTr="005D7204">
        <w:trPr>
          <w:trHeight w:val="308"/>
        </w:trPr>
        <w:tc>
          <w:tcPr>
            <w:tcW w:w="944" w:type="dxa"/>
            <w:shd w:val="clear" w:color="auto" w:fill="auto"/>
          </w:tcPr>
          <w:p w:rsidR="005D7204" w:rsidRPr="003C7D87" w:rsidRDefault="005D7204" w:rsidP="005D7204">
            <w:pPr>
              <w:jc w:val="center"/>
              <w:rPr>
                <w:rFonts w:eastAsia="MS Mincho"/>
              </w:rPr>
            </w:pPr>
          </w:p>
        </w:tc>
        <w:tc>
          <w:tcPr>
            <w:tcW w:w="3754" w:type="dxa"/>
            <w:shd w:val="clear" w:color="auto" w:fill="auto"/>
          </w:tcPr>
          <w:p w:rsidR="005D7204" w:rsidRPr="005D7204" w:rsidRDefault="005D7204" w:rsidP="005D7204">
            <w:pPr>
              <w:rPr>
                <w:rFonts w:eastAsia="MS Mincho"/>
                <w:b/>
              </w:rPr>
            </w:pPr>
            <w:r w:rsidRPr="005D7204">
              <w:rPr>
                <w:rFonts w:eastAsia="MS Mincho"/>
                <w:b/>
              </w:rPr>
              <w:t>TOTAL</w:t>
            </w:r>
          </w:p>
        </w:tc>
        <w:tc>
          <w:tcPr>
            <w:tcW w:w="1553" w:type="dxa"/>
            <w:shd w:val="clear" w:color="auto" w:fill="auto"/>
          </w:tcPr>
          <w:p w:rsidR="005D7204" w:rsidRPr="00C42276" w:rsidRDefault="005D7204" w:rsidP="005D7204">
            <w:pPr>
              <w:rPr>
                <w:rFonts w:eastAsia="MS Mincho"/>
                <w:b/>
              </w:rPr>
            </w:pPr>
            <w:r w:rsidRPr="00C42276">
              <w:rPr>
                <w:rFonts w:eastAsia="MS Mincho"/>
                <w:b/>
              </w:rPr>
              <w:t>CORRECT</w:t>
            </w:r>
          </w:p>
        </w:tc>
        <w:tc>
          <w:tcPr>
            <w:tcW w:w="2855" w:type="dxa"/>
            <w:shd w:val="clear" w:color="auto" w:fill="auto"/>
          </w:tcPr>
          <w:p w:rsidR="005D7204" w:rsidRPr="00C42276" w:rsidRDefault="005D7204" w:rsidP="005D7204">
            <w:pPr>
              <w:jc w:val="center"/>
              <w:rPr>
                <w:rFonts w:eastAsia="MS Mincho"/>
                <w:b/>
              </w:rPr>
            </w:pPr>
            <w:r>
              <w:rPr>
                <w:rFonts w:eastAsia="MS Mincho"/>
                <w:b/>
              </w:rPr>
              <w:t>TOTAL NUMBER</w:t>
            </w:r>
          </w:p>
        </w:tc>
      </w:tr>
      <w:tr w:rsidR="005D7204" w:rsidTr="005D7204">
        <w:trPr>
          <w:trHeight w:val="308"/>
        </w:trPr>
        <w:tc>
          <w:tcPr>
            <w:tcW w:w="944" w:type="dxa"/>
            <w:shd w:val="clear" w:color="auto" w:fill="auto"/>
          </w:tcPr>
          <w:p w:rsidR="005D7204" w:rsidRDefault="005D7204" w:rsidP="005D7204">
            <w:pPr>
              <w:jc w:val="center"/>
              <w:rPr>
                <w:rFonts w:eastAsia="MS Mincho"/>
              </w:rPr>
            </w:pPr>
          </w:p>
          <w:p w:rsidR="005D7204" w:rsidRDefault="005D7204" w:rsidP="005D7204">
            <w:pPr>
              <w:jc w:val="center"/>
              <w:rPr>
                <w:rFonts w:eastAsia="MS Mincho"/>
              </w:rPr>
            </w:pPr>
          </w:p>
        </w:tc>
        <w:tc>
          <w:tcPr>
            <w:tcW w:w="3754" w:type="dxa"/>
            <w:shd w:val="clear" w:color="auto" w:fill="auto"/>
          </w:tcPr>
          <w:p w:rsidR="005D7204" w:rsidRPr="003C7D87" w:rsidRDefault="005D7204" w:rsidP="005D7204">
            <w:pPr>
              <w:rPr>
                <w:rFonts w:eastAsia="MS Mincho"/>
              </w:rPr>
            </w:pPr>
            <w:r>
              <w:rPr>
                <w:rFonts w:eastAsia="MS Mincho"/>
              </w:rPr>
              <w:t>Percentage Independent</w:t>
            </w:r>
          </w:p>
        </w:tc>
        <w:tc>
          <w:tcPr>
            <w:tcW w:w="4408" w:type="dxa"/>
            <w:gridSpan w:val="2"/>
            <w:shd w:val="clear" w:color="auto" w:fill="auto"/>
          </w:tcPr>
          <w:p w:rsidR="005D7204" w:rsidRPr="005D7204" w:rsidRDefault="005D7204" w:rsidP="005D7204">
            <w:pPr>
              <w:rPr>
                <w:rFonts w:eastAsia="MS Mincho"/>
              </w:rPr>
            </w:pPr>
            <w:r>
              <w:rPr>
                <w:rFonts w:eastAsia="MS Mincho"/>
              </w:rPr>
              <w:t xml:space="preserve">      </w:t>
            </w:r>
            <w:r w:rsidRPr="00C42276">
              <w:rPr>
                <w:rFonts w:eastAsia="MS Mincho"/>
                <w:sz w:val="36"/>
              </w:rPr>
              <w:t xml:space="preserve">______ </w:t>
            </w:r>
            <w:r w:rsidRPr="00C42276">
              <w:rPr>
                <w:rFonts w:eastAsia="MS Mincho"/>
                <w:b/>
                <w:sz w:val="36"/>
              </w:rPr>
              <w:t xml:space="preserve"> /</w:t>
            </w:r>
            <w:r w:rsidRPr="00C42276">
              <w:rPr>
                <w:rFonts w:eastAsia="MS Mincho"/>
                <w:sz w:val="36"/>
              </w:rPr>
              <w:t xml:space="preserve"> ____________ </w:t>
            </w:r>
          </w:p>
          <w:p w:rsidR="005D7204" w:rsidRPr="003C7D87" w:rsidRDefault="005D7204" w:rsidP="005D7204">
            <w:pPr>
              <w:rPr>
                <w:rFonts w:eastAsia="MS Mincho"/>
              </w:rPr>
            </w:pPr>
          </w:p>
        </w:tc>
      </w:tr>
    </w:tbl>
    <w:p w:rsidR="005D7204" w:rsidRDefault="005D7204" w:rsidP="005D7204">
      <w:pPr>
        <w:rPr>
          <w:b/>
        </w:rPr>
      </w:pPr>
    </w:p>
    <w:p w:rsidR="005D7204" w:rsidRDefault="005D7204" w:rsidP="005D7204">
      <w:pPr>
        <w:rPr>
          <w:b/>
        </w:rPr>
      </w:pPr>
      <w:r>
        <w:rPr>
          <w:b/>
          <w:noProof/>
        </w:rPr>
        <w:lastRenderedPageBreak/>
        <w:drawing>
          <wp:inline distT="0" distB="0" distL="0" distR="0" wp14:anchorId="51603EC1" wp14:editId="74544B80">
            <wp:extent cx="5943600" cy="445439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943600" cy="4454398"/>
                    </a:xfrm>
                    <a:prstGeom prst="rect">
                      <a:avLst/>
                    </a:prstGeom>
                    <a:noFill/>
                    <a:ln>
                      <a:noFill/>
                    </a:ln>
                  </pic:spPr>
                </pic:pic>
              </a:graphicData>
            </a:graphic>
          </wp:inline>
        </w:drawing>
      </w:r>
    </w:p>
    <w:p w:rsidR="005D7204" w:rsidRDefault="005D7204" w:rsidP="005D7204">
      <w:pPr>
        <w:rPr>
          <w:b/>
        </w:rPr>
      </w:pPr>
    </w:p>
    <w:p w:rsidR="00B40298" w:rsidRDefault="00B40298" w:rsidP="009D2CCD">
      <w:pPr>
        <w:rPr>
          <w:b/>
        </w:rPr>
      </w:pPr>
    </w:p>
    <w:p w:rsidR="00B40298" w:rsidRDefault="00B40298" w:rsidP="009D2CCD">
      <w:pPr>
        <w:rPr>
          <w:b/>
        </w:rPr>
      </w:pPr>
    </w:p>
    <w:p w:rsidR="0082211E" w:rsidRDefault="00353E98" w:rsidP="009D2CCD">
      <w:pPr>
        <w:rPr>
          <w:b/>
        </w:rPr>
      </w:pPr>
      <w:r>
        <w:rPr>
          <w:b/>
        </w:rPr>
        <w:t xml:space="preserve">Error Procedures </w:t>
      </w:r>
    </w:p>
    <w:p w:rsidR="00353E98" w:rsidRDefault="00353E98" w:rsidP="009D2CCD">
      <w:pPr>
        <w:rPr>
          <w:b/>
        </w:rPr>
      </w:pPr>
    </w:p>
    <w:tbl>
      <w:tblPr>
        <w:tblStyle w:val="TableGrid"/>
        <w:tblW w:w="0" w:type="auto"/>
        <w:tblLook w:val="04A0" w:firstRow="1" w:lastRow="0" w:firstColumn="1" w:lastColumn="0" w:noHBand="0" w:noVBand="1"/>
      </w:tblPr>
      <w:tblGrid>
        <w:gridCol w:w="1818"/>
        <w:gridCol w:w="4230"/>
        <w:gridCol w:w="3528"/>
      </w:tblGrid>
      <w:tr w:rsidR="00DF539B" w:rsidTr="00DF539B">
        <w:tc>
          <w:tcPr>
            <w:tcW w:w="1818" w:type="dxa"/>
          </w:tcPr>
          <w:p w:rsidR="00DF539B" w:rsidRDefault="00DF539B" w:rsidP="009D2CCD">
            <w:pPr>
              <w:rPr>
                <w:b/>
              </w:rPr>
            </w:pPr>
            <w:r>
              <w:rPr>
                <w:b/>
              </w:rPr>
              <w:t>Student action</w:t>
            </w:r>
          </w:p>
        </w:tc>
        <w:tc>
          <w:tcPr>
            <w:tcW w:w="4230" w:type="dxa"/>
          </w:tcPr>
          <w:p w:rsidR="00DF539B" w:rsidRDefault="00DF539B" w:rsidP="009D2CCD">
            <w:pPr>
              <w:rPr>
                <w:b/>
              </w:rPr>
            </w:pPr>
            <w:r>
              <w:rPr>
                <w:b/>
              </w:rPr>
              <w:t>Incorrect Direction</w:t>
            </w:r>
          </w:p>
        </w:tc>
        <w:tc>
          <w:tcPr>
            <w:tcW w:w="3528" w:type="dxa"/>
          </w:tcPr>
          <w:p w:rsidR="00DF539B" w:rsidRDefault="00DF539B" w:rsidP="009D2CCD">
            <w:pPr>
              <w:rPr>
                <w:b/>
              </w:rPr>
            </w:pPr>
            <w:r>
              <w:rPr>
                <w:b/>
              </w:rPr>
              <w:t>“I Do not know”</w:t>
            </w:r>
          </w:p>
        </w:tc>
      </w:tr>
      <w:tr w:rsidR="006C0C25" w:rsidTr="00775404">
        <w:tc>
          <w:tcPr>
            <w:tcW w:w="1818" w:type="dxa"/>
            <w:vMerge w:val="restart"/>
          </w:tcPr>
          <w:p w:rsidR="006C0C25" w:rsidRDefault="006C0C25" w:rsidP="00353E98">
            <w:pPr>
              <w:rPr>
                <w:b/>
              </w:rPr>
            </w:pPr>
            <w:r>
              <w:rPr>
                <w:b/>
              </w:rPr>
              <w:t>Data Collector action</w:t>
            </w:r>
          </w:p>
        </w:tc>
        <w:tc>
          <w:tcPr>
            <w:tcW w:w="4230" w:type="dxa"/>
          </w:tcPr>
          <w:p w:rsidR="006C0C25" w:rsidRDefault="006C0C25" w:rsidP="009D2CCD">
            <w:pPr>
              <w:rPr>
                <w:b/>
              </w:rPr>
            </w:pPr>
            <w:r>
              <w:rPr>
                <w:b/>
              </w:rPr>
              <w:t>First occurrence= Do Not correct</w:t>
            </w:r>
          </w:p>
        </w:tc>
        <w:tc>
          <w:tcPr>
            <w:tcW w:w="3528" w:type="dxa"/>
            <w:vMerge w:val="restart"/>
          </w:tcPr>
          <w:p w:rsidR="006C0C25" w:rsidRDefault="006C0C25" w:rsidP="009D2CCD">
            <w:pPr>
              <w:rPr>
                <w:b/>
              </w:rPr>
            </w:pPr>
            <w:r>
              <w:rPr>
                <w:b/>
              </w:rPr>
              <w:t xml:space="preserve">Ask them if they are sure.   Mark as incorrect.  Then assist.  Repeat for all “I don’t know responses. </w:t>
            </w:r>
          </w:p>
        </w:tc>
      </w:tr>
      <w:tr w:rsidR="006C0C25" w:rsidTr="00775404">
        <w:tc>
          <w:tcPr>
            <w:tcW w:w="1818" w:type="dxa"/>
            <w:vMerge/>
          </w:tcPr>
          <w:p w:rsidR="006C0C25" w:rsidRDefault="006C0C25" w:rsidP="00353E98">
            <w:pPr>
              <w:rPr>
                <w:b/>
              </w:rPr>
            </w:pPr>
          </w:p>
        </w:tc>
        <w:tc>
          <w:tcPr>
            <w:tcW w:w="4230" w:type="dxa"/>
          </w:tcPr>
          <w:p w:rsidR="006C0C25" w:rsidRDefault="006C0C25" w:rsidP="009D2CCD">
            <w:pPr>
              <w:rPr>
                <w:b/>
              </w:rPr>
            </w:pPr>
            <w:r>
              <w:rPr>
                <w:b/>
              </w:rPr>
              <w:t>Second occurrence= Do Not correct</w:t>
            </w:r>
          </w:p>
        </w:tc>
        <w:tc>
          <w:tcPr>
            <w:tcW w:w="3528" w:type="dxa"/>
            <w:vMerge/>
          </w:tcPr>
          <w:p w:rsidR="006C0C25" w:rsidRDefault="006C0C25" w:rsidP="009D2CCD">
            <w:pPr>
              <w:rPr>
                <w:b/>
              </w:rPr>
            </w:pPr>
          </w:p>
        </w:tc>
      </w:tr>
      <w:tr w:rsidR="006C0C25" w:rsidTr="00775404">
        <w:tc>
          <w:tcPr>
            <w:tcW w:w="1818" w:type="dxa"/>
            <w:vMerge/>
          </w:tcPr>
          <w:p w:rsidR="006C0C25" w:rsidRDefault="006C0C25" w:rsidP="009D2CCD">
            <w:pPr>
              <w:rPr>
                <w:b/>
              </w:rPr>
            </w:pPr>
          </w:p>
        </w:tc>
        <w:tc>
          <w:tcPr>
            <w:tcW w:w="4230" w:type="dxa"/>
          </w:tcPr>
          <w:p w:rsidR="006C0C25" w:rsidRDefault="006C0C25" w:rsidP="009D2CCD">
            <w:pPr>
              <w:rPr>
                <w:b/>
              </w:rPr>
            </w:pPr>
            <w:r>
              <w:rPr>
                <w:b/>
              </w:rPr>
              <w:t>Third occurrence= Do Not correct</w:t>
            </w:r>
          </w:p>
        </w:tc>
        <w:tc>
          <w:tcPr>
            <w:tcW w:w="3528" w:type="dxa"/>
            <w:vMerge/>
          </w:tcPr>
          <w:p w:rsidR="006C0C25" w:rsidRDefault="006C0C25" w:rsidP="009D2CCD">
            <w:pPr>
              <w:rPr>
                <w:b/>
              </w:rPr>
            </w:pPr>
          </w:p>
        </w:tc>
      </w:tr>
      <w:tr w:rsidR="006C0C25" w:rsidTr="00775404">
        <w:tc>
          <w:tcPr>
            <w:tcW w:w="1818" w:type="dxa"/>
            <w:vMerge/>
          </w:tcPr>
          <w:p w:rsidR="006C0C25" w:rsidRDefault="006C0C25" w:rsidP="009D2CCD">
            <w:pPr>
              <w:rPr>
                <w:b/>
              </w:rPr>
            </w:pPr>
          </w:p>
        </w:tc>
        <w:tc>
          <w:tcPr>
            <w:tcW w:w="4230" w:type="dxa"/>
          </w:tcPr>
          <w:p w:rsidR="006C0C25" w:rsidRDefault="006C0C25" w:rsidP="009D2CCD">
            <w:pPr>
              <w:rPr>
                <w:b/>
              </w:rPr>
            </w:pPr>
            <w:r>
              <w:rPr>
                <w:b/>
              </w:rPr>
              <w:t xml:space="preserve">Fourth occurrence – Assist for this and all future occurrences of this trial </w:t>
            </w:r>
          </w:p>
        </w:tc>
        <w:tc>
          <w:tcPr>
            <w:tcW w:w="3528" w:type="dxa"/>
            <w:vMerge/>
          </w:tcPr>
          <w:p w:rsidR="006C0C25" w:rsidRDefault="006C0C25" w:rsidP="009D2CCD">
            <w:pPr>
              <w:rPr>
                <w:b/>
              </w:rPr>
            </w:pPr>
          </w:p>
        </w:tc>
      </w:tr>
    </w:tbl>
    <w:p w:rsidR="00B40298" w:rsidRDefault="00B40298" w:rsidP="009D2CCD">
      <w:pPr>
        <w:rPr>
          <w:b/>
        </w:rPr>
      </w:pPr>
    </w:p>
    <w:p w:rsidR="00B40298" w:rsidRDefault="00B40298" w:rsidP="00B40298">
      <w:pPr>
        <w:jc w:val="both"/>
        <w:rPr>
          <w:b/>
        </w:rPr>
      </w:pPr>
      <w:r>
        <w:rPr>
          <w:b/>
        </w:rPr>
        <w:br w:type="page"/>
      </w:r>
    </w:p>
    <w:p w:rsidR="009D2CCD" w:rsidRPr="0036253F" w:rsidRDefault="00916B9D" w:rsidP="00775404">
      <w:pPr>
        <w:spacing w:line="360" w:lineRule="auto"/>
        <w:rPr>
          <w:b/>
        </w:rPr>
      </w:pPr>
      <w:r>
        <w:rPr>
          <w:b/>
        </w:rPr>
        <w:lastRenderedPageBreak/>
        <w:t xml:space="preserve">Appendix </w:t>
      </w:r>
      <w:r w:rsidR="006C0C25">
        <w:rPr>
          <w:b/>
        </w:rPr>
        <w:t>F</w:t>
      </w:r>
      <w:r w:rsidR="009D2CCD" w:rsidRPr="0036253F">
        <w:rPr>
          <w:b/>
        </w:rPr>
        <w:t xml:space="preserve">. </w:t>
      </w:r>
      <w:r w:rsidR="009D2CCD" w:rsidRPr="00E97281">
        <w:t>Procedural Integrity Data Sheet</w:t>
      </w:r>
      <w:r w:rsidR="00FE1D8E">
        <w:rPr>
          <w:b/>
        </w:rPr>
        <w:fldChar w:fldCharType="begin"/>
      </w:r>
      <w:r w:rsidR="00D700AA">
        <w:instrText xml:space="preserve"> TC "</w:instrText>
      </w:r>
      <w:bookmarkStart w:id="524" w:name="_Toc256639653"/>
      <w:bookmarkStart w:id="525" w:name="_Toc256628737"/>
      <w:bookmarkStart w:id="526" w:name="_Toc256629901"/>
      <w:bookmarkStart w:id="527" w:name="_Toc256630585"/>
      <w:bookmarkStart w:id="528" w:name="_Toc256630877"/>
      <w:bookmarkStart w:id="529" w:name="_Toc256757401"/>
      <w:r w:rsidR="00D700AA">
        <w:rPr>
          <w:b/>
        </w:rPr>
        <w:instrText xml:space="preserve">Appendix </w:instrText>
      </w:r>
      <w:r w:rsidR="00CC0ADF">
        <w:rPr>
          <w:b/>
        </w:rPr>
        <w:instrText>F</w:instrText>
      </w:r>
      <w:r w:rsidR="00D700AA" w:rsidRPr="0036253F">
        <w:rPr>
          <w:b/>
        </w:rPr>
        <w:instrText xml:space="preserve">. </w:instrText>
      </w:r>
      <w:r w:rsidR="00CC0ADF">
        <w:rPr>
          <w:b/>
        </w:rPr>
        <w:instrText>Study 2:</w:instrText>
      </w:r>
      <w:r w:rsidR="00D700AA" w:rsidRPr="0036253F">
        <w:rPr>
          <w:b/>
        </w:rPr>
        <w:instrText xml:space="preserve"> Procedural Integrity Data Sheet</w:instrText>
      </w:r>
      <w:bookmarkEnd w:id="524"/>
      <w:bookmarkEnd w:id="525"/>
      <w:bookmarkEnd w:id="526"/>
      <w:bookmarkEnd w:id="527"/>
      <w:bookmarkEnd w:id="528"/>
      <w:bookmarkEnd w:id="529"/>
      <w:r w:rsidR="00D700AA">
        <w:instrText>" \f C \l "</w:instrText>
      </w:r>
      <w:r w:rsidR="007E0FFC">
        <w:instrText>2</w:instrText>
      </w:r>
      <w:r w:rsidR="00D700AA">
        <w:instrText xml:space="preserve">" </w:instrText>
      </w:r>
      <w:r w:rsidR="00FE1D8E">
        <w:rPr>
          <w:b/>
        </w:rPr>
        <w:fldChar w:fldCharType="end"/>
      </w:r>
      <w:r w:rsidR="00A77695">
        <w:rPr>
          <w:b/>
        </w:rPr>
        <w:t>:</w:t>
      </w:r>
      <w:r w:rsidR="00A77695" w:rsidRPr="00A77695">
        <w:rPr>
          <w:b/>
        </w:rPr>
        <w:t xml:space="preserve"> </w:t>
      </w:r>
      <w:r w:rsidR="00A77695">
        <w:rPr>
          <w:b/>
        </w:rPr>
        <w:t>Study 2 Navigation</w:t>
      </w:r>
    </w:p>
    <w:p w:rsidR="00916B9D" w:rsidRDefault="00916B9D" w:rsidP="00916B9D">
      <w:pPr>
        <w:rPr>
          <w:b/>
        </w:rPr>
      </w:pPr>
      <w:r>
        <w:rPr>
          <w:b/>
        </w:rPr>
        <w:t>STUDY 2</w:t>
      </w:r>
      <w:r w:rsidR="00A77695">
        <w:rPr>
          <w:b/>
        </w:rPr>
        <w:t>.</w:t>
      </w:r>
      <w:r>
        <w:rPr>
          <w:b/>
        </w:rPr>
        <w:t xml:space="preserve"> </w:t>
      </w:r>
      <w:r w:rsidR="00A77695">
        <w:rPr>
          <w:b/>
        </w:rPr>
        <w:t>Alternating Treatment</w:t>
      </w:r>
      <w:r w:rsidR="00A77695" w:rsidRPr="0036253F">
        <w:rPr>
          <w:b/>
        </w:rPr>
        <w:t xml:space="preserve"> </w:t>
      </w:r>
      <w:r w:rsidR="00A77695">
        <w:rPr>
          <w:b/>
        </w:rPr>
        <w:t>Navigation</w:t>
      </w:r>
    </w:p>
    <w:p w:rsidR="0036253F" w:rsidRDefault="0036253F" w:rsidP="00977B8D">
      <w:pPr>
        <w:widowControl w:val="0"/>
        <w:autoSpaceDE w:val="0"/>
        <w:autoSpaceDN w:val="0"/>
        <w:adjustRightInd w:val="0"/>
      </w:pPr>
    </w:p>
    <w:p w:rsidR="00977B8D" w:rsidRDefault="00977B8D" w:rsidP="00977B8D">
      <w:pPr>
        <w:widowControl w:val="0"/>
        <w:autoSpaceDE w:val="0"/>
        <w:autoSpaceDN w:val="0"/>
        <w:adjustRightInd w:val="0"/>
      </w:pPr>
      <w:r>
        <w:t>Data Collector: _____________________ Date: _____________________________</w:t>
      </w:r>
    </w:p>
    <w:p w:rsidR="00977B8D" w:rsidRDefault="00977B8D" w:rsidP="00977B8D">
      <w:r>
        <w:t>Coder Name: _______________________</w:t>
      </w:r>
    </w:p>
    <w:p w:rsidR="00977B8D" w:rsidRDefault="00977B8D" w:rsidP="00977B8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8"/>
        <w:gridCol w:w="2628"/>
      </w:tblGrid>
      <w:tr w:rsidR="00977B8D" w:rsidTr="00977B8D">
        <w:tc>
          <w:tcPr>
            <w:tcW w:w="6228" w:type="dxa"/>
            <w:shd w:val="clear" w:color="auto" w:fill="auto"/>
          </w:tcPr>
          <w:p w:rsidR="00977B8D" w:rsidRPr="00D77728" w:rsidRDefault="00977B8D" w:rsidP="00977B8D">
            <w:pPr>
              <w:rPr>
                <w:rFonts w:ascii="Cambria" w:eastAsia="MS Mincho" w:hAnsi="Cambria"/>
              </w:rPr>
            </w:pPr>
          </w:p>
        </w:tc>
        <w:tc>
          <w:tcPr>
            <w:tcW w:w="2628" w:type="dxa"/>
            <w:shd w:val="clear" w:color="auto" w:fill="auto"/>
          </w:tcPr>
          <w:p w:rsidR="00977B8D" w:rsidRPr="00D77728" w:rsidRDefault="00977B8D" w:rsidP="00977B8D">
            <w:pPr>
              <w:jc w:val="center"/>
              <w:rPr>
                <w:rFonts w:ascii="Cambria" w:eastAsia="MS Mincho" w:hAnsi="Cambria"/>
                <w:b/>
              </w:rPr>
            </w:pPr>
            <w:r w:rsidRPr="00D77728">
              <w:rPr>
                <w:rFonts w:ascii="Cambria" w:eastAsia="MS Mincho" w:hAnsi="Cambria"/>
                <w:b/>
              </w:rPr>
              <w:t>Observed</w:t>
            </w:r>
          </w:p>
        </w:tc>
      </w:tr>
      <w:tr w:rsidR="00977B8D" w:rsidTr="00977B8D">
        <w:trPr>
          <w:trHeight w:val="467"/>
        </w:trPr>
        <w:tc>
          <w:tcPr>
            <w:tcW w:w="6228" w:type="dxa"/>
            <w:shd w:val="clear" w:color="auto" w:fill="auto"/>
          </w:tcPr>
          <w:p w:rsidR="00977B8D" w:rsidRPr="00D77728" w:rsidRDefault="00977B8D" w:rsidP="00961AD1">
            <w:pPr>
              <w:pStyle w:val="ListParagraph"/>
              <w:numPr>
                <w:ilvl w:val="0"/>
                <w:numId w:val="20"/>
              </w:numPr>
              <w:rPr>
                <w:rFonts w:eastAsia="MS Mincho"/>
              </w:rPr>
            </w:pPr>
            <w:r>
              <w:rPr>
                <w:rFonts w:eastAsia="MS Mincho"/>
              </w:rPr>
              <w:t xml:space="preserve">Checked </w:t>
            </w:r>
            <w:r w:rsidR="00961AD1">
              <w:rPr>
                <w:rFonts w:eastAsia="MS Mincho"/>
              </w:rPr>
              <w:t>mobile device</w:t>
            </w:r>
            <w:r>
              <w:rPr>
                <w:rFonts w:eastAsia="MS Mincho"/>
              </w:rPr>
              <w:t xml:space="preserve"> battery charge prior to session?</w:t>
            </w:r>
          </w:p>
        </w:tc>
        <w:tc>
          <w:tcPr>
            <w:tcW w:w="2628" w:type="dxa"/>
            <w:shd w:val="clear" w:color="auto" w:fill="auto"/>
          </w:tcPr>
          <w:p w:rsidR="00977B8D" w:rsidRPr="00D77728" w:rsidRDefault="00977B8D" w:rsidP="00977B8D">
            <w:pPr>
              <w:jc w:val="center"/>
              <w:rPr>
                <w:rFonts w:eastAsia="MS Mincho"/>
              </w:rPr>
            </w:pPr>
            <w:r w:rsidRPr="00D77728">
              <w:rPr>
                <w:rFonts w:eastAsia="MS Mincho"/>
              </w:rPr>
              <w:t>YES    NO</w:t>
            </w:r>
          </w:p>
        </w:tc>
      </w:tr>
      <w:tr w:rsidR="00977B8D" w:rsidTr="00977B8D">
        <w:trPr>
          <w:trHeight w:val="710"/>
        </w:trPr>
        <w:tc>
          <w:tcPr>
            <w:tcW w:w="6228" w:type="dxa"/>
            <w:shd w:val="clear" w:color="auto" w:fill="auto"/>
          </w:tcPr>
          <w:p w:rsidR="00977B8D" w:rsidRPr="00D77728" w:rsidRDefault="00977B8D" w:rsidP="00977B8D">
            <w:pPr>
              <w:pStyle w:val="ListParagraph"/>
              <w:numPr>
                <w:ilvl w:val="0"/>
                <w:numId w:val="20"/>
              </w:numPr>
              <w:rPr>
                <w:rFonts w:eastAsia="MS Mincho"/>
              </w:rPr>
            </w:pPr>
            <w:r>
              <w:rPr>
                <w:rFonts w:eastAsia="MS Mincho"/>
              </w:rPr>
              <w:t>Assisted student in locating front of building prior to session?</w:t>
            </w:r>
          </w:p>
        </w:tc>
        <w:tc>
          <w:tcPr>
            <w:tcW w:w="2628" w:type="dxa"/>
            <w:shd w:val="clear" w:color="auto" w:fill="auto"/>
          </w:tcPr>
          <w:p w:rsidR="00977B8D" w:rsidRPr="00D77728" w:rsidRDefault="00977B8D" w:rsidP="00977B8D">
            <w:pPr>
              <w:jc w:val="center"/>
              <w:rPr>
                <w:rFonts w:eastAsia="MS Mincho"/>
              </w:rPr>
            </w:pPr>
            <w:r w:rsidRPr="00D77728">
              <w:rPr>
                <w:rFonts w:eastAsia="MS Mincho"/>
              </w:rPr>
              <w:t>YES    NO</w:t>
            </w:r>
          </w:p>
        </w:tc>
      </w:tr>
      <w:tr w:rsidR="00977B8D" w:rsidTr="00977B8D">
        <w:trPr>
          <w:trHeight w:val="611"/>
        </w:trPr>
        <w:tc>
          <w:tcPr>
            <w:tcW w:w="6228" w:type="dxa"/>
            <w:shd w:val="clear" w:color="auto" w:fill="auto"/>
          </w:tcPr>
          <w:p w:rsidR="00977B8D" w:rsidRPr="00D77728" w:rsidRDefault="00977B8D" w:rsidP="00977B8D">
            <w:pPr>
              <w:pStyle w:val="ListParagraph"/>
              <w:numPr>
                <w:ilvl w:val="0"/>
                <w:numId w:val="20"/>
              </w:numPr>
              <w:rPr>
                <w:rFonts w:eastAsia="MS Mincho"/>
              </w:rPr>
            </w:pPr>
            <w:r w:rsidRPr="00D77728">
              <w:rPr>
                <w:rFonts w:eastAsia="MS Mincho"/>
              </w:rPr>
              <w:t xml:space="preserve">Provided </w:t>
            </w:r>
            <w:r w:rsidR="00961AD1">
              <w:rPr>
                <w:rFonts w:eastAsia="MS Mincho"/>
              </w:rPr>
              <w:t>mobile device</w:t>
            </w:r>
            <w:r w:rsidRPr="00D77728">
              <w:rPr>
                <w:rFonts w:eastAsia="MS Mincho"/>
              </w:rPr>
              <w:t xml:space="preserve"> to student?</w:t>
            </w:r>
          </w:p>
        </w:tc>
        <w:tc>
          <w:tcPr>
            <w:tcW w:w="2628" w:type="dxa"/>
            <w:shd w:val="clear" w:color="auto" w:fill="auto"/>
          </w:tcPr>
          <w:p w:rsidR="00977B8D" w:rsidRPr="00D77728" w:rsidRDefault="00977B8D" w:rsidP="00977B8D">
            <w:pPr>
              <w:jc w:val="center"/>
              <w:rPr>
                <w:rFonts w:eastAsia="MS Mincho"/>
              </w:rPr>
            </w:pPr>
            <w:r w:rsidRPr="00D77728">
              <w:rPr>
                <w:rFonts w:eastAsia="MS Mincho"/>
              </w:rPr>
              <w:t>YES    NO</w:t>
            </w:r>
          </w:p>
        </w:tc>
      </w:tr>
      <w:tr w:rsidR="00977B8D" w:rsidTr="00977B8D">
        <w:trPr>
          <w:trHeight w:val="611"/>
        </w:trPr>
        <w:tc>
          <w:tcPr>
            <w:tcW w:w="6228" w:type="dxa"/>
            <w:shd w:val="clear" w:color="auto" w:fill="auto"/>
          </w:tcPr>
          <w:p w:rsidR="00977B8D" w:rsidRPr="00D77728" w:rsidRDefault="00977B8D" w:rsidP="00977B8D">
            <w:pPr>
              <w:pStyle w:val="ListParagraph"/>
              <w:numPr>
                <w:ilvl w:val="0"/>
                <w:numId w:val="20"/>
              </w:numPr>
              <w:rPr>
                <w:rFonts w:eastAsia="MS Mincho"/>
              </w:rPr>
            </w:pPr>
            <w:r>
              <w:rPr>
                <w:rFonts w:eastAsia="MS Mincho"/>
              </w:rPr>
              <w:t>Asked them if they know how to get to the specified location?</w:t>
            </w:r>
          </w:p>
        </w:tc>
        <w:tc>
          <w:tcPr>
            <w:tcW w:w="2628" w:type="dxa"/>
            <w:shd w:val="clear" w:color="auto" w:fill="auto"/>
          </w:tcPr>
          <w:p w:rsidR="00977B8D" w:rsidRPr="00D77728" w:rsidRDefault="00977B8D" w:rsidP="00977B8D">
            <w:pPr>
              <w:jc w:val="center"/>
              <w:rPr>
                <w:rFonts w:eastAsia="MS Mincho"/>
              </w:rPr>
            </w:pPr>
            <w:r w:rsidRPr="00D77728">
              <w:rPr>
                <w:rFonts w:eastAsia="MS Mincho"/>
              </w:rPr>
              <w:t>YES    NO</w:t>
            </w:r>
          </w:p>
        </w:tc>
      </w:tr>
      <w:tr w:rsidR="00977B8D" w:rsidTr="00977B8D">
        <w:trPr>
          <w:trHeight w:val="440"/>
        </w:trPr>
        <w:tc>
          <w:tcPr>
            <w:tcW w:w="6228" w:type="dxa"/>
            <w:shd w:val="clear" w:color="auto" w:fill="auto"/>
          </w:tcPr>
          <w:p w:rsidR="00977B8D" w:rsidRPr="00D77728" w:rsidRDefault="00977B8D" w:rsidP="00961AD1">
            <w:pPr>
              <w:pStyle w:val="ListParagraph"/>
              <w:numPr>
                <w:ilvl w:val="0"/>
                <w:numId w:val="20"/>
              </w:numPr>
              <w:rPr>
                <w:rFonts w:eastAsia="MS Mincho"/>
              </w:rPr>
            </w:pPr>
            <w:r>
              <w:rPr>
                <w:rFonts w:eastAsia="MS Mincho"/>
              </w:rPr>
              <w:t xml:space="preserve">Asked them to use </w:t>
            </w:r>
            <w:r w:rsidR="00961AD1">
              <w:rPr>
                <w:rFonts w:eastAsia="MS Mincho"/>
              </w:rPr>
              <w:t>the appropriate tool</w:t>
            </w:r>
            <w:r>
              <w:rPr>
                <w:rFonts w:eastAsia="MS Mincho"/>
              </w:rPr>
              <w:t xml:space="preserve"> to find location?</w:t>
            </w:r>
          </w:p>
        </w:tc>
        <w:tc>
          <w:tcPr>
            <w:tcW w:w="2628" w:type="dxa"/>
            <w:shd w:val="clear" w:color="auto" w:fill="auto"/>
          </w:tcPr>
          <w:p w:rsidR="00977B8D" w:rsidRPr="00D77728" w:rsidRDefault="00977B8D" w:rsidP="00977B8D">
            <w:pPr>
              <w:jc w:val="center"/>
              <w:rPr>
                <w:rFonts w:eastAsia="MS Mincho"/>
              </w:rPr>
            </w:pPr>
            <w:r w:rsidRPr="00D77728">
              <w:rPr>
                <w:rFonts w:eastAsia="MS Mincho"/>
              </w:rPr>
              <w:t>YES    NO</w:t>
            </w:r>
          </w:p>
        </w:tc>
      </w:tr>
      <w:tr w:rsidR="00977B8D" w:rsidTr="00977B8D">
        <w:trPr>
          <w:trHeight w:val="629"/>
        </w:trPr>
        <w:tc>
          <w:tcPr>
            <w:tcW w:w="6228" w:type="dxa"/>
            <w:shd w:val="clear" w:color="auto" w:fill="auto"/>
          </w:tcPr>
          <w:p w:rsidR="00977B8D" w:rsidRPr="00D77728" w:rsidRDefault="00977B8D" w:rsidP="00977B8D">
            <w:pPr>
              <w:pStyle w:val="ListParagraph"/>
              <w:numPr>
                <w:ilvl w:val="0"/>
                <w:numId w:val="20"/>
              </w:numPr>
              <w:rPr>
                <w:rFonts w:eastAsia="MS Mincho"/>
              </w:rPr>
            </w:pPr>
            <w:r>
              <w:rPr>
                <w:rFonts w:eastAsia="MS Mincho"/>
              </w:rPr>
              <w:t>Observed the student open the application?</w:t>
            </w:r>
          </w:p>
        </w:tc>
        <w:tc>
          <w:tcPr>
            <w:tcW w:w="2628" w:type="dxa"/>
            <w:shd w:val="clear" w:color="auto" w:fill="auto"/>
          </w:tcPr>
          <w:p w:rsidR="00977B8D" w:rsidRPr="00D77728" w:rsidRDefault="00977B8D" w:rsidP="00977B8D">
            <w:pPr>
              <w:jc w:val="center"/>
              <w:rPr>
                <w:rFonts w:eastAsia="MS Mincho"/>
              </w:rPr>
            </w:pPr>
            <w:r w:rsidRPr="00D77728">
              <w:rPr>
                <w:rFonts w:eastAsia="MS Mincho"/>
              </w:rPr>
              <w:t>YES    NO</w:t>
            </w:r>
          </w:p>
        </w:tc>
      </w:tr>
      <w:tr w:rsidR="00977B8D" w:rsidTr="00977B8D">
        <w:trPr>
          <w:trHeight w:val="620"/>
        </w:trPr>
        <w:tc>
          <w:tcPr>
            <w:tcW w:w="6228" w:type="dxa"/>
            <w:shd w:val="clear" w:color="auto" w:fill="auto"/>
          </w:tcPr>
          <w:p w:rsidR="00977B8D" w:rsidRPr="00D77728" w:rsidRDefault="00977B8D" w:rsidP="003C07F3">
            <w:pPr>
              <w:pStyle w:val="ListParagraph"/>
              <w:numPr>
                <w:ilvl w:val="0"/>
                <w:numId w:val="20"/>
              </w:numPr>
              <w:rPr>
                <w:rFonts w:eastAsia="MS Mincho"/>
              </w:rPr>
            </w:pPr>
            <w:r>
              <w:rPr>
                <w:rFonts w:eastAsia="MS Mincho"/>
              </w:rPr>
              <w:t xml:space="preserve">Observed the student select </w:t>
            </w:r>
            <w:r w:rsidR="003C07F3">
              <w:rPr>
                <w:rFonts w:eastAsia="MS Mincho"/>
              </w:rPr>
              <w:t>the specified location</w:t>
            </w:r>
            <w:r>
              <w:rPr>
                <w:rFonts w:eastAsia="MS Mincho"/>
              </w:rPr>
              <w:t xml:space="preserve"> from menu?</w:t>
            </w:r>
          </w:p>
        </w:tc>
        <w:tc>
          <w:tcPr>
            <w:tcW w:w="2628" w:type="dxa"/>
            <w:shd w:val="clear" w:color="auto" w:fill="auto"/>
          </w:tcPr>
          <w:p w:rsidR="00977B8D" w:rsidRPr="00D77728" w:rsidRDefault="00977B8D" w:rsidP="00977B8D">
            <w:pPr>
              <w:jc w:val="center"/>
              <w:rPr>
                <w:rFonts w:eastAsia="MS Mincho"/>
              </w:rPr>
            </w:pPr>
            <w:r w:rsidRPr="00D77728">
              <w:rPr>
                <w:rFonts w:eastAsia="MS Mincho"/>
              </w:rPr>
              <w:t xml:space="preserve">YES  </w:t>
            </w:r>
            <w:r>
              <w:rPr>
                <w:rFonts w:eastAsia="MS Mincho"/>
              </w:rPr>
              <w:t xml:space="preserve"> </w:t>
            </w:r>
            <w:r w:rsidRPr="00D77728">
              <w:rPr>
                <w:rFonts w:eastAsia="MS Mincho"/>
              </w:rPr>
              <w:t xml:space="preserve"> </w:t>
            </w:r>
            <w:r>
              <w:rPr>
                <w:rFonts w:eastAsia="MS Mincho"/>
              </w:rPr>
              <w:t xml:space="preserve">NO </w:t>
            </w:r>
          </w:p>
        </w:tc>
      </w:tr>
      <w:tr w:rsidR="00977B8D" w:rsidTr="00977B8D">
        <w:trPr>
          <w:trHeight w:val="620"/>
        </w:trPr>
        <w:tc>
          <w:tcPr>
            <w:tcW w:w="6228" w:type="dxa"/>
            <w:shd w:val="clear" w:color="auto" w:fill="auto"/>
          </w:tcPr>
          <w:p w:rsidR="00977B8D" w:rsidRPr="00D77728" w:rsidRDefault="00977B8D" w:rsidP="00977B8D">
            <w:pPr>
              <w:pStyle w:val="ListParagraph"/>
              <w:numPr>
                <w:ilvl w:val="0"/>
                <w:numId w:val="20"/>
              </w:numPr>
              <w:rPr>
                <w:rFonts w:eastAsia="MS Mincho"/>
              </w:rPr>
            </w:pPr>
            <w:r>
              <w:rPr>
                <w:rFonts w:eastAsia="MS Mincho"/>
              </w:rPr>
              <w:t>Allowed 10 seconds of wait time throughout session?</w:t>
            </w:r>
          </w:p>
        </w:tc>
        <w:tc>
          <w:tcPr>
            <w:tcW w:w="2628" w:type="dxa"/>
            <w:shd w:val="clear" w:color="auto" w:fill="auto"/>
          </w:tcPr>
          <w:p w:rsidR="00977B8D" w:rsidRPr="00D77728" w:rsidRDefault="00977B8D" w:rsidP="00977B8D">
            <w:pPr>
              <w:jc w:val="center"/>
              <w:rPr>
                <w:rFonts w:eastAsia="MS Mincho"/>
              </w:rPr>
            </w:pPr>
            <w:r w:rsidRPr="00D77728">
              <w:rPr>
                <w:rFonts w:eastAsia="MS Mincho"/>
              </w:rPr>
              <w:t>YES   NO or  N/A</w:t>
            </w:r>
          </w:p>
        </w:tc>
      </w:tr>
      <w:tr w:rsidR="00977B8D" w:rsidTr="00977B8D">
        <w:trPr>
          <w:trHeight w:val="620"/>
        </w:trPr>
        <w:tc>
          <w:tcPr>
            <w:tcW w:w="6228" w:type="dxa"/>
            <w:shd w:val="clear" w:color="auto" w:fill="auto"/>
          </w:tcPr>
          <w:p w:rsidR="00977B8D" w:rsidRPr="00D77728" w:rsidRDefault="00977B8D" w:rsidP="00977B8D">
            <w:pPr>
              <w:pStyle w:val="ListParagraph"/>
              <w:numPr>
                <w:ilvl w:val="0"/>
                <w:numId w:val="20"/>
              </w:numPr>
              <w:rPr>
                <w:rFonts w:eastAsia="MS Mincho"/>
              </w:rPr>
            </w:pPr>
            <w:r>
              <w:rPr>
                <w:rFonts w:eastAsia="MS Mincho"/>
              </w:rPr>
              <w:t>Provided prompt using system of least prompts if student indicated an incorrect response</w:t>
            </w:r>
          </w:p>
        </w:tc>
        <w:tc>
          <w:tcPr>
            <w:tcW w:w="2628" w:type="dxa"/>
            <w:shd w:val="clear" w:color="auto" w:fill="auto"/>
          </w:tcPr>
          <w:p w:rsidR="00977B8D" w:rsidRPr="00D77728" w:rsidRDefault="00977B8D" w:rsidP="00977B8D">
            <w:pPr>
              <w:jc w:val="center"/>
              <w:rPr>
                <w:rFonts w:eastAsia="MS Mincho"/>
              </w:rPr>
            </w:pPr>
            <w:r w:rsidRPr="00D77728">
              <w:rPr>
                <w:rFonts w:eastAsia="MS Mincho"/>
              </w:rPr>
              <w:t>YES    NO or  N/A</w:t>
            </w:r>
          </w:p>
        </w:tc>
      </w:tr>
      <w:tr w:rsidR="00977B8D" w:rsidTr="00977B8D">
        <w:trPr>
          <w:trHeight w:val="611"/>
        </w:trPr>
        <w:tc>
          <w:tcPr>
            <w:tcW w:w="6228" w:type="dxa"/>
            <w:shd w:val="clear" w:color="auto" w:fill="auto"/>
          </w:tcPr>
          <w:p w:rsidR="00977B8D" w:rsidRPr="00D77728" w:rsidRDefault="00977B8D" w:rsidP="00977B8D">
            <w:pPr>
              <w:pStyle w:val="ListParagraph"/>
              <w:numPr>
                <w:ilvl w:val="0"/>
                <w:numId w:val="20"/>
              </w:numPr>
              <w:rPr>
                <w:rFonts w:eastAsia="MS Mincho"/>
              </w:rPr>
            </w:pPr>
            <w:r>
              <w:rPr>
                <w:rFonts w:eastAsia="MS Mincho"/>
              </w:rPr>
              <w:t>Provided praise for correct response?</w:t>
            </w:r>
          </w:p>
        </w:tc>
        <w:tc>
          <w:tcPr>
            <w:tcW w:w="2628" w:type="dxa"/>
            <w:shd w:val="clear" w:color="auto" w:fill="auto"/>
          </w:tcPr>
          <w:p w:rsidR="00977B8D" w:rsidRPr="00D77728" w:rsidRDefault="00977B8D" w:rsidP="00977B8D">
            <w:pPr>
              <w:tabs>
                <w:tab w:val="left" w:pos="2320"/>
              </w:tabs>
              <w:jc w:val="center"/>
              <w:rPr>
                <w:rFonts w:eastAsia="MS Mincho"/>
              </w:rPr>
            </w:pPr>
            <w:r w:rsidRPr="00D77728">
              <w:rPr>
                <w:rFonts w:eastAsia="MS Mincho"/>
              </w:rPr>
              <w:t xml:space="preserve">YES    NO </w:t>
            </w:r>
          </w:p>
        </w:tc>
      </w:tr>
      <w:tr w:rsidR="00977B8D" w:rsidTr="00977B8D">
        <w:trPr>
          <w:trHeight w:val="611"/>
        </w:trPr>
        <w:tc>
          <w:tcPr>
            <w:tcW w:w="6228" w:type="dxa"/>
            <w:shd w:val="clear" w:color="auto" w:fill="auto"/>
          </w:tcPr>
          <w:p w:rsidR="00977B8D" w:rsidRPr="00D77728" w:rsidRDefault="00977B8D" w:rsidP="00977B8D">
            <w:pPr>
              <w:pStyle w:val="ListParagraph"/>
              <w:numPr>
                <w:ilvl w:val="0"/>
                <w:numId w:val="20"/>
              </w:numPr>
              <w:rPr>
                <w:rFonts w:eastAsia="MS Mincho"/>
              </w:rPr>
            </w:pPr>
            <w:r>
              <w:rPr>
                <w:rFonts w:eastAsia="MS Mincho"/>
              </w:rPr>
              <w:t>Observed safety precautions when traveling on foot with student?</w:t>
            </w:r>
          </w:p>
        </w:tc>
        <w:tc>
          <w:tcPr>
            <w:tcW w:w="2628" w:type="dxa"/>
            <w:shd w:val="clear" w:color="auto" w:fill="auto"/>
          </w:tcPr>
          <w:p w:rsidR="00977B8D" w:rsidRPr="00D77728" w:rsidRDefault="00977B8D" w:rsidP="00977B8D">
            <w:pPr>
              <w:tabs>
                <w:tab w:val="left" w:pos="2200"/>
                <w:tab w:val="left" w:pos="2337"/>
              </w:tabs>
              <w:jc w:val="center"/>
              <w:rPr>
                <w:rFonts w:eastAsia="MS Mincho"/>
              </w:rPr>
            </w:pPr>
            <w:r>
              <w:rPr>
                <w:rFonts w:eastAsia="MS Mincho"/>
              </w:rPr>
              <w:t xml:space="preserve">YES     NO </w:t>
            </w:r>
          </w:p>
        </w:tc>
      </w:tr>
      <w:tr w:rsidR="00977B8D" w:rsidTr="00977B8D">
        <w:trPr>
          <w:trHeight w:val="620"/>
        </w:trPr>
        <w:tc>
          <w:tcPr>
            <w:tcW w:w="6228" w:type="dxa"/>
            <w:shd w:val="clear" w:color="auto" w:fill="auto"/>
          </w:tcPr>
          <w:p w:rsidR="00977B8D" w:rsidRPr="00D77728" w:rsidRDefault="00977B8D" w:rsidP="00977B8D">
            <w:pPr>
              <w:pStyle w:val="ListParagraph"/>
              <w:numPr>
                <w:ilvl w:val="0"/>
                <w:numId w:val="20"/>
              </w:numPr>
              <w:rPr>
                <w:rFonts w:eastAsia="MS Mincho"/>
              </w:rPr>
            </w:pPr>
            <w:r>
              <w:rPr>
                <w:rFonts w:eastAsia="MS Mincho"/>
              </w:rPr>
              <w:t>Recorded student responses throughout session on data collection sheet?</w:t>
            </w:r>
          </w:p>
        </w:tc>
        <w:tc>
          <w:tcPr>
            <w:tcW w:w="2628" w:type="dxa"/>
            <w:shd w:val="clear" w:color="auto" w:fill="auto"/>
          </w:tcPr>
          <w:p w:rsidR="00977B8D" w:rsidRPr="00D77728" w:rsidRDefault="00977B8D" w:rsidP="00977B8D">
            <w:pPr>
              <w:jc w:val="center"/>
              <w:rPr>
                <w:rFonts w:eastAsia="MS Mincho"/>
              </w:rPr>
            </w:pPr>
            <w:r w:rsidRPr="00D77728">
              <w:rPr>
                <w:rFonts w:eastAsia="MS Mincho"/>
              </w:rPr>
              <w:t xml:space="preserve">YES    NO </w:t>
            </w:r>
          </w:p>
        </w:tc>
      </w:tr>
      <w:tr w:rsidR="00977B8D" w:rsidTr="00977B8D">
        <w:trPr>
          <w:trHeight w:val="629"/>
        </w:trPr>
        <w:tc>
          <w:tcPr>
            <w:tcW w:w="6228" w:type="dxa"/>
            <w:shd w:val="clear" w:color="auto" w:fill="auto"/>
          </w:tcPr>
          <w:p w:rsidR="00977B8D" w:rsidRPr="00D77728" w:rsidRDefault="00977B8D" w:rsidP="00977B8D">
            <w:pPr>
              <w:pStyle w:val="ListParagraph"/>
              <w:numPr>
                <w:ilvl w:val="0"/>
                <w:numId w:val="20"/>
              </w:numPr>
              <w:rPr>
                <w:rFonts w:eastAsia="MS Mincho"/>
              </w:rPr>
            </w:pPr>
            <w:r>
              <w:rPr>
                <w:rFonts w:eastAsia="MS Mincho"/>
              </w:rPr>
              <w:t xml:space="preserve">Collected </w:t>
            </w:r>
            <w:r w:rsidR="00961AD1">
              <w:rPr>
                <w:rFonts w:eastAsia="MS Mincho"/>
              </w:rPr>
              <w:t xml:space="preserve">mobile device </w:t>
            </w:r>
            <w:r>
              <w:rPr>
                <w:rFonts w:eastAsia="MS Mincho"/>
              </w:rPr>
              <w:t>at the end of the session?</w:t>
            </w:r>
          </w:p>
        </w:tc>
        <w:tc>
          <w:tcPr>
            <w:tcW w:w="2628" w:type="dxa"/>
            <w:shd w:val="clear" w:color="auto" w:fill="auto"/>
          </w:tcPr>
          <w:p w:rsidR="00977B8D" w:rsidRPr="00D77728" w:rsidRDefault="00977B8D" w:rsidP="00977B8D">
            <w:pPr>
              <w:jc w:val="center"/>
              <w:rPr>
                <w:rFonts w:eastAsia="MS Mincho"/>
              </w:rPr>
            </w:pPr>
            <w:r w:rsidRPr="00D77728">
              <w:rPr>
                <w:rFonts w:eastAsia="MS Mincho"/>
              </w:rPr>
              <w:t>YES    NO</w:t>
            </w:r>
          </w:p>
        </w:tc>
      </w:tr>
      <w:tr w:rsidR="00977B8D" w:rsidTr="00977B8D">
        <w:trPr>
          <w:trHeight w:val="620"/>
        </w:trPr>
        <w:tc>
          <w:tcPr>
            <w:tcW w:w="6228" w:type="dxa"/>
            <w:shd w:val="clear" w:color="auto" w:fill="auto"/>
          </w:tcPr>
          <w:p w:rsidR="00977B8D" w:rsidRPr="00D77728" w:rsidRDefault="00977B8D" w:rsidP="00977B8D">
            <w:pPr>
              <w:pStyle w:val="ListParagraph"/>
              <w:numPr>
                <w:ilvl w:val="0"/>
                <w:numId w:val="20"/>
              </w:numPr>
              <w:rPr>
                <w:rFonts w:ascii="Cambria" w:eastAsia="MS Mincho" w:hAnsi="Cambria"/>
              </w:rPr>
            </w:pPr>
            <w:r>
              <w:rPr>
                <w:rFonts w:ascii="Cambria" w:eastAsia="MS Mincho" w:hAnsi="Cambria"/>
              </w:rPr>
              <w:t>Tallied the correct responses at the end of the session?</w:t>
            </w:r>
          </w:p>
        </w:tc>
        <w:tc>
          <w:tcPr>
            <w:tcW w:w="2628" w:type="dxa"/>
            <w:shd w:val="clear" w:color="auto" w:fill="auto"/>
          </w:tcPr>
          <w:p w:rsidR="00977B8D" w:rsidRPr="00D77728" w:rsidRDefault="00977B8D" w:rsidP="00977B8D">
            <w:pPr>
              <w:jc w:val="center"/>
              <w:rPr>
                <w:rFonts w:eastAsia="MS Mincho"/>
              </w:rPr>
            </w:pPr>
            <w:r w:rsidRPr="00D77728">
              <w:rPr>
                <w:rFonts w:eastAsia="MS Mincho"/>
              </w:rPr>
              <w:t>YES    NO</w:t>
            </w:r>
          </w:p>
        </w:tc>
      </w:tr>
      <w:tr w:rsidR="00977B8D" w:rsidTr="00977B8D">
        <w:trPr>
          <w:trHeight w:val="620"/>
        </w:trPr>
        <w:tc>
          <w:tcPr>
            <w:tcW w:w="6228" w:type="dxa"/>
            <w:shd w:val="clear" w:color="auto" w:fill="auto"/>
          </w:tcPr>
          <w:p w:rsidR="00977B8D" w:rsidRPr="00D77728" w:rsidRDefault="00977B8D" w:rsidP="00977B8D">
            <w:pPr>
              <w:pStyle w:val="ListParagraph"/>
              <w:numPr>
                <w:ilvl w:val="0"/>
                <w:numId w:val="20"/>
              </w:numPr>
              <w:rPr>
                <w:rFonts w:ascii="Cambria" w:eastAsia="MS Mincho" w:hAnsi="Cambria"/>
              </w:rPr>
            </w:pPr>
            <w:r>
              <w:rPr>
                <w:rFonts w:ascii="Cambria" w:eastAsia="MS Mincho" w:hAnsi="Cambria"/>
              </w:rPr>
              <w:t>Escorted student back to building at end of session?</w:t>
            </w:r>
          </w:p>
        </w:tc>
        <w:tc>
          <w:tcPr>
            <w:tcW w:w="2628" w:type="dxa"/>
            <w:shd w:val="clear" w:color="auto" w:fill="auto"/>
          </w:tcPr>
          <w:p w:rsidR="00977B8D" w:rsidRPr="00D77728" w:rsidRDefault="00977B8D" w:rsidP="00977B8D">
            <w:pPr>
              <w:jc w:val="center"/>
              <w:rPr>
                <w:rFonts w:eastAsia="MS Mincho"/>
              </w:rPr>
            </w:pPr>
            <w:r w:rsidRPr="00D77728">
              <w:rPr>
                <w:rFonts w:eastAsia="MS Mincho"/>
              </w:rPr>
              <w:t>YES    NO</w:t>
            </w:r>
          </w:p>
        </w:tc>
      </w:tr>
    </w:tbl>
    <w:p w:rsidR="00977B8D" w:rsidRDefault="00977B8D" w:rsidP="00977B8D"/>
    <w:p w:rsidR="00977B8D" w:rsidRDefault="00977B8D" w:rsidP="00977B8D"/>
    <w:p w:rsidR="00977B8D" w:rsidRDefault="00977B8D" w:rsidP="00977B8D">
      <w:r>
        <w:tab/>
      </w:r>
      <w:r>
        <w:tab/>
      </w:r>
      <w:r>
        <w:tab/>
        <w:t xml:space="preserve">TOTAL: </w:t>
      </w:r>
      <w:r>
        <w:tab/>
        <w:t>_________/__________ = __________</w:t>
      </w:r>
    </w:p>
    <w:p w:rsidR="00916B9D" w:rsidRPr="007B5A77" w:rsidRDefault="00916B9D" w:rsidP="00916B9D">
      <w:pPr>
        <w:pStyle w:val="Caption"/>
        <w:rPr>
          <w:sz w:val="24"/>
        </w:rPr>
      </w:pPr>
    </w:p>
    <w:p w:rsidR="009D2CCD" w:rsidRPr="00916B9D" w:rsidRDefault="00916B9D" w:rsidP="00916B9D">
      <w:pPr>
        <w:pStyle w:val="Caption"/>
        <w:rPr>
          <w:sz w:val="24"/>
          <w:szCs w:val="24"/>
        </w:rPr>
      </w:pPr>
      <w:r>
        <w:rPr>
          <w:b/>
          <w:sz w:val="24"/>
          <w:szCs w:val="24"/>
        </w:rPr>
        <w:lastRenderedPageBreak/>
        <w:t xml:space="preserve">Appendix </w:t>
      </w:r>
      <w:r w:rsidR="006C0C25">
        <w:rPr>
          <w:b/>
          <w:sz w:val="24"/>
          <w:szCs w:val="24"/>
        </w:rPr>
        <w:t>G</w:t>
      </w:r>
      <w:r w:rsidR="009D2CCD" w:rsidRPr="00916B9D">
        <w:rPr>
          <w:b/>
          <w:sz w:val="24"/>
          <w:szCs w:val="24"/>
        </w:rPr>
        <w:t xml:space="preserve">. </w:t>
      </w:r>
      <w:r w:rsidR="00FE1D8E" w:rsidRPr="007B5A77">
        <w:rPr>
          <w:b/>
          <w:sz w:val="24"/>
        </w:rPr>
        <w:fldChar w:fldCharType="begin"/>
      </w:r>
      <w:r w:rsidR="00A77695" w:rsidRPr="007B5A77">
        <w:rPr>
          <w:sz w:val="24"/>
        </w:rPr>
        <w:instrText xml:space="preserve"> TC "</w:instrText>
      </w:r>
      <w:bookmarkStart w:id="530" w:name="_Toc256639656"/>
      <w:bookmarkStart w:id="531" w:name="_Toc256628738"/>
      <w:bookmarkStart w:id="532" w:name="_Toc256629902"/>
      <w:bookmarkStart w:id="533" w:name="_Toc256630586"/>
      <w:bookmarkStart w:id="534" w:name="_Toc256630878"/>
      <w:bookmarkStart w:id="535" w:name="_Toc256757402"/>
      <w:r w:rsidR="00A77695" w:rsidRPr="007B5A77">
        <w:rPr>
          <w:b/>
          <w:sz w:val="24"/>
        </w:rPr>
        <w:instrText>Appendix E.</w:instrText>
      </w:r>
      <w:r w:rsidR="00A77695" w:rsidRPr="007B5A77">
        <w:rPr>
          <w:sz w:val="24"/>
        </w:rPr>
        <w:instrText xml:space="preserve"> </w:instrText>
      </w:r>
      <w:r w:rsidR="00A77695" w:rsidRPr="007B5A77">
        <w:rPr>
          <w:b/>
          <w:sz w:val="24"/>
        </w:rPr>
        <w:instrText>Sample Data Collection Form:</w:instrText>
      </w:r>
      <w:r w:rsidR="00A77695" w:rsidRPr="007B5A77">
        <w:rPr>
          <w:sz w:val="24"/>
        </w:rPr>
        <w:instrText xml:space="preserve"> </w:instrText>
      </w:r>
      <w:r w:rsidR="00A77695" w:rsidRPr="007B5A77">
        <w:rPr>
          <w:b/>
          <w:sz w:val="24"/>
        </w:rPr>
        <w:instrText>Navigation</w:instrText>
      </w:r>
      <w:bookmarkEnd w:id="530"/>
      <w:bookmarkEnd w:id="531"/>
      <w:bookmarkEnd w:id="532"/>
      <w:bookmarkEnd w:id="533"/>
      <w:bookmarkEnd w:id="534"/>
      <w:bookmarkEnd w:id="535"/>
      <w:r w:rsidR="00A77695" w:rsidRPr="007B5A77">
        <w:rPr>
          <w:sz w:val="24"/>
        </w:rPr>
        <w:instrText>" \f C \l "</w:instrText>
      </w:r>
      <w:r w:rsidR="007E0FFC">
        <w:rPr>
          <w:sz w:val="24"/>
          <w:szCs w:val="24"/>
        </w:rPr>
        <w:instrText>2</w:instrText>
      </w:r>
      <w:r w:rsidR="00A77695" w:rsidRPr="007B5A77">
        <w:rPr>
          <w:sz w:val="24"/>
        </w:rPr>
        <w:instrText xml:space="preserve">" </w:instrText>
      </w:r>
      <w:r w:rsidR="00FE1D8E" w:rsidRPr="007B5A77">
        <w:rPr>
          <w:b/>
          <w:sz w:val="24"/>
        </w:rPr>
        <w:fldChar w:fldCharType="end"/>
      </w:r>
      <w:r w:rsidR="009D2CCD" w:rsidRPr="00916B9D">
        <w:rPr>
          <w:b/>
          <w:sz w:val="24"/>
          <w:szCs w:val="24"/>
        </w:rPr>
        <w:t>Social Validity Questionnaire</w:t>
      </w:r>
      <w:r w:rsidR="00A77695">
        <w:rPr>
          <w:b/>
          <w:sz w:val="24"/>
          <w:szCs w:val="24"/>
        </w:rPr>
        <w:t xml:space="preserve">: </w:t>
      </w:r>
      <w:r w:rsidR="00A77695" w:rsidRPr="007B5A77">
        <w:rPr>
          <w:b/>
          <w:sz w:val="24"/>
        </w:rPr>
        <w:t xml:space="preserve">Study 2 </w:t>
      </w:r>
      <w:r w:rsidR="00A77695">
        <w:rPr>
          <w:b/>
          <w:sz w:val="24"/>
          <w:szCs w:val="24"/>
        </w:rPr>
        <w:t>Navigation</w:t>
      </w:r>
      <w:r w:rsidR="009D2CCD" w:rsidRPr="00916B9D">
        <w:rPr>
          <w:sz w:val="24"/>
          <w:szCs w:val="24"/>
        </w:rPr>
        <w:t xml:space="preserve"> </w:t>
      </w:r>
    </w:p>
    <w:p w:rsidR="00A77695" w:rsidRDefault="00A77695" w:rsidP="00A77695">
      <w:pPr>
        <w:rPr>
          <w:b/>
        </w:rPr>
      </w:pPr>
      <w:r>
        <w:rPr>
          <w:b/>
        </w:rPr>
        <w:t xml:space="preserve">STUDY 2.   </w:t>
      </w:r>
      <w:r w:rsidRPr="0036253F">
        <w:rPr>
          <w:b/>
        </w:rPr>
        <w:t>Social Validity Questionnaire</w:t>
      </w:r>
      <w:r>
        <w:rPr>
          <w:b/>
        </w:rPr>
        <w:t>: Alternating Treatment</w:t>
      </w:r>
      <w:r w:rsidRPr="0036253F">
        <w:rPr>
          <w:b/>
        </w:rPr>
        <w:t xml:space="preserve"> </w:t>
      </w:r>
      <w:r>
        <w:rPr>
          <w:b/>
        </w:rPr>
        <w:t xml:space="preserve">Navigation </w:t>
      </w:r>
    </w:p>
    <w:p w:rsidR="00A77695" w:rsidRPr="00775404" w:rsidRDefault="00A77695" w:rsidP="00775404">
      <w:pPr>
        <w:rPr>
          <w:b/>
        </w:rPr>
      </w:pPr>
    </w:p>
    <w:p w:rsidR="00A77695" w:rsidRPr="006E7E5D" w:rsidRDefault="00A77695" w:rsidP="00A77695">
      <w:pPr>
        <w:widowControl w:val="0"/>
        <w:autoSpaceDE w:val="0"/>
        <w:autoSpaceDN w:val="0"/>
        <w:adjustRightInd w:val="0"/>
        <w:spacing w:line="480" w:lineRule="auto"/>
        <w:rPr>
          <w:sz w:val="22"/>
          <w:szCs w:val="22"/>
        </w:rPr>
      </w:pPr>
      <w:r w:rsidRPr="006E7E5D">
        <w:rPr>
          <w:sz w:val="22"/>
          <w:szCs w:val="22"/>
        </w:rPr>
        <w:t>Student: _</w:t>
      </w:r>
      <w:r>
        <w:rPr>
          <w:sz w:val="22"/>
          <w:szCs w:val="22"/>
        </w:rPr>
        <w:t xml:space="preserve">________________________ </w:t>
      </w:r>
      <w:r w:rsidRPr="006E7E5D">
        <w:rPr>
          <w:sz w:val="22"/>
          <w:szCs w:val="22"/>
        </w:rPr>
        <w:t>Date: ___________</w:t>
      </w:r>
    </w:p>
    <w:p w:rsidR="00A77695" w:rsidRPr="006D64A5" w:rsidRDefault="00A77695" w:rsidP="00A77695">
      <w:pPr>
        <w:widowControl w:val="0"/>
        <w:autoSpaceDE w:val="0"/>
        <w:autoSpaceDN w:val="0"/>
        <w:adjustRightInd w:val="0"/>
        <w:rPr>
          <w:sz w:val="22"/>
          <w:szCs w:val="22"/>
        </w:rPr>
      </w:pPr>
      <w:r>
        <w:rPr>
          <w:sz w:val="22"/>
          <w:szCs w:val="22"/>
        </w:rPr>
        <w:t>“I have some questions to ask you about the navigation study. I am interested in your opinion, so there are no right or wrong answers. Do you have any questions before we begin?”</w:t>
      </w:r>
    </w:p>
    <w:p w:rsidR="00A77695" w:rsidRDefault="00A77695" w:rsidP="00A77695"/>
    <w:tbl>
      <w:tblPr>
        <w:tblW w:w="9545" w:type="dxa"/>
        <w:tblLayout w:type="fixed"/>
        <w:tblLook w:val="01E0" w:firstRow="1" w:lastRow="1" w:firstColumn="1" w:lastColumn="1" w:noHBand="0" w:noVBand="0"/>
      </w:tblPr>
      <w:tblGrid>
        <w:gridCol w:w="517"/>
        <w:gridCol w:w="4091"/>
        <w:gridCol w:w="1170"/>
        <w:gridCol w:w="990"/>
        <w:gridCol w:w="810"/>
        <w:gridCol w:w="792"/>
        <w:gridCol w:w="1175"/>
      </w:tblGrid>
      <w:tr w:rsidR="00A77695" w:rsidRPr="00D63FF3" w:rsidTr="00A77695">
        <w:tc>
          <w:tcPr>
            <w:tcW w:w="4608" w:type="dxa"/>
            <w:gridSpan w:val="2"/>
            <w:tcBorders>
              <w:top w:val="single" w:sz="4" w:space="0" w:color="auto"/>
              <w:bottom w:val="single" w:sz="4" w:space="0" w:color="auto"/>
            </w:tcBorders>
            <w:shd w:val="clear" w:color="auto" w:fill="auto"/>
          </w:tcPr>
          <w:p w:rsidR="00A77695" w:rsidRDefault="00A77695" w:rsidP="00A77695">
            <w:pPr>
              <w:widowControl w:val="0"/>
              <w:autoSpaceDE w:val="0"/>
              <w:autoSpaceDN w:val="0"/>
              <w:adjustRightInd w:val="0"/>
              <w:jc w:val="center"/>
              <w:rPr>
                <w:rFonts w:ascii="Arial" w:eastAsia="PMingLiU" w:hAnsi="Arial" w:cs="Arial"/>
                <w:sz w:val="20"/>
              </w:rPr>
            </w:pPr>
          </w:p>
          <w:p w:rsidR="00A77695" w:rsidRPr="00AD2510" w:rsidRDefault="00A77695" w:rsidP="00A77695">
            <w:pPr>
              <w:widowControl w:val="0"/>
              <w:autoSpaceDE w:val="0"/>
              <w:autoSpaceDN w:val="0"/>
              <w:adjustRightInd w:val="0"/>
              <w:jc w:val="center"/>
              <w:rPr>
                <w:rFonts w:eastAsia="PMingLiU"/>
                <w:sz w:val="22"/>
                <w:szCs w:val="22"/>
              </w:rPr>
            </w:pPr>
            <w:r w:rsidRPr="00AD2510">
              <w:rPr>
                <w:rFonts w:eastAsia="PMingLiU"/>
                <w:sz w:val="22"/>
                <w:szCs w:val="22"/>
              </w:rPr>
              <w:t>Questions</w:t>
            </w:r>
          </w:p>
        </w:tc>
        <w:tc>
          <w:tcPr>
            <w:tcW w:w="4937" w:type="dxa"/>
            <w:gridSpan w:val="5"/>
            <w:tcBorders>
              <w:top w:val="single" w:sz="4" w:space="0" w:color="auto"/>
              <w:bottom w:val="single" w:sz="4" w:space="0" w:color="auto"/>
            </w:tcBorders>
            <w:shd w:val="clear" w:color="auto" w:fill="auto"/>
          </w:tcPr>
          <w:p w:rsidR="00A77695" w:rsidRDefault="00A77695" w:rsidP="00A77695">
            <w:pPr>
              <w:widowControl w:val="0"/>
              <w:autoSpaceDE w:val="0"/>
              <w:autoSpaceDN w:val="0"/>
              <w:adjustRightInd w:val="0"/>
              <w:jc w:val="center"/>
              <w:rPr>
                <w:rFonts w:ascii="Arial" w:eastAsia="PMingLiU" w:hAnsi="Arial" w:cs="Arial"/>
                <w:sz w:val="20"/>
              </w:rPr>
            </w:pPr>
          </w:p>
          <w:p w:rsidR="00A77695" w:rsidRPr="00AD2510" w:rsidRDefault="00A77695" w:rsidP="00A77695">
            <w:pPr>
              <w:widowControl w:val="0"/>
              <w:autoSpaceDE w:val="0"/>
              <w:autoSpaceDN w:val="0"/>
              <w:adjustRightInd w:val="0"/>
              <w:jc w:val="center"/>
              <w:rPr>
                <w:rFonts w:eastAsia="PMingLiU"/>
                <w:sz w:val="22"/>
                <w:szCs w:val="22"/>
              </w:rPr>
            </w:pPr>
            <w:r w:rsidRPr="00AD2510">
              <w:rPr>
                <w:rFonts w:eastAsia="PMingLiU"/>
                <w:sz w:val="22"/>
                <w:szCs w:val="22"/>
              </w:rPr>
              <w:t>Responses</w:t>
            </w:r>
          </w:p>
          <w:p w:rsidR="00A77695" w:rsidRPr="00D63FF3" w:rsidRDefault="00A77695" w:rsidP="00A77695">
            <w:pPr>
              <w:widowControl w:val="0"/>
              <w:autoSpaceDE w:val="0"/>
              <w:autoSpaceDN w:val="0"/>
              <w:adjustRightInd w:val="0"/>
              <w:jc w:val="center"/>
              <w:rPr>
                <w:rFonts w:ascii="Arial" w:eastAsia="PMingLiU" w:hAnsi="Arial" w:cs="Arial"/>
                <w:sz w:val="20"/>
              </w:rPr>
            </w:pPr>
            <w:r>
              <w:rPr>
                <w:rFonts w:ascii="Arial" w:eastAsia="PMingLiU" w:hAnsi="Arial" w:cs="Arial"/>
                <w:noProof/>
                <w:sz w:val="20"/>
              </w:rPr>
              <w:drawing>
                <wp:inline distT="0" distB="0" distL="0" distR="0" wp14:anchorId="60E16216" wp14:editId="417CD81C">
                  <wp:extent cx="435610" cy="435610"/>
                  <wp:effectExtent l="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3">
                            <a:extLst>
                              <a:ext uri="{28A0092B-C50C-407E-A947-70E740481C1C}">
                                <a14:useLocalDpi xmlns:a14="http://schemas.microsoft.com/office/drawing/2010/main"/>
                              </a:ext>
                            </a:extLst>
                          </a:blip>
                          <a:srcRect/>
                          <a:stretch>
                            <a:fillRect/>
                          </a:stretch>
                        </pic:blipFill>
                        <pic:spPr bwMode="auto">
                          <a:xfrm>
                            <a:off x="0" y="0"/>
                            <a:ext cx="435610" cy="435610"/>
                          </a:xfrm>
                          <a:prstGeom prst="rect">
                            <a:avLst/>
                          </a:prstGeom>
                          <a:noFill/>
                          <a:ln>
                            <a:noFill/>
                          </a:ln>
                        </pic:spPr>
                      </pic:pic>
                    </a:graphicData>
                  </a:graphic>
                </wp:inline>
              </w:drawing>
            </w:r>
            <w:r>
              <w:rPr>
                <w:rFonts w:ascii="Arial" w:eastAsia="PMingLiU" w:hAnsi="Arial" w:cs="Arial"/>
                <w:sz w:val="20"/>
              </w:rPr>
              <w:t xml:space="preserve">                   </w:t>
            </w:r>
            <w:r>
              <w:rPr>
                <w:rFonts w:ascii="Arial" w:eastAsia="PMingLiU" w:hAnsi="Arial" w:cs="Arial"/>
                <w:noProof/>
                <w:sz w:val="20"/>
              </w:rPr>
              <w:drawing>
                <wp:inline distT="0" distB="0" distL="0" distR="0" wp14:anchorId="6D7B7626" wp14:editId="347070B0">
                  <wp:extent cx="391795" cy="391795"/>
                  <wp:effectExtent l="0" t="0" r="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4">
                            <a:extLst>
                              <a:ext uri="{28A0092B-C50C-407E-A947-70E740481C1C}">
                                <a14:useLocalDpi xmlns:a14="http://schemas.microsoft.com/office/drawing/2010/main"/>
                              </a:ext>
                            </a:extLst>
                          </a:blip>
                          <a:srcRect/>
                          <a:stretch>
                            <a:fillRect/>
                          </a:stretch>
                        </pic:blipFill>
                        <pic:spPr bwMode="auto">
                          <a:xfrm>
                            <a:off x="0" y="0"/>
                            <a:ext cx="391795" cy="391795"/>
                          </a:xfrm>
                          <a:prstGeom prst="rect">
                            <a:avLst/>
                          </a:prstGeom>
                          <a:noFill/>
                          <a:ln>
                            <a:noFill/>
                          </a:ln>
                        </pic:spPr>
                      </pic:pic>
                    </a:graphicData>
                  </a:graphic>
                </wp:inline>
              </w:drawing>
            </w:r>
            <w:r>
              <w:rPr>
                <w:rFonts w:ascii="Arial" w:eastAsia="PMingLiU" w:hAnsi="Arial" w:cs="Arial"/>
                <w:sz w:val="20"/>
              </w:rPr>
              <w:t xml:space="preserve">                     </w:t>
            </w:r>
            <w:r>
              <w:rPr>
                <w:rFonts w:ascii="Arial" w:eastAsia="PMingLiU" w:hAnsi="Arial" w:cs="Arial"/>
                <w:noProof/>
                <w:sz w:val="20"/>
              </w:rPr>
              <w:drawing>
                <wp:inline distT="0" distB="0" distL="0" distR="0" wp14:anchorId="589FE488" wp14:editId="090F1205">
                  <wp:extent cx="424815" cy="446405"/>
                  <wp:effectExtent l="0" t="0" r="6985" b="10795"/>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5">
                            <a:extLst>
                              <a:ext uri="{28A0092B-C50C-407E-A947-70E740481C1C}">
                                <a14:useLocalDpi xmlns:a14="http://schemas.microsoft.com/office/drawing/2010/main"/>
                              </a:ext>
                            </a:extLst>
                          </a:blip>
                          <a:srcRect/>
                          <a:stretch>
                            <a:fillRect/>
                          </a:stretch>
                        </pic:blipFill>
                        <pic:spPr bwMode="auto">
                          <a:xfrm>
                            <a:off x="0" y="0"/>
                            <a:ext cx="424815" cy="446405"/>
                          </a:xfrm>
                          <a:prstGeom prst="rect">
                            <a:avLst/>
                          </a:prstGeom>
                          <a:noFill/>
                          <a:ln>
                            <a:noFill/>
                          </a:ln>
                        </pic:spPr>
                      </pic:pic>
                    </a:graphicData>
                  </a:graphic>
                </wp:inline>
              </w:drawing>
            </w:r>
            <w:r>
              <w:rPr>
                <w:rFonts w:ascii="Arial" w:eastAsia="PMingLiU" w:hAnsi="Arial" w:cs="Arial"/>
                <w:sz w:val="20"/>
              </w:rPr>
              <w:t xml:space="preserve">  </w:t>
            </w:r>
          </w:p>
          <w:p w:rsidR="00A77695" w:rsidRPr="00D63FF3" w:rsidRDefault="00A77695" w:rsidP="00A77695">
            <w:pPr>
              <w:widowControl w:val="0"/>
              <w:autoSpaceDE w:val="0"/>
              <w:autoSpaceDN w:val="0"/>
              <w:adjustRightInd w:val="0"/>
              <w:jc w:val="center"/>
              <w:rPr>
                <w:rFonts w:ascii="Arial" w:eastAsia="PMingLiU" w:hAnsi="Arial" w:cs="Arial"/>
                <w:sz w:val="12"/>
                <w:szCs w:val="12"/>
              </w:rPr>
            </w:pPr>
          </w:p>
        </w:tc>
      </w:tr>
      <w:tr w:rsidR="00A77695" w:rsidRPr="00D63FF3" w:rsidTr="00A77695">
        <w:tc>
          <w:tcPr>
            <w:tcW w:w="517" w:type="dxa"/>
            <w:tcBorders>
              <w:top w:val="single" w:sz="4" w:space="0" w:color="auto"/>
            </w:tcBorders>
            <w:shd w:val="clear" w:color="auto" w:fill="auto"/>
          </w:tcPr>
          <w:p w:rsidR="00A77695" w:rsidRDefault="00A77695" w:rsidP="00A77695">
            <w:pPr>
              <w:widowControl w:val="0"/>
              <w:autoSpaceDE w:val="0"/>
              <w:autoSpaceDN w:val="0"/>
              <w:adjustRightInd w:val="0"/>
              <w:jc w:val="right"/>
              <w:rPr>
                <w:rFonts w:ascii="Arial" w:eastAsia="PMingLiU" w:hAnsi="Arial" w:cs="Arial"/>
                <w:sz w:val="20"/>
              </w:rPr>
            </w:pPr>
          </w:p>
          <w:p w:rsidR="00A77695" w:rsidRPr="00D63FF3" w:rsidRDefault="00A77695" w:rsidP="00A77695">
            <w:pPr>
              <w:widowControl w:val="0"/>
              <w:autoSpaceDE w:val="0"/>
              <w:autoSpaceDN w:val="0"/>
              <w:adjustRightInd w:val="0"/>
              <w:jc w:val="right"/>
              <w:rPr>
                <w:rFonts w:ascii="Arial" w:eastAsia="PMingLiU" w:hAnsi="Arial" w:cs="Arial"/>
                <w:sz w:val="20"/>
              </w:rPr>
            </w:pPr>
            <w:r w:rsidRPr="00D63FF3">
              <w:rPr>
                <w:rFonts w:ascii="Arial" w:eastAsia="PMingLiU" w:hAnsi="Arial" w:cs="Arial"/>
                <w:sz w:val="20"/>
              </w:rPr>
              <w:t xml:space="preserve">1. </w:t>
            </w:r>
          </w:p>
        </w:tc>
        <w:tc>
          <w:tcPr>
            <w:tcW w:w="4091" w:type="dxa"/>
            <w:tcBorders>
              <w:top w:val="single" w:sz="4" w:space="0" w:color="auto"/>
            </w:tcBorders>
            <w:shd w:val="clear" w:color="auto" w:fill="auto"/>
          </w:tcPr>
          <w:p w:rsidR="00A77695" w:rsidRPr="00AD2510" w:rsidRDefault="00A77695" w:rsidP="00A77695">
            <w:pPr>
              <w:widowControl w:val="0"/>
              <w:autoSpaceDE w:val="0"/>
              <w:autoSpaceDN w:val="0"/>
              <w:adjustRightInd w:val="0"/>
              <w:rPr>
                <w:rFonts w:eastAsia="PMingLiU"/>
                <w:sz w:val="20"/>
                <w:szCs w:val="20"/>
              </w:rPr>
            </w:pPr>
          </w:p>
          <w:p w:rsidR="00A77695" w:rsidRPr="00AD2510" w:rsidRDefault="00D33BA5" w:rsidP="00A77695">
            <w:pPr>
              <w:widowControl w:val="0"/>
              <w:autoSpaceDE w:val="0"/>
              <w:autoSpaceDN w:val="0"/>
              <w:adjustRightInd w:val="0"/>
              <w:rPr>
                <w:rFonts w:eastAsia="PMingLiU"/>
                <w:sz w:val="20"/>
                <w:szCs w:val="20"/>
              </w:rPr>
            </w:pPr>
            <w:r>
              <w:rPr>
                <w:rFonts w:eastAsia="PMingLiU"/>
                <w:sz w:val="20"/>
                <w:szCs w:val="20"/>
              </w:rPr>
              <w:t>P</w:t>
            </w:r>
            <w:r w:rsidR="00A77695">
              <w:rPr>
                <w:rFonts w:eastAsia="PMingLiU"/>
                <w:sz w:val="20"/>
                <w:szCs w:val="20"/>
              </w:rPr>
              <w:t xml:space="preserve">racticing the different apps helped me </w:t>
            </w:r>
            <w:r w:rsidR="00A77695" w:rsidRPr="00AD2510">
              <w:rPr>
                <w:rFonts w:eastAsia="PMingLiU"/>
                <w:sz w:val="20"/>
                <w:szCs w:val="20"/>
              </w:rPr>
              <w:t xml:space="preserve">to improve my navigation skills. </w:t>
            </w:r>
          </w:p>
          <w:p w:rsidR="00A77695" w:rsidRPr="00AD2510" w:rsidRDefault="00A77695" w:rsidP="00A77695">
            <w:pPr>
              <w:widowControl w:val="0"/>
              <w:autoSpaceDE w:val="0"/>
              <w:autoSpaceDN w:val="0"/>
              <w:adjustRightInd w:val="0"/>
              <w:rPr>
                <w:rFonts w:eastAsia="PMingLiU"/>
                <w:sz w:val="20"/>
                <w:szCs w:val="20"/>
              </w:rPr>
            </w:pPr>
          </w:p>
        </w:tc>
        <w:tc>
          <w:tcPr>
            <w:tcW w:w="1170" w:type="dxa"/>
            <w:tcBorders>
              <w:top w:val="single" w:sz="4" w:space="0" w:color="auto"/>
            </w:tcBorders>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p>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Strongly Disagree</w:t>
            </w:r>
          </w:p>
        </w:tc>
        <w:tc>
          <w:tcPr>
            <w:tcW w:w="990" w:type="dxa"/>
            <w:tcBorders>
              <w:top w:val="single" w:sz="4" w:space="0" w:color="auto"/>
            </w:tcBorders>
            <w:shd w:val="clear" w:color="auto" w:fill="auto"/>
          </w:tcPr>
          <w:p w:rsidR="00A77695" w:rsidRPr="00AD2510" w:rsidRDefault="00A77695" w:rsidP="00A77695">
            <w:pPr>
              <w:widowControl w:val="0"/>
              <w:autoSpaceDE w:val="0"/>
              <w:autoSpaceDN w:val="0"/>
              <w:adjustRightInd w:val="0"/>
              <w:ind w:left="-90" w:firstLine="45"/>
              <w:jc w:val="center"/>
              <w:rPr>
                <w:rFonts w:eastAsia="PMingLiU"/>
                <w:sz w:val="18"/>
                <w:szCs w:val="18"/>
              </w:rPr>
            </w:pPr>
          </w:p>
          <w:p w:rsidR="00A77695" w:rsidRPr="00AD2510" w:rsidRDefault="00A77695" w:rsidP="00A77695">
            <w:pPr>
              <w:widowControl w:val="0"/>
              <w:autoSpaceDE w:val="0"/>
              <w:autoSpaceDN w:val="0"/>
              <w:adjustRightInd w:val="0"/>
              <w:ind w:left="-90" w:firstLine="45"/>
              <w:jc w:val="center"/>
              <w:rPr>
                <w:rFonts w:eastAsia="PMingLiU"/>
                <w:sz w:val="18"/>
                <w:szCs w:val="18"/>
              </w:rPr>
            </w:pPr>
            <w:r w:rsidRPr="00AD2510">
              <w:rPr>
                <w:rFonts w:eastAsia="PMingLiU"/>
                <w:sz w:val="18"/>
                <w:szCs w:val="18"/>
              </w:rPr>
              <w:t>Disagree</w:t>
            </w:r>
          </w:p>
        </w:tc>
        <w:tc>
          <w:tcPr>
            <w:tcW w:w="810" w:type="dxa"/>
            <w:tcBorders>
              <w:top w:val="single" w:sz="4" w:space="0" w:color="auto"/>
            </w:tcBorders>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p>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Neutral</w:t>
            </w:r>
          </w:p>
        </w:tc>
        <w:tc>
          <w:tcPr>
            <w:tcW w:w="792" w:type="dxa"/>
            <w:tcBorders>
              <w:top w:val="single" w:sz="4" w:space="0" w:color="auto"/>
            </w:tcBorders>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p>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Agree</w:t>
            </w:r>
          </w:p>
        </w:tc>
        <w:tc>
          <w:tcPr>
            <w:tcW w:w="1175" w:type="dxa"/>
            <w:tcBorders>
              <w:top w:val="single" w:sz="4" w:space="0" w:color="auto"/>
            </w:tcBorders>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p>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Strongly Agree</w:t>
            </w:r>
          </w:p>
        </w:tc>
      </w:tr>
      <w:tr w:rsidR="00A77695" w:rsidRPr="00D63FF3" w:rsidTr="00A77695">
        <w:tc>
          <w:tcPr>
            <w:tcW w:w="517" w:type="dxa"/>
            <w:shd w:val="clear" w:color="auto" w:fill="auto"/>
          </w:tcPr>
          <w:p w:rsidR="00A77695" w:rsidRPr="00D63FF3" w:rsidRDefault="00A77695" w:rsidP="00A77695">
            <w:pPr>
              <w:widowControl w:val="0"/>
              <w:autoSpaceDE w:val="0"/>
              <w:autoSpaceDN w:val="0"/>
              <w:adjustRightInd w:val="0"/>
              <w:jc w:val="right"/>
              <w:rPr>
                <w:rFonts w:ascii="Arial" w:eastAsia="PMingLiU" w:hAnsi="Arial" w:cs="Arial"/>
                <w:sz w:val="20"/>
              </w:rPr>
            </w:pPr>
            <w:r w:rsidRPr="00D63FF3">
              <w:rPr>
                <w:rFonts w:ascii="Arial" w:eastAsia="PMingLiU" w:hAnsi="Arial" w:cs="Arial"/>
                <w:sz w:val="20"/>
              </w:rPr>
              <w:t>2.</w:t>
            </w:r>
          </w:p>
        </w:tc>
        <w:tc>
          <w:tcPr>
            <w:tcW w:w="4091" w:type="dxa"/>
            <w:shd w:val="clear" w:color="auto" w:fill="auto"/>
          </w:tcPr>
          <w:p w:rsidR="00A77695" w:rsidRPr="00AD2510" w:rsidRDefault="00A77695" w:rsidP="00A77695">
            <w:pPr>
              <w:widowControl w:val="0"/>
              <w:autoSpaceDE w:val="0"/>
              <w:autoSpaceDN w:val="0"/>
              <w:adjustRightInd w:val="0"/>
              <w:rPr>
                <w:rFonts w:eastAsia="PMingLiU"/>
                <w:sz w:val="20"/>
                <w:szCs w:val="20"/>
              </w:rPr>
            </w:pPr>
            <w:r w:rsidRPr="00AD2510">
              <w:rPr>
                <w:rFonts w:eastAsia="PMingLiU"/>
                <w:sz w:val="20"/>
                <w:szCs w:val="20"/>
              </w:rPr>
              <w:t>I like</w:t>
            </w:r>
            <w:r>
              <w:rPr>
                <w:rFonts w:eastAsia="PMingLiU"/>
                <w:sz w:val="20"/>
                <w:szCs w:val="20"/>
              </w:rPr>
              <w:t>d</w:t>
            </w:r>
            <w:r w:rsidRPr="00AD2510">
              <w:rPr>
                <w:rFonts w:eastAsia="PMingLiU"/>
                <w:sz w:val="20"/>
                <w:szCs w:val="20"/>
              </w:rPr>
              <w:t xml:space="preserve"> using </w:t>
            </w:r>
            <w:r>
              <w:rPr>
                <w:rFonts w:eastAsia="PMingLiU"/>
                <w:b/>
                <w:sz w:val="20"/>
                <w:szCs w:val="20"/>
              </w:rPr>
              <w:t>the mobile device (iPhone)</w:t>
            </w:r>
            <w:r w:rsidRPr="00AD2510">
              <w:rPr>
                <w:rFonts w:eastAsia="PMingLiU"/>
                <w:sz w:val="20"/>
                <w:szCs w:val="20"/>
              </w:rPr>
              <w:t xml:space="preserve"> better than the </w:t>
            </w:r>
            <w:r>
              <w:rPr>
                <w:rFonts w:eastAsia="PMingLiU"/>
                <w:b/>
                <w:sz w:val="20"/>
                <w:szCs w:val="20"/>
              </w:rPr>
              <w:t>paper map</w:t>
            </w:r>
            <w:r w:rsidRPr="00AD2510">
              <w:rPr>
                <w:rFonts w:eastAsia="PMingLiU"/>
                <w:sz w:val="20"/>
                <w:szCs w:val="20"/>
              </w:rPr>
              <w:t xml:space="preserve">. </w:t>
            </w:r>
          </w:p>
          <w:p w:rsidR="00A77695" w:rsidRPr="00AD2510" w:rsidRDefault="00A77695" w:rsidP="00A77695">
            <w:pPr>
              <w:widowControl w:val="0"/>
              <w:autoSpaceDE w:val="0"/>
              <w:autoSpaceDN w:val="0"/>
              <w:adjustRightInd w:val="0"/>
              <w:rPr>
                <w:rFonts w:eastAsia="PMingLiU"/>
                <w:sz w:val="20"/>
                <w:szCs w:val="20"/>
              </w:rPr>
            </w:pPr>
          </w:p>
        </w:tc>
        <w:tc>
          <w:tcPr>
            <w:tcW w:w="1170"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Strongly Disagree</w:t>
            </w:r>
          </w:p>
        </w:tc>
        <w:tc>
          <w:tcPr>
            <w:tcW w:w="990"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Disagree</w:t>
            </w:r>
          </w:p>
        </w:tc>
        <w:tc>
          <w:tcPr>
            <w:tcW w:w="810"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Neutral</w:t>
            </w:r>
          </w:p>
        </w:tc>
        <w:tc>
          <w:tcPr>
            <w:tcW w:w="792"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Agree</w:t>
            </w:r>
          </w:p>
        </w:tc>
        <w:tc>
          <w:tcPr>
            <w:tcW w:w="1175"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Strongly Agree</w:t>
            </w:r>
          </w:p>
        </w:tc>
      </w:tr>
      <w:tr w:rsidR="00A77695" w:rsidRPr="00D63FF3" w:rsidTr="00A77695">
        <w:tc>
          <w:tcPr>
            <w:tcW w:w="517" w:type="dxa"/>
            <w:shd w:val="clear" w:color="auto" w:fill="auto"/>
          </w:tcPr>
          <w:p w:rsidR="00A77695" w:rsidRPr="00D63FF3" w:rsidRDefault="00A77695" w:rsidP="00A77695">
            <w:pPr>
              <w:widowControl w:val="0"/>
              <w:autoSpaceDE w:val="0"/>
              <w:autoSpaceDN w:val="0"/>
              <w:adjustRightInd w:val="0"/>
              <w:jc w:val="right"/>
              <w:rPr>
                <w:rFonts w:ascii="Arial" w:eastAsia="PMingLiU" w:hAnsi="Arial" w:cs="Arial"/>
                <w:sz w:val="20"/>
              </w:rPr>
            </w:pPr>
            <w:r w:rsidRPr="00D63FF3">
              <w:rPr>
                <w:rFonts w:ascii="Arial" w:eastAsia="PMingLiU" w:hAnsi="Arial" w:cs="Arial"/>
                <w:sz w:val="20"/>
              </w:rPr>
              <w:t xml:space="preserve">3. </w:t>
            </w:r>
          </w:p>
        </w:tc>
        <w:tc>
          <w:tcPr>
            <w:tcW w:w="4091" w:type="dxa"/>
            <w:shd w:val="clear" w:color="auto" w:fill="auto"/>
          </w:tcPr>
          <w:p w:rsidR="00A77695" w:rsidRPr="00AD2510" w:rsidRDefault="00A77695" w:rsidP="00A77695">
            <w:pPr>
              <w:widowControl w:val="0"/>
              <w:autoSpaceDE w:val="0"/>
              <w:autoSpaceDN w:val="0"/>
              <w:adjustRightInd w:val="0"/>
              <w:rPr>
                <w:rFonts w:eastAsia="PMingLiU"/>
                <w:sz w:val="20"/>
                <w:szCs w:val="20"/>
              </w:rPr>
            </w:pPr>
            <w:r>
              <w:rPr>
                <w:rFonts w:eastAsia="PMingLiU"/>
                <w:sz w:val="20"/>
                <w:szCs w:val="20"/>
              </w:rPr>
              <w:t xml:space="preserve">I liked the </w:t>
            </w:r>
            <w:r w:rsidRPr="00DF1F76">
              <w:rPr>
                <w:rFonts w:eastAsia="PMingLiU"/>
                <w:b/>
                <w:sz w:val="20"/>
                <w:szCs w:val="20"/>
              </w:rPr>
              <w:t>Google Map</w:t>
            </w:r>
            <w:r>
              <w:rPr>
                <w:rFonts w:eastAsia="PMingLiU"/>
                <w:sz w:val="20"/>
                <w:szCs w:val="20"/>
              </w:rPr>
              <w:t xml:space="preserve"> best.</w:t>
            </w:r>
          </w:p>
        </w:tc>
        <w:tc>
          <w:tcPr>
            <w:tcW w:w="1170"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Strongly Disagree</w:t>
            </w:r>
          </w:p>
        </w:tc>
        <w:tc>
          <w:tcPr>
            <w:tcW w:w="990"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Disagree</w:t>
            </w:r>
          </w:p>
        </w:tc>
        <w:tc>
          <w:tcPr>
            <w:tcW w:w="810"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Neutral</w:t>
            </w:r>
          </w:p>
        </w:tc>
        <w:tc>
          <w:tcPr>
            <w:tcW w:w="792"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Agree</w:t>
            </w:r>
          </w:p>
        </w:tc>
        <w:tc>
          <w:tcPr>
            <w:tcW w:w="1175"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Strongly Agree</w:t>
            </w:r>
          </w:p>
        </w:tc>
      </w:tr>
      <w:tr w:rsidR="00A77695" w:rsidRPr="00D63FF3" w:rsidTr="00A77695">
        <w:tc>
          <w:tcPr>
            <w:tcW w:w="517" w:type="dxa"/>
            <w:shd w:val="clear" w:color="auto" w:fill="auto"/>
          </w:tcPr>
          <w:p w:rsidR="00A77695" w:rsidRPr="00D63FF3" w:rsidRDefault="00A77695" w:rsidP="00A77695">
            <w:pPr>
              <w:widowControl w:val="0"/>
              <w:autoSpaceDE w:val="0"/>
              <w:autoSpaceDN w:val="0"/>
              <w:adjustRightInd w:val="0"/>
              <w:jc w:val="right"/>
              <w:rPr>
                <w:rFonts w:ascii="Arial" w:eastAsia="PMingLiU" w:hAnsi="Arial" w:cs="Arial"/>
                <w:sz w:val="20"/>
              </w:rPr>
            </w:pPr>
            <w:r w:rsidRPr="00D63FF3">
              <w:rPr>
                <w:rFonts w:ascii="Arial" w:eastAsia="PMingLiU" w:hAnsi="Arial" w:cs="Arial"/>
                <w:sz w:val="20"/>
              </w:rPr>
              <w:t xml:space="preserve">4. </w:t>
            </w:r>
          </w:p>
        </w:tc>
        <w:tc>
          <w:tcPr>
            <w:tcW w:w="4091" w:type="dxa"/>
            <w:shd w:val="clear" w:color="auto" w:fill="auto"/>
          </w:tcPr>
          <w:p w:rsidR="00A77695" w:rsidRPr="00AD2510" w:rsidRDefault="00A77695" w:rsidP="00A77695">
            <w:pPr>
              <w:widowControl w:val="0"/>
              <w:autoSpaceDE w:val="0"/>
              <w:autoSpaceDN w:val="0"/>
              <w:adjustRightInd w:val="0"/>
              <w:rPr>
                <w:rFonts w:eastAsia="PMingLiU"/>
                <w:sz w:val="20"/>
                <w:szCs w:val="20"/>
              </w:rPr>
            </w:pPr>
            <w:r>
              <w:rPr>
                <w:rFonts w:eastAsia="PMingLiU"/>
                <w:sz w:val="20"/>
                <w:szCs w:val="20"/>
              </w:rPr>
              <w:t xml:space="preserve">I like the </w:t>
            </w:r>
            <w:r w:rsidRPr="00DF1F76">
              <w:rPr>
                <w:rFonts w:eastAsia="PMingLiU"/>
                <w:b/>
                <w:sz w:val="20"/>
                <w:szCs w:val="20"/>
              </w:rPr>
              <w:t>AR app</w:t>
            </w:r>
            <w:r>
              <w:rPr>
                <w:rFonts w:eastAsia="PMingLiU"/>
                <w:sz w:val="20"/>
                <w:szCs w:val="20"/>
              </w:rPr>
              <w:t xml:space="preserve"> best. </w:t>
            </w:r>
          </w:p>
        </w:tc>
        <w:tc>
          <w:tcPr>
            <w:tcW w:w="1170"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Strongly Disagree</w:t>
            </w:r>
          </w:p>
        </w:tc>
        <w:tc>
          <w:tcPr>
            <w:tcW w:w="990"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Disagree</w:t>
            </w:r>
          </w:p>
        </w:tc>
        <w:tc>
          <w:tcPr>
            <w:tcW w:w="810"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Neutral</w:t>
            </w:r>
          </w:p>
        </w:tc>
        <w:tc>
          <w:tcPr>
            <w:tcW w:w="792"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Agree</w:t>
            </w:r>
          </w:p>
        </w:tc>
        <w:tc>
          <w:tcPr>
            <w:tcW w:w="1175"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Strongly Agree</w:t>
            </w:r>
          </w:p>
        </w:tc>
      </w:tr>
      <w:tr w:rsidR="00A77695" w:rsidRPr="00D63FF3" w:rsidTr="00A77695">
        <w:tc>
          <w:tcPr>
            <w:tcW w:w="517" w:type="dxa"/>
            <w:shd w:val="clear" w:color="auto" w:fill="auto"/>
          </w:tcPr>
          <w:p w:rsidR="00A77695" w:rsidRPr="00D63FF3" w:rsidRDefault="00A77695" w:rsidP="00A77695">
            <w:pPr>
              <w:widowControl w:val="0"/>
              <w:autoSpaceDE w:val="0"/>
              <w:autoSpaceDN w:val="0"/>
              <w:adjustRightInd w:val="0"/>
              <w:jc w:val="right"/>
              <w:rPr>
                <w:rFonts w:ascii="Arial" w:eastAsia="PMingLiU" w:hAnsi="Arial" w:cs="Arial"/>
                <w:sz w:val="20"/>
              </w:rPr>
            </w:pPr>
            <w:r w:rsidRPr="00D63FF3">
              <w:rPr>
                <w:rFonts w:ascii="Arial" w:eastAsia="PMingLiU" w:hAnsi="Arial" w:cs="Arial"/>
                <w:sz w:val="20"/>
              </w:rPr>
              <w:t xml:space="preserve">5. </w:t>
            </w:r>
          </w:p>
        </w:tc>
        <w:tc>
          <w:tcPr>
            <w:tcW w:w="4091" w:type="dxa"/>
            <w:shd w:val="clear" w:color="auto" w:fill="auto"/>
          </w:tcPr>
          <w:p w:rsidR="00A77695" w:rsidRPr="00AD2510" w:rsidRDefault="00A77695" w:rsidP="00A77695">
            <w:pPr>
              <w:widowControl w:val="0"/>
              <w:autoSpaceDE w:val="0"/>
              <w:autoSpaceDN w:val="0"/>
              <w:adjustRightInd w:val="0"/>
              <w:rPr>
                <w:rFonts w:eastAsia="PMingLiU"/>
                <w:sz w:val="20"/>
                <w:szCs w:val="20"/>
              </w:rPr>
            </w:pPr>
            <w:r>
              <w:rPr>
                <w:rFonts w:eastAsia="PMingLiU"/>
                <w:sz w:val="20"/>
                <w:szCs w:val="20"/>
              </w:rPr>
              <w:t xml:space="preserve">I liked the </w:t>
            </w:r>
            <w:r>
              <w:rPr>
                <w:rFonts w:eastAsia="PMingLiU"/>
                <w:b/>
                <w:sz w:val="20"/>
                <w:szCs w:val="20"/>
              </w:rPr>
              <w:t>Paper Map</w:t>
            </w:r>
            <w:r>
              <w:rPr>
                <w:rFonts w:eastAsia="PMingLiU"/>
                <w:sz w:val="20"/>
                <w:szCs w:val="20"/>
              </w:rPr>
              <w:t xml:space="preserve"> best.</w:t>
            </w:r>
          </w:p>
        </w:tc>
        <w:tc>
          <w:tcPr>
            <w:tcW w:w="1170"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Strongly Disagree</w:t>
            </w:r>
          </w:p>
        </w:tc>
        <w:tc>
          <w:tcPr>
            <w:tcW w:w="990"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Disagree</w:t>
            </w:r>
          </w:p>
        </w:tc>
        <w:tc>
          <w:tcPr>
            <w:tcW w:w="810"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Neutral</w:t>
            </w:r>
          </w:p>
        </w:tc>
        <w:tc>
          <w:tcPr>
            <w:tcW w:w="792"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Agree</w:t>
            </w:r>
          </w:p>
        </w:tc>
        <w:tc>
          <w:tcPr>
            <w:tcW w:w="1175"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Strongly Agree</w:t>
            </w:r>
          </w:p>
        </w:tc>
      </w:tr>
      <w:tr w:rsidR="00A77695" w:rsidRPr="00D63FF3" w:rsidTr="00A77695">
        <w:tc>
          <w:tcPr>
            <w:tcW w:w="517" w:type="dxa"/>
            <w:shd w:val="clear" w:color="auto" w:fill="auto"/>
          </w:tcPr>
          <w:p w:rsidR="00A77695" w:rsidRPr="00D63FF3" w:rsidRDefault="00A77695" w:rsidP="00A77695">
            <w:pPr>
              <w:widowControl w:val="0"/>
              <w:autoSpaceDE w:val="0"/>
              <w:autoSpaceDN w:val="0"/>
              <w:adjustRightInd w:val="0"/>
              <w:jc w:val="right"/>
              <w:rPr>
                <w:rFonts w:ascii="Arial" w:eastAsia="PMingLiU" w:hAnsi="Arial" w:cs="Arial"/>
                <w:sz w:val="20"/>
              </w:rPr>
            </w:pPr>
            <w:r>
              <w:rPr>
                <w:rFonts w:ascii="Arial" w:eastAsia="PMingLiU" w:hAnsi="Arial" w:cs="Arial"/>
                <w:sz w:val="20"/>
              </w:rPr>
              <w:t>6.</w:t>
            </w:r>
          </w:p>
        </w:tc>
        <w:tc>
          <w:tcPr>
            <w:tcW w:w="4091" w:type="dxa"/>
            <w:shd w:val="clear" w:color="auto" w:fill="auto"/>
          </w:tcPr>
          <w:p w:rsidR="00A77695" w:rsidRPr="00AD2510" w:rsidRDefault="00A77695" w:rsidP="00A77695">
            <w:pPr>
              <w:widowControl w:val="0"/>
              <w:autoSpaceDE w:val="0"/>
              <w:autoSpaceDN w:val="0"/>
              <w:adjustRightInd w:val="0"/>
              <w:rPr>
                <w:rFonts w:eastAsia="PMingLiU"/>
                <w:sz w:val="20"/>
                <w:szCs w:val="20"/>
              </w:rPr>
            </w:pPr>
            <w:r w:rsidRPr="00AD2510">
              <w:rPr>
                <w:rFonts w:eastAsia="PMingLiU"/>
                <w:sz w:val="20"/>
                <w:szCs w:val="20"/>
              </w:rPr>
              <w:t xml:space="preserve">I would use </w:t>
            </w:r>
            <w:r>
              <w:rPr>
                <w:rFonts w:eastAsia="PMingLiU"/>
                <w:sz w:val="20"/>
                <w:szCs w:val="20"/>
              </w:rPr>
              <w:t>my favorite tool __________</w:t>
            </w:r>
            <w:r w:rsidRPr="00AD2510">
              <w:rPr>
                <w:rFonts w:eastAsia="PMingLiU"/>
                <w:sz w:val="20"/>
                <w:szCs w:val="20"/>
              </w:rPr>
              <w:t xml:space="preserve"> </w:t>
            </w:r>
            <w:r>
              <w:rPr>
                <w:rFonts w:eastAsia="PMingLiU"/>
                <w:sz w:val="20"/>
                <w:szCs w:val="20"/>
              </w:rPr>
              <w:t>again to help me navigate to new locations</w:t>
            </w:r>
            <w:r w:rsidRPr="00AD2510">
              <w:rPr>
                <w:rFonts w:eastAsia="PMingLiU"/>
                <w:sz w:val="20"/>
                <w:szCs w:val="20"/>
              </w:rPr>
              <w:t xml:space="preserve">. </w:t>
            </w:r>
          </w:p>
          <w:p w:rsidR="00A77695" w:rsidRPr="00AD2510" w:rsidRDefault="00A77695" w:rsidP="00A77695">
            <w:pPr>
              <w:widowControl w:val="0"/>
              <w:autoSpaceDE w:val="0"/>
              <w:autoSpaceDN w:val="0"/>
              <w:adjustRightInd w:val="0"/>
              <w:rPr>
                <w:rFonts w:eastAsia="PMingLiU"/>
                <w:sz w:val="20"/>
                <w:szCs w:val="20"/>
              </w:rPr>
            </w:pPr>
          </w:p>
        </w:tc>
        <w:tc>
          <w:tcPr>
            <w:tcW w:w="1170"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Strongly Disagree</w:t>
            </w:r>
          </w:p>
        </w:tc>
        <w:tc>
          <w:tcPr>
            <w:tcW w:w="990"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Disagree</w:t>
            </w:r>
          </w:p>
        </w:tc>
        <w:tc>
          <w:tcPr>
            <w:tcW w:w="810"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Neutral</w:t>
            </w:r>
          </w:p>
        </w:tc>
        <w:tc>
          <w:tcPr>
            <w:tcW w:w="792"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Agree</w:t>
            </w:r>
          </w:p>
        </w:tc>
        <w:tc>
          <w:tcPr>
            <w:tcW w:w="1175"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Strongly Agree</w:t>
            </w:r>
          </w:p>
        </w:tc>
      </w:tr>
      <w:tr w:rsidR="00A77695" w:rsidRPr="00D63FF3" w:rsidTr="00A77695">
        <w:tc>
          <w:tcPr>
            <w:tcW w:w="517" w:type="dxa"/>
            <w:shd w:val="clear" w:color="auto" w:fill="auto"/>
          </w:tcPr>
          <w:p w:rsidR="00A77695" w:rsidRPr="00D63FF3" w:rsidRDefault="00A77695" w:rsidP="00A77695">
            <w:pPr>
              <w:widowControl w:val="0"/>
              <w:autoSpaceDE w:val="0"/>
              <w:autoSpaceDN w:val="0"/>
              <w:adjustRightInd w:val="0"/>
              <w:jc w:val="right"/>
              <w:rPr>
                <w:rFonts w:ascii="Arial" w:eastAsia="PMingLiU" w:hAnsi="Arial" w:cs="Arial"/>
                <w:sz w:val="20"/>
              </w:rPr>
            </w:pPr>
            <w:r>
              <w:rPr>
                <w:rFonts w:ascii="Arial" w:eastAsia="PMingLiU" w:hAnsi="Arial" w:cs="Arial"/>
                <w:sz w:val="20"/>
              </w:rPr>
              <w:t>7.</w:t>
            </w:r>
          </w:p>
        </w:tc>
        <w:tc>
          <w:tcPr>
            <w:tcW w:w="4091" w:type="dxa"/>
            <w:shd w:val="clear" w:color="auto" w:fill="auto"/>
          </w:tcPr>
          <w:p w:rsidR="00A77695" w:rsidRPr="00AD2510" w:rsidRDefault="00A77695" w:rsidP="00A77695">
            <w:pPr>
              <w:widowControl w:val="0"/>
              <w:autoSpaceDE w:val="0"/>
              <w:autoSpaceDN w:val="0"/>
              <w:adjustRightInd w:val="0"/>
              <w:rPr>
                <w:rFonts w:eastAsia="PMingLiU"/>
                <w:sz w:val="20"/>
                <w:szCs w:val="20"/>
              </w:rPr>
            </w:pPr>
            <w:r w:rsidRPr="00AD2510">
              <w:rPr>
                <w:rFonts w:eastAsia="PMingLiU"/>
                <w:sz w:val="20"/>
                <w:szCs w:val="20"/>
              </w:rPr>
              <w:t xml:space="preserve">I would recommend </w:t>
            </w:r>
            <w:r>
              <w:rPr>
                <w:rFonts w:eastAsia="PMingLiU"/>
                <w:sz w:val="20"/>
                <w:szCs w:val="20"/>
              </w:rPr>
              <w:t xml:space="preserve">using my favorite tool_________ </w:t>
            </w:r>
            <w:r w:rsidRPr="00AD2510">
              <w:rPr>
                <w:rFonts w:eastAsia="PMingLiU"/>
                <w:sz w:val="20"/>
                <w:szCs w:val="20"/>
              </w:rPr>
              <w:t xml:space="preserve">to a friend. </w:t>
            </w:r>
          </w:p>
          <w:p w:rsidR="00A77695" w:rsidRPr="00AD2510" w:rsidRDefault="00A77695" w:rsidP="00A77695">
            <w:pPr>
              <w:widowControl w:val="0"/>
              <w:autoSpaceDE w:val="0"/>
              <w:autoSpaceDN w:val="0"/>
              <w:adjustRightInd w:val="0"/>
              <w:rPr>
                <w:rFonts w:eastAsia="PMingLiU"/>
                <w:sz w:val="20"/>
                <w:szCs w:val="20"/>
              </w:rPr>
            </w:pPr>
          </w:p>
        </w:tc>
        <w:tc>
          <w:tcPr>
            <w:tcW w:w="1170"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Strongly Disagree</w:t>
            </w:r>
          </w:p>
        </w:tc>
        <w:tc>
          <w:tcPr>
            <w:tcW w:w="990"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Disagree</w:t>
            </w:r>
          </w:p>
        </w:tc>
        <w:tc>
          <w:tcPr>
            <w:tcW w:w="810"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Neutral</w:t>
            </w:r>
          </w:p>
        </w:tc>
        <w:tc>
          <w:tcPr>
            <w:tcW w:w="792"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Agree</w:t>
            </w:r>
          </w:p>
        </w:tc>
        <w:tc>
          <w:tcPr>
            <w:tcW w:w="1175"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Strongly Agree</w:t>
            </w:r>
          </w:p>
        </w:tc>
      </w:tr>
      <w:tr w:rsidR="00A77695" w:rsidRPr="00D63FF3" w:rsidTr="00A77695">
        <w:tc>
          <w:tcPr>
            <w:tcW w:w="517" w:type="dxa"/>
            <w:shd w:val="clear" w:color="auto" w:fill="auto"/>
          </w:tcPr>
          <w:p w:rsidR="00A77695" w:rsidRPr="00D63FF3" w:rsidRDefault="00A77695" w:rsidP="00A77695">
            <w:pPr>
              <w:widowControl w:val="0"/>
              <w:autoSpaceDE w:val="0"/>
              <w:autoSpaceDN w:val="0"/>
              <w:adjustRightInd w:val="0"/>
              <w:jc w:val="right"/>
              <w:rPr>
                <w:rFonts w:ascii="Arial" w:eastAsia="PMingLiU" w:hAnsi="Arial" w:cs="Arial"/>
                <w:sz w:val="20"/>
              </w:rPr>
            </w:pPr>
            <w:r>
              <w:rPr>
                <w:rFonts w:ascii="Arial" w:eastAsia="PMingLiU" w:hAnsi="Arial" w:cs="Arial"/>
                <w:sz w:val="20"/>
              </w:rPr>
              <w:t>8.</w:t>
            </w:r>
          </w:p>
        </w:tc>
        <w:tc>
          <w:tcPr>
            <w:tcW w:w="4091" w:type="dxa"/>
            <w:shd w:val="clear" w:color="auto" w:fill="auto"/>
          </w:tcPr>
          <w:p w:rsidR="00A77695" w:rsidRPr="00AD2510" w:rsidRDefault="00A77695" w:rsidP="00A77695">
            <w:pPr>
              <w:widowControl w:val="0"/>
              <w:autoSpaceDE w:val="0"/>
              <w:autoSpaceDN w:val="0"/>
              <w:adjustRightInd w:val="0"/>
              <w:rPr>
                <w:rFonts w:eastAsia="PMingLiU"/>
                <w:sz w:val="20"/>
                <w:szCs w:val="20"/>
              </w:rPr>
            </w:pPr>
            <w:r w:rsidRPr="00AD2510">
              <w:rPr>
                <w:rFonts w:eastAsia="PMingLiU"/>
                <w:sz w:val="20"/>
                <w:szCs w:val="20"/>
              </w:rPr>
              <w:t xml:space="preserve">I always found the place I was looking for using </w:t>
            </w:r>
            <w:r>
              <w:rPr>
                <w:rFonts w:eastAsia="PMingLiU"/>
                <w:sz w:val="20"/>
                <w:szCs w:val="20"/>
              </w:rPr>
              <w:t xml:space="preserve">the </w:t>
            </w:r>
            <w:r w:rsidRPr="00DF1F76">
              <w:rPr>
                <w:rFonts w:eastAsia="PMingLiU"/>
                <w:b/>
                <w:sz w:val="20"/>
                <w:szCs w:val="20"/>
              </w:rPr>
              <w:t>Google map</w:t>
            </w:r>
          </w:p>
          <w:p w:rsidR="00A77695" w:rsidRPr="00AD2510" w:rsidRDefault="00A77695" w:rsidP="00A77695">
            <w:pPr>
              <w:widowControl w:val="0"/>
              <w:autoSpaceDE w:val="0"/>
              <w:autoSpaceDN w:val="0"/>
              <w:adjustRightInd w:val="0"/>
              <w:rPr>
                <w:rFonts w:eastAsia="PMingLiU"/>
                <w:sz w:val="20"/>
                <w:szCs w:val="20"/>
              </w:rPr>
            </w:pPr>
          </w:p>
        </w:tc>
        <w:tc>
          <w:tcPr>
            <w:tcW w:w="1170"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Strongly Disagree</w:t>
            </w:r>
          </w:p>
        </w:tc>
        <w:tc>
          <w:tcPr>
            <w:tcW w:w="990"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Disagree</w:t>
            </w:r>
          </w:p>
        </w:tc>
        <w:tc>
          <w:tcPr>
            <w:tcW w:w="810"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Neutral</w:t>
            </w:r>
          </w:p>
        </w:tc>
        <w:tc>
          <w:tcPr>
            <w:tcW w:w="792"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Agree</w:t>
            </w:r>
          </w:p>
        </w:tc>
        <w:tc>
          <w:tcPr>
            <w:tcW w:w="1175" w:type="dxa"/>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Strongly Agree</w:t>
            </w:r>
          </w:p>
        </w:tc>
      </w:tr>
      <w:tr w:rsidR="00A77695" w:rsidRPr="00D63FF3" w:rsidTr="00A77695">
        <w:trPr>
          <w:trHeight w:val="540"/>
        </w:trPr>
        <w:tc>
          <w:tcPr>
            <w:tcW w:w="517" w:type="dxa"/>
            <w:shd w:val="clear" w:color="auto" w:fill="auto"/>
          </w:tcPr>
          <w:p w:rsidR="00A77695" w:rsidRPr="00D63FF3" w:rsidRDefault="00A77695" w:rsidP="00A77695">
            <w:pPr>
              <w:widowControl w:val="0"/>
              <w:autoSpaceDE w:val="0"/>
              <w:autoSpaceDN w:val="0"/>
              <w:adjustRightInd w:val="0"/>
              <w:jc w:val="right"/>
              <w:rPr>
                <w:rFonts w:ascii="Arial" w:eastAsia="PMingLiU" w:hAnsi="Arial" w:cs="Arial"/>
                <w:sz w:val="20"/>
              </w:rPr>
            </w:pPr>
            <w:r>
              <w:rPr>
                <w:rFonts w:ascii="Arial" w:eastAsia="PMingLiU" w:hAnsi="Arial" w:cs="Arial"/>
                <w:sz w:val="20"/>
              </w:rPr>
              <w:t>9.</w:t>
            </w:r>
          </w:p>
        </w:tc>
        <w:tc>
          <w:tcPr>
            <w:tcW w:w="4091" w:type="dxa"/>
            <w:tcBorders>
              <w:bottom w:val="single" w:sz="4" w:space="0" w:color="auto"/>
            </w:tcBorders>
            <w:shd w:val="clear" w:color="auto" w:fill="auto"/>
          </w:tcPr>
          <w:p w:rsidR="00A77695" w:rsidRPr="00AD2510" w:rsidRDefault="00A77695" w:rsidP="00A77695">
            <w:pPr>
              <w:widowControl w:val="0"/>
              <w:autoSpaceDE w:val="0"/>
              <w:autoSpaceDN w:val="0"/>
              <w:adjustRightInd w:val="0"/>
              <w:rPr>
                <w:rFonts w:eastAsia="PMingLiU"/>
                <w:sz w:val="20"/>
                <w:szCs w:val="20"/>
              </w:rPr>
            </w:pPr>
            <w:r w:rsidRPr="00AD2510">
              <w:rPr>
                <w:rFonts w:eastAsia="PMingLiU"/>
                <w:sz w:val="20"/>
                <w:szCs w:val="20"/>
              </w:rPr>
              <w:t xml:space="preserve">I always found the place I was looking for using the </w:t>
            </w:r>
            <w:r w:rsidRPr="00DF1F76">
              <w:rPr>
                <w:rFonts w:eastAsia="PMingLiU"/>
                <w:b/>
                <w:sz w:val="20"/>
                <w:szCs w:val="20"/>
              </w:rPr>
              <w:t>AR app</w:t>
            </w:r>
            <w:r>
              <w:rPr>
                <w:rFonts w:eastAsia="PMingLiU"/>
                <w:sz w:val="20"/>
                <w:szCs w:val="20"/>
              </w:rPr>
              <w:t xml:space="preserve">. </w:t>
            </w:r>
          </w:p>
          <w:p w:rsidR="00A77695" w:rsidRPr="00AD2510" w:rsidRDefault="00A77695" w:rsidP="00A77695">
            <w:pPr>
              <w:widowControl w:val="0"/>
              <w:autoSpaceDE w:val="0"/>
              <w:autoSpaceDN w:val="0"/>
              <w:adjustRightInd w:val="0"/>
              <w:rPr>
                <w:rFonts w:eastAsia="PMingLiU"/>
                <w:sz w:val="20"/>
                <w:szCs w:val="20"/>
              </w:rPr>
            </w:pPr>
          </w:p>
        </w:tc>
        <w:tc>
          <w:tcPr>
            <w:tcW w:w="1170" w:type="dxa"/>
            <w:tcBorders>
              <w:bottom w:val="single" w:sz="4" w:space="0" w:color="auto"/>
            </w:tcBorders>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Strongly Disagree</w:t>
            </w:r>
          </w:p>
        </w:tc>
        <w:tc>
          <w:tcPr>
            <w:tcW w:w="990" w:type="dxa"/>
            <w:tcBorders>
              <w:bottom w:val="single" w:sz="4" w:space="0" w:color="auto"/>
            </w:tcBorders>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Disagree</w:t>
            </w:r>
          </w:p>
        </w:tc>
        <w:tc>
          <w:tcPr>
            <w:tcW w:w="810" w:type="dxa"/>
            <w:tcBorders>
              <w:bottom w:val="single" w:sz="4" w:space="0" w:color="auto"/>
            </w:tcBorders>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Neutral</w:t>
            </w:r>
          </w:p>
        </w:tc>
        <w:tc>
          <w:tcPr>
            <w:tcW w:w="792" w:type="dxa"/>
            <w:tcBorders>
              <w:bottom w:val="single" w:sz="4" w:space="0" w:color="auto"/>
            </w:tcBorders>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Agree</w:t>
            </w:r>
          </w:p>
        </w:tc>
        <w:tc>
          <w:tcPr>
            <w:tcW w:w="1175" w:type="dxa"/>
            <w:tcBorders>
              <w:bottom w:val="single" w:sz="4" w:space="0" w:color="auto"/>
            </w:tcBorders>
            <w:shd w:val="clear" w:color="auto" w:fill="auto"/>
          </w:tcPr>
          <w:p w:rsidR="00A77695" w:rsidRPr="00AD2510" w:rsidRDefault="00A77695" w:rsidP="00A77695">
            <w:pPr>
              <w:widowControl w:val="0"/>
              <w:autoSpaceDE w:val="0"/>
              <w:autoSpaceDN w:val="0"/>
              <w:adjustRightInd w:val="0"/>
              <w:jc w:val="center"/>
              <w:rPr>
                <w:rFonts w:eastAsia="PMingLiU"/>
                <w:sz w:val="18"/>
                <w:szCs w:val="18"/>
              </w:rPr>
            </w:pPr>
            <w:r w:rsidRPr="00AD2510">
              <w:rPr>
                <w:rFonts w:eastAsia="PMingLiU"/>
                <w:sz w:val="18"/>
                <w:szCs w:val="18"/>
              </w:rPr>
              <w:t>Strongly Agree</w:t>
            </w:r>
          </w:p>
        </w:tc>
      </w:tr>
      <w:tr w:rsidR="00A77695" w:rsidRPr="00D63FF3" w:rsidTr="00A77695">
        <w:tc>
          <w:tcPr>
            <w:tcW w:w="517" w:type="dxa"/>
            <w:shd w:val="clear" w:color="auto" w:fill="auto"/>
          </w:tcPr>
          <w:p w:rsidR="00A77695" w:rsidRPr="00D63FF3" w:rsidRDefault="00A77695" w:rsidP="00A77695">
            <w:pPr>
              <w:widowControl w:val="0"/>
              <w:autoSpaceDE w:val="0"/>
              <w:autoSpaceDN w:val="0"/>
              <w:adjustRightInd w:val="0"/>
              <w:jc w:val="right"/>
              <w:rPr>
                <w:rFonts w:ascii="Arial" w:eastAsia="PMingLiU" w:hAnsi="Arial" w:cs="Arial"/>
                <w:sz w:val="20"/>
              </w:rPr>
            </w:pPr>
            <w:r>
              <w:rPr>
                <w:rFonts w:ascii="Arial" w:eastAsia="PMingLiU" w:hAnsi="Arial" w:cs="Arial"/>
                <w:sz w:val="20"/>
              </w:rPr>
              <w:t>10</w:t>
            </w:r>
            <w:r w:rsidRPr="00D63FF3">
              <w:rPr>
                <w:rFonts w:ascii="Arial" w:eastAsia="PMingLiU" w:hAnsi="Arial" w:cs="Arial"/>
                <w:sz w:val="20"/>
              </w:rPr>
              <w:t xml:space="preserve">. </w:t>
            </w:r>
          </w:p>
        </w:tc>
        <w:tc>
          <w:tcPr>
            <w:tcW w:w="9028" w:type="dxa"/>
            <w:gridSpan w:val="6"/>
            <w:tcBorders>
              <w:top w:val="single" w:sz="4" w:space="0" w:color="auto"/>
            </w:tcBorders>
          </w:tcPr>
          <w:p w:rsidR="00A77695" w:rsidRPr="00223F57" w:rsidRDefault="00A77695" w:rsidP="00A77695">
            <w:pPr>
              <w:widowControl w:val="0"/>
              <w:autoSpaceDE w:val="0"/>
              <w:autoSpaceDN w:val="0"/>
              <w:adjustRightInd w:val="0"/>
              <w:rPr>
                <w:rFonts w:eastAsia="PMingLiU"/>
                <w:sz w:val="22"/>
                <w:szCs w:val="20"/>
              </w:rPr>
            </w:pPr>
            <w:r w:rsidRPr="00223F57">
              <w:rPr>
                <w:rFonts w:eastAsia="PMingLiU"/>
                <w:sz w:val="22"/>
                <w:szCs w:val="20"/>
              </w:rPr>
              <w:t>Which</w:t>
            </w:r>
            <w:r w:rsidRPr="00775404">
              <w:rPr>
                <w:rFonts w:eastAsia="PMingLiU"/>
                <w:sz w:val="22"/>
              </w:rPr>
              <w:t xml:space="preserve"> did you like best </w:t>
            </w:r>
            <w:r w:rsidRPr="00223F57">
              <w:rPr>
                <w:rFonts w:eastAsia="PMingLiU"/>
                <w:sz w:val="22"/>
                <w:szCs w:val="20"/>
              </w:rPr>
              <w:t xml:space="preserve">the </w:t>
            </w:r>
            <w:r w:rsidRPr="00223F57">
              <w:rPr>
                <w:rFonts w:eastAsia="PMingLiU"/>
                <w:b/>
                <w:sz w:val="22"/>
                <w:szCs w:val="20"/>
              </w:rPr>
              <w:t>paper map</w:t>
            </w:r>
            <w:r w:rsidRPr="00223F57">
              <w:rPr>
                <w:rFonts w:eastAsia="PMingLiU"/>
                <w:sz w:val="22"/>
                <w:szCs w:val="20"/>
              </w:rPr>
              <w:t xml:space="preserve">, </w:t>
            </w:r>
            <w:r w:rsidRPr="00223F57">
              <w:rPr>
                <w:rFonts w:eastAsia="PMingLiU"/>
                <w:b/>
                <w:sz w:val="22"/>
                <w:szCs w:val="20"/>
              </w:rPr>
              <w:t>Google Map</w:t>
            </w:r>
            <w:r w:rsidRPr="00223F57">
              <w:rPr>
                <w:rFonts w:eastAsia="PMingLiU"/>
                <w:sz w:val="22"/>
                <w:szCs w:val="20"/>
              </w:rPr>
              <w:t xml:space="preserve"> or</w:t>
            </w:r>
            <w:r w:rsidRPr="00775404">
              <w:rPr>
                <w:rFonts w:eastAsia="PMingLiU"/>
                <w:sz w:val="22"/>
              </w:rPr>
              <w:t xml:space="preserve"> the </w:t>
            </w:r>
            <w:r w:rsidRPr="00775404">
              <w:rPr>
                <w:rFonts w:eastAsia="PMingLiU"/>
                <w:b/>
                <w:sz w:val="22"/>
              </w:rPr>
              <w:t xml:space="preserve">augmented reality </w:t>
            </w:r>
            <w:r w:rsidRPr="00223F57">
              <w:rPr>
                <w:rFonts w:eastAsia="PMingLiU"/>
                <w:b/>
                <w:sz w:val="22"/>
                <w:szCs w:val="20"/>
              </w:rPr>
              <w:t>app</w:t>
            </w:r>
            <w:r w:rsidRPr="00223F57">
              <w:rPr>
                <w:rFonts w:eastAsia="PMingLiU"/>
                <w:sz w:val="22"/>
                <w:szCs w:val="20"/>
              </w:rPr>
              <w:t xml:space="preserve"> and why?</w:t>
            </w:r>
          </w:p>
          <w:p w:rsidR="00A77695" w:rsidRPr="00775404" w:rsidRDefault="00A77695" w:rsidP="00775404">
            <w:pPr>
              <w:rPr>
                <w:b/>
                <w:sz w:val="28"/>
              </w:rPr>
            </w:pPr>
          </w:p>
          <w:p w:rsidR="00A77695" w:rsidRDefault="00A77695" w:rsidP="00A77695"/>
          <w:p w:rsidR="00A77695" w:rsidRPr="00D63FF3" w:rsidRDefault="00A77695" w:rsidP="00A77695"/>
        </w:tc>
      </w:tr>
      <w:tr w:rsidR="00A77695" w:rsidRPr="00D63FF3" w:rsidTr="00A77695">
        <w:trPr>
          <w:trHeight w:val="540"/>
        </w:trPr>
        <w:tc>
          <w:tcPr>
            <w:tcW w:w="517" w:type="dxa"/>
            <w:shd w:val="clear" w:color="auto" w:fill="auto"/>
          </w:tcPr>
          <w:p w:rsidR="00A77695" w:rsidRPr="00D63FF3" w:rsidRDefault="00A77695" w:rsidP="00A77695">
            <w:pPr>
              <w:widowControl w:val="0"/>
              <w:autoSpaceDE w:val="0"/>
              <w:autoSpaceDN w:val="0"/>
              <w:adjustRightInd w:val="0"/>
              <w:jc w:val="right"/>
              <w:rPr>
                <w:rFonts w:ascii="Arial" w:eastAsia="PMingLiU" w:hAnsi="Arial" w:cs="Arial"/>
                <w:sz w:val="20"/>
              </w:rPr>
            </w:pPr>
            <w:r>
              <w:rPr>
                <w:rFonts w:ascii="Arial" w:eastAsia="PMingLiU" w:hAnsi="Arial" w:cs="Arial"/>
                <w:sz w:val="20"/>
              </w:rPr>
              <w:t>11</w:t>
            </w:r>
            <w:r w:rsidRPr="00D63FF3">
              <w:rPr>
                <w:rFonts w:ascii="Arial" w:eastAsia="PMingLiU" w:hAnsi="Arial" w:cs="Arial"/>
                <w:sz w:val="20"/>
              </w:rPr>
              <w:t xml:space="preserve">. </w:t>
            </w:r>
          </w:p>
        </w:tc>
        <w:tc>
          <w:tcPr>
            <w:tcW w:w="9028" w:type="dxa"/>
            <w:gridSpan w:val="6"/>
          </w:tcPr>
          <w:p w:rsidR="00A77695" w:rsidRPr="00775404" w:rsidRDefault="00A77695" w:rsidP="00A77695">
            <w:pPr>
              <w:widowControl w:val="0"/>
              <w:autoSpaceDE w:val="0"/>
              <w:autoSpaceDN w:val="0"/>
              <w:adjustRightInd w:val="0"/>
              <w:rPr>
                <w:rFonts w:eastAsia="PMingLiU"/>
                <w:sz w:val="22"/>
              </w:rPr>
            </w:pPr>
            <w:r w:rsidRPr="00775404">
              <w:rPr>
                <w:rFonts w:eastAsia="PMingLiU"/>
                <w:sz w:val="22"/>
              </w:rPr>
              <w:t xml:space="preserve">What </w:t>
            </w:r>
            <w:r w:rsidRPr="00223F57">
              <w:rPr>
                <w:rFonts w:eastAsia="PMingLiU"/>
                <w:sz w:val="22"/>
                <w:szCs w:val="20"/>
              </w:rPr>
              <w:t>would make your favorite</w:t>
            </w:r>
            <w:r w:rsidRPr="00775404">
              <w:rPr>
                <w:rFonts w:eastAsia="PMingLiU"/>
                <w:sz w:val="22"/>
              </w:rPr>
              <w:t xml:space="preserve"> tool</w:t>
            </w:r>
            <w:r w:rsidRPr="00223F57">
              <w:rPr>
                <w:rFonts w:eastAsia="PMingLiU"/>
                <w:sz w:val="22"/>
                <w:szCs w:val="20"/>
              </w:rPr>
              <w:t xml:space="preserve"> better? </w:t>
            </w:r>
          </w:p>
          <w:p w:rsidR="00A77695" w:rsidRDefault="00A77695" w:rsidP="00A77695"/>
          <w:p w:rsidR="00A77695" w:rsidRDefault="00A77695" w:rsidP="00A77695"/>
          <w:p w:rsidR="00A77695" w:rsidRPr="00D63FF3" w:rsidRDefault="00A77695" w:rsidP="00A77695"/>
        </w:tc>
      </w:tr>
      <w:tr w:rsidR="00A77695" w:rsidRPr="00D63FF3" w:rsidTr="00A77695">
        <w:trPr>
          <w:trHeight w:val="297"/>
        </w:trPr>
        <w:tc>
          <w:tcPr>
            <w:tcW w:w="517" w:type="dxa"/>
            <w:shd w:val="clear" w:color="auto" w:fill="auto"/>
          </w:tcPr>
          <w:p w:rsidR="00A77695" w:rsidRPr="00D63FF3" w:rsidRDefault="00A77695" w:rsidP="00A77695">
            <w:pPr>
              <w:widowControl w:val="0"/>
              <w:autoSpaceDE w:val="0"/>
              <w:autoSpaceDN w:val="0"/>
              <w:adjustRightInd w:val="0"/>
              <w:jc w:val="right"/>
              <w:rPr>
                <w:rFonts w:ascii="Arial" w:eastAsia="PMingLiU" w:hAnsi="Arial" w:cs="Arial"/>
                <w:sz w:val="20"/>
              </w:rPr>
            </w:pPr>
            <w:r>
              <w:rPr>
                <w:rFonts w:ascii="Arial" w:eastAsia="PMingLiU" w:hAnsi="Arial" w:cs="Arial"/>
                <w:sz w:val="20"/>
              </w:rPr>
              <w:t>12</w:t>
            </w:r>
            <w:r w:rsidRPr="00D63FF3">
              <w:rPr>
                <w:rFonts w:ascii="Arial" w:eastAsia="PMingLiU" w:hAnsi="Arial" w:cs="Arial"/>
                <w:sz w:val="20"/>
              </w:rPr>
              <w:t xml:space="preserve">. </w:t>
            </w:r>
          </w:p>
        </w:tc>
        <w:tc>
          <w:tcPr>
            <w:tcW w:w="9028" w:type="dxa"/>
            <w:gridSpan w:val="6"/>
          </w:tcPr>
          <w:p w:rsidR="00A77695" w:rsidRDefault="00A77695" w:rsidP="00A77695">
            <w:pPr>
              <w:widowControl w:val="0"/>
              <w:autoSpaceDE w:val="0"/>
              <w:autoSpaceDN w:val="0"/>
              <w:adjustRightInd w:val="0"/>
            </w:pPr>
            <w:r>
              <w:t xml:space="preserve">Describe how your favorite navigation tool helped you and what is like to use it? </w:t>
            </w:r>
          </w:p>
          <w:p w:rsidR="00A77695" w:rsidRDefault="00A77695" w:rsidP="00A77695">
            <w:pPr>
              <w:widowControl w:val="0"/>
              <w:autoSpaceDE w:val="0"/>
              <w:autoSpaceDN w:val="0"/>
              <w:adjustRightInd w:val="0"/>
            </w:pPr>
          </w:p>
          <w:p w:rsidR="00A77695" w:rsidRDefault="00A77695" w:rsidP="00A77695">
            <w:pPr>
              <w:widowControl w:val="0"/>
              <w:autoSpaceDE w:val="0"/>
              <w:autoSpaceDN w:val="0"/>
              <w:adjustRightInd w:val="0"/>
            </w:pPr>
          </w:p>
          <w:p w:rsidR="00A77695" w:rsidRPr="00D63FF3" w:rsidRDefault="00A77695" w:rsidP="00A77695">
            <w:pPr>
              <w:widowControl w:val="0"/>
              <w:autoSpaceDE w:val="0"/>
              <w:autoSpaceDN w:val="0"/>
              <w:adjustRightInd w:val="0"/>
            </w:pPr>
          </w:p>
        </w:tc>
      </w:tr>
    </w:tbl>
    <w:p w:rsidR="006409B8" w:rsidRDefault="006409B8" w:rsidP="0036253F">
      <w:pPr>
        <w:rPr>
          <w:b/>
        </w:rPr>
      </w:pPr>
    </w:p>
    <w:p w:rsidR="00475778" w:rsidRPr="00D700AA" w:rsidRDefault="006409B8" w:rsidP="006409B8">
      <w:pPr>
        <w:spacing w:line="480" w:lineRule="auto"/>
        <w:jc w:val="center"/>
        <w:rPr>
          <w:b/>
        </w:rPr>
      </w:pPr>
      <w:r w:rsidRPr="00D700AA">
        <w:rPr>
          <w:b/>
        </w:rPr>
        <w:lastRenderedPageBreak/>
        <w:t>Vita</w:t>
      </w:r>
      <w:r w:rsidR="00FE1D8E">
        <w:rPr>
          <w:b/>
        </w:rPr>
        <w:fldChar w:fldCharType="begin"/>
      </w:r>
      <w:r w:rsidR="00D700AA">
        <w:instrText xml:space="preserve"> TC "</w:instrText>
      </w:r>
      <w:bookmarkStart w:id="536" w:name="_Toc256639658"/>
      <w:bookmarkStart w:id="537" w:name="_Toc254369437"/>
      <w:bookmarkStart w:id="538" w:name="_Toc256628739"/>
      <w:bookmarkStart w:id="539" w:name="_Toc256629903"/>
      <w:bookmarkStart w:id="540" w:name="_Toc256630587"/>
      <w:bookmarkStart w:id="541" w:name="_Toc256630879"/>
      <w:bookmarkStart w:id="542" w:name="_Toc256757403"/>
      <w:r w:rsidR="00D700AA" w:rsidRPr="00D700AA">
        <w:rPr>
          <w:b/>
        </w:rPr>
        <w:instrText>Vita</w:instrText>
      </w:r>
      <w:bookmarkEnd w:id="536"/>
      <w:bookmarkEnd w:id="537"/>
      <w:bookmarkEnd w:id="538"/>
      <w:bookmarkEnd w:id="539"/>
      <w:bookmarkEnd w:id="540"/>
      <w:bookmarkEnd w:id="541"/>
      <w:bookmarkEnd w:id="542"/>
      <w:r w:rsidR="00D700AA">
        <w:instrText xml:space="preserve">" \f C \l "1" </w:instrText>
      </w:r>
      <w:r w:rsidR="00FE1D8E">
        <w:rPr>
          <w:b/>
        </w:rPr>
        <w:fldChar w:fldCharType="end"/>
      </w:r>
    </w:p>
    <w:p w:rsidR="006409B8" w:rsidRPr="006409B8" w:rsidRDefault="006409B8" w:rsidP="002E0BFD">
      <w:pPr>
        <w:pStyle w:val="Subtitle"/>
        <w:spacing w:line="480" w:lineRule="auto"/>
        <w:ind w:firstLine="720"/>
      </w:pPr>
      <w:r>
        <w:t xml:space="preserve">Don McMahon was born in Columbia, South Carolina and graduated from </w:t>
      </w:r>
      <w:proofErr w:type="spellStart"/>
      <w:r>
        <w:t>Irmo</w:t>
      </w:r>
      <w:proofErr w:type="spellEnd"/>
      <w:r>
        <w:t xml:space="preserve"> High School.  Don left Columbia after high school to attend the University of Tennessee, Knox</w:t>
      </w:r>
      <w:r w:rsidR="00364ACF">
        <w:t>ville where he graduated</w:t>
      </w:r>
      <w:r>
        <w:t xml:space="preserve"> Cum Laude with an Honors Degree in College Scholars in History, English and Film Production.  After working in television production for a year he went to work as a full time summer camp director working with children in outdoor education in Hendersonville, NC.  Finally, realizing that his mom was right all along he moved back to Knoxville to becom</w:t>
      </w:r>
      <w:r w:rsidR="00F56C9A">
        <w:t>e a teacher.  Don worked</w:t>
      </w:r>
      <w:r>
        <w:t xml:space="preserve"> as a</w:t>
      </w:r>
      <w:r w:rsidR="00F56C9A">
        <w:t>n elementary</w:t>
      </w:r>
      <w:r>
        <w:t xml:space="preserve"> special education</w:t>
      </w:r>
      <w:r w:rsidR="00F56C9A">
        <w:t xml:space="preserve"> teacher</w:t>
      </w:r>
      <w:r>
        <w:t xml:space="preserve"> at a special day</w:t>
      </w:r>
      <w:r w:rsidR="00F56C9A">
        <w:t xml:space="preserve"> (alternative)</w:t>
      </w:r>
      <w:r>
        <w:t xml:space="preserve"> </w:t>
      </w:r>
      <w:r w:rsidR="00F56C9A">
        <w:t xml:space="preserve">school </w:t>
      </w:r>
      <w:r>
        <w:t>for Knox County Schools</w:t>
      </w:r>
      <w:r w:rsidR="00F56C9A">
        <w:t xml:space="preserve"> for six and half years.  During that time he earned his masters in special education.  Don was then promoted to work as instructional coach for general education and special education teachers working together in co-taught classrooms.  Don was selected to attend the Harvard Graduate School of Education’s summer institute on Universal Design for Learning in 2010. </w:t>
      </w:r>
      <w:r w:rsidR="00CB5C87">
        <w:t xml:space="preserve"> </w:t>
      </w:r>
      <w:r w:rsidR="00F56C9A">
        <w:t>Soon after that experience he decided to pursue his PhD in special education with a focus on technology fulltime at the University of Tennessee.  At the University of Tennessee he worked as a graduate assistant as an instructor for the FUTURE post secondary education program for students with intellectual disabilities.  Don graduated with a PhD in Special Education in May 2014.  In the fall of 2014</w:t>
      </w:r>
      <w:r w:rsidR="00364ACF">
        <w:t>,</w:t>
      </w:r>
      <w:r w:rsidR="00F56C9A">
        <w:t xml:space="preserve"> Don McMahon will begin his new position as an Assistant Professor of Special Education/Technology at Washington State University</w:t>
      </w:r>
      <w:r w:rsidR="00B40298">
        <w:t xml:space="preserve"> in Pullman</w:t>
      </w:r>
      <w:r w:rsidR="00364ACF">
        <w:t>,</w:t>
      </w:r>
      <w:r w:rsidR="00B40298">
        <w:t xml:space="preserve"> Washington</w:t>
      </w:r>
      <w:r w:rsidR="00F56C9A">
        <w:t xml:space="preserve">.  </w:t>
      </w:r>
      <w:r w:rsidR="000F001D">
        <w:t xml:space="preserve"> </w:t>
      </w:r>
    </w:p>
    <w:sectPr w:rsidR="006409B8" w:rsidRPr="006409B8" w:rsidSect="005177CB">
      <w:footerReference w:type="even" r:id="rId107"/>
      <w:footerReference w:type="default" r:id="rId10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5B53" w:rsidRDefault="00C65B53" w:rsidP="00261ED7">
      <w:r>
        <w:separator/>
      </w:r>
    </w:p>
  </w:endnote>
  <w:endnote w:type="continuationSeparator" w:id="0">
    <w:p w:rsidR="00C65B53" w:rsidRDefault="00C65B53" w:rsidP="00261ED7">
      <w:r>
        <w:continuationSeparator/>
      </w:r>
    </w:p>
  </w:endnote>
  <w:endnote w:type="continuationNotice" w:id="1">
    <w:p w:rsidR="00C65B53" w:rsidRDefault="00C65B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Lucida Grande">
    <w:altName w:val="Arial"/>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Adobe Garamond Pro">
    <w:altName w:val="Times New Roman"/>
    <w:panose1 w:val="00000000000000000000"/>
    <w:charset w:val="4D"/>
    <w:family w:val="roman"/>
    <w:notTrueType/>
    <w:pitch w:val="default"/>
    <w:sig w:usb0="00000003" w:usb1="00000000" w:usb2="00000000" w:usb3="00000000" w:csb0="00000001" w:csb1="00000000"/>
  </w:font>
  <w:font w:name="PMingLiU">
    <w:altName w:val="新細明體"/>
    <w:charset w:val="88"/>
    <w:family w:val="roman"/>
    <w:pitch w:val="variable"/>
    <w:sig w:usb0="A00002FF" w:usb1="28CFFCFA" w:usb2="00000016" w:usb3="00000000" w:csb0="00100001" w:csb1="00000000"/>
  </w:font>
  <w:font w:name="BookAntiqua">
    <w:altName w:val="Book Antiqua"/>
    <w:panose1 w:val="00000000000000000000"/>
    <w:charset w:val="00"/>
    <w:family w:val="roman"/>
    <w:notTrueType/>
    <w:pitch w:val="default"/>
    <w:sig w:usb0="00000003" w:usb1="00000000" w:usb2="00000000" w:usb3="00000000" w:csb0="00000001" w:csb1="00000000"/>
  </w:font>
  <w:font w:name="BookAntiqua-Italic">
    <w:altName w:val="Book Antiqua"/>
    <w:panose1 w:val="00000000000000000000"/>
    <w:charset w:val="00"/>
    <w:family w:val="roman"/>
    <w:notTrueType/>
    <w:pitch w:val="default"/>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48" w:rsidRDefault="00264348" w:rsidP="00E273F3">
    <w:pPr>
      <w:pStyle w:val="Footer"/>
      <w:jc w:val="center"/>
    </w:pPr>
    <w:r>
      <w:fldChar w:fldCharType="begin"/>
    </w:r>
    <w:r>
      <w:instrText xml:space="preserve"> PAGE   \* MERGEFORMAT </w:instrText>
    </w:r>
    <w:r>
      <w:fldChar w:fldCharType="separate"/>
    </w:r>
    <w:r>
      <w:rPr>
        <w:noProof/>
      </w:rPr>
      <w:t>ii</w:t>
    </w:r>
    <w:r>
      <w:rPr>
        <w:noProof/>
      </w:rPr>
      <w:fldChar w:fldCharType="end"/>
    </w:r>
  </w:p>
  <w:p w:rsidR="00264348" w:rsidRDefault="00264348" w:rsidP="00E273F3">
    <w:pPr>
      <w:pStyle w:val="Footer"/>
      <w:jc w:val="cen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48" w:rsidRDefault="00264348" w:rsidP="005A5BA8">
    <w:pPr>
      <w:pStyle w:val="Footer"/>
      <w:ind w:right="360"/>
      <w:jc w:val="right"/>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48" w:rsidRDefault="00264348" w:rsidP="005A5BA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64348" w:rsidRDefault="00264348" w:rsidP="00261ED7">
    <w:pPr>
      <w:pStyle w:val="Footer"/>
      <w:ind w:right="360"/>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48" w:rsidRDefault="00264348" w:rsidP="005A5BA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21B42">
      <w:rPr>
        <w:rStyle w:val="PageNumber"/>
        <w:noProof/>
      </w:rPr>
      <w:t>x</w:t>
    </w:r>
    <w:r>
      <w:rPr>
        <w:rStyle w:val="PageNumber"/>
      </w:rPr>
      <w:fldChar w:fldCharType="end"/>
    </w:r>
  </w:p>
  <w:p w:rsidR="00264348" w:rsidRDefault="00264348" w:rsidP="00261ED7">
    <w:pPr>
      <w:pStyle w:val="Footer"/>
      <w:ind w:right="360"/>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48" w:rsidRDefault="00264348" w:rsidP="00272C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64348" w:rsidRDefault="00264348" w:rsidP="00272CE3">
    <w:pPr>
      <w:pStyle w:val="Footer"/>
      <w:ind w:right="360"/>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48" w:rsidRDefault="00264348" w:rsidP="00272C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21B42">
      <w:rPr>
        <w:rStyle w:val="PageNumber"/>
        <w:noProof/>
      </w:rPr>
      <w:t>36</w:t>
    </w:r>
    <w:r>
      <w:rPr>
        <w:rStyle w:val="PageNumber"/>
      </w:rPr>
      <w:fldChar w:fldCharType="end"/>
    </w:r>
  </w:p>
  <w:p w:rsidR="00264348" w:rsidRDefault="00264348" w:rsidP="00272CE3">
    <w:pPr>
      <w:pStyle w:val="Footer"/>
      <w:ind w:right="360"/>
    </w:pP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48" w:rsidRDefault="00264348" w:rsidP="00272C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64348" w:rsidRDefault="00264348">
    <w:pPr>
      <w:pStyle w:val="Footer"/>
    </w:pPr>
  </w:p>
</w:ftr>
</file>

<file path=word/footer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48" w:rsidRDefault="00264348" w:rsidP="00272C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21B42">
      <w:rPr>
        <w:rStyle w:val="PageNumber"/>
        <w:noProof/>
      </w:rPr>
      <w:t>77</w:t>
    </w:r>
    <w:r>
      <w:rPr>
        <w:rStyle w:val="PageNumber"/>
      </w:rPr>
      <w:fldChar w:fldCharType="end"/>
    </w:r>
  </w:p>
  <w:p w:rsidR="00264348" w:rsidRDefault="00264348">
    <w:pPr>
      <w:pStyle w:val="Footer"/>
    </w:pPr>
  </w:p>
</w:ftr>
</file>

<file path=word/footer9.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48" w:rsidRDefault="00264348" w:rsidP="00272C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64348" w:rsidRDefault="00264348" w:rsidP="00272CE3">
    <w:pPr>
      <w:pStyle w:val="Footer"/>
      <w:ind w:right="360"/>
    </w:pPr>
  </w:p>
</w:ftr>
</file>

<file path=word/footer10.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48" w:rsidRDefault="00264348" w:rsidP="00272C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21B42">
      <w:rPr>
        <w:rStyle w:val="PageNumber"/>
        <w:noProof/>
      </w:rPr>
      <w:t>166</w:t>
    </w:r>
    <w:r>
      <w:rPr>
        <w:rStyle w:val="PageNumber"/>
      </w:rPr>
      <w:fldChar w:fldCharType="end"/>
    </w:r>
  </w:p>
  <w:p w:rsidR="00264348" w:rsidRDefault="00264348" w:rsidP="00272CE3">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5B53" w:rsidRDefault="00C65B53" w:rsidP="00261ED7">
      <w:r>
        <w:separator/>
      </w:r>
    </w:p>
  </w:footnote>
  <w:footnote w:type="continuationSeparator" w:id="0">
    <w:p w:rsidR="00C65B53" w:rsidRDefault="00C65B53" w:rsidP="00261ED7">
      <w:r>
        <w:continuationSeparator/>
      </w:r>
    </w:p>
  </w:footnote>
  <w:footnote w:type="continuationNotice" w:id="1">
    <w:p w:rsidR="00C65B53" w:rsidRDefault="00C65B53"/>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48" w:rsidRDefault="00264348" w:rsidP="00E273F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64348" w:rsidRDefault="00264348" w:rsidP="00E273F3">
    <w:pPr>
      <w:spacing w:line="34" w:lineRule="auto"/>
      <w:ind w:right="360"/>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48" w:rsidRDefault="00264348">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A3C59A2"/>
    <w:lvl w:ilvl="0">
      <w:start w:val="1"/>
      <w:numFmt w:val="bullet"/>
      <w:lvlText w:val=""/>
      <w:lvlJc w:val="left"/>
      <w:pPr>
        <w:tabs>
          <w:tab w:val="num" w:pos="0"/>
        </w:tabs>
        <w:ind w:left="0" w:firstLine="0"/>
      </w:pPr>
      <w:rPr>
        <w:rFonts w:ascii="Symbol" w:hAnsi="Symbol" w:hint="default"/>
      </w:rPr>
    </w:lvl>
    <w:lvl w:ilvl="1">
      <w:start w:val="1"/>
      <w:numFmt w:val="bullet"/>
      <w:pStyle w:val="NoteLevel21"/>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B524BB"/>
    <w:multiLevelType w:val="hybridMultilevel"/>
    <w:tmpl w:val="6EB69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8F642B"/>
    <w:multiLevelType w:val="hybridMultilevel"/>
    <w:tmpl w:val="B2A62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5F1087"/>
    <w:multiLevelType w:val="hybridMultilevel"/>
    <w:tmpl w:val="67A0C08C"/>
    <w:lvl w:ilvl="0" w:tplc="43A43790">
      <w:start w:val="1"/>
      <w:numFmt w:val="bullet"/>
      <w:lvlText w:val="•"/>
      <w:lvlJc w:val="left"/>
      <w:pPr>
        <w:tabs>
          <w:tab w:val="num" w:pos="720"/>
        </w:tabs>
        <w:ind w:left="720" w:hanging="360"/>
      </w:pPr>
      <w:rPr>
        <w:rFonts w:ascii="Times New Roman" w:hAnsi="Times New Roman" w:hint="default"/>
      </w:rPr>
    </w:lvl>
    <w:lvl w:ilvl="1" w:tplc="F67A4B30" w:tentative="1">
      <w:start w:val="1"/>
      <w:numFmt w:val="bullet"/>
      <w:lvlText w:val="•"/>
      <w:lvlJc w:val="left"/>
      <w:pPr>
        <w:tabs>
          <w:tab w:val="num" w:pos="1440"/>
        </w:tabs>
        <w:ind w:left="1440" w:hanging="360"/>
      </w:pPr>
      <w:rPr>
        <w:rFonts w:ascii="Times New Roman" w:hAnsi="Times New Roman" w:hint="default"/>
      </w:rPr>
    </w:lvl>
    <w:lvl w:ilvl="2" w:tplc="C2F6D560" w:tentative="1">
      <w:start w:val="1"/>
      <w:numFmt w:val="bullet"/>
      <w:lvlText w:val="•"/>
      <w:lvlJc w:val="left"/>
      <w:pPr>
        <w:tabs>
          <w:tab w:val="num" w:pos="2160"/>
        </w:tabs>
        <w:ind w:left="2160" w:hanging="360"/>
      </w:pPr>
      <w:rPr>
        <w:rFonts w:ascii="Times New Roman" w:hAnsi="Times New Roman" w:hint="default"/>
      </w:rPr>
    </w:lvl>
    <w:lvl w:ilvl="3" w:tplc="85EC33C2" w:tentative="1">
      <w:start w:val="1"/>
      <w:numFmt w:val="bullet"/>
      <w:lvlText w:val="•"/>
      <w:lvlJc w:val="left"/>
      <w:pPr>
        <w:tabs>
          <w:tab w:val="num" w:pos="2880"/>
        </w:tabs>
        <w:ind w:left="2880" w:hanging="360"/>
      </w:pPr>
      <w:rPr>
        <w:rFonts w:ascii="Times New Roman" w:hAnsi="Times New Roman" w:hint="default"/>
      </w:rPr>
    </w:lvl>
    <w:lvl w:ilvl="4" w:tplc="0F824E24" w:tentative="1">
      <w:start w:val="1"/>
      <w:numFmt w:val="bullet"/>
      <w:lvlText w:val="•"/>
      <w:lvlJc w:val="left"/>
      <w:pPr>
        <w:tabs>
          <w:tab w:val="num" w:pos="3600"/>
        </w:tabs>
        <w:ind w:left="3600" w:hanging="360"/>
      </w:pPr>
      <w:rPr>
        <w:rFonts w:ascii="Times New Roman" w:hAnsi="Times New Roman" w:hint="default"/>
      </w:rPr>
    </w:lvl>
    <w:lvl w:ilvl="5" w:tplc="0C3A7162" w:tentative="1">
      <w:start w:val="1"/>
      <w:numFmt w:val="bullet"/>
      <w:lvlText w:val="•"/>
      <w:lvlJc w:val="left"/>
      <w:pPr>
        <w:tabs>
          <w:tab w:val="num" w:pos="4320"/>
        </w:tabs>
        <w:ind w:left="4320" w:hanging="360"/>
      </w:pPr>
      <w:rPr>
        <w:rFonts w:ascii="Times New Roman" w:hAnsi="Times New Roman" w:hint="default"/>
      </w:rPr>
    </w:lvl>
    <w:lvl w:ilvl="6" w:tplc="6036682E" w:tentative="1">
      <w:start w:val="1"/>
      <w:numFmt w:val="bullet"/>
      <w:lvlText w:val="•"/>
      <w:lvlJc w:val="left"/>
      <w:pPr>
        <w:tabs>
          <w:tab w:val="num" w:pos="5040"/>
        </w:tabs>
        <w:ind w:left="5040" w:hanging="360"/>
      </w:pPr>
      <w:rPr>
        <w:rFonts w:ascii="Times New Roman" w:hAnsi="Times New Roman" w:hint="default"/>
      </w:rPr>
    </w:lvl>
    <w:lvl w:ilvl="7" w:tplc="312A8FBE" w:tentative="1">
      <w:start w:val="1"/>
      <w:numFmt w:val="bullet"/>
      <w:lvlText w:val="•"/>
      <w:lvlJc w:val="left"/>
      <w:pPr>
        <w:tabs>
          <w:tab w:val="num" w:pos="5760"/>
        </w:tabs>
        <w:ind w:left="5760" w:hanging="360"/>
      </w:pPr>
      <w:rPr>
        <w:rFonts w:ascii="Times New Roman" w:hAnsi="Times New Roman" w:hint="default"/>
      </w:rPr>
    </w:lvl>
    <w:lvl w:ilvl="8" w:tplc="E6028C06" w:tentative="1">
      <w:start w:val="1"/>
      <w:numFmt w:val="bullet"/>
      <w:lvlText w:val="•"/>
      <w:lvlJc w:val="left"/>
      <w:pPr>
        <w:tabs>
          <w:tab w:val="num" w:pos="6480"/>
        </w:tabs>
        <w:ind w:left="6480" w:hanging="360"/>
      </w:pPr>
      <w:rPr>
        <w:rFonts w:ascii="Times New Roman" w:hAnsi="Times New Roman" w:hint="default"/>
      </w:rPr>
    </w:lvl>
  </w:abstractNum>
  <w:abstractNum w:abstractNumId="5">
    <w:nsid w:val="0F0C7621"/>
    <w:multiLevelType w:val="hybridMultilevel"/>
    <w:tmpl w:val="3C223978"/>
    <w:lvl w:ilvl="0" w:tplc="04090001">
      <w:start w:val="1"/>
      <w:numFmt w:val="bullet"/>
      <w:lvlText w:val=""/>
      <w:lvlJc w:val="left"/>
      <w:pPr>
        <w:ind w:left="771" w:hanging="360"/>
      </w:pPr>
      <w:rPr>
        <w:rFonts w:ascii="Symbol" w:hAnsi="Symbol" w:hint="default"/>
      </w:rPr>
    </w:lvl>
    <w:lvl w:ilvl="1" w:tplc="04090003">
      <w:start w:val="1"/>
      <w:numFmt w:val="bullet"/>
      <w:lvlText w:val="o"/>
      <w:lvlJc w:val="left"/>
      <w:pPr>
        <w:ind w:left="1491" w:hanging="360"/>
      </w:pPr>
      <w:rPr>
        <w:rFonts w:ascii="Courier New" w:hAnsi="Courier New" w:hint="default"/>
      </w:rPr>
    </w:lvl>
    <w:lvl w:ilvl="2" w:tplc="04090005">
      <w:start w:val="1"/>
      <w:numFmt w:val="bullet"/>
      <w:lvlText w:val=""/>
      <w:lvlJc w:val="left"/>
      <w:pPr>
        <w:ind w:left="2211" w:hanging="360"/>
      </w:pPr>
      <w:rPr>
        <w:rFonts w:ascii="Wingdings" w:hAnsi="Wingdings" w:hint="default"/>
      </w:rPr>
    </w:lvl>
    <w:lvl w:ilvl="3" w:tplc="0409000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6">
    <w:nsid w:val="125A3EE6"/>
    <w:multiLevelType w:val="hybridMultilevel"/>
    <w:tmpl w:val="8FD2E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5B624D"/>
    <w:multiLevelType w:val="hybridMultilevel"/>
    <w:tmpl w:val="D54A1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288172A"/>
    <w:multiLevelType w:val="hybridMultilevel"/>
    <w:tmpl w:val="BFBAB4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63947B2"/>
    <w:multiLevelType w:val="hybridMultilevel"/>
    <w:tmpl w:val="366AF63C"/>
    <w:lvl w:ilvl="0" w:tplc="04090001">
      <w:start w:val="1"/>
      <w:numFmt w:val="bullet"/>
      <w:lvlText w:val=""/>
      <w:lvlJc w:val="left"/>
      <w:pPr>
        <w:ind w:left="1440" w:hanging="360"/>
      </w:pPr>
      <w:rPr>
        <w:rFonts w:ascii="Symbol" w:hAnsi="Symbol" w:hint="default"/>
      </w:rPr>
    </w:lvl>
    <w:lvl w:ilvl="1" w:tplc="63447D4C">
      <w:start w:val="1"/>
      <w:numFmt w:val="bullet"/>
      <w:lvlText w:val="­"/>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A9A2E67"/>
    <w:multiLevelType w:val="hybridMultilevel"/>
    <w:tmpl w:val="167E28FE"/>
    <w:lvl w:ilvl="0" w:tplc="63447D4C">
      <w:start w:val="1"/>
      <w:numFmt w:val="bullet"/>
      <w:lvlText w:val="­"/>
      <w:lvlJc w:val="left"/>
      <w:pPr>
        <w:ind w:left="2160" w:hanging="360"/>
      </w:pPr>
      <w:rPr>
        <w:rFonts w:ascii="Courier New" w:hAnsi="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2B075608"/>
    <w:multiLevelType w:val="hybridMultilevel"/>
    <w:tmpl w:val="590EC232"/>
    <w:lvl w:ilvl="0" w:tplc="7ED05F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5F1CB8"/>
    <w:multiLevelType w:val="hybridMultilevel"/>
    <w:tmpl w:val="04CC4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A21417"/>
    <w:multiLevelType w:val="hybridMultilevel"/>
    <w:tmpl w:val="570CE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AD4E6E"/>
    <w:multiLevelType w:val="hybridMultilevel"/>
    <w:tmpl w:val="87203FD6"/>
    <w:lvl w:ilvl="0" w:tplc="63447D4C">
      <w:start w:val="1"/>
      <w:numFmt w:val="bullet"/>
      <w:lvlText w:val="­"/>
      <w:lvlJc w:val="left"/>
      <w:pPr>
        <w:ind w:left="2880" w:hanging="360"/>
      </w:pPr>
      <w:rPr>
        <w:rFonts w:ascii="Courier New" w:hAnsi="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nsid w:val="326A51F4"/>
    <w:multiLevelType w:val="hybridMultilevel"/>
    <w:tmpl w:val="4988369C"/>
    <w:lvl w:ilvl="0" w:tplc="94AADB2C">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4F55C7E"/>
    <w:multiLevelType w:val="hybridMultilevel"/>
    <w:tmpl w:val="FCAACE76"/>
    <w:lvl w:ilvl="0" w:tplc="04090001">
      <w:start w:val="1"/>
      <w:numFmt w:val="bullet"/>
      <w:lvlText w:val=""/>
      <w:lvlJc w:val="left"/>
      <w:pPr>
        <w:ind w:left="1440" w:hanging="360"/>
      </w:pPr>
      <w:rPr>
        <w:rFonts w:ascii="Symbol" w:hAnsi="Symbol" w:hint="default"/>
      </w:rPr>
    </w:lvl>
    <w:lvl w:ilvl="1" w:tplc="63447D4C">
      <w:start w:val="1"/>
      <w:numFmt w:val="bullet"/>
      <w:lvlText w:val="­"/>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A4B146F"/>
    <w:multiLevelType w:val="hybridMultilevel"/>
    <w:tmpl w:val="1F320C9E"/>
    <w:lvl w:ilvl="0" w:tplc="1BEEB7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E1F78D7"/>
    <w:multiLevelType w:val="hybridMultilevel"/>
    <w:tmpl w:val="3F142B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51A43C5"/>
    <w:multiLevelType w:val="hybridMultilevel"/>
    <w:tmpl w:val="1DD03C8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8E37611"/>
    <w:multiLevelType w:val="hybridMultilevel"/>
    <w:tmpl w:val="7924F2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A4E502F"/>
    <w:multiLevelType w:val="hybridMultilevel"/>
    <w:tmpl w:val="38ACA68C"/>
    <w:lvl w:ilvl="0" w:tplc="F96ADA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BD1643D"/>
    <w:multiLevelType w:val="hybridMultilevel"/>
    <w:tmpl w:val="65CA4D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6B6585E"/>
    <w:multiLevelType w:val="hybridMultilevel"/>
    <w:tmpl w:val="38ACA68C"/>
    <w:lvl w:ilvl="0" w:tplc="F96ADA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85F7EE9"/>
    <w:multiLevelType w:val="hybridMultilevel"/>
    <w:tmpl w:val="1F320C9E"/>
    <w:lvl w:ilvl="0" w:tplc="1BEEB7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7D52063"/>
    <w:multiLevelType w:val="hybridMultilevel"/>
    <w:tmpl w:val="570CE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3972D3A"/>
    <w:multiLevelType w:val="hybridMultilevel"/>
    <w:tmpl w:val="8FC617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7677795B"/>
    <w:multiLevelType w:val="hybridMultilevel"/>
    <w:tmpl w:val="C5200042"/>
    <w:lvl w:ilvl="0" w:tplc="543CD2C4">
      <w:start w:val="1"/>
      <w:numFmt w:val="bullet"/>
      <w:lvlText w:val="•"/>
      <w:lvlJc w:val="left"/>
      <w:pPr>
        <w:tabs>
          <w:tab w:val="num" w:pos="720"/>
        </w:tabs>
        <w:ind w:left="720" w:hanging="360"/>
      </w:pPr>
      <w:rPr>
        <w:rFonts w:ascii="Times New Roman" w:hAnsi="Times New Roman" w:hint="default"/>
      </w:rPr>
    </w:lvl>
    <w:lvl w:ilvl="1" w:tplc="1E8A0780" w:tentative="1">
      <w:start w:val="1"/>
      <w:numFmt w:val="bullet"/>
      <w:lvlText w:val="•"/>
      <w:lvlJc w:val="left"/>
      <w:pPr>
        <w:tabs>
          <w:tab w:val="num" w:pos="1440"/>
        </w:tabs>
        <w:ind w:left="1440" w:hanging="360"/>
      </w:pPr>
      <w:rPr>
        <w:rFonts w:ascii="Times New Roman" w:hAnsi="Times New Roman" w:hint="default"/>
      </w:rPr>
    </w:lvl>
    <w:lvl w:ilvl="2" w:tplc="34EA685A" w:tentative="1">
      <w:start w:val="1"/>
      <w:numFmt w:val="bullet"/>
      <w:lvlText w:val="•"/>
      <w:lvlJc w:val="left"/>
      <w:pPr>
        <w:tabs>
          <w:tab w:val="num" w:pos="2160"/>
        </w:tabs>
        <w:ind w:left="2160" w:hanging="360"/>
      </w:pPr>
      <w:rPr>
        <w:rFonts w:ascii="Times New Roman" w:hAnsi="Times New Roman" w:hint="default"/>
      </w:rPr>
    </w:lvl>
    <w:lvl w:ilvl="3" w:tplc="BA721F02" w:tentative="1">
      <w:start w:val="1"/>
      <w:numFmt w:val="bullet"/>
      <w:lvlText w:val="•"/>
      <w:lvlJc w:val="left"/>
      <w:pPr>
        <w:tabs>
          <w:tab w:val="num" w:pos="2880"/>
        </w:tabs>
        <w:ind w:left="2880" w:hanging="360"/>
      </w:pPr>
      <w:rPr>
        <w:rFonts w:ascii="Times New Roman" w:hAnsi="Times New Roman" w:hint="default"/>
      </w:rPr>
    </w:lvl>
    <w:lvl w:ilvl="4" w:tplc="058E815C" w:tentative="1">
      <w:start w:val="1"/>
      <w:numFmt w:val="bullet"/>
      <w:lvlText w:val="•"/>
      <w:lvlJc w:val="left"/>
      <w:pPr>
        <w:tabs>
          <w:tab w:val="num" w:pos="3600"/>
        </w:tabs>
        <w:ind w:left="3600" w:hanging="360"/>
      </w:pPr>
      <w:rPr>
        <w:rFonts w:ascii="Times New Roman" w:hAnsi="Times New Roman" w:hint="default"/>
      </w:rPr>
    </w:lvl>
    <w:lvl w:ilvl="5" w:tplc="0EB48CB6" w:tentative="1">
      <w:start w:val="1"/>
      <w:numFmt w:val="bullet"/>
      <w:lvlText w:val="•"/>
      <w:lvlJc w:val="left"/>
      <w:pPr>
        <w:tabs>
          <w:tab w:val="num" w:pos="4320"/>
        </w:tabs>
        <w:ind w:left="4320" w:hanging="360"/>
      </w:pPr>
      <w:rPr>
        <w:rFonts w:ascii="Times New Roman" w:hAnsi="Times New Roman" w:hint="default"/>
      </w:rPr>
    </w:lvl>
    <w:lvl w:ilvl="6" w:tplc="9DD81082" w:tentative="1">
      <w:start w:val="1"/>
      <w:numFmt w:val="bullet"/>
      <w:lvlText w:val="•"/>
      <w:lvlJc w:val="left"/>
      <w:pPr>
        <w:tabs>
          <w:tab w:val="num" w:pos="5040"/>
        </w:tabs>
        <w:ind w:left="5040" w:hanging="360"/>
      </w:pPr>
      <w:rPr>
        <w:rFonts w:ascii="Times New Roman" w:hAnsi="Times New Roman" w:hint="default"/>
      </w:rPr>
    </w:lvl>
    <w:lvl w:ilvl="7" w:tplc="B7908C5A" w:tentative="1">
      <w:start w:val="1"/>
      <w:numFmt w:val="bullet"/>
      <w:lvlText w:val="•"/>
      <w:lvlJc w:val="left"/>
      <w:pPr>
        <w:tabs>
          <w:tab w:val="num" w:pos="5760"/>
        </w:tabs>
        <w:ind w:left="5760" w:hanging="360"/>
      </w:pPr>
      <w:rPr>
        <w:rFonts w:ascii="Times New Roman" w:hAnsi="Times New Roman" w:hint="default"/>
      </w:rPr>
    </w:lvl>
    <w:lvl w:ilvl="8" w:tplc="C13CC902" w:tentative="1">
      <w:start w:val="1"/>
      <w:numFmt w:val="bullet"/>
      <w:lvlText w:val="•"/>
      <w:lvlJc w:val="left"/>
      <w:pPr>
        <w:tabs>
          <w:tab w:val="num" w:pos="6480"/>
        </w:tabs>
        <w:ind w:left="6480" w:hanging="360"/>
      </w:pPr>
      <w:rPr>
        <w:rFonts w:ascii="Times New Roman" w:hAnsi="Times New Roman" w:hint="default"/>
      </w:rPr>
    </w:lvl>
  </w:abstractNum>
  <w:abstractNum w:abstractNumId="28">
    <w:nsid w:val="7A4A31EB"/>
    <w:multiLevelType w:val="hybridMultilevel"/>
    <w:tmpl w:val="BD4458C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C807AFC"/>
    <w:multiLevelType w:val="hybridMultilevel"/>
    <w:tmpl w:val="712E7B8A"/>
    <w:lvl w:ilvl="0" w:tplc="63447D4C">
      <w:start w:val="1"/>
      <w:numFmt w:val="bullet"/>
      <w:lvlText w:val="­"/>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nsid w:val="7CB619BB"/>
    <w:multiLevelType w:val="hybridMultilevel"/>
    <w:tmpl w:val="AA400D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E6C4E45"/>
    <w:multiLevelType w:val="hybridMultilevel"/>
    <w:tmpl w:val="EAC2A9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27"/>
  </w:num>
  <w:num w:numId="5">
    <w:abstractNumId w:val="4"/>
  </w:num>
  <w:num w:numId="6">
    <w:abstractNumId w:val="15"/>
  </w:num>
  <w:num w:numId="7">
    <w:abstractNumId w:val="20"/>
  </w:num>
  <w:num w:numId="8">
    <w:abstractNumId w:val="18"/>
  </w:num>
  <w:num w:numId="9">
    <w:abstractNumId w:val="10"/>
  </w:num>
  <w:num w:numId="10">
    <w:abstractNumId w:val="30"/>
  </w:num>
  <w:num w:numId="11">
    <w:abstractNumId w:val="9"/>
  </w:num>
  <w:num w:numId="12">
    <w:abstractNumId w:val="16"/>
  </w:num>
  <w:num w:numId="13">
    <w:abstractNumId w:val="29"/>
  </w:num>
  <w:num w:numId="14">
    <w:abstractNumId w:val="14"/>
  </w:num>
  <w:num w:numId="15">
    <w:abstractNumId w:val="26"/>
  </w:num>
  <w:num w:numId="16">
    <w:abstractNumId w:val="5"/>
  </w:num>
  <w:num w:numId="17">
    <w:abstractNumId w:val="8"/>
  </w:num>
  <w:num w:numId="18">
    <w:abstractNumId w:val="19"/>
  </w:num>
  <w:num w:numId="19">
    <w:abstractNumId w:val="7"/>
  </w:num>
  <w:num w:numId="20">
    <w:abstractNumId w:val="13"/>
  </w:num>
  <w:num w:numId="21">
    <w:abstractNumId w:val="31"/>
  </w:num>
  <w:num w:numId="22">
    <w:abstractNumId w:val="25"/>
  </w:num>
  <w:num w:numId="23">
    <w:abstractNumId w:val="28"/>
  </w:num>
  <w:num w:numId="24">
    <w:abstractNumId w:val="2"/>
  </w:num>
  <w:num w:numId="25">
    <w:abstractNumId w:val="23"/>
  </w:num>
  <w:num w:numId="26">
    <w:abstractNumId w:val="17"/>
  </w:num>
  <w:num w:numId="27">
    <w:abstractNumId w:val="24"/>
  </w:num>
  <w:num w:numId="28">
    <w:abstractNumId w:val="21"/>
  </w:num>
  <w:num w:numId="29">
    <w:abstractNumId w:val="11"/>
  </w:num>
  <w:num w:numId="30">
    <w:abstractNumId w:val="1"/>
  </w:num>
  <w:num w:numId="31">
    <w:abstractNumId w:val="22"/>
  </w:num>
  <w:num w:numId="32">
    <w:abstractNumId w:val="3"/>
  </w:num>
  <w:num w:numId="33">
    <w:abstractNumId w:val="6"/>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activeWritingStyle w:appName="MSWord" w:lang="en-US" w:vendorID="64" w:dllVersion="131078" w:nlCheck="1" w:checkStyle="0"/>
  <w:activeWritingStyle w:appName="MSWord" w:lang="en-CA" w:vendorID="64" w:dllVersion="131078" w:nlCheck="1" w:checkStyle="1"/>
  <w:activeWritingStyle w:appName="MSWord" w:lang="fr-FR" w:vendorID="64" w:dllVersion="131078" w:nlCheck="1" w:checkStyle="1"/>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CCD"/>
    <w:rsid w:val="0000202D"/>
    <w:rsid w:val="00004737"/>
    <w:rsid w:val="00004D29"/>
    <w:rsid w:val="00006196"/>
    <w:rsid w:val="000077E6"/>
    <w:rsid w:val="000079E4"/>
    <w:rsid w:val="00007C2A"/>
    <w:rsid w:val="00011538"/>
    <w:rsid w:val="00011B1D"/>
    <w:rsid w:val="00011E92"/>
    <w:rsid w:val="000157D0"/>
    <w:rsid w:val="00016814"/>
    <w:rsid w:val="0002069D"/>
    <w:rsid w:val="00021B6D"/>
    <w:rsid w:val="000221C6"/>
    <w:rsid w:val="0002242F"/>
    <w:rsid w:val="000224EB"/>
    <w:rsid w:val="00022968"/>
    <w:rsid w:val="00023E97"/>
    <w:rsid w:val="0002451F"/>
    <w:rsid w:val="00024B25"/>
    <w:rsid w:val="00024DE3"/>
    <w:rsid w:val="0002506B"/>
    <w:rsid w:val="00025F48"/>
    <w:rsid w:val="000275F8"/>
    <w:rsid w:val="00030408"/>
    <w:rsid w:val="00030ACD"/>
    <w:rsid w:val="00034336"/>
    <w:rsid w:val="00035652"/>
    <w:rsid w:val="000356D4"/>
    <w:rsid w:val="00037177"/>
    <w:rsid w:val="000408D2"/>
    <w:rsid w:val="00040A7D"/>
    <w:rsid w:val="00041F1D"/>
    <w:rsid w:val="0004240E"/>
    <w:rsid w:val="00042474"/>
    <w:rsid w:val="0004252F"/>
    <w:rsid w:val="00042FFC"/>
    <w:rsid w:val="000434BB"/>
    <w:rsid w:val="0004363E"/>
    <w:rsid w:val="00044283"/>
    <w:rsid w:val="0004533D"/>
    <w:rsid w:val="0004546A"/>
    <w:rsid w:val="00046030"/>
    <w:rsid w:val="000462C6"/>
    <w:rsid w:val="000464EB"/>
    <w:rsid w:val="00047F95"/>
    <w:rsid w:val="00050DB7"/>
    <w:rsid w:val="00052371"/>
    <w:rsid w:val="00053745"/>
    <w:rsid w:val="00053891"/>
    <w:rsid w:val="0005403E"/>
    <w:rsid w:val="00055BA8"/>
    <w:rsid w:val="00055BE8"/>
    <w:rsid w:val="0005662F"/>
    <w:rsid w:val="00057B5B"/>
    <w:rsid w:val="00060B93"/>
    <w:rsid w:val="00061EFD"/>
    <w:rsid w:val="00062386"/>
    <w:rsid w:val="00062987"/>
    <w:rsid w:val="00062FC9"/>
    <w:rsid w:val="00065903"/>
    <w:rsid w:val="000668F9"/>
    <w:rsid w:val="00070BB3"/>
    <w:rsid w:val="00071BEE"/>
    <w:rsid w:val="000745F5"/>
    <w:rsid w:val="00074890"/>
    <w:rsid w:val="0007533B"/>
    <w:rsid w:val="00080279"/>
    <w:rsid w:val="00080346"/>
    <w:rsid w:val="00080E98"/>
    <w:rsid w:val="00081F51"/>
    <w:rsid w:val="000821CC"/>
    <w:rsid w:val="00082EF1"/>
    <w:rsid w:val="00084040"/>
    <w:rsid w:val="00084EE9"/>
    <w:rsid w:val="0008542A"/>
    <w:rsid w:val="000874B7"/>
    <w:rsid w:val="00090FB8"/>
    <w:rsid w:val="0009149E"/>
    <w:rsid w:val="00091917"/>
    <w:rsid w:val="00091DAE"/>
    <w:rsid w:val="000920D4"/>
    <w:rsid w:val="00092159"/>
    <w:rsid w:val="00092289"/>
    <w:rsid w:val="000931E4"/>
    <w:rsid w:val="000943B9"/>
    <w:rsid w:val="000945F6"/>
    <w:rsid w:val="00094C20"/>
    <w:rsid w:val="00095588"/>
    <w:rsid w:val="00096DE2"/>
    <w:rsid w:val="00097574"/>
    <w:rsid w:val="000977AC"/>
    <w:rsid w:val="00097B98"/>
    <w:rsid w:val="000A01E9"/>
    <w:rsid w:val="000A0385"/>
    <w:rsid w:val="000A0E7A"/>
    <w:rsid w:val="000A1122"/>
    <w:rsid w:val="000A2BD8"/>
    <w:rsid w:val="000A747E"/>
    <w:rsid w:val="000B08CC"/>
    <w:rsid w:val="000B34FB"/>
    <w:rsid w:val="000B64A9"/>
    <w:rsid w:val="000C2371"/>
    <w:rsid w:val="000C2B3F"/>
    <w:rsid w:val="000C2BDB"/>
    <w:rsid w:val="000C4016"/>
    <w:rsid w:val="000C423F"/>
    <w:rsid w:val="000C4292"/>
    <w:rsid w:val="000C5254"/>
    <w:rsid w:val="000C615B"/>
    <w:rsid w:val="000C76E3"/>
    <w:rsid w:val="000D2556"/>
    <w:rsid w:val="000D31F9"/>
    <w:rsid w:val="000D39A0"/>
    <w:rsid w:val="000D416B"/>
    <w:rsid w:val="000D5360"/>
    <w:rsid w:val="000D6A4D"/>
    <w:rsid w:val="000D6DDB"/>
    <w:rsid w:val="000D7487"/>
    <w:rsid w:val="000E067D"/>
    <w:rsid w:val="000E0719"/>
    <w:rsid w:val="000E14A1"/>
    <w:rsid w:val="000E14A9"/>
    <w:rsid w:val="000E2928"/>
    <w:rsid w:val="000E2DD1"/>
    <w:rsid w:val="000E3896"/>
    <w:rsid w:val="000E40E8"/>
    <w:rsid w:val="000E55B0"/>
    <w:rsid w:val="000E5762"/>
    <w:rsid w:val="000F001D"/>
    <w:rsid w:val="000F18F1"/>
    <w:rsid w:val="000F19F1"/>
    <w:rsid w:val="000F2D16"/>
    <w:rsid w:val="000F4CE5"/>
    <w:rsid w:val="000F5528"/>
    <w:rsid w:val="000F5E9C"/>
    <w:rsid w:val="000F7709"/>
    <w:rsid w:val="0010072B"/>
    <w:rsid w:val="00100AD4"/>
    <w:rsid w:val="00100EAD"/>
    <w:rsid w:val="00100FF3"/>
    <w:rsid w:val="00101588"/>
    <w:rsid w:val="00107156"/>
    <w:rsid w:val="001105F4"/>
    <w:rsid w:val="001122A2"/>
    <w:rsid w:val="00112A40"/>
    <w:rsid w:val="001133CA"/>
    <w:rsid w:val="00113A6A"/>
    <w:rsid w:val="00113AEC"/>
    <w:rsid w:val="00116870"/>
    <w:rsid w:val="0011784E"/>
    <w:rsid w:val="00117898"/>
    <w:rsid w:val="00120679"/>
    <w:rsid w:val="00121D33"/>
    <w:rsid w:val="00121F4D"/>
    <w:rsid w:val="001224A8"/>
    <w:rsid w:val="00122646"/>
    <w:rsid w:val="00122B0F"/>
    <w:rsid w:val="001244CE"/>
    <w:rsid w:val="00127E33"/>
    <w:rsid w:val="001304BE"/>
    <w:rsid w:val="00130F84"/>
    <w:rsid w:val="001355F7"/>
    <w:rsid w:val="00135A15"/>
    <w:rsid w:val="00135C13"/>
    <w:rsid w:val="0013640F"/>
    <w:rsid w:val="0013661D"/>
    <w:rsid w:val="00137019"/>
    <w:rsid w:val="00137305"/>
    <w:rsid w:val="001401E2"/>
    <w:rsid w:val="00141643"/>
    <w:rsid w:val="0014246F"/>
    <w:rsid w:val="00142F32"/>
    <w:rsid w:val="00143753"/>
    <w:rsid w:val="0014468B"/>
    <w:rsid w:val="00145C21"/>
    <w:rsid w:val="00146008"/>
    <w:rsid w:val="0014633B"/>
    <w:rsid w:val="00146446"/>
    <w:rsid w:val="00146749"/>
    <w:rsid w:val="00146D4F"/>
    <w:rsid w:val="00147125"/>
    <w:rsid w:val="00151A54"/>
    <w:rsid w:val="00151C4F"/>
    <w:rsid w:val="001533B0"/>
    <w:rsid w:val="00153501"/>
    <w:rsid w:val="00153D94"/>
    <w:rsid w:val="00153EE7"/>
    <w:rsid w:val="00154105"/>
    <w:rsid w:val="00154234"/>
    <w:rsid w:val="001546D5"/>
    <w:rsid w:val="00154C69"/>
    <w:rsid w:val="00155358"/>
    <w:rsid w:val="00155DA4"/>
    <w:rsid w:val="001576AC"/>
    <w:rsid w:val="001602B9"/>
    <w:rsid w:val="00163BB9"/>
    <w:rsid w:val="00164E22"/>
    <w:rsid w:val="0016542F"/>
    <w:rsid w:val="00166A65"/>
    <w:rsid w:val="00167E62"/>
    <w:rsid w:val="00172926"/>
    <w:rsid w:val="00173495"/>
    <w:rsid w:val="001737E8"/>
    <w:rsid w:val="00173FD1"/>
    <w:rsid w:val="001741B3"/>
    <w:rsid w:val="00174B4E"/>
    <w:rsid w:val="0017733E"/>
    <w:rsid w:val="001773FB"/>
    <w:rsid w:val="00177F97"/>
    <w:rsid w:val="00180447"/>
    <w:rsid w:val="00181BD2"/>
    <w:rsid w:val="00182A1B"/>
    <w:rsid w:val="00182FE3"/>
    <w:rsid w:val="0018395C"/>
    <w:rsid w:val="00185BAC"/>
    <w:rsid w:val="00187075"/>
    <w:rsid w:val="0018773F"/>
    <w:rsid w:val="00190139"/>
    <w:rsid w:val="00191C63"/>
    <w:rsid w:val="00193A8D"/>
    <w:rsid w:val="00193B76"/>
    <w:rsid w:val="0019519A"/>
    <w:rsid w:val="001956CB"/>
    <w:rsid w:val="00195BE2"/>
    <w:rsid w:val="00196083"/>
    <w:rsid w:val="001969F1"/>
    <w:rsid w:val="001A0195"/>
    <w:rsid w:val="001A0E7C"/>
    <w:rsid w:val="001A17AE"/>
    <w:rsid w:val="001A2129"/>
    <w:rsid w:val="001A2422"/>
    <w:rsid w:val="001A2D6C"/>
    <w:rsid w:val="001A2E70"/>
    <w:rsid w:val="001A60E5"/>
    <w:rsid w:val="001A62EC"/>
    <w:rsid w:val="001A65A0"/>
    <w:rsid w:val="001B0DD6"/>
    <w:rsid w:val="001B10D7"/>
    <w:rsid w:val="001B1495"/>
    <w:rsid w:val="001B2E32"/>
    <w:rsid w:val="001B57AA"/>
    <w:rsid w:val="001B6EB5"/>
    <w:rsid w:val="001B77F1"/>
    <w:rsid w:val="001C0F90"/>
    <w:rsid w:val="001C3A3C"/>
    <w:rsid w:val="001C4456"/>
    <w:rsid w:val="001C48D6"/>
    <w:rsid w:val="001C7359"/>
    <w:rsid w:val="001D3862"/>
    <w:rsid w:val="001D40DD"/>
    <w:rsid w:val="001D4500"/>
    <w:rsid w:val="001D4F4E"/>
    <w:rsid w:val="001D4F71"/>
    <w:rsid w:val="001D5ADA"/>
    <w:rsid w:val="001D65C3"/>
    <w:rsid w:val="001D7778"/>
    <w:rsid w:val="001D7F81"/>
    <w:rsid w:val="001E0D45"/>
    <w:rsid w:val="001E4A6F"/>
    <w:rsid w:val="001E4DFD"/>
    <w:rsid w:val="001E543F"/>
    <w:rsid w:val="001E5662"/>
    <w:rsid w:val="001E5A72"/>
    <w:rsid w:val="001E7A35"/>
    <w:rsid w:val="001E7EDC"/>
    <w:rsid w:val="001F11FC"/>
    <w:rsid w:val="001F3661"/>
    <w:rsid w:val="001F3DAD"/>
    <w:rsid w:val="001F508D"/>
    <w:rsid w:val="001F678B"/>
    <w:rsid w:val="001F6C9A"/>
    <w:rsid w:val="0020057C"/>
    <w:rsid w:val="00200DBE"/>
    <w:rsid w:val="00201B8C"/>
    <w:rsid w:val="00201D80"/>
    <w:rsid w:val="00202A28"/>
    <w:rsid w:val="002035FC"/>
    <w:rsid w:val="00203795"/>
    <w:rsid w:val="0020440E"/>
    <w:rsid w:val="00205525"/>
    <w:rsid w:val="00206CD3"/>
    <w:rsid w:val="00207E4E"/>
    <w:rsid w:val="00210380"/>
    <w:rsid w:val="00210458"/>
    <w:rsid w:val="00211D6B"/>
    <w:rsid w:val="00212195"/>
    <w:rsid w:val="002131D8"/>
    <w:rsid w:val="0021456E"/>
    <w:rsid w:val="002145CE"/>
    <w:rsid w:val="002148A2"/>
    <w:rsid w:val="00214D54"/>
    <w:rsid w:val="002158EC"/>
    <w:rsid w:val="002162BF"/>
    <w:rsid w:val="00216F4D"/>
    <w:rsid w:val="00216FF1"/>
    <w:rsid w:val="002173FE"/>
    <w:rsid w:val="00217EC5"/>
    <w:rsid w:val="00220AB2"/>
    <w:rsid w:val="00220B42"/>
    <w:rsid w:val="00222647"/>
    <w:rsid w:val="00222F56"/>
    <w:rsid w:val="00223C72"/>
    <w:rsid w:val="00227DD7"/>
    <w:rsid w:val="002309F7"/>
    <w:rsid w:val="00230FC0"/>
    <w:rsid w:val="002325FC"/>
    <w:rsid w:val="00232EA4"/>
    <w:rsid w:val="00234CCE"/>
    <w:rsid w:val="00236AED"/>
    <w:rsid w:val="00236C38"/>
    <w:rsid w:val="00236D2E"/>
    <w:rsid w:val="00240128"/>
    <w:rsid w:val="0024208B"/>
    <w:rsid w:val="0024334C"/>
    <w:rsid w:val="002449CC"/>
    <w:rsid w:val="00245744"/>
    <w:rsid w:val="00245F61"/>
    <w:rsid w:val="002465B7"/>
    <w:rsid w:val="002504F8"/>
    <w:rsid w:val="00253AB5"/>
    <w:rsid w:val="00254672"/>
    <w:rsid w:val="00254F71"/>
    <w:rsid w:val="002567BE"/>
    <w:rsid w:val="00257B1F"/>
    <w:rsid w:val="00261ED7"/>
    <w:rsid w:val="002620CA"/>
    <w:rsid w:val="00262AC9"/>
    <w:rsid w:val="00262CF9"/>
    <w:rsid w:val="00262E46"/>
    <w:rsid w:val="00263BA2"/>
    <w:rsid w:val="00264348"/>
    <w:rsid w:val="00265CF3"/>
    <w:rsid w:val="002661C9"/>
    <w:rsid w:val="002661FA"/>
    <w:rsid w:val="002673AA"/>
    <w:rsid w:val="00267BAF"/>
    <w:rsid w:val="0027027E"/>
    <w:rsid w:val="00271A76"/>
    <w:rsid w:val="00271CE9"/>
    <w:rsid w:val="00272461"/>
    <w:rsid w:val="002728A6"/>
    <w:rsid w:val="00272CE3"/>
    <w:rsid w:val="00273A53"/>
    <w:rsid w:val="00273CA8"/>
    <w:rsid w:val="00273CD9"/>
    <w:rsid w:val="00273FC4"/>
    <w:rsid w:val="00275B76"/>
    <w:rsid w:val="00277669"/>
    <w:rsid w:val="00280044"/>
    <w:rsid w:val="00280D65"/>
    <w:rsid w:val="0028112B"/>
    <w:rsid w:val="00281273"/>
    <w:rsid w:val="002825CA"/>
    <w:rsid w:val="00283F69"/>
    <w:rsid w:val="00284901"/>
    <w:rsid w:val="00284F6D"/>
    <w:rsid w:val="00285C68"/>
    <w:rsid w:val="00285EBD"/>
    <w:rsid w:val="00285F83"/>
    <w:rsid w:val="00286038"/>
    <w:rsid w:val="00287992"/>
    <w:rsid w:val="0029405D"/>
    <w:rsid w:val="00294F85"/>
    <w:rsid w:val="00296489"/>
    <w:rsid w:val="00296510"/>
    <w:rsid w:val="00296ABA"/>
    <w:rsid w:val="002A4D82"/>
    <w:rsid w:val="002A5354"/>
    <w:rsid w:val="002A5F8C"/>
    <w:rsid w:val="002A60D5"/>
    <w:rsid w:val="002B04C2"/>
    <w:rsid w:val="002B0B8A"/>
    <w:rsid w:val="002B0E41"/>
    <w:rsid w:val="002B1766"/>
    <w:rsid w:val="002B37F1"/>
    <w:rsid w:val="002B3CEE"/>
    <w:rsid w:val="002B6BED"/>
    <w:rsid w:val="002C0DBE"/>
    <w:rsid w:val="002C2585"/>
    <w:rsid w:val="002C2BCC"/>
    <w:rsid w:val="002C3501"/>
    <w:rsid w:val="002C3766"/>
    <w:rsid w:val="002C384E"/>
    <w:rsid w:val="002C38A8"/>
    <w:rsid w:val="002C3B1D"/>
    <w:rsid w:val="002C4B76"/>
    <w:rsid w:val="002C5B94"/>
    <w:rsid w:val="002C5CE4"/>
    <w:rsid w:val="002C72FA"/>
    <w:rsid w:val="002C78E5"/>
    <w:rsid w:val="002C7BA6"/>
    <w:rsid w:val="002C7E6B"/>
    <w:rsid w:val="002D2353"/>
    <w:rsid w:val="002D2864"/>
    <w:rsid w:val="002D7324"/>
    <w:rsid w:val="002D77F2"/>
    <w:rsid w:val="002D7E56"/>
    <w:rsid w:val="002E0BFD"/>
    <w:rsid w:val="002E1B03"/>
    <w:rsid w:val="002E37A8"/>
    <w:rsid w:val="002E4A44"/>
    <w:rsid w:val="002E61A3"/>
    <w:rsid w:val="002E6D7B"/>
    <w:rsid w:val="002E6F0E"/>
    <w:rsid w:val="002E7FF7"/>
    <w:rsid w:val="002F01E5"/>
    <w:rsid w:val="002F085D"/>
    <w:rsid w:val="002F0D0B"/>
    <w:rsid w:val="002F1312"/>
    <w:rsid w:val="002F1F62"/>
    <w:rsid w:val="002F308B"/>
    <w:rsid w:val="002F38C5"/>
    <w:rsid w:val="002F3B14"/>
    <w:rsid w:val="002F4F22"/>
    <w:rsid w:val="002F55E3"/>
    <w:rsid w:val="002F5DBE"/>
    <w:rsid w:val="002F5DC6"/>
    <w:rsid w:val="002F639D"/>
    <w:rsid w:val="002F6818"/>
    <w:rsid w:val="002F75F9"/>
    <w:rsid w:val="003000F1"/>
    <w:rsid w:val="003012DA"/>
    <w:rsid w:val="00302242"/>
    <w:rsid w:val="00302681"/>
    <w:rsid w:val="00302D90"/>
    <w:rsid w:val="003033D4"/>
    <w:rsid w:val="00303DC4"/>
    <w:rsid w:val="003044AB"/>
    <w:rsid w:val="00304A40"/>
    <w:rsid w:val="003076E5"/>
    <w:rsid w:val="003103AE"/>
    <w:rsid w:val="00311FDB"/>
    <w:rsid w:val="003131BE"/>
    <w:rsid w:val="0031452B"/>
    <w:rsid w:val="00314532"/>
    <w:rsid w:val="00314A73"/>
    <w:rsid w:val="003160B8"/>
    <w:rsid w:val="00317085"/>
    <w:rsid w:val="00317B49"/>
    <w:rsid w:val="003203BD"/>
    <w:rsid w:val="0032117B"/>
    <w:rsid w:val="003212B7"/>
    <w:rsid w:val="003224AF"/>
    <w:rsid w:val="003225C0"/>
    <w:rsid w:val="003232A1"/>
    <w:rsid w:val="00323F31"/>
    <w:rsid w:val="00325261"/>
    <w:rsid w:val="003255E3"/>
    <w:rsid w:val="00325A1C"/>
    <w:rsid w:val="00331038"/>
    <w:rsid w:val="00332C89"/>
    <w:rsid w:val="00332C92"/>
    <w:rsid w:val="0033301E"/>
    <w:rsid w:val="00333ED6"/>
    <w:rsid w:val="00336EAA"/>
    <w:rsid w:val="003378D9"/>
    <w:rsid w:val="00337E5A"/>
    <w:rsid w:val="00337E86"/>
    <w:rsid w:val="00341F0F"/>
    <w:rsid w:val="00342A01"/>
    <w:rsid w:val="003445ED"/>
    <w:rsid w:val="0034484B"/>
    <w:rsid w:val="00347C85"/>
    <w:rsid w:val="00347DAF"/>
    <w:rsid w:val="00350217"/>
    <w:rsid w:val="00350462"/>
    <w:rsid w:val="00350582"/>
    <w:rsid w:val="003512B9"/>
    <w:rsid w:val="0035162E"/>
    <w:rsid w:val="0035192A"/>
    <w:rsid w:val="0035232B"/>
    <w:rsid w:val="00352A07"/>
    <w:rsid w:val="00353424"/>
    <w:rsid w:val="0035373F"/>
    <w:rsid w:val="00353E98"/>
    <w:rsid w:val="00354CA1"/>
    <w:rsid w:val="00354F83"/>
    <w:rsid w:val="00355DB1"/>
    <w:rsid w:val="00355FB1"/>
    <w:rsid w:val="00356BAC"/>
    <w:rsid w:val="00361293"/>
    <w:rsid w:val="0036158E"/>
    <w:rsid w:val="003617D6"/>
    <w:rsid w:val="0036253F"/>
    <w:rsid w:val="003643BE"/>
    <w:rsid w:val="00364ACF"/>
    <w:rsid w:val="003667FA"/>
    <w:rsid w:val="00367688"/>
    <w:rsid w:val="003676FE"/>
    <w:rsid w:val="0037046D"/>
    <w:rsid w:val="00370DBB"/>
    <w:rsid w:val="00371BBF"/>
    <w:rsid w:val="00373B29"/>
    <w:rsid w:val="0037465D"/>
    <w:rsid w:val="003750B3"/>
    <w:rsid w:val="00375DC9"/>
    <w:rsid w:val="003771E3"/>
    <w:rsid w:val="00377844"/>
    <w:rsid w:val="003815DF"/>
    <w:rsid w:val="00381762"/>
    <w:rsid w:val="00381D93"/>
    <w:rsid w:val="00383AE9"/>
    <w:rsid w:val="0038723C"/>
    <w:rsid w:val="00390BD4"/>
    <w:rsid w:val="00391095"/>
    <w:rsid w:val="00391E7D"/>
    <w:rsid w:val="00391F41"/>
    <w:rsid w:val="00393045"/>
    <w:rsid w:val="003934BF"/>
    <w:rsid w:val="00393771"/>
    <w:rsid w:val="003938B0"/>
    <w:rsid w:val="00393E2C"/>
    <w:rsid w:val="003940B9"/>
    <w:rsid w:val="0039434C"/>
    <w:rsid w:val="00394510"/>
    <w:rsid w:val="00394B11"/>
    <w:rsid w:val="003A00F9"/>
    <w:rsid w:val="003A13CD"/>
    <w:rsid w:val="003A1C6A"/>
    <w:rsid w:val="003A5F57"/>
    <w:rsid w:val="003A7376"/>
    <w:rsid w:val="003B1FF9"/>
    <w:rsid w:val="003B2CA9"/>
    <w:rsid w:val="003B2E25"/>
    <w:rsid w:val="003B4BB7"/>
    <w:rsid w:val="003B533C"/>
    <w:rsid w:val="003B54D3"/>
    <w:rsid w:val="003B5989"/>
    <w:rsid w:val="003B6171"/>
    <w:rsid w:val="003B686A"/>
    <w:rsid w:val="003B6E85"/>
    <w:rsid w:val="003B7C2F"/>
    <w:rsid w:val="003C005C"/>
    <w:rsid w:val="003C07F3"/>
    <w:rsid w:val="003C087D"/>
    <w:rsid w:val="003C35EB"/>
    <w:rsid w:val="003C3F21"/>
    <w:rsid w:val="003C5635"/>
    <w:rsid w:val="003C5F60"/>
    <w:rsid w:val="003C6ACF"/>
    <w:rsid w:val="003C6EBC"/>
    <w:rsid w:val="003D2303"/>
    <w:rsid w:val="003D272E"/>
    <w:rsid w:val="003D2C42"/>
    <w:rsid w:val="003D2DAA"/>
    <w:rsid w:val="003D3774"/>
    <w:rsid w:val="003D38BE"/>
    <w:rsid w:val="003D4307"/>
    <w:rsid w:val="003D4422"/>
    <w:rsid w:val="003D502B"/>
    <w:rsid w:val="003D6B70"/>
    <w:rsid w:val="003D7774"/>
    <w:rsid w:val="003E046D"/>
    <w:rsid w:val="003E1ED4"/>
    <w:rsid w:val="003E38F5"/>
    <w:rsid w:val="003E6114"/>
    <w:rsid w:val="003F04CA"/>
    <w:rsid w:val="003F15C5"/>
    <w:rsid w:val="003F2318"/>
    <w:rsid w:val="003F33D3"/>
    <w:rsid w:val="003F37EC"/>
    <w:rsid w:val="003F38BE"/>
    <w:rsid w:val="003F4963"/>
    <w:rsid w:val="003F4B9A"/>
    <w:rsid w:val="003F4DE3"/>
    <w:rsid w:val="003F52EC"/>
    <w:rsid w:val="003F74C6"/>
    <w:rsid w:val="003F7EB0"/>
    <w:rsid w:val="00400590"/>
    <w:rsid w:val="004015A8"/>
    <w:rsid w:val="00403637"/>
    <w:rsid w:val="00404811"/>
    <w:rsid w:val="004052DC"/>
    <w:rsid w:val="00407473"/>
    <w:rsid w:val="00407F8F"/>
    <w:rsid w:val="004114AA"/>
    <w:rsid w:val="0041213B"/>
    <w:rsid w:val="0041250E"/>
    <w:rsid w:val="00412E08"/>
    <w:rsid w:val="0041321C"/>
    <w:rsid w:val="00413CF9"/>
    <w:rsid w:val="0041645C"/>
    <w:rsid w:val="00416BF5"/>
    <w:rsid w:val="00421CA4"/>
    <w:rsid w:val="00422233"/>
    <w:rsid w:val="00423C3F"/>
    <w:rsid w:val="00425900"/>
    <w:rsid w:val="004259C5"/>
    <w:rsid w:val="00425B32"/>
    <w:rsid w:val="00426CA7"/>
    <w:rsid w:val="00426CD9"/>
    <w:rsid w:val="004274CA"/>
    <w:rsid w:val="004274EB"/>
    <w:rsid w:val="00430033"/>
    <w:rsid w:val="00430C9E"/>
    <w:rsid w:val="00430CBF"/>
    <w:rsid w:val="0043101F"/>
    <w:rsid w:val="0043145B"/>
    <w:rsid w:val="00432E21"/>
    <w:rsid w:val="00433325"/>
    <w:rsid w:val="00433444"/>
    <w:rsid w:val="004338ED"/>
    <w:rsid w:val="00437817"/>
    <w:rsid w:val="00440393"/>
    <w:rsid w:val="00442BB2"/>
    <w:rsid w:val="00443A1E"/>
    <w:rsid w:val="0044500D"/>
    <w:rsid w:val="00445E03"/>
    <w:rsid w:val="00447282"/>
    <w:rsid w:val="00447A21"/>
    <w:rsid w:val="00447BD9"/>
    <w:rsid w:val="004519BA"/>
    <w:rsid w:val="004527D1"/>
    <w:rsid w:val="004540CE"/>
    <w:rsid w:val="00457E57"/>
    <w:rsid w:val="004617F4"/>
    <w:rsid w:val="00461D36"/>
    <w:rsid w:val="00461FE9"/>
    <w:rsid w:val="004636E8"/>
    <w:rsid w:val="0046439F"/>
    <w:rsid w:val="0046463D"/>
    <w:rsid w:val="00466E82"/>
    <w:rsid w:val="00466FAF"/>
    <w:rsid w:val="00467FA9"/>
    <w:rsid w:val="004712E8"/>
    <w:rsid w:val="0047178A"/>
    <w:rsid w:val="00472245"/>
    <w:rsid w:val="0047383F"/>
    <w:rsid w:val="00473C3F"/>
    <w:rsid w:val="004745E2"/>
    <w:rsid w:val="0047464F"/>
    <w:rsid w:val="00474CB6"/>
    <w:rsid w:val="00475778"/>
    <w:rsid w:val="00476365"/>
    <w:rsid w:val="004808AA"/>
    <w:rsid w:val="00480D20"/>
    <w:rsid w:val="00482AA8"/>
    <w:rsid w:val="00483090"/>
    <w:rsid w:val="0048357E"/>
    <w:rsid w:val="0048363D"/>
    <w:rsid w:val="00483810"/>
    <w:rsid w:val="00483D51"/>
    <w:rsid w:val="00483E3C"/>
    <w:rsid w:val="00484B9C"/>
    <w:rsid w:val="0048587A"/>
    <w:rsid w:val="00485AE9"/>
    <w:rsid w:val="0048602A"/>
    <w:rsid w:val="00486070"/>
    <w:rsid w:val="00486BF5"/>
    <w:rsid w:val="0049238A"/>
    <w:rsid w:val="00494241"/>
    <w:rsid w:val="004948EC"/>
    <w:rsid w:val="00494F0B"/>
    <w:rsid w:val="004959E7"/>
    <w:rsid w:val="0049604F"/>
    <w:rsid w:val="00496D85"/>
    <w:rsid w:val="00497C6E"/>
    <w:rsid w:val="00497DF3"/>
    <w:rsid w:val="004A6724"/>
    <w:rsid w:val="004A7751"/>
    <w:rsid w:val="004A79B8"/>
    <w:rsid w:val="004B01F2"/>
    <w:rsid w:val="004B08BF"/>
    <w:rsid w:val="004B0911"/>
    <w:rsid w:val="004B0A04"/>
    <w:rsid w:val="004B357C"/>
    <w:rsid w:val="004B361F"/>
    <w:rsid w:val="004B3903"/>
    <w:rsid w:val="004B3FA9"/>
    <w:rsid w:val="004B4327"/>
    <w:rsid w:val="004B49CB"/>
    <w:rsid w:val="004B547E"/>
    <w:rsid w:val="004B55FB"/>
    <w:rsid w:val="004B641F"/>
    <w:rsid w:val="004B72D8"/>
    <w:rsid w:val="004C0C9A"/>
    <w:rsid w:val="004C145A"/>
    <w:rsid w:val="004C145E"/>
    <w:rsid w:val="004C2086"/>
    <w:rsid w:val="004C4C7E"/>
    <w:rsid w:val="004C69F0"/>
    <w:rsid w:val="004C6F5D"/>
    <w:rsid w:val="004C701B"/>
    <w:rsid w:val="004C7927"/>
    <w:rsid w:val="004D06E6"/>
    <w:rsid w:val="004D262E"/>
    <w:rsid w:val="004D38A7"/>
    <w:rsid w:val="004D5B9A"/>
    <w:rsid w:val="004D67CF"/>
    <w:rsid w:val="004D6C6B"/>
    <w:rsid w:val="004D7B3F"/>
    <w:rsid w:val="004E0AA1"/>
    <w:rsid w:val="004E0ED8"/>
    <w:rsid w:val="004E0FCA"/>
    <w:rsid w:val="004E16CB"/>
    <w:rsid w:val="004E1E0B"/>
    <w:rsid w:val="004E538D"/>
    <w:rsid w:val="004E6028"/>
    <w:rsid w:val="004E6748"/>
    <w:rsid w:val="004E7D4C"/>
    <w:rsid w:val="004F022F"/>
    <w:rsid w:val="004F0B34"/>
    <w:rsid w:val="004F35C3"/>
    <w:rsid w:val="004F4F47"/>
    <w:rsid w:val="004F7ED3"/>
    <w:rsid w:val="00501B37"/>
    <w:rsid w:val="0050286E"/>
    <w:rsid w:val="005032D1"/>
    <w:rsid w:val="005060B7"/>
    <w:rsid w:val="0050760B"/>
    <w:rsid w:val="00507C1D"/>
    <w:rsid w:val="00507D52"/>
    <w:rsid w:val="005101E9"/>
    <w:rsid w:val="0051051E"/>
    <w:rsid w:val="00510B99"/>
    <w:rsid w:val="00511D20"/>
    <w:rsid w:val="00512189"/>
    <w:rsid w:val="00512C3C"/>
    <w:rsid w:val="00513AA8"/>
    <w:rsid w:val="00513CBE"/>
    <w:rsid w:val="005146D9"/>
    <w:rsid w:val="005149E4"/>
    <w:rsid w:val="00514E84"/>
    <w:rsid w:val="005171E5"/>
    <w:rsid w:val="005172C1"/>
    <w:rsid w:val="005177CB"/>
    <w:rsid w:val="005207F0"/>
    <w:rsid w:val="00522605"/>
    <w:rsid w:val="00522E0E"/>
    <w:rsid w:val="005236FA"/>
    <w:rsid w:val="00524E88"/>
    <w:rsid w:val="00525EE7"/>
    <w:rsid w:val="00526145"/>
    <w:rsid w:val="0052695E"/>
    <w:rsid w:val="00527043"/>
    <w:rsid w:val="005274C7"/>
    <w:rsid w:val="00530B81"/>
    <w:rsid w:val="0053118D"/>
    <w:rsid w:val="00531C79"/>
    <w:rsid w:val="005329EF"/>
    <w:rsid w:val="00532B80"/>
    <w:rsid w:val="00534CC6"/>
    <w:rsid w:val="005377D9"/>
    <w:rsid w:val="00540057"/>
    <w:rsid w:val="00540921"/>
    <w:rsid w:val="00542D2A"/>
    <w:rsid w:val="00543830"/>
    <w:rsid w:val="00547941"/>
    <w:rsid w:val="005504F2"/>
    <w:rsid w:val="00551F45"/>
    <w:rsid w:val="0055236B"/>
    <w:rsid w:val="005538B4"/>
    <w:rsid w:val="00554F55"/>
    <w:rsid w:val="00554FF2"/>
    <w:rsid w:val="00555054"/>
    <w:rsid w:val="00556DF2"/>
    <w:rsid w:val="0055724C"/>
    <w:rsid w:val="00557B43"/>
    <w:rsid w:val="00562A99"/>
    <w:rsid w:val="00564A13"/>
    <w:rsid w:val="00564CD9"/>
    <w:rsid w:val="00566EE9"/>
    <w:rsid w:val="00570137"/>
    <w:rsid w:val="005718C4"/>
    <w:rsid w:val="00571C3C"/>
    <w:rsid w:val="005735D4"/>
    <w:rsid w:val="00574215"/>
    <w:rsid w:val="005743B7"/>
    <w:rsid w:val="00575CB8"/>
    <w:rsid w:val="00576EE4"/>
    <w:rsid w:val="00582908"/>
    <w:rsid w:val="00584ABD"/>
    <w:rsid w:val="00584DDD"/>
    <w:rsid w:val="005858AE"/>
    <w:rsid w:val="00585CA9"/>
    <w:rsid w:val="00585EE7"/>
    <w:rsid w:val="00585FCB"/>
    <w:rsid w:val="00586B79"/>
    <w:rsid w:val="005905D5"/>
    <w:rsid w:val="005909C6"/>
    <w:rsid w:val="0059378E"/>
    <w:rsid w:val="00595165"/>
    <w:rsid w:val="005963FF"/>
    <w:rsid w:val="005A028B"/>
    <w:rsid w:val="005A078D"/>
    <w:rsid w:val="005A196A"/>
    <w:rsid w:val="005A1A89"/>
    <w:rsid w:val="005A1E07"/>
    <w:rsid w:val="005A1EEF"/>
    <w:rsid w:val="005A2777"/>
    <w:rsid w:val="005A31A0"/>
    <w:rsid w:val="005A45AB"/>
    <w:rsid w:val="005A5BA8"/>
    <w:rsid w:val="005A6A23"/>
    <w:rsid w:val="005B07E8"/>
    <w:rsid w:val="005B1124"/>
    <w:rsid w:val="005B1D10"/>
    <w:rsid w:val="005B30D2"/>
    <w:rsid w:val="005B428F"/>
    <w:rsid w:val="005B4A29"/>
    <w:rsid w:val="005B4AEE"/>
    <w:rsid w:val="005B58D6"/>
    <w:rsid w:val="005B6B5F"/>
    <w:rsid w:val="005C051D"/>
    <w:rsid w:val="005C1007"/>
    <w:rsid w:val="005C19B0"/>
    <w:rsid w:val="005C1F9D"/>
    <w:rsid w:val="005C24B0"/>
    <w:rsid w:val="005C27B2"/>
    <w:rsid w:val="005C2B13"/>
    <w:rsid w:val="005C302B"/>
    <w:rsid w:val="005C33C8"/>
    <w:rsid w:val="005C53B5"/>
    <w:rsid w:val="005C65DA"/>
    <w:rsid w:val="005C7787"/>
    <w:rsid w:val="005D0EB6"/>
    <w:rsid w:val="005D0FF2"/>
    <w:rsid w:val="005D1E23"/>
    <w:rsid w:val="005D28D5"/>
    <w:rsid w:val="005D3308"/>
    <w:rsid w:val="005D4386"/>
    <w:rsid w:val="005D4576"/>
    <w:rsid w:val="005D5F54"/>
    <w:rsid w:val="005D6898"/>
    <w:rsid w:val="005D7204"/>
    <w:rsid w:val="005D7EBE"/>
    <w:rsid w:val="005E0418"/>
    <w:rsid w:val="005E18A2"/>
    <w:rsid w:val="005E1BA2"/>
    <w:rsid w:val="005E22AA"/>
    <w:rsid w:val="005E3BD8"/>
    <w:rsid w:val="005E4748"/>
    <w:rsid w:val="005E5CDA"/>
    <w:rsid w:val="005E6F35"/>
    <w:rsid w:val="005E7144"/>
    <w:rsid w:val="005E74E5"/>
    <w:rsid w:val="005E7D02"/>
    <w:rsid w:val="005F0B2B"/>
    <w:rsid w:val="005F0CB4"/>
    <w:rsid w:val="005F17E3"/>
    <w:rsid w:val="005F3591"/>
    <w:rsid w:val="005F455D"/>
    <w:rsid w:val="005F555B"/>
    <w:rsid w:val="005F68F7"/>
    <w:rsid w:val="005F70E4"/>
    <w:rsid w:val="00601243"/>
    <w:rsid w:val="006023EB"/>
    <w:rsid w:val="00603031"/>
    <w:rsid w:val="0060334A"/>
    <w:rsid w:val="00604923"/>
    <w:rsid w:val="00605B4C"/>
    <w:rsid w:val="00606457"/>
    <w:rsid w:val="006068FF"/>
    <w:rsid w:val="00606D25"/>
    <w:rsid w:val="00610A3E"/>
    <w:rsid w:val="00611BEF"/>
    <w:rsid w:val="00611EB3"/>
    <w:rsid w:val="006120EB"/>
    <w:rsid w:val="00613E43"/>
    <w:rsid w:val="00614720"/>
    <w:rsid w:val="00614D99"/>
    <w:rsid w:val="0061730D"/>
    <w:rsid w:val="006223BC"/>
    <w:rsid w:val="00622AEA"/>
    <w:rsid w:val="006230BC"/>
    <w:rsid w:val="0062370F"/>
    <w:rsid w:val="00624F7F"/>
    <w:rsid w:val="0062524B"/>
    <w:rsid w:val="00630B4E"/>
    <w:rsid w:val="00630BA9"/>
    <w:rsid w:val="00633100"/>
    <w:rsid w:val="006347C2"/>
    <w:rsid w:val="0063529D"/>
    <w:rsid w:val="006368D7"/>
    <w:rsid w:val="00636B32"/>
    <w:rsid w:val="006409B8"/>
    <w:rsid w:val="00642372"/>
    <w:rsid w:val="00642375"/>
    <w:rsid w:val="0064279C"/>
    <w:rsid w:val="00642DA2"/>
    <w:rsid w:val="00643AC8"/>
    <w:rsid w:val="006442AF"/>
    <w:rsid w:val="006444DD"/>
    <w:rsid w:val="00644BC9"/>
    <w:rsid w:val="00647C35"/>
    <w:rsid w:val="00647C8E"/>
    <w:rsid w:val="00647F65"/>
    <w:rsid w:val="00650BC9"/>
    <w:rsid w:val="00651380"/>
    <w:rsid w:val="00651F88"/>
    <w:rsid w:val="00653210"/>
    <w:rsid w:val="00654675"/>
    <w:rsid w:val="00654E72"/>
    <w:rsid w:val="00655710"/>
    <w:rsid w:val="00655E8D"/>
    <w:rsid w:val="006563E6"/>
    <w:rsid w:val="006576D4"/>
    <w:rsid w:val="006613EF"/>
    <w:rsid w:val="00661A81"/>
    <w:rsid w:val="00662861"/>
    <w:rsid w:val="0066374B"/>
    <w:rsid w:val="006638C1"/>
    <w:rsid w:val="006659A2"/>
    <w:rsid w:val="006661CE"/>
    <w:rsid w:val="00667A05"/>
    <w:rsid w:val="00670600"/>
    <w:rsid w:val="0067115A"/>
    <w:rsid w:val="00671A55"/>
    <w:rsid w:val="00671F91"/>
    <w:rsid w:val="00672F06"/>
    <w:rsid w:val="0067339C"/>
    <w:rsid w:val="006744B9"/>
    <w:rsid w:val="006747FC"/>
    <w:rsid w:val="00674E89"/>
    <w:rsid w:val="00675FE7"/>
    <w:rsid w:val="0067636F"/>
    <w:rsid w:val="00681122"/>
    <w:rsid w:val="0068217C"/>
    <w:rsid w:val="006830B3"/>
    <w:rsid w:val="00683A26"/>
    <w:rsid w:val="00683E87"/>
    <w:rsid w:val="00683FC1"/>
    <w:rsid w:val="00684405"/>
    <w:rsid w:val="0068485C"/>
    <w:rsid w:val="00684E77"/>
    <w:rsid w:val="00685AFD"/>
    <w:rsid w:val="00686F74"/>
    <w:rsid w:val="006875CC"/>
    <w:rsid w:val="0069001C"/>
    <w:rsid w:val="00690584"/>
    <w:rsid w:val="006905B6"/>
    <w:rsid w:val="006917C4"/>
    <w:rsid w:val="00691F1E"/>
    <w:rsid w:val="0069238E"/>
    <w:rsid w:val="006944E3"/>
    <w:rsid w:val="00694D61"/>
    <w:rsid w:val="006953FF"/>
    <w:rsid w:val="00697D75"/>
    <w:rsid w:val="006A080A"/>
    <w:rsid w:val="006A3A83"/>
    <w:rsid w:val="006A5172"/>
    <w:rsid w:val="006A58BF"/>
    <w:rsid w:val="006A5AAB"/>
    <w:rsid w:val="006A6C8B"/>
    <w:rsid w:val="006A6DC7"/>
    <w:rsid w:val="006A74CB"/>
    <w:rsid w:val="006B1A5D"/>
    <w:rsid w:val="006B289D"/>
    <w:rsid w:val="006B646E"/>
    <w:rsid w:val="006B6D42"/>
    <w:rsid w:val="006B7145"/>
    <w:rsid w:val="006B7767"/>
    <w:rsid w:val="006B79B3"/>
    <w:rsid w:val="006C0C25"/>
    <w:rsid w:val="006C1ED1"/>
    <w:rsid w:val="006C2699"/>
    <w:rsid w:val="006C2BDC"/>
    <w:rsid w:val="006C41EF"/>
    <w:rsid w:val="006C421D"/>
    <w:rsid w:val="006C46D1"/>
    <w:rsid w:val="006C49A3"/>
    <w:rsid w:val="006C5517"/>
    <w:rsid w:val="006C5F2D"/>
    <w:rsid w:val="006C6D1F"/>
    <w:rsid w:val="006D0FC8"/>
    <w:rsid w:val="006D2FD0"/>
    <w:rsid w:val="006D3834"/>
    <w:rsid w:val="006D64A5"/>
    <w:rsid w:val="006D717A"/>
    <w:rsid w:val="006E0BC4"/>
    <w:rsid w:val="006E20BB"/>
    <w:rsid w:val="006E2B7F"/>
    <w:rsid w:val="006E319A"/>
    <w:rsid w:val="006E3855"/>
    <w:rsid w:val="006E5607"/>
    <w:rsid w:val="006E5F58"/>
    <w:rsid w:val="006E603D"/>
    <w:rsid w:val="006E62C6"/>
    <w:rsid w:val="006E744D"/>
    <w:rsid w:val="006E769F"/>
    <w:rsid w:val="006E7917"/>
    <w:rsid w:val="006F0166"/>
    <w:rsid w:val="006F0FF7"/>
    <w:rsid w:val="006F1CB0"/>
    <w:rsid w:val="006F2396"/>
    <w:rsid w:val="006F2EF7"/>
    <w:rsid w:val="006F33F4"/>
    <w:rsid w:val="006F37F8"/>
    <w:rsid w:val="006F4660"/>
    <w:rsid w:val="006F6214"/>
    <w:rsid w:val="006F6410"/>
    <w:rsid w:val="006F724C"/>
    <w:rsid w:val="006F7491"/>
    <w:rsid w:val="006F7779"/>
    <w:rsid w:val="006F789A"/>
    <w:rsid w:val="00700BFE"/>
    <w:rsid w:val="007014FD"/>
    <w:rsid w:val="00701751"/>
    <w:rsid w:val="0070176B"/>
    <w:rsid w:val="007020D8"/>
    <w:rsid w:val="00702AF0"/>
    <w:rsid w:val="00702C3D"/>
    <w:rsid w:val="007049E3"/>
    <w:rsid w:val="00704AD8"/>
    <w:rsid w:val="00705704"/>
    <w:rsid w:val="00705892"/>
    <w:rsid w:val="00705D72"/>
    <w:rsid w:val="007061D8"/>
    <w:rsid w:val="0070643C"/>
    <w:rsid w:val="00706A38"/>
    <w:rsid w:val="00706AFC"/>
    <w:rsid w:val="007108AA"/>
    <w:rsid w:val="00713156"/>
    <w:rsid w:val="00713476"/>
    <w:rsid w:val="0071473E"/>
    <w:rsid w:val="007156B1"/>
    <w:rsid w:val="00721690"/>
    <w:rsid w:val="00721B42"/>
    <w:rsid w:val="00721CC6"/>
    <w:rsid w:val="00724CD8"/>
    <w:rsid w:val="00726869"/>
    <w:rsid w:val="00726FB6"/>
    <w:rsid w:val="0072799A"/>
    <w:rsid w:val="00730538"/>
    <w:rsid w:val="007322A0"/>
    <w:rsid w:val="00732792"/>
    <w:rsid w:val="00732BE0"/>
    <w:rsid w:val="00732C50"/>
    <w:rsid w:val="00733AD8"/>
    <w:rsid w:val="00734DFB"/>
    <w:rsid w:val="00741D8F"/>
    <w:rsid w:val="007428B9"/>
    <w:rsid w:val="00742B7D"/>
    <w:rsid w:val="00742EC9"/>
    <w:rsid w:val="00743AE4"/>
    <w:rsid w:val="007450E8"/>
    <w:rsid w:val="00745AF3"/>
    <w:rsid w:val="0074688D"/>
    <w:rsid w:val="00746D14"/>
    <w:rsid w:val="00747F6D"/>
    <w:rsid w:val="00750770"/>
    <w:rsid w:val="007519E5"/>
    <w:rsid w:val="00751AA9"/>
    <w:rsid w:val="007524ED"/>
    <w:rsid w:val="00752A90"/>
    <w:rsid w:val="00752B39"/>
    <w:rsid w:val="007536AB"/>
    <w:rsid w:val="00755C4E"/>
    <w:rsid w:val="00756D76"/>
    <w:rsid w:val="00762F8A"/>
    <w:rsid w:val="007632A5"/>
    <w:rsid w:val="007639BD"/>
    <w:rsid w:val="0076414A"/>
    <w:rsid w:val="00765BDE"/>
    <w:rsid w:val="00772072"/>
    <w:rsid w:val="00772457"/>
    <w:rsid w:val="00772E79"/>
    <w:rsid w:val="00773885"/>
    <w:rsid w:val="00775404"/>
    <w:rsid w:val="0077558A"/>
    <w:rsid w:val="00776678"/>
    <w:rsid w:val="00776AF8"/>
    <w:rsid w:val="00777552"/>
    <w:rsid w:val="0078020C"/>
    <w:rsid w:val="007829F9"/>
    <w:rsid w:val="00783448"/>
    <w:rsid w:val="00783D12"/>
    <w:rsid w:val="00785CC1"/>
    <w:rsid w:val="00786D85"/>
    <w:rsid w:val="00791441"/>
    <w:rsid w:val="00795260"/>
    <w:rsid w:val="0079791C"/>
    <w:rsid w:val="00797F2B"/>
    <w:rsid w:val="007A1161"/>
    <w:rsid w:val="007A12B3"/>
    <w:rsid w:val="007A365F"/>
    <w:rsid w:val="007A3DCA"/>
    <w:rsid w:val="007A415F"/>
    <w:rsid w:val="007A529C"/>
    <w:rsid w:val="007A5380"/>
    <w:rsid w:val="007A57D4"/>
    <w:rsid w:val="007A597C"/>
    <w:rsid w:val="007A6190"/>
    <w:rsid w:val="007A6369"/>
    <w:rsid w:val="007A795A"/>
    <w:rsid w:val="007B033C"/>
    <w:rsid w:val="007B145A"/>
    <w:rsid w:val="007B1A4B"/>
    <w:rsid w:val="007B325A"/>
    <w:rsid w:val="007B3363"/>
    <w:rsid w:val="007B4EB6"/>
    <w:rsid w:val="007B5A77"/>
    <w:rsid w:val="007B5B8E"/>
    <w:rsid w:val="007C004C"/>
    <w:rsid w:val="007C098B"/>
    <w:rsid w:val="007C1D73"/>
    <w:rsid w:val="007C2C3E"/>
    <w:rsid w:val="007C2FEA"/>
    <w:rsid w:val="007C52D6"/>
    <w:rsid w:val="007C5BBB"/>
    <w:rsid w:val="007C5BE2"/>
    <w:rsid w:val="007C749F"/>
    <w:rsid w:val="007D2F0D"/>
    <w:rsid w:val="007D315C"/>
    <w:rsid w:val="007D4129"/>
    <w:rsid w:val="007D6608"/>
    <w:rsid w:val="007D6884"/>
    <w:rsid w:val="007E0FFC"/>
    <w:rsid w:val="007E1BB4"/>
    <w:rsid w:val="007E1BFA"/>
    <w:rsid w:val="007E1F65"/>
    <w:rsid w:val="007E21DF"/>
    <w:rsid w:val="007E46DB"/>
    <w:rsid w:val="007E4917"/>
    <w:rsid w:val="007E4D5D"/>
    <w:rsid w:val="007E5E01"/>
    <w:rsid w:val="007E7CB8"/>
    <w:rsid w:val="007E7E22"/>
    <w:rsid w:val="007E7F52"/>
    <w:rsid w:val="007F048F"/>
    <w:rsid w:val="007F082E"/>
    <w:rsid w:val="007F0973"/>
    <w:rsid w:val="007F0B64"/>
    <w:rsid w:val="007F0C0B"/>
    <w:rsid w:val="007F1319"/>
    <w:rsid w:val="007F3164"/>
    <w:rsid w:val="007F382F"/>
    <w:rsid w:val="007F3EF8"/>
    <w:rsid w:val="007F5940"/>
    <w:rsid w:val="007F6DA0"/>
    <w:rsid w:val="007F7655"/>
    <w:rsid w:val="0080176A"/>
    <w:rsid w:val="00804D1F"/>
    <w:rsid w:val="0080768E"/>
    <w:rsid w:val="008100B0"/>
    <w:rsid w:val="008111B1"/>
    <w:rsid w:val="00811FA8"/>
    <w:rsid w:val="00812DC6"/>
    <w:rsid w:val="008138A4"/>
    <w:rsid w:val="00813BEA"/>
    <w:rsid w:val="008147BE"/>
    <w:rsid w:val="008167B5"/>
    <w:rsid w:val="008178BE"/>
    <w:rsid w:val="008214C3"/>
    <w:rsid w:val="0082211E"/>
    <w:rsid w:val="008221CA"/>
    <w:rsid w:val="0082229E"/>
    <w:rsid w:val="00825B6D"/>
    <w:rsid w:val="0082677B"/>
    <w:rsid w:val="00826D35"/>
    <w:rsid w:val="008307B7"/>
    <w:rsid w:val="00831C1B"/>
    <w:rsid w:val="00834ACF"/>
    <w:rsid w:val="008352A2"/>
    <w:rsid w:val="00835309"/>
    <w:rsid w:val="008371EB"/>
    <w:rsid w:val="008376A9"/>
    <w:rsid w:val="008376EF"/>
    <w:rsid w:val="00840393"/>
    <w:rsid w:val="00840B21"/>
    <w:rsid w:val="00841027"/>
    <w:rsid w:val="00841146"/>
    <w:rsid w:val="0084288C"/>
    <w:rsid w:val="00843709"/>
    <w:rsid w:val="00843F22"/>
    <w:rsid w:val="00844268"/>
    <w:rsid w:val="00844B20"/>
    <w:rsid w:val="008454AA"/>
    <w:rsid w:val="00845ABF"/>
    <w:rsid w:val="00846E61"/>
    <w:rsid w:val="008477A3"/>
    <w:rsid w:val="008516EF"/>
    <w:rsid w:val="00851F4C"/>
    <w:rsid w:val="0085223B"/>
    <w:rsid w:val="0085346A"/>
    <w:rsid w:val="00853E94"/>
    <w:rsid w:val="0085426A"/>
    <w:rsid w:val="00854418"/>
    <w:rsid w:val="00854FC1"/>
    <w:rsid w:val="00861593"/>
    <w:rsid w:val="00863127"/>
    <w:rsid w:val="008634FD"/>
    <w:rsid w:val="008644A1"/>
    <w:rsid w:val="008649C9"/>
    <w:rsid w:val="00864CE0"/>
    <w:rsid w:val="0086532A"/>
    <w:rsid w:val="00866408"/>
    <w:rsid w:val="0086687F"/>
    <w:rsid w:val="0086697D"/>
    <w:rsid w:val="008678C5"/>
    <w:rsid w:val="00870B34"/>
    <w:rsid w:val="00871849"/>
    <w:rsid w:val="00872076"/>
    <w:rsid w:val="00872796"/>
    <w:rsid w:val="008732A7"/>
    <w:rsid w:val="008740B1"/>
    <w:rsid w:val="00874B9C"/>
    <w:rsid w:val="008759F0"/>
    <w:rsid w:val="00875A8E"/>
    <w:rsid w:val="00880264"/>
    <w:rsid w:val="008803CA"/>
    <w:rsid w:val="0088171B"/>
    <w:rsid w:val="00881B08"/>
    <w:rsid w:val="00883DBE"/>
    <w:rsid w:val="00884209"/>
    <w:rsid w:val="00884ADB"/>
    <w:rsid w:val="0088512D"/>
    <w:rsid w:val="00885388"/>
    <w:rsid w:val="008857C2"/>
    <w:rsid w:val="0088738B"/>
    <w:rsid w:val="00887BD0"/>
    <w:rsid w:val="00890053"/>
    <w:rsid w:val="00890477"/>
    <w:rsid w:val="0089061A"/>
    <w:rsid w:val="008927D4"/>
    <w:rsid w:val="00895541"/>
    <w:rsid w:val="00896114"/>
    <w:rsid w:val="0089626F"/>
    <w:rsid w:val="0089637B"/>
    <w:rsid w:val="008969FE"/>
    <w:rsid w:val="00896A4B"/>
    <w:rsid w:val="0089766B"/>
    <w:rsid w:val="00897A99"/>
    <w:rsid w:val="008A0CD5"/>
    <w:rsid w:val="008A14A8"/>
    <w:rsid w:val="008A327A"/>
    <w:rsid w:val="008A336A"/>
    <w:rsid w:val="008A6012"/>
    <w:rsid w:val="008B20E2"/>
    <w:rsid w:val="008B2689"/>
    <w:rsid w:val="008B2CDD"/>
    <w:rsid w:val="008B3383"/>
    <w:rsid w:val="008B393C"/>
    <w:rsid w:val="008B53C2"/>
    <w:rsid w:val="008B55F5"/>
    <w:rsid w:val="008B674C"/>
    <w:rsid w:val="008B67DE"/>
    <w:rsid w:val="008C10E1"/>
    <w:rsid w:val="008C1229"/>
    <w:rsid w:val="008C1FBD"/>
    <w:rsid w:val="008C247C"/>
    <w:rsid w:val="008C2592"/>
    <w:rsid w:val="008C2775"/>
    <w:rsid w:val="008C3D82"/>
    <w:rsid w:val="008C5B74"/>
    <w:rsid w:val="008C5CC1"/>
    <w:rsid w:val="008D002A"/>
    <w:rsid w:val="008D0094"/>
    <w:rsid w:val="008D0197"/>
    <w:rsid w:val="008D0888"/>
    <w:rsid w:val="008D1568"/>
    <w:rsid w:val="008D2E80"/>
    <w:rsid w:val="008D3865"/>
    <w:rsid w:val="008D478F"/>
    <w:rsid w:val="008D7566"/>
    <w:rsid w:val="008D7587"/>
    <w:rsid w:val="008E00FB"/>
    <w:rsid w:val="008E0675"/>
    <w:rsid w:val="008E25F6"/>
    <w:rsid w:val="008E2997"/>
    <w:rsid w:val="008E3CD1"/>
    <w:rsid w:val="008E4243"/>
    <w:rsid w:val="008E43D4"/>
    <w:rsid w:val="008E6D62"/>
    <w:rsid w:val="008E7388"/>
    <w:rsid w:val="008E74D4"/>
    <w:rsid w:val="008F0891"/>
    <w:rsid w:val="008F20D3"/>
    <w:rsid w:val="008F241A"/>
    <w:rsid w:val="008F2A24"/>
    <w:rsid w:val="008F4D27"/>
    <w:rsid w:val="008F4D7C"/>
    <w:rsid w:val="008F6841"/>
    <w:rsid w:val="008F703D"/>
    <w:rsid w:val="008F7DF9"/>
    <w:rsid w:val="009023D7"/>
    <w:rsid w:val="009063CF"/>
    <w:rsid w:val="00907BCB"/>
    <w:rsid w:val="00910252"/>
    <w:rsid w:val="00911531"/>
    <w:rsid w:val="009134F2"/>
    <w:rsid w:val="009142C1"/>
    <w:rsid w:val="00915B10"/>
    <w:rsid w:val="00916B9D"/>
    <w:rsid w:val="00917DE2"/>
    <w:rsid w:val="00917FB5"/>
    <w:rsid w:val="00920FB3"/>
    <w:rsid w:val="009210B9"/>
    <w:rsid w:val="009213B9"/>
    <w:rsid w:val="00921A97"/>
    <w:rsid w:val="00921C7F"/>
    <w:rsid w:val="00922A55"/>
    <w:rsid w:val="00922D97"/>
    <w:rsid w:val="00923BFA"/>
    <w:rsid w:val="00924273"/>
    <w:rsid w:val="00924565"/>
    <w:rsid w:val="00925813"/>
    <w:rsid w:val="009263D0"/>
    <w:rsid w:val="009275A6"/>
    <w:rsid w:val="009277F8"/>
    <w:rsid w:val="00930F4F"/>
    <w:rsid w:val="00931120"/>
    <w:rsid w:val="00931E0F"/>
    <w:rsid w:val="009322BE"/>
    <w:rsid w:val="00933170"/>
    <w:rsid w:val="009341E2"/>
    <w:rsid w:val="00934B21"/>
    <w:rsid w:val="009365BB"/>
    <w:rsid w:val="009373DF"/>
    <w:rsid w:val="00937751"/>
    <w:rsid w:val="00937AE4"/>
    <w:rsid w:val="00944E32"/>
    <w:rsid w:val="00944E39"/>
    <w:rsid w:val="009453CD"/>
    <w:rsid w:val="00945FD1"/>
    <w:rsid w:val="009468BB"/>
    <w:rsid w:val="00950702"/>
    <w:rsid w:val="0095236A"/>
    <w:rsid w:val="00952E10"/>
    <w:rsid w:val="00954593"/>
    <w:rsid w:val="00954603"/>
    <w:rsid w:val="0095466A"/>
    <w:rsid w:val="00954767"/>
    <w:rsid w:val="00955389"/>
    <w:rsid w:val="009553C4"/>
    <w:rsid w:val="0095549F"/>
    <w:rsid w:val="0095578F"/>
    <w:rsid w:val="009559C8"/>
    <w:rsid w:val="00956800"/>
    <w:rsid w:val="00961AD1"/>
    <w:rsid w:val="00963CBE"/>
    <w:rsid w:val="00964926"/>
    <w:rsid w:val="00964D26"/>
    <w:rsid w:val="00965203"/>
    <w:rsid w:val="009658BA"/>
    <w:rsid w:val="00965987"/>
    <w:rsid w:val="00966063"/>
    <w:rsid w:val="00967461"/>
    <w:rsid w:val="009676F3"/>
    <w:rsid w:val="00970897"/>
    <w:rsid w:val="00971459"/>
    <w:rsid w:val="0097354D"/>
    <w:rsid w:val="009736CC"/>
    <w:rsid w:val="00976113"/>
    <w:rsid w:val="009765B0"/>
    <w:rsid w:val="00977B8D"/>
    <w:rsid w:val="0098097E"/>
    <w:rsid w:val="00983493"/>
    <w:rsid w:val="00984B98"/>
    <w:rsid w:val="00985617"/>
    <w:rsid w:val="009862CA"/>
    <w:rsid w:val="009875ED"/>
    <w:rsid w:val="00987E90"/>
    <w:rsid w:val="0099036D"/>
    <w:rsid w:val="0099089B"/>
    <w:rsid w:val="00991BEA"/>
    <w:rsid w:val="00993427"/>
    <w:rsid w:val="00994005"/>
    <w:rsid w:val="009A00F1"/>
    <w:rsid w:val="009A03DC"/>
    <w:rsid w:val="009A1CAB"/>
    <w:rsid w:val="009A2FF8"/>
    <w:rsid w:val="009A4356"/>
    <w:rsid w:val="009A4E48"/>
    <w:rsid w:val="009A5C27"/>
    <w:rsid w:val="009A5DE4"/>
    <w:rsid w:val="009A6C2D"/>
    <w:rsid w:val="009B2FC8"/>
    <w:rsid w:val="009B48EB"/>
    <w:rsid w:val="009B4917"/>
    <w:rsid w:val="009B536E"/>
    <w:rsid w:val="009B5A97"/>
    <w:rsid w:val="009B609A"/>
    <w:rsid w:val="009B746F"/>
    <w:rsid w:val="009B768A"/>
    <w:rsid w:val="009C0094"/>
    <w:rsid w:val="009C0D6B"/>
    <w:rsid w:val="009C1020"/>
    <w:rsid w:val="009C213F"/>
    <w:rsid w:val="009C2626"/>
    <w:rsid w:val="009C3F4C"/>
    <w:rsid w:val="009C4D40"/>
    <w:rsid w:val="009C4D91"/>
    <w:rsid w:val="009C5372"/>
    <w:rsid w:val="009C54AC"/>
    <w:rsid w:val="009C6959"/>
    <w:rsid w:val="009C6B92"/>
    <w:rsid w:val="009D06D4"/>
    <w:rsid w:val="009D08A4"/>
    <w:rsid w:val="009D0CF8"/>
    <w:rsid w:val="009D0D7D"/>
    <w:rsid w:val="009D20FE"/>
    <w:rsid w:val="009D2CCD"/>
    <w:rsid w:val="009D3D98"/>
    <w:rsid w:val="009D45A8"/>
    <w:rsid w:val="009D48BC"/>
    <w:rsid w:val="009E085A"/>
    <w:rsid w:val="009E0961"/>
    <w:rsid w:val="009E0D30"/>
    <w:rsid w:val="009E1B49"/>
    <w:rsid w:val="009E442A"/>
    <w:rsid w:val="009E44B6"/>
    <w:rsid w:val="009E491F"/>
    <w:rsid w:val="009E592E"/>
    <w:rsid w:val="009E714C"/>
    <w:rsid w:val="009E740A"/>
    <w:rsid w:val="009E7465"/>
    <w:rsid w:val="009E7F09"/>
    <w:rsid w:val="009F0A9C"/>
    <w:rsid w:val="009F0F54"/>
    <w:rsid w:val="009F1E31"/>
    <w:rsid w:val="009F1EFF"/>
    <w:rsid w:val="009F2E3B"/>
    <w:rsid w:val="009F5F7E"/>
    <w:rsid w:val="009F7944"/>
    <w:rsid w:val="00A00B47"/>
    <w:rsid w:val="00A0196E"/>
    <w:rsid w:val="00A02C03"/>
    <w:rsid w:val="00A03000"/>
    <w:rsid w:val="00A03C03"/>
    <w:rsid w:val="00A03FA9"/>
    <w:rsid w:val="00A04FB6"/>
    <w:rsid w:val="00A051F8"/>
    <w:rsid w:val="00A06A70"/>
    <w:rsid w:val="00A07DA9"/>
    <w:rsid w:val="00A12901"/>
    <w:rsid w:val="00A14006"/>
    <w:rsid w:val="00A1548F"/>
    <w:rsid w:val="00A16197"/>
    <w:rsid w:val="00A202EF"/>
    <w:rsid w:val="00A21A41"/>
    <w:rsid w:val="00A21C7B"/>
    <w:rsid w:val="00A22A66"/>
    <w:rsid w:val="00A2550F"/>
    <w:rsid w:val="00A26606"/>
    <w:rsid w:val="00A27E96"/>
    <w:rsid w:val="00A305E5"/>
    <w:rsid w:val="00A31D59"/>
    <w:rsid w:val="00A32912"/>
    <w:rsid w:val="00A32EC8"/>
    <w:rsid w:val="00A34475"/>
    <w:rsid w:val="00A34987"/>
    <w:rsid w:val="00A35168"/>
    <w:rsid w:val="00A356A4"/>
    <w:rsid w:val="00A364BA"/>
    <w:rsid w:val="00A4034C"/>
    <w:rsid w:val="00A420B6"/>
    <w:rsid w:val="00A428C9"/>
    <w:rsid w:val="00A42D42"/>
    <w:rsid w:val="00A44A58"/>
    <w:rsid w:val="00A44EB0"/>
    <w:rsid w:val="00A46096"/>
    <w:rsid w:val="00A473B0"/>
    <w:rsid w:val="00A473DD"/>
    <w:rsid w:val="00A479A4"/>
    <w:rsid w:val="00A51577"/>
    <w:rsid w:val="00A518EA"/>
    <w:rsid w:val="00A522A7"/>
    <w:rsid w:val="00A549F7"/>
    <w:rsid w:val="00A55279"/>
    <w:rsid w:val="00A55351"/>
    <w:rsid w:val="00A554E6"/>
    <w:rsid w:val="00A55C7C"/>
    <w:rsid w:val="00A56177"/>
    <w:rsid w:val="00A57BA3"/>
    <w:rsid w:val="00A57DB5"/>
    <w:rsid w:val="00A60DB5"/>
    <w:rsid w:val="00A616F9"/>
    <w:rsid w:val="00A61F8C"/>
    <w:rsid w:val="00A621DD"/>
    <w:rsid w:val="00A62780"/>
    <w:rsid w:val="00A64093"/>
    <w:rsid w:val="00A64D73"/>
    <w:rsid w:val="00A6542E"/>
    <w:rsid w:val="00A65A19"/>
    <w:rsid w:val="00A67492"/>
    <w:rsid w:val="00A679B6"/>
    <w:rsid w:val="00A70631"/>
    <w:rsid w:val="00A70793"/>
    <w:rsid w:val="00A707A4"/>
    <w:rsid w:val="00A709EB"/>
    <w:rsid w:val="00A737EC"/>
    <w:rsid w:val="00A73986"/>
    <w:rsid w:val="00A745A0"/>
    <w:rsid w:val="00A77695"/>
    <w:rsid w:val="00A779FB"/>
    <w:rsid w:val="00A8007F"/>
    <w:rsid w:val="00A80884"/>
    <w:rsid w:val="00A815D0"/>
    <w:rsid w:val="00A8267B"/>
    <w:rsid w:val="00A82824"/>
    <w:rsid w:val="00A82E23"/>
    <w:rsid w:val="00A8300B"/>
    <w:rsid w:val="00A83236"/>
    <w:rsid w:val="00A84705"/>
    <w:rsid w:val="00A85279"/>
    <w:rsid w:val="00A85B45"/>
    <w:rsid w:val="00A85E2F"/>
    <w:rsid w:val="00A87DF5"/>
    <w:rsid w:val="00A901FC"/>
    <w:rsid w:val="00A924DF"/>
    <w:rsid w:val="00A93665"/>
    <w:rsid w:val="00A93AF2"/>
    <w:rsid w:val="00A94E36"/>
    <w:rsid w:val="00A94E6D"/>
    <w:rsid w:val="00A95D54"/>
    <w:rsid w:val="00A967B6"/>
    <w:rsid w:val="00A977D3"/>
    <w:rsid w:val="00AA2184"/>
    <w:rsid w:val="00AA287D"/>
    <w:rsid w:val="00AA3419"/>
    <w:rsid w:val="00AA4463"/>
    <w:rsid w:val="00AA5227"/>
    <w:rsid w:val="00AA61B9"/>
    <w:rsid w:val="00AA6F5A"/>
    <w:rsid w:val="00AA75DD"/>
    <w:rsid w:val="00AB15D4"/>
    <w:rsid w:val="00AB204A"/>
    <w:rsid w:val="00AB266D"/>
    <w:rsid w:val="00AB36D2"/>
    <w:rsid w:val="00AB51C1"/>
    <w:rsid w:val="00AB559F"/>
    <w:rsid w:val="00AB6753"/>
    <w:rsid w:val="00AB6AD3"/>
    <w:rsid w:val="00AB7012"/>
    <w:rsid w:val="00AC18EC"/>
    <w:rsid w:val="00AC1AEE"/>
    <w:rsid w:val="00AC1C40"/>
    <w:rsid w:val="00AC4F7A"/>
    <w:rsid w:val="00AC6754"/>
    <w:rsid w:val="00AD01C2"/>
    <w:rsid w:val="00AD0908"/>
    <w:rsid w:val="00AD2BEF"/>
    <w:rsid w:val="00AD3CE1"/>
    <w:rsid w:val="00AD40E2"/>
    <w:rsid w:val="00AD5219"/>
    <w:rsid w:val="00AD5CF8"/>
    <w:rsid w:val="00AD6264"/>
    <w:rsid w:val="00AD6402"/>
    <w:rsid w:val="00AD6588"/>
    <w:rsid w:val="00AD68F6"/>
    <w:rsid w:val="00AD7ACA"/>
    <w:rsid w:val="00AE0070"/>
    <w:rsid w:val="00AE188D"/>
    <w:rsid w:val="00AE1AAE"/>
    <w:rsid w:val="00AE2846"/>
    <w:rsid w:val="00AE29DE"/>
    <w:rsid w:val="00AE2AA3"/>
    <w:rsid w:val="00AE315F"/>
    <w:rsid w:val="00AE6751"/>
    <w:rsid w:val="00AE739D"/>
    <w:rsid w:val="00AE74D3"/>
    <w:rsid w:val="00AE7A98"/>
    <w:rsid w:val="00AF1EEE"/>
    <w:rsid w:val="00AF3808"/>
    <w:rsid w:val="00AF4D25"/>
    <w:rsid w:val="00AF7713"/>
    <w:rsid w:val="00B00051"/>
    <w:rsid w:val="00B00464"/>
    <w:rsid w:val="00B01702"/>
    <w:rsid w:val="00B02169"/>
    <w:rsid w:val="00B02B9A"/>
    <w:rsid w:val="00B02E89"/>
    <w:rsid w:val="00B04DBB"/>
    <w:rsid w:val="00B04F90"/>
    <w:rsid w:val="00B05951"/>
    <w:rsid w:val="00B06076"/>
    <w:rsid w:val="00B113C0"/>
    <w:rsid w:val="00B11DA1"/>
    <w:rsid w:val="00B12A6B"/>
    <w:rsid w:val="00B158C4"/>
    <w:rsid w:val="00B15AC6"/>
    <w:rsid w:val="00B16741"/>
    <w:rsid w:val="00B1709E"/>
    <w:rsid w:val="00B171FE"/>
    <w:rsid w:val="00B17C5F"/>
    <w:rsid w:val="00B21001"/>
    <w:rsid w:val="00B247E7"/>
    <w:rsid w:val="00B258B4"/>
    <w:rsid w:val="00B25FDA"/>
    <w:rsid w:val="00B26771"/>
    <w:rsid w:val="00B30104"/>
    <w:rsid w:val="00B3036F"/>
    <w:rsid w:val="00B307CF"/>
    <w:rsid w:val="00B309DA"/>
    <w:rsid w:val="00B32569"/>
    <w:rsid w:val="00B32943"/>
    <w:rsid w:val="00B33956"/>
    <w:rsid w:val="00B33AC2"/>
    <w:rsid w:val="00B369DD"/>
    <w:rsid w:val="00B37833"/>
    <w:rsid w:val="00B40298"/>
    <w:rsid w:val="00B41F10"/>
    <w:rsid w:val="00B42C0D"/>
    <w:rsid w:val="00B46532"/>
    <w:rsid w:val="00B47F99"/>
    <w:rsid w:val="00B506CF"/>
    <w:rsid w:val="00B510A4"/>
    <w:rsid w:val="00B51B97"/>
    <w:rsid w:val="00B52BC6"/>
    <w:rsid w:val="00B530B2"/>
    <w:rsid w:val="00B53A65"/>
    <w:rsid w:val="00B5490C"/>
    <w:rsid w:val="00B559E0"/>
    <w:rsid w:val="00B5725C"/>
    <w:rsid w:val="00B608C8"/>
    <w:rsid w:val="00B610ED"/>
    <w:rsid w:val="00B63233"/>
    <w:rsid w:val="00B63D8A"/>
    <w:rsid w:val="00B6416D"/>
    <w:rsid w:val="00B6468D"/>
    <w:rsid w:val="00B7056C"/>
    <w:rsid w:val="00B72B55"/>
    <w:rsid w:val="00B749A9"/>
    <w:rsid w:val="00B7637C"/>
    <w:rsid w:val="00B76448"/>
    <w:rsid w:val="00B765A8"/>
    <w:rsid w:val="00B7687E"/>
    <w:rsid w:val="00B76FB0"/>
    <w:rsid w:val="00B77015"/>
    <w:rsid w:val="00B77936"/>
    <w:rsid w:val="00B77AFD"/>
    <w:rsid w:val="00B808BE"/>
    <w:rsid w:val="00B827FD"/>
    <w:rsid w:val="00B82B51"/>
    <w:rsid w:val="00B839A5"/>
    <w:rsid w:val="00B83DDB"/>
    <w:rsid w:val="00B845EE"/>
    <w:rsid w:val="00B85628"/>
    <w:rsid w:val="00B8692A"/>
    <w:rsid w:val="00B91579"/>
    <w:rsid w:val="00B932AC"/>
    <w:rsid w:val="00B939C3"/>
    <w:rsid w:val="00B9467D"/>
    <w:rsid w:val="00B94745"/>
    <w:rsid w:val="00B959BA"/>
    <w:rsid w:val="00B9604C"/>
    <w:rsid w:val="00B9667C"/>
    <w:rsid w:val="00B96EA9"/>
    <w:rsid w:val="00B97656"/>
    <w:rsid w:val="00B97A97"/>
    <w:rsid w:val="00BA0339"/>
    <w:rsid w:val="00BA0C8F"/>
    <w:rsid w:val="00BA1F19"/>
    <w:rsid w:val="00BA2776"/>
    <w:rsid w:val="00BA3394"/>
    <w:rsid w:val="00BA39EF"/>
    <w:rsid w:val="00BA5483"/>
    <w:rsid w:val="00BA54C0"/>
    <w:rsid w:val="00BA667D"/>
    <w:rsid w:val="00BA679D"/>
    <w:rsid w:val="00BA7514"/>
    <w:rsid w:val="00BA798E"/>
    <w:rsid w:val="00BB163A"/>
    <w:rsid w:val="00BB3BA5"/>
    <w:rsid w:val="00BB4023"/>
    <w:rsid w:val="00BB4247"/>
    <w:rsid w:val="00BB517E"/>
    <w:rsid w:val="00BB63AE"/>
    <w:rsid w:val="00BB7B0B"/>
    <w:rsid w:val="00BC022A"/>
    <w:rsid w:val="00BC0B93"/>
    <w:rsid w:val="00BC0CEE"/>
    <w:rsid w:val="00BC2D0C"/>
    <w:rsid w:val="00BC30B1"/>
    <w:rsid w:val="00BC53F7"/>
    <w:rsid w:val="00BC7CE9"/>
    <w:rsid w:val="00BC7F09"/>
    <w:rsid w:val="00BD0DEE"/>
    <w:rsid w:val="00BD1806"/>
    <w:rsid w:val="00BD231C"/>
    <w:rsid w:val="00BD388C"/>
    <w:rsid w:val="00BD3CFE"/>
    <w:rsid w:val="00BD3F40"/>
    <w:rsid w:val="00BD46BE"/>
    <w:rsid w:val="00BD4B9A"/>
    <w:rsid w:val="00BD59B6"/>
    <w:rsid w:val="00BD614A"/>
    <w:rsid w:val="00BD61A6"/>
    <w:rsid w:val="00BD6BD8"/>
    <w:rsid w:val="00BE1374"/>
    <w:rsid w:val="00BE15CE"/>
    <w:rsid w:val="00BE1780"/>
    <w:rsid w:val="00BE296E"/>
    <w:rsid w:val="00BE2E74"/>
    <w:rsid w:val="00BE47C8"/>
    <w:rsid w:val="00BE6F7B"/>
    <w:rsid w:val="00BF2478"/>
    <w:rsid w:val="00BF2BB1"/>
    <w:rsid w:val="00BF2C7A"/>
    <w:rsid w:val="00BF51F0"/>
    <w:rsid w:val="00BF53AB"/>
    <w:rsid w:val="00BF5862"/>
    <w:rsid w:val="00BF6929"/>
    <w:rsid w:val="00C018B1"/>
    <w:rsid w:val="00C03847"/>
    <w:rsid w:val="00C042A0"/>
    <w:rsid w:val="00C042BB"/>
    <w:rsid w:val="00C05FFC"/>
    <w:rsid w:val="00C06841"/>
    <w:rsid w:val="00C07976"/>
    <w:rsid w:val="00C103FA"/>
    <w:rsid w:val="00C11281"/>
    <w:rsid w:val="00C123BC"/>
    <w:rsid w:val="00C12816"/>
    <w:rsid w:val="00C12A38"/>
    <w:rsid w:val="00C131B7"/>
    <w:rsid w:val="00C13244"/>
    <w:rsid w:val="00C13925"/>
    <w:rsid w:val="00C14609"/>
    <w:rsid w:val="00C14716"/>
    <w:rsid w:val="00C149ED"/>
    <w:rsid w:val="00C14E19"/>
    <w:rsid w:val="00C15488"/>
    <w:rsid w:val="00C1746A"/>
    <w:rsid w:val="00C201B4"/>
    <w:rsid w:val="00C208AA"/>
    <w:rsid w:val="00C20C32"/>
    <w:rsid w:val="00C22C67"/>
    <w:rsid w:val="00C23306"/>
    <w:rsid w:val="00C23360"/>
    <w:rsid w:val="00C24444"/>
    <w:rsid w:val="00C24BAB"/>
    <w:rsid w:val="00C255CA"/>
    <w:rsid w:val="00C322AA"/>
    <w:rsid w:val="00C36352"/>
    <w:rsid w:val="00C36D02"/>
    <w:rsid w:val="00C37B25"/>
    <w:rsid w:val="00C40EF5"/>
    <w:rsid w:val="00C41E74"/>
    <w:rsid w:val="00C42A19"/>
    <w:rsid w:val="00C43D72"/>
    <w:rsid w:val="00C44388"/>
    <w:rsid w:val="00C46194"/>
    <w:rsid w:val="00C47D1C"/>
    <w:rsid w:val="00C50A02"/>
    <w:rsid w:val="00C51B99"/>
    <w:rsid w:val="00C51F54"/>
    <w:rsid w:val="00C521AA"/>
    <w:rsid w:val="00C53C65"/>
    <w:rsid w:val="00C5487E"/>
    <w:rsid w:val="00C5640E"/>
    <w:rsid w:val="00C5749A"/>
    <w:rsid w:val="00C576CE"/>
    <w:rsid w:val="00C57E3E"/>
    <w:rsid w:val="00C60C6E"/>
    <w:rsid w:val="00C629D1"/>
    <w:rsid w:val="00C640AF"/>
    <w:rsid w:val="00C6427C"/>
    <w:rsid w:val="00C64F4D"/>
    <w:rsid w:val="00C64FB0"/>
    <w:rsid w:val="00C65B53"/>
    <w:rsid w:val="00C67AD1"/>
    <w:rsid w:val="00C712AD"/>
    <w:rsid w:val="00C71401"/>
    <w:rsid w:val="00C71F51"/>
    <w:rsid w:val="00C73080"/>
    <w:rsid w:val="00C7333A"/>
    <w:rsid w:val="00C734BD"/>
    <w:rsid w:val="00C74905"/>
    <w:rsid w:val="00C74DCD"/>
    <w:rsid w:val="00C80B91"/>
    <w:rsid w:val="00C81555"/>
    <w:rsid w:val="00C81D04"/>
    <w:rsid w:val="00C8208B"/>
    <w:rsid w:val="00C826BE"/>
    <w:rsid w:val="00C82CBC"/>
    <w:rsid w:val="00C83098"/>
    <w:rsid w:val="00C83EC0"/>
    <w:rsid w:val="00C845E8"/>
    <w:rsid w:val="00C85AA7"/>
    <w:rsid w:val="00C85B47"/>
    <w:rsid w:val="00C868E6"/>
    <w:rsid w:val="00C87FAF"/>
    <w:rsid w:val="00C90416"/>
    <w:rsid w:val="00C9096D"/>
    <w:rsid w:val="00C92F8C"/>
    <w:rsid w:val="00C93900"/>
    <w:rsid w:val="00C93C6A"/>
    <w:rsid w:val="00C93FC4"/>
    <w:rsid w:val="00C946EF"/>
    <w:rsid w:val="00C96272"/>
    <w:rsid w:val="00C97643"/>
    <w:rsid w:val="00C97C91"/>
    <w:rsid w:val="00CA0463"/>
    <w:rsid w:val="00CA0737"/>
    <w:rsid w:val="00CA0F71"/>
    <w:rsid w:val="00CA510D"/>
    <w:rsid w:val="00CA5396"/>
    <w:rsid w:val="00CA6BDB"/>
    <w:rsid w:val="00CA7AC0"/>
    <w:rsid w:val="00CB02A1"/>
    <w:rsid w:val="00CB12E7"/>
    <w:rsid w:val="00CB242A"/>
    <w:rsid w:val="00CB2C94"/>
    <w:rsid w:val="00CB34AC"/>
    <w:rsid w:val="00CB3B3D"/>
    <w:rsid w:val="00CB44BC"/>
    <w:rsid w:val="00CB4551"/>
    <w:rsid w:val="00CB474E"/>
    <w:rsid w:val="00CB5C87"/>
    <w:rsid w:val="00CC0914"/>
    <w:rsid w:val="00CC0988"/>
    <w:rsid w:val="00CC0ADF"/>
    <w:rsid w:val="00CC0F6E"/>
    <w:rsid w:val="00CC1217"/>
    <w:rsid w:val="00CC13D6"/>
    <w:rsid w:val="00CC4F86"/>
    <w:rsid w:val="00CC5D40"/>
    <w:rsid w:val="00CC64D9"/>
    <w:rsid w:val="00CD13B4"/>
    <w:rsid w:val="00CD1F89"/>
    <w:rsid w:val="00CD3399"/>
    <w:rsid w:val="00CD42F5"/>
    <w:rsid w:val="00CD5540"/>
    <w:rsid w:val="00CD57FA"/>
    <w:rsid w:val="00CD731B"/>
    <w:rsid w:val="00CE3BB6"/>
    <w:rsid w:val="00CE42E0"/>
    <w:rsid w:val="00CE730B"/>
    <w:rsid w:val="00CE7838"/>
    <w:rsid w:val="00CF0151"/>
    <w:rsid w:val="00CF1A48"/>
    <w:rsid w:val="00CF3060"/>
    <w:rsid w:val="00CF4124"/>
    <w:rsid w:val="00CF459A"/>
    <w:rsid w:val="00CF4769"/>
    <w:rsid w:val="00CF60B5"/>
    <w:rsid w:val="00CF6941"/>
    <w:rsid w:val="00CF7D7D"/>
    <w:rsid w:val="00D00C16"/>
    <w:rsid w:val="00D01381"/>
    <w:rsid w:val="00D01CDC"/>
    <w:rsid w:val="00D01DD4"/>
    <w:rsid w:val="00D03B15"/>
    <w:rsid w:val="00D04671"/>
    <w:rsid w:val="00D0533B"/>
    <w:rsid w:val="00D05D65"/>
    <w:rsid w:val="00D116AC"/>
    <w:rsid w:val="00D12510"/>
    <w:rsid w:val="00D165D0"/>
    <w:rsid w:val="00D17FAE"/>
    <w:rsid w:val="00D20219"/>
    <w:rsid w:val="00D2198A"/>
    <w:rsid w:val="00D2269D"/>
    <w:rsid w:val="00D22A26"/>
    <w:rsid w:val="00D22A99"/>
    <w:rsid w:val="00D23BFF"/>
    <w:rsid w:val="00D24588"/>
    <w:rsid w:val="00D2576A"/>
    <w:rsid w:val="00D258A6"/>
    <w:rsid w:val="00D26AB5"/>
    <w:rsid w:val="00D2747B"/>
    <w:rsid w:val="00D301BF"/>
    <w:rsid w:val="00D32445"/>
    <w:rsid w:val="00D33BA5"/>
    <w:rsid w:val="00D361A7"/>
    <w:rsid w:val="00D362C6"/>
    <w:rsid w:val="00D36963"/>
    <w:rsid w:val="00D370E4"/>
    <w:rsid w:val="00D37D1C"/>
    <w:rsid w:val="00D421F0"/>
    <w:rsid w:val="00D43789"/>
    <w:rsid w:val="00D44987"/>
    <w:rsid w:val="00D44D16"/>
    <w:rsid w:val="00D453C4"/>
    <w:rsid w:val="00D45518"/>
    <w:rsid w:val="00D46002"/>
    <w:rsid w:val="00D4660B"/>
    <w:rsid w:val="00D469B7"/>
    <w:rsid w:val="00D51B91"/>
    <w:rsid w:val="00D530D1"/>
    <w:rsid w:val="00D550AC"/>
    <w:rsid w:val="00D55281"/>
    <w:rsid w:val="00D56078"/>
    <w:rsid w:val="00D56734"/>
    <w:rsid w:val="00D57DD2"/>
    <w:rsid w:val="00D609CA"/>
    <w:rsid w:val="00D625F8"/>
    <w:rsid w:val="00D634A5"/>
    <w:rsid w:val="00D6452F"/>
    <w:rsid w:val="00D651EF"/>
    <w:rsid w:val="00D700AA"/>
    <w:rsid w:val="00D70B98"/>
    <w:rsid w:val="00D72F4A"/>
    <w:rsid w:val="00D73FAD"/>
    <w:rsid w:val="00D741A6"/>
    <w:rsid w:val="00D75589"/>
    <w:rsid w:val="00D771BF"/>
    <w:rsid w:val="00D7758B"/>
    <w:rsid w:val="00D80017"/>
    <w:rsid w:val="00D809D3"/>
    <w:rsid w:val="00D81AB3"/>
    <w:rsid w:val="00D81EE6"/>
    <w:rsid w:val="00D8238D"/>
    <w:rsid w:val="00D82D81"/>
    <w:rsid w:val="00D83283"/>
    <w:rsid w:val="00D855D3"/>
    <w:rsid w:val="00D8715B"/>
    <w:rsid w:val="00D87F56"/>
    <w:rsid w:val="00D90A83"/>
    <w:rsid w:val="00D90E7B"/>
    <w:rsid w:val="00D91349"/>
    <w:rsid w:val="00D92ED6"/>
    <w:rsid w:val="00D934F2"/>
    <w:rsid w:val="00D93989"/>
    <w:rsid w:val="00DA116F"/>
    <w:rsid w:val="00DA244F"/>
    <w:rsid w:val="00DA2B42"/>
    <w:rsid w:val="00DA38DC"/>
    <w:rsid w:val="00DA3AC3"/>
    <w:rsid w:val="00DA55F3"/>
    <w:rsid w:val="00DA59C6"/>
    <w:rsid w:val="00DA7770"/>
    <w:rsid w:val="00DA7BC9"/>
    <w:rsid w:val="00DB0501"/>
    <w:rsid w:val="00DB0809"/>
    <w:rsid w:val="00DB1150"/>
    <w:rsid w:val="00DB12F8"/>
    <w:rsid w:val="00DB194E"/>
    <w:rsid w:val="00DB3B4F"/>
    <w:rsid w:val="00DB454E"/>
    <w:rsid w:val="00DB4D14"/>
    <w:rsid w:val="00DB5AA4"/>
    <w:rsid w:val="00DB791B"/>
    <w:rsid w:val="00DC0F84"/>
    <w:rsid w:val="00DC2697"/>
    <w:rsid w:val="00DC2DA4"/>
    <w:rsid w:val="00DC2FCB"/>
    <w:rsid w:val="00DC30E8"/>
    <w:rsid w:val="00DC39D1"/>
    <w:rsid w:val="00DC3FA3"/>
    <w:rsid w:val="00DC4EFC"/>
    <w:rsid w:val="00DC5BD6"/>
    <w:rsid w:val="00DC7826"/>
    <w:rsid w:val="00DC7A26"/>
    <w:rsid w:val="00DD0171"/>
    <w:rsid w:val="00DD358C"/>
    <w:rsid w:val="00DD5362"/>
    <w:rsid w:val="00DD5B6A"/>
    <w:rsid w:val="00DD626F"/>
    <w:rsid w:val="00DD699A"/>
    <w:rsid w:val="00DD6CF2"/>
    <w:rsid w:val="00DE0454"/>
    <w:rsid w:val="00DE1004"/>
    <w:rsid w:val="00DE10B6"/>
    <w:rsid w:val="00DE19C1"/>
    <w:rsid w:val="00DE2F04"/>
    <w:rsid w:val="00DE36D8"/>
    <w:rsid w:val="00DE3AD9"/>
    <w:rsid w:val="00DE3E89"/>
    <w:rsid w:val="00DE3FF1"/>
    <w:rsid w:val="00DE4C10"/>
    <w:rsid w:val="00DE5B13"/>
    <w:rsid w:val="00DE72D1"/>
    <w:rsid w:val="00DE7B77"/>
    <w:rsid w:val="00DF0C38"/>
    <w:rsid w:val="00DF1CEC"/>
    <w:rsid w:val="00DF1CF6"/>
    <w:rsid w:val="00DF309D"/>
    <w:rsid w:val="00DF370A"/>
    <w:rsid w:val="00DF37BD"/>
    <w:rsid w:val="00DF5184"/>
    <w:rsid w:val="00DF539B"/>
    <w:rsid w:val="00DF597D"/>
    <w:rsid w:val="00DF66C5"/>
    <w:rsid w:val="00DF6735"/>
    <w:rsid w:val="00DF758D"/>
    <w:rsid w:val="00DF7614"/>
    <w:rsid w:val="00DF7BFB"/>
    <w:rsid w:val="00E00BD2"/>
    <w:rsid w:val="00E0104D"/>
    <w:rsid w:val="00E01EE1"/>
    <w:rsid w:val="00E0290A"/>
    <w:rsid w:val="00E02BCC"/>
    <w:rsid w:val="00E03524"/>
    <w:rsid w:val="00E038C7"/>
    <w:rsid w:val="00E03AFC"/>
    <w:rsid w:val="00E0403A"/>
    <w:rsid w:val="00E04577"/>
    <w:rsid w:val="00E04F07"/>
    <w:rsid w:val="00E054A7"/>
    <w:rsid w:val="00E05664"/>
    <w:rsid w:val="00E075D5"/>
    <w:rsid w:val="00E07943"/>
    <w:rsid w:val="00E109E5"/>
    <w:rsid w:val="00E12B19"/>
    <w:rsid w:val="00E1342D"/>
    <w:rsid w:val="00E13600"/>
    <w:rsid w:val="00E142BC"/>
    <w:rsid w:val="00E1473D"/>
    <w:rsid w:val="00E165FF"/>
    <w:rsid w:val="00E16803"/>
    <w:rsid w:val="00E20B27"/>
    <w:rsid w:val="00E214A8"/>
    <w:rsid w:val="00E22BE1"/>
    <w:rsid w:val="00E23226"/>
    <w:rsid w:val="00E233C9"/>
    <w:rsid w:val="00E26646"/>
    <w:rsid w:val="00E26F88"/>
    <w:rsid w:val="00E273F3"/>
    <w:rsid w:val="00E31138"/>
    <w:rsid w:val="00E31B60"/>
    <w:rsid w:val="00E33673"/>
    <w:rsid w:val="00E33A8E"/>
    <w:rsid w:val="00E34771"/>
    <w:rsid w:val="00E34861"/>
    <w:rsid w:val="00E357D9"/>
    <w:rsid w:val="00E35A50"/>
    <w:rsid w:val="00E372C6"/>
    <w:rsid w:val="00E37A3A"/>
    <w:rsid w:val="00E41852"/>
    <w:rsid w:val="00E41D54"/>
    <w:rsid w:val="00E43034"/>
    <w:rsid w:val="00E43894"/>
    <w:rsid w:val="00E43B25"/>
    <w:rsid w:val="00E443AA"/>
    <w:rsid w:val="00E451C2"/>
    <w:rsid w:val="00E455FB"/>
    <w:rsid w:val="00E459CC"/>
    <w:rsid w:val="00E45D50"/>
    <w:rsid w:val="00E46655"/>
    <w:rsid w:val="00E478B3"/>
    <w:rsid w:val="00E47D07"/>
    <w:rsid w:val="00E47F13"/>
    <w:rsid w:val="00E5000B"/>
    <w:rsid w:val="00E5094B"/>
    <w:rsid w:val="00E516B5"/>
    <w:rsid w:val="00E51BC0"/>
    <w:rsid w:val="00E52EDA"/>
    <w:rsid w:val="00E53C33"/>
    <w:rsid w:val="00E53D19"/>
    <w:rsid w:val="00E541BC"/>
    <w:rsid w:val="00E54239"/>
    <w:rsid w:val="00E55270"/>
    <w:rsid w:val="00E55FD1"/>
    <w:rsid w:val="00E566C3"/>
    <w:rsid w:val="00E568DC"/>
    <w:rsid w:val="00E60562"/>
    <w:rsid w:val="00E614A5"/>
    <w:rsid w:val="00E625B4"/>
    <w:rsid w:val="00E63876"/>
    <w:rsid w:val="00E63A88"/>
    <w:rsid w:val="00E64B96"/>
    <w:rsid w:val="00E67839"/>
    <w:rsid w:val="00E679DB"/>
    <w:rsid w:val="00E70207"/>
    <w:rsid w:val="00E7144A"/>
    <w:rsid w:val="00E71A3C"/>
    <w:rsid w:val="00E71DBA"/>
    <w:rsid w:val="00E740CE"/>
    <w:rsid w:val="00E756D8"/>
    <w:rsid w:val="00E76163"/>
    <w:rsid w:val="00E81473"/>
    <w:rsid w:val="00E82740"/>
    <w:rsid w:val="00E8443F"/>
    <w:rsid w:val="00E848ED"/>
    <w:rsid w:val="00E84901"/>
    <w:rsid w:val="00E84FCD"/>
    <w:rsid w:val="00E85250"/>
    <w:rsid w:val="00E855CE"/>
    <w:rsid w:val="00E856E6"/>
    <w:rsid w:val="00E85866"/>
    <w:rsid w:val="00E868EE"/>
    <w:rsid w:val="00E86BF5"/>
    <w:rsid w:val="00E872DA"/>
    <w:rsid w:val="00E876B2"/>
    <w:rsid w:val="00E90C41"/>
    <w:rsid w:val="00E9257E"/>
    <w:rsid w:val="00E92858"/>
    <w:rsid w:val="00E92C0D"/>
    <w:rsid w:val="00E93138"/>
    <w:rsid w:val="00E93183"/>
    <w:rsid w:val="00E93491"/>
    <w:rsid w:val="00E9416A"/>
    <w:rsid w:val="00E94A85"/>
    <w:rsid w:val="00E94A93"/>
    <w:rsid w:val="00E94B93"/>
    <w:rsid w:val="00E95244"/>
    <w:rsid w:val="00E95929"/>
    <w:rsid w:val="00E95949"/>
    <w:rsid w:val="00E95D1A"/>
    <w:rsid w:val="00E9623D"/>
    <w:rsid w:val="00E97281"/>
    <w:rsid w:val="00E97320"/>
    <w:rsid w:val="00EA1CA1"/>
    <w:rsid w:val="00EA1D1F"/>
    <w:rsid w:val="00EA1EE9"/>
    <w:rsid w:val="00EA26B6"/>
    <w:rsid w:val="00EA5C7F"/>
    <w:rsid w:val="00EA65AA"/>
    <w:rsid w:val="00EA6E30"/>
    <w:rsid w:val="00EB10A6"/>
    <w:rsid w:val="00EB2129"/>
    <w:rsid w:val="00EB2F34"/>
    <w:rsid w:val="00EB31D5"/>
    <w:rsid w:val="00EB4843"/>
    <w:rsid w:val="00EB4C23"/>
    <w:rsid w:val="00EB4E51"/>
    <w:rsid w:val="00EB5A0F"/>
    <w:rsid w:val="00EB65C8"/>
    <w:rsid w:val="00EB68E9"/>
    <w:rsid w:val="00EB6907"/>
    <w:rsid w:val="00EC038A"/>
    <w:rsid w:val="00EC04A3"/>
    <w:rsid w:val="00EC126C"/>
    <w:rsid w:val="00EC1BAC"/>
    <w:rsid w:val="00EC27C5"/>
    <w:rsid w:val="00EC3759"/>
    <w:rsid w:val="00EC4A24"/>
    <w:rsid w:val="00EC5613"/>
    <w:rsid w:val="00EC6FAE"/>
    <w:rsid w:val="00EC7532"/>
    <w:rsid w:val="00ED1509"/>
    <w:rsid w:val="00ED1F19"/>
    <w:rsid w:val="00ED2EA0"/>
    <w:rsid w:val="00ED39E5"/>
    <w:rsid w:val="00ED54A4"/>
    <w:rsid w:val="00ED5864"/>
    <w:rsid w:val="00ED68E1"/>
    <w:rsid w:val="00EE06FE"/>
    <w:rsid w:val="00EE1156"/>
    <w:rsid w:val="00EE2145"/>
    <w:rsid w:val="00EE3FEC"/>
    <w:rsid w:val="00EE7218"/>
    <w:rsid w:val="00EE77B0"/>
    <w:rsid w:val="00EE7ECB"/>
    <w:rsid w:val="00EF115F"/>
    <w:rsid w:val="00EF18BC"/>
    <w:rsid w:val="00EF1F04"/>
    <w:rsid w:val="00EF2D32"/>
    <w:rsid w:val="00EF504C"/>
    <w:rsid w:val="00EF5E3E"/>
    <w:rsid w:val="00EF69FF"/>
    <w:rsid w:val="00EF7150"/>
    <w:rsid w:val="00EF719D"/>
    <w:rsid w:val="00F00A40"/>
    <w:rsid w:val="00F010CD"/>
    <w:rsid w:val="00F0132D"/>
    <w:rsid w:val="00F01F45"/>
    <w:rsid w:val="00F0212E"/>
    <w:rsid w:val="00F04075"/>
    <w:rsid w:val="00F041C7"/>
    <w:rsid w:val="00F056DF"/>
    <w:rsid w:val="00F06F9C"/>
    <w:rsid w:val="00F10113"/>
    <w:rsid w:val="00F11A51"/>
    <w:rsid w:val="00F130C5"/>
    <w:rsid w:val="00F1421E"/>
    <w:rsid w:val="00F15639"/>
    <w:rsid w:val="00F1586F"/>
    <w:rsid w:val="00F16D4A"/>
    <w:rsid w:val="00F176D4"/>
    <w:rsid w:val="00F2082E"/>
    <w:rsid w:val="00F22B2A"/>
    <w:rsid w:val="00F236B8"/>
    <w:rsid w:val="00F23B46"/>
    <w:rsid w:val="00F2452A"/>
    <w:rsid w:val="00F24C6F"/>
    <w:rsid w:val="00F24DDE"/>
    <w:rsid w:val="00F26928"/>
    <w:rsid w:val="00F311D6"/>
    <w:rsid w:val="00F31F34"/>
    <w:rsid w:val="00F3377B"/>
    <w:rsid w:val="00F3381C"/>
    <w:rsid w:val="00F369A9"/>
    <w:rsid w:val="00F36CCA"/>
    <w:rsid w:val="00F41003"/>
    <w:rsid w:val="00F41174"/>
    <w:rsid w:val="00F41C63"/>
    <w:rsid w:val="00F42E9E"/>
    <w:rsid w:val="00F46870"/>
    <w:rsid w:val="00F501B4"/>
    <w:rsid w:val="00F566DB"/>
    <w:rsid w:val="00F56C9A"/>
    <w:rsid w:val="00F608BD"/>
    <w:rsid w:val="00F614F7"/>
    <w:rsid w:val="00F63D68"/>
    <w:rsid w:val="00F6456C"/>
    <w:rsid w:val="00F66E9A"/>
    <w:rsid w:val="00F6715B"/>
    <w:rsid w:val="00F67831"/>
    <w:rsid w:val="00F710A6"/>
    <w:rsid w:val="00F723CD"/>
    <w:rsid w:val="00F73512"/>
    <w:rsid w:val="00F74068"/>
    <w:rsid w:val="00F7431B"/>
    <w:rsid w:val="00F768C2"/>
    <w:rsid w:val="00F77D64"/>
    <w:rsid w:val="00F80FBE"/>
    <w:rsid w:val="00F82E3B"/>
    <w:rsid w:val="00F82FB3"/>
    <w:rsid w:val="00F84E2F"/>
    <w:rsid w:val="00F8576B"/>
    <w:rsid w:val="00F85FC3"/>
    <w:rsid w:val="00F864F7"/>
    <w:rsid w:val="00F8727F"/>
    <w:rsid w:val="00F92493"/>
    <w:rsid w:val="00F92B1D"/>
    <w:rsid w:val="00F92E40"/>
    <w:rsid w:val="00F93500"/>
    <w:rsid w:val="00F93F32"/>
    <w:rsid w:val="00F960C9"/>
    <w:rsid w:val="00F9716A"/>
    <w:rsid w:val="00FA01D7"/>
    <w:rsid w:val="00FA189C"/>
    <w:rsid w:val="00FA254E"/>
    <w:rsid w:val="00FA32D9"/>
    <w:rsid w:val="00FA5B4A"/>
    <w:rsid w:val="00FA7937"/>
    <w:rsid w:val="00FA7A76"/>
    <w:rsid w:val="00FA7DD6"/>
    <w:rsid w:val="00FB11BF"/>
    <w:rsid w:val="00FB11E9"/>
    <w:rsid w:val="00FB2496"/>
    <w:rsid w:val="00FB40F9"/>
    <w:rsid w:val="00FB442F"/>
    <w:rsid w:val="00FB6C18"/>
    <w:rsid w:val="00FB73B6"/>
    <w:rsid w:val="00FC00E1"/>
    <w:rsid w:val="00FC1063"/>
    <w:rsid w:val="00FC13E7"/>
    <w:rsid w:val="00FC18E8"/>
    <w:rsid w:val="00FC4F4A"/>
    <w:rsid w:val="00FC5A64"/>
    <w:rsid w:val="00FD0808"/>
    <w:rsid w:val="00FD1EB3"/>
    <w:rsid w:val="00FD2433"/>
    <w:rsid w:val="00FD40D8"/>
    <w:rsid w:val="00FD5F06"/>
    <w:rsid w:val="00FD63D7"/>
    <w:rsid w:val="00FD6B78"/>
    <w:rsid w:val="00FE019B"/>
    <w:rsid w:val="00FE09AD"/>
    <w:rsid w:val="00FE1236"/>
    <w:rsid w:val="00FE1A46"/>
    <w:rsid w:val="00FE1D8E"/>
    <w:rsid w:val="00FE3129"/>
    <w:rsid w:val="00FE31C4"/>
    <w:rsid w:val="00FE3E0D"/>
    <w:rsid w:val="00FE6D35"/>
    <w:rsid w:val="00FF1333"/>
    <w:rsid w:val="00FF462D"/>
    <w:rsid w:val="00FF56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CCD"/>
    <w:rPr>
      <w:rFonts w:eastAsia="Times New Roman" w:cs="Times New Roman"/>
      <w:lang w:eastAsia="en-US"/>
    </w:rPr>
  </w:style>
  <w:style w:type="paragraph" w:styleId="Heading1">
    <w:name w:val="heading 1"/>
    <w:aliases w:val="APA Academic"/>
    <w:basedOn w:val="NoSpacing"/>
    <w:next w:val="NoSpacing"/>
    <w:link w:val="Heading1Char"/>
    <w:uiPriority w:val="9"/>
    <w:qFormat/>
    <w:rsid w:val="00CA6BDB"/>
    <w:pPr>
      <w:keepNext/>
      <w:keepLines/>
      <w:tabs>
        <w:tab w:val="left" w:pos="720"/>
      </w:tabs>
      <w:spacing w:before="480"/>
      <w:contextualSpacing/>
      <w:outlineLvl w:val="0"/>
    </w:pPr>
    <w:rPr>
      <w:rFonts w:eastAsiaTheme="majorEastAsia" w:cstheme="majorBidi"/>
    </w:rPr>
  </w:style>
  <w:style w:type="paragraph" w:styleId="Heading2">
    <w:name w:val="heading 2"/>
    <w:basedOn w:val="Normal"/>
    <w:next w:val="Normal"/>
    <w:link w:val="Heading2Char"/>
    <w:uiPriority w:val="9"/>
    <w:semiHidden/>
    <w:unhideWhenUsed/>
    <w:qFormat/>
    <w:rsid w:val="003C35E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semiHidden/>
    <w:unhideWhenUsed/>
    <w:qFormat/>
    <w:rsid w:val="001355F7"/>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1C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41C63"/>
    <w:rPr>
      <w:rFonts w:ascii="Lucida Grande" w:eastAsiaTheme="minorHAnsi" w:hAnsi="Lucida Grande" w:cs="Lucida Grande"/>
      <w:sz w:val="18"/>
      <w:szCs w:val="18"/>
    </w:rPr>
  </w:style>
  <w:style w:type="character" w:customStyle="1" w:styleId="Heading1Char">
    <w:name w:val="Heading 1 Char"/>
    <w:aliases w:val="APA Academic Char"/>
    <w:basedOn w:val="DefaultParagraphFont"/>
    <w:link w:val="Heading1"/>
    <w:uiPriority w:val="9"/>
    <w:rsid w:val="00CA6BDB"/>
    <w:rPr>
      <w:rFonts w:eastAsiaTheme="majorEastAsia" w:cstheme="majorBidi"/>
    </w:rPr>
  </w:style>
  <w:style w:type="paragraph" w:customStyle="1" w:styleId="NoteLevel21">
    <w:name w:val="Note Level 21"/>
    <w:basedOn w:val="Normal"/>
    <w:next w:val="Normal"/>
    <w:uiPriority w:val="1"/>
    <w:qFormat/>
    <w:rsid w:val="00350582"/>
    <w:pPr>
      <w:keepNext/>
      <w:numPr>
        <w:ilvl w:val="1"/>
        <w:numId w:val="3"/>
      </w:numPr>
      <w:outlineLvl w:val="1"/>
    </w:pPr>
    <w:rPr>
      <w:rFonts w:eastAsia="Calibri"/>
    </w:rPr>
  </w:style>
  <w:style w:type="paragraph" w:styleId="Subtitle">
    <w:name w:val="Subtitle"/>
    <w:aliases w:val="Academic2"/>
    <w:basedOn w:val="Normal"/>
    <w:next w:val="Normal"/>
    <w:link w:val="SubtitleChar"/>
    <w:uiPriority w:val="11"/>
    <w:qFormat/>
    <w:rsid w:val="00350582"/>
    <w:pPr>
      <w:spacing w:after="60"/>
    </w:pPr>
    <w:rPr>
      <w:rFonts w:eastAsiaTheme="majorEastAsia" w:cstheme="majorBidi"/>
    </w:rPr>
  </w:style>
  <w:style w:type="character" w:customStyle="1" w:styleId="SubtitleChar">
    <w:name w:val="Subtitle Char"/>
    <w:aliases w:val="Academic2 Char"/>
    <w:basedOn w:val="DefaultParagraphFont"/>
    <w:link w:val="Subtitle"/>
    <w:uiPriority w:val="11"/>
    <w:rsid w:val="00350582"/>
    <w:rPr>
      <w:rFonts w:ascii="Times New Roman" w:eastAsiaTheme="majorEastAsia" w:hAnsi="Times New Roman" w:cstheme="majorBidi"/>
    </w:rPr>
  </w:style>
  <w:style w:type="paragraph" w:styleId="NoSpacing">
    <w:name w:val="No Spacing"/>
    <w:uiPriority w:val="1"/>
    <w:qFormat/>
    <w:rsid w:val="00CA6BDB"/>
  </w:style>
  <w:style w:type="paragraph" w:customStyle="1" w:styleId="Default">
    <w:name w:val="Default"/>
    <w:rsid w:val="009D2CCD"/>
    <w:pPr>
      <w:autoSpaceDE w:val="0"/>
      <w:autoSpaceDN w:val="0"/>
      <w:adjustRightInd w:val="0"/>
    </w:pPr>
    <w:rPr>
      <w:rFonts w:eastAsia="Times New Roman" w:cs="Times New Roman"/>
      <w:color w:val="000000"/>
      <w:lang w:eastAsia="en-US"/>
    </w:rPr>
  </w:style>
  <w:style w:type="paragraph" w:styleId="ListParagraph">
    <w:name w:val="List Paragraph"/>
    <w:basedOn w:val="Normal"/>
    <w:uiPriority w:val="34"/>
    <w:qFormat/>
    <w:rsid w:val="009D2CCD"/>
    <w:pPr>
      <w:ind w:left="720"/>
      <w:contextualSpacing/>
    </w:pPr>
  </w:style>
  <w:style w:type="character" w:styleId="Hyperlink">
    <w:name w:val="Hyperlink"/>
    <w:basedOn w:val="DefaultParagraphFont"/>
    <w:uiPriority w:val="99"/>
    <w:rsid w:val="009D2CCD"/>
    <w:rPr>
      <w:color w:val="0000FF"/>
      <w:u w:val="single"/>
    </w:rPr>
  </w:style>
  <w:style w:type="character" w:styleId="FollowedHyperlink">
    <w:name w:val="FollowedHyperlink"/>
    <w:basedOn w:val="DefaultParagraphFont"/>
    <w:uiPriority w:val="99"/>
    <w:semiHidden/>
    <w:unhideWhenUsed/>
    <w:rsid w:val="00174B4E"/>
    <w:rPr>
      <w:color w:val="800080" w:themeColor="followedHyperlink"/>
      <w:u w:val="single"/>
    </w:rPr>
  </w:style>
  <w:style w:type="character" w:styleId="CommentReference">
    <w:name w:val="annotation reference"/>
    <w:basedOn w:val="DefaultParagraphFont"/>
    <w:uiPriority w:val="99"/>
    <w:semiHidden/>
    <w:unhideWhenUsed/>
    <w:rsid w:val="003938B0"/>
    <w:rPr>
      <w:sz w:val="18"/>
      <w:szCs w:val="18"/>
    </w:rPr>
  </w:style>
  <w:style w:type="paragraph" w:styleId="CommentText">
    <w:name w:val="annotation text"/>
    <w:basedOn w:val="Normal"/>
    <w:link w:val="CommentTextChar"/>
    <w:uiPriority w:val="99"/>
    <w:unhideWhenUsed/>
    <w:rsid w:val="003938B0"/>
    <w:pPr>
      <w:spacing w:after="200"/>
    </w:pPr>
    <w:rPr>
      <w:rFonts w:eastAsiaTheme="minorEastAsia" w:cstheme="minorBidi"/>
      <w:lang w:eastAsia="ja-JP"/>
    </w:rPr>
  </w:style>
  <w:style w:type="character" w:customStyle="1" w:styleId="CommentTextChar">
    <w:name w:val="Comment Text Char"/>
    <w:basedOn w:val="DefaultParagraphFont"/>
    <w:link w:val="CommentText"/>
    <w:uiPriority w:val="99"/>
    <w:rsid w:val="003938B0"/>
  </w:style>
  <w:style w:type="paragraph" w:styleId="BodyText">
    <w:name w:val="Body Text"/>
    <w:basedOn w:val="Normal"/>
    <w:link w:val="BodyTextChar"/>
    <w:rsid w:val="00694D61"/>
    <w:pPr>
      <w:widowControl w:val="0"/>
      <w:suppressAutoHyphens/>
      <w:spacing w:after="120"/>
    </w:pPr>
    <w:rPr>
      <w:rFonts w:eastAsia="Arial Unicode MS"/>
      <w:lang w:eastAsia="ja-JP"/>
    </w:rPr>
  </w:style>
  <w:style w:type="character" w:customStyle="1" w:styleId="BodyTextChar">
    <w:name w:val="Body Text Char"/>
    <w:basedOn w:val="DefaultParagraphFont"/>
    <w:link w:val="BodyText"/>
    <w:rsid w:val="00694D61"/>
    <w:rPr>
      <w:rFonts w:eastAsia="Arial Unicode MS" w:cs="Times New Roman"/>
    </w:rPr>
  </w:style>
  <w:style w:type="paragraph" w:styleId="TOCHeading">
    <w:name w:val="TOC Heading"/>
    <w:basedOn w:val="Heading1"/>
    <w:next w:val="Normal"/>
    <w:uiPriority w:val="39"/>
    <w:unhideWhenUsed/>
    <w:qFormat/>
    <w:rsid w:val="00394B11"/>
    <w:pPr>
      <w:tabs>
        <w:tab w:val="clear" w:pos="720"/>
      </w:tabs>
      <w:spacing w:line="276" w:lineRule="auto"/>
      <w:contextualSpacing w:val="0"/>
      <w:outlineLvl w:val="9"/>
    </w:pPr>
    <w:rPr>
      <w:rFonts w:asciiTheme="majorHAnsi" w:hAnsiTheme="majorHAnsi"/>
      <w:b/>
      <w:bCs/>
      <w:color w:val="365F91" w:themeColor="accent1" w:themeShade="BF"/>
      <w:sz w:val="28"/>
      <w:szCs w:val="28"/>
      <w:lang w:eastAsia="en-US"/>
    </w:rPr>
  </w:style>
  <w:style w:type="paragraph" w:styleId="TOC2">
    <w:name w:val="toc 2"/>
    <w:basedOn w:val="Normal"/>
    <w:next w:val="Normal"/>
    <w:autoRedefine/>
    <w:uiPriority w:val="39"/>
    <w:unhideWhenUsed/>
    <w:rsid w:val="00B96EA9"/>
    <w:pPr>
      <w:ind w:left="240"/>
    </w:pPr>
    <w:rPr>
      <w:rFonts w:asciiTheme="minorHAnsi" w:hAnsiTheme="minorHAnsi"/>
      <w:smallCaps/>
      <w:sz w:val="22"/>
      <w:szCs w:val="22"/>
    </w:rPr>
  </w:style>
  <w:style w:type="paragraph" w:styleId="TOC1">
    <w:name w:val="toc 1"/>
    <w:basedOn w:val="Normal"/>
    <w:next w:val="Normal"/>
    <w:autoRedefine/>
    <w:uiPriority w:val="39"/>
    <w:unhideWhenUsed/>
    <w:rsid w:val="0043145B"/>
    <w:pPr>
      <w:spacing w:before="120"/>
    </w:pPr>
    <w:rPr>
      <w:rFonts w:asciiTheme="minorHAnsi" w:hAnsiTheme="minorHAnsi"/>
      <w:b/>
      <w:caps/>
      <w:sz w:val="22"/>
      <w:szCs w:val="22"/>
    </w:rPr>
  </w:style>
  <w:style w:type="paragraph" w:styleId="TOC3">
    <w:name w:val="toc 3"/>
    <w:basedOn w:val="Normal"/>
    <w:next w:val="Normal"/>
    <w:autoRedefine/>
    <w:uiPriority w:val="39"/>
    <w:unhideWhenUsed/>
    <w:rsid w:val="00394B11"/>
    <w:pPr>
      <w:ind w:left="480"/>
    </w:pPr>
    <w:rPr>
      <w:rFonts w:asciiTheme="minorHAnsi" w:hAnsiTheme="minorHAnsi"/>
      <w:i/>
      <w:sz w:val="22"/>
      <w:szCs w:val="22"/>
    </w:rPr>
  </w:style>
  <w:style w:type="paragraph" w:styleId="TOC4">
    <w:name w:val="toc 4"/>
    <w:basedOn w:val="Normal"/>
    <w:next w:val="Normal"/>
    <w:autoRedefine/>
    <w:uiPriority w:val="39"/>
    <w:unhideWhenUsed/>
    <w:rsid w:val="00394B11"/>
    <w:pPr>
      <w:ind w:left="720"/>
    </w:pPr>
    <w:rPr>
      <w:rFonts w:asciiTheme="minorHAnsi" w:hAnsiTheme="minorHAnsi"/>
      <w:sz w:val="18"/>
      <w:szCs w:val="18"/>
    </w:rPr>
  </w:style>
  <w:style w:type="paragraph" w:styleId="TOC5">
    <w:name w:val="toc 5"/>
    <w:basedOn w:val="Normal"/>
    <w:next w:val="Normal"/>
    <w:autoRedefine/>
    <w:uiPriority w:val="39"/>
    <w:unhideWhenUsed/>
    <w:rsid w:val="00394B11"/>
    <w:pPr>
      <w:ind w:left="960"/>
    </w:pPr>
    <w:rPr>
      <w:rFonts w:asciiTheme="minorHAnsi" w:hAnsiTheme="minorHAnsi"/>
      <w:sz w:val="18"/>
      <w:szCs w:val="18"/>
    </w:rPr>
  </w:style>
  <w:style w:type="paragraph" w:styleId="TOC6">
    <w:name w:val="toc 6"/>
    <w:basedOn w:val="Normal"/>
    <w:next w:val="Normal"/>
    <w:autoRedefine/>
    <w:uiPriority w:val="39"/>
    <w:unhideWhenUsed/>
    <w:rsid w:val="00394B11"/>
    <w:pPr>
      <w:ind w:left="1200"/>
    </w:pPr>
    <w:rPr>
      <w:rFonts w:asciiTheme="minorHAnsi" w:hAnsiTheme="minorHAnsi"/>
      <w:sz w:val="18"/>
      <w:szCs w:val="18"/>
    </w:rPr>
  </w:style>
  <w:style w:type="paragraph" w:styleId="TOC7">
    <w:name w:val="toc 7"/>
    <w:basedOn w:val="Normal"/>
    <w:next w:val="Normal"/>
    <w:autoRedefine/>
    <w:uiPriority w:val="39"/>
    <w:unhideWhenUsed/>
    <w:rsid w:val="00394B11"/>
    <w:pPr>
      <w:ind w:left="1440"/>
    </w:pPr>
    <w:rPr>
      <w:rFonts w:asciiTheme="minorHAnsi" w:hAnsiTheme="minorHAnsi"/>
      <w:sz w:val="18"/>
      <w:szCs w:val="18"/>
    </w:rPr>
  </w:style>
  <w:style w:type="paragraph" w:styleId="TOC8">
    <w:name w:val="toc 8"/>
    <w:basedOn w:val="Normal"/>
    <w:next w:val="Normal"/>
    <w:autoRedefine/>
    <w:uiPriority w:val="39"/>
    <w:unhideWhenUsed/>
    <w:rsid w:val="00394B11"/>
    <w:pPr>
      <w:ind w:left="1680"/>
    </w:pPr>
    <w:rPr>
      <w:rFonts w:asciiTheme="minorHAnsi" w:hAnsiTheme="minorHAnsi"/>
      <w:sz w:val="18"/>
      <w:szCs w:val="18"/>
    </w:rPr>
  </w:style>
  <w:style w:type="paragraph" w:styleId="TOC9">
    <w:name w:val="toc 9"/>
    <w:basedOn w:val="Normal"/>
    <w:next w:val="Normal"/>
    <w:autoRedefine/>
    <w:uiPriority w:val="39"/>
    <w:unhideWhenUsed/>
    <w:rsid w:val="00394B11"/>
    <w:pPr>
      <w:ind w:left="1920"/>
    </w:pPr>
    <w:rPr>
      <w:rFonts w:asciiTheme="minorHAnsi" w:hAnsiTheme="minorHAnsi"/>
      <w:sz w:val="18"/>
      <w:szCs w:val="18"/>
    </w:rPr>
  </w:style>
  <w:style w:type="paragraph" w:styleId="CommentSubject">
    <w:name w:val="annotation subject"/>
    <w:basedOn w:val="CommentText"/>
    <w:next w:val="CommentText"/>
    <w:link w:val="CommentSubjectChar"/>
    <w:uiPriority w:val="99"/>
    <w:semiHidden/>
    <w:unhideWhenUsed/>
    <w:rsid w:val="00E451C2"/>
    <w:pPr>
      <w:spacing w:after="0"/>
    </w:pPr>
    <w:rPr>
      <w:rFonts w:eastAsia="Times New Roman" w:cs="Times New Roman"/>
      <w:b/>
      <w:bCs/>
      <w:sz w:val="20"/>
      <w:szCs w:val="20"/>
      <w:lang w:eastAsia="en-US"/>
    </w:rPr>
  </w:style>
  <w:style w:type="character" w:customStyle="1" w:styleId="CommentSubjectChar">
    <w:name w:val="Comment Subject Char"/>
    <w:basedOn w:val="CommentTextChar"/>
    <w:link w:val="CommentSubject"/>
    <w:uiPriority w:val="99"/>
    <w:semiHidden/>
    <w:rsid w:val="00E451C2"/>
    <w:rPr>
      <w:rFonts w:eastAsia="Times New Roman" w:cs="Times New Roman"/>
      <w:b/>
      <w:bCs/>
      <w:sz w:val="20"/>
      <w:szCs w:val="20"/>
      <w:lang w:eastAsia="en-US"/>
    </w:rPr>
  </w:style>
  <w:style w:type="paragraph" w:styleId="NormalWeb">
    <w:name w:val="Normal (Web)"/>
    <w:basedOn w:val="Normal"/>
    <w:uiPriority w:val="99"/>
    <w:unhideWhenUsed/>
    <w:rsid w:val="006830B3"/>
    <w:pPr>
      <w:spacing w:before="100" w:beforeAutospacing="1" w:after="100" w:afterAutospacing="1"/>
    </w:pPr>
    <w:rPr>
      <w:rFonts w:ascii="Times" w:eastAsiaTheme="minorEastAsia" w:hAnsi="Times"/>
      <w:sz w:val="20"/>
      <w:szCs w:val="20"/>
    </w:rPr>
  </w:style>
  <w:style w:type="paragraph" w:styleId="Footer">
    <w:name w:val="footer"/>
    <w:basedOn w:val="Normal"/>
    <w:link w:val="FooterChar"/>
    <w:uiPriority w:val="99"/>
    <w:unhideWhenUsed/>
    <w:rsid w:val="00261ED7"/>
    <w:pPr>
      <w:tabs>
        <w:tab w:val="center" w:pos="4320"/>
        <w:tab w:val="right" w:pos="8640"/>
      </w:tabs>
    </w:pPr>
  </w:style>
  <w:style w:type="character" w:customStyle="1" w:styleId="FooterChar">
    <w:name w:val="Footer Char"/>
    <w:basedOn w:val="DefaultParagraphFont"/>
    <w:link w:val="Footer"/>
    <w:uiPriority w:val="99"/>
    <w:rsid w:val="00261ED7"/>
    <w:rPr>
      <w:rFonts w:eastAsia="Times New Roman" w:cs="Times New Roman"/>
      <w:lang w:eastAsia="en-US"/>
    </w:rPr>
  </w:style>
  <w:style w:type="character" w:styleId="PageNumber">
    <w:name w:val="page number"/>
    <w:basedOn w:val="DefaultParagraphFont"/>
    <w:unhideWhenUsed/>
    <w:rsid w:val="00261ED7"/>
  </w:style>
  <w:style w:type="character" w:customStyle="1" w:styleId="CommentReference1">
    <w:name w:val="Comment Reference1"/>
    <w:rsid w:val="00272CE3"/>
    <w:rPr>
      <w:color w:val="000000"/>
      <w:sz w:val="16"/>
    </w:rPr>
  </w:style>
  <w:style w:type="character" w:styleId="Emphasis">
    <w:name w:val="Emphasis"/>
    <w:basedOn w:val="DefaultParagraphFont"/>
    <w:uiPriority w:val="20"/>
    <w:qFormat/>
    <w:rsid w:val="00530B81"/>
    <w:rPr>
      <w:b/>
      <w:bCs/>
      <w:i w:val="0"/>
      <w:iCs w:val="0"/>
    </w:rPr>
  </w:style>
  <w:style w:type="character" w:customStyle="1" w:styleId="st">
    <w:name w:val="st"/>
    <w:basedOn w:val="DefaultParagraphFont"/>
    <w:rsid w:val="00530B81"/>
  </w:style>
  <w:style w:type="table" w:styleId="TableGrid">
    <w:name w:val="Table Grid"/>
    <w:basedOn w:val="TableNormal"/>
    <w:uiPriority w:val="59"/>
    <w:rsid w:val="004757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90416"/>
    <w:pPr>
      <w:tabs>
        <w:tab w:val="center" w:pos="4320"/>
        <w:tab w:val="right" w:pos="8640"/>
      </w:tabs>
    </w:pPr>
  </w:style>
  <w:style w:type="character" w:customStyle="1" w:styleId="HeaderChar">
    <w:name w:val="Header Char"/>
    <w:basedOn w:val="DefaultParagraphFont"/>
    <w:link w:val="Header"/>
    <w:uiPriority w:val="99"/>
    <w:rsid w:val="00C90416"/>
    <w:rPr>
      <w:rFonts w:eastAsia="Times New Roman" w:cs="Times New Roman"/>
      <w:lang w:eastAsia="en-US"/>
    </w:rPr>
  </w:style>
  <w:style w:type="paragraph" w:styleId="Caption">
    <w:name w:val="caption"/>
    <w:basedOn w:val="Normal"/>
    <w:next w:val="Normal"/>
    <w:autoRedefine/>
    <w:qFormat/>
    <w:rsid w:val="00977B8D"/>
    <w:pPr>
      <w:tabs>
        <w:tab w:val="left" w:pos="9270"/>
      </w:tabs>
      <w:spacing w:before="120" w:after="120"/>
    </w:pPr>
    <w:rPr>
      <w:bCs/>
      <w:sz w:val="22"/>
      <w:szCs w:val="22"/>
    </w:rPr>
  </w:style>
  <w:style w:type="character" w:customStyle="1" w:styleId="Heading2Char">
    <w:name w:val="Heading 2 Char"/>
    <w:basedOn w:val="DefaultParagraphFont"/>
    <w:link w:val="Heading2"/>
    <w:uiPriority w:val="9"/>
    <w:semiHidden/>
    <w:rsid w:val="003C35EB"/>
    <w:rPr>
      <w:rFonts w:asciiTheme="majorHAnsi" w:eastAsiaTheme="majorEastAsia" w:hAnsiTheme="majorHAnsi" w:cstheme="majorBidi"/>
      <w:b/>
      <w:bCs/>
      <w:color w:val="4F81BD" w:themeColor="accent1"/>
      <w:sz w:val="26"/>
      <w:szCs w:val="26"/>
      <w:lang w:eastAsia="en-US"/>
    </w:rPr>
  </w:style>
  <w:style w:type="paragraph" w:styleId="Revision">
    <w:name w:val="Revision"/>
    <w:hidden/>
    <w:uiPriority w:val="99"/>
    <w:semiHidden/>
    <w:rsid w:val="006576D4"/>
    <w:rPr>
      <w:rFonts w:eastAsia="Times New Roman" w:cs="Times New Roman"/>
      <w:lang w:eastAsia="en-US"/>
    </w:rPr>
  </w:style>
  <w:style w:type="character" w:customStyle="1" w:styleId="apple-converted-space">
    <w:name w:val="apple-converted-space"/>
    <w:basedOn w:val="DefaultParagraphFont"/>
    <w:rsid w:val="00DC0F84"/>
  </w:style>
  <w:style w:type="character" w:customStyle="1" w:styleId="citation">
    <w:name w:val="citation"/>
    <w:basedOn w:val="DefaultParagraphFont"/>
    <w:rsid w:val="00713156"/>
  </w:style>
  <w:style w:type="paragraph" w:styleId="TableofFigures">
    <w:name w:val="table of figures"/>
    <w:aliases w:val="List of Tables"/>
    <w:basedOn w:val="Normal"/>
    <w:next w:val="Normal"/>
    <w:autoRedefine/>
    <w:uiPriority w:val="99"/>
    <w:unhideWhenUsed/>
    <w:rsid w:val="00610A3E"/>
    <w:pPr>
      <w:tabs>
        <w:tab w:val="right" w:leader="dot" w:pos="9350"/>
      </w:tabs>
      <w:spacing w:line="480" w:lineRule="auto"/>
      <w:ind w:left="480" w:hanging="480"/>
    </w:pPr>
    <w:rPr>
      <w:rFonts w:asciiTheme="minorHAnsi" w:hAnsiTheme="minorHAnsi"/>
      <w:smallCaps/>
      <w:sz w:val="20"/>
      <w:szCs w:val="20"/>
    </w:rPr>
  </w:style>
  <w:style w:type="character" w:customStyle="1" w:styleId="Heading5Char">
    <w:name w:val="Heading 5 Char"/>
    <w:basedOn w:val="DefaultParagraphFont"/>
    <w:link w:val="Heading5"/>
    <w:uiPriority w:val="9"/>
    <w:semiHidden/>
    <w:rsid w:val="001355F7"/>
    <w:rPr>
      <w:rFonts w:asciiTheme="majorHAnsi" w:eastAsiaTheme="majorEastAsia" w:hAnsiTheme="majorHAnsi" w:cstheme="majorBidi"/>
      <w:color w:val="243F60" w:themeColor="accent1" w:themeShade="7F"/>
      <w:lang w:eastAsia="en-US"/>
    </w:rPr>
  </w:style>
  <w:style w:type="paragraph" w:customStyle="1" w:styleId="verse">
    <w:name w:val="verse"/>
    <w:basedOn w:val="Normal"/>
    <w:rsid w:val="00B113C0"/>
    <w:pPr>
      <w:spacing w:before="100" w:beforeAutospacing="1" w:after="100" w:afterAutospacing="1"/>
    </w:pPr>
    <w:rPr>
      <w:rFonts w:ascii="Times" w:eastAsiaTheme="minorEastAsia" w:hAnsi="Times" w:cstheme="minorBidi"/>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CCD"/>
    <w:rPr>
      <w:rFonts w:eastAsia="Times New Roman" w:cs="Times New Roman"/>
      <w:lang w:eastAsia="en-US"/>
    </w:rPr>
  </w:style>
  <w:style w:type="paragraph" w:styleId="Heading1">
    <w:name w:val="heading 1"/>
    <w:aliases w:val="APA Academic"/>
    <w:basedOn w:val="NoSpacing"/>
    <w:next w:val="NoSpacing"/>
    <w:link w:val="Heading1Char"/>
    <w:uiPriority w:val="9"/>
    <w:qFormat/>
    <w:rsid w:val="00CA6BDB"/>
    <w:pPr>
      <w:keepNext/>
      <w:keepLines/>
      <w:tabs>
        <w:tab w:val="left" w:pos="720"/>
      </w:tabs>
      <w:spacing w:before="480"/>
      <w:contextualSpacing/>
      <w:outlineLvl w:val="0"/>
    </w:pPr>
    <w:rPr>
      <w:rFonts w:eastAsiaTheme="majorEastAsia" w:cstheme="majorBidi"/>
    </w:rPr>
  </w:style>
  <w:style w:type="paragraph" w:styleId="Heading2">
    <w:name w:val="heading 2"/>
    <w:basedOn w:val="Normal"/>
    <w:next w:val="Normal"/>
    <w:link w:val="Heading2Char"/>
    <w:uiPriority w:val="9"/>
    <w:semiHidden/>
    <w:unhideWhenUsed/>
    <w:qFormat/>
    <w:rsid w:val="003C35E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semiHidden/>
    <w:unhideWhenUsed/>
    <w:qFormat/>
    <w:rsid w:val="001355F7"/>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1C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41C63"/>
    <w:rPr>
      <w:rFonts w:ascii="Lucida Grande" w:eastAsiaTheme="minorHAnsi" w:hAnsi="Lucida Grande" w:cs="Lucida Grande"/>
      <w:sz w:val="18"/>
      <w:szCs w:val="18"/>
    </w:rPr>
  </w:style>
  <w:style w:type="character" w:customStyle="1" w:styleId="Heading1Char">
    <w:name w:val="Heading 1 Char"/>
    <w:aliases w:val="APA Academic Char"/>
    <w:basedOn w:val="DefaultParagraphFont"/>
    <w:link w:val="Heading1"/>
    <w:uiPriority w:val="9"/>
    <w:rsid w:val="00CA6BDB"/>
    <w:rPr>
      <w:rFonts w:eastAsiaTheme="majorEastAsia" w:cstheme="majorBidi"/>
    </w:rPr>
  </w:style>
  <w:style w:type="paragraph" w:customStyle="1" w:styleId="NoteLevel21">
    <w:name w:val="Note Level 21"/>
    <w:basedOn w:val="Normal"/>
    <w:next w:val="Normal"/>
    <w:uiPriority w:val="1"/>
    <w:qFormat/>
    <w:rsid w:val="00350582"/>
    <w:pPr>
      <w:keepNext/>
      <w:numPr>
        <w:ilvl w:val="1"/>
        <w:numId w:val="3"/>
      </w:numPr>
      <w:outlineLvl w:val="1"/>
    </w:pPr>
    <w:rPr>
      <w:rFonts w:eastAsia="Calibri"/>
    </w:rPr>
  </w:style>
  <w:style w:type="paragraph" w:styleId="Subtitle">
    <w:name w:val="Subtitle"/>
    <w:aliases w:val="Academic2"/>
    <w:basedOn w:val="Normal"/>
    <w:next w:val="Normal"/>
    <w:link w:val="SubtitleChar"/>
    <w:uiPriority w:val="11"/>
    <w:qFormat/>
    <w:rsid w:val="00350582"/>
    <w:pPr>
      <w:spacing w:after="60"/>
    </w:pPr>
    <w:rPr>
      <w:rFonts w:eastAsiaTheme="majorEastAsia" w:cstheme="majorBidi"/>
    </w:rPr>
  </w:style>
  <w:style w:type="character" w:customStyle="1" w:styleId="SubtitleChar">
    <w:name w:val="Subtitle Char"/>
    <w:aliases w:val="Academic2 Char"/>
    <w:basedOn w:val="DefaultParagraphFont"/>
    <w:link w:val="Subtitle"/>
    <w:uiPriority w:val="11"/>
    <w:rsid w:val="00350582"/>
    <w:rPr>
      <w:rFonts w:ascii="Times New Roman" w:eastAsiaTheme="majorEastAsia" w:hAnsi="Times New Roman" w:cstheme="majorBidi"/>
    </w:rPr>
  </w:style>
  <w:style w:type="paragraph" w:styleId="NoSpacing">
    <w:name w:val="No Spacing"/>
    <w:uiPriority w:val="1"/>
    <w:qFormat/>
    <w:rsid w:val="00CA6BDB"/>
  </w:style>
  <w:style w:type="paragraph" w:customStyle="1" w:styleId="Default">
    <w:name w:val="Default"/>
    <w:rsid w:val="009D2CCD"/>
    <w:pPr>
      <w:autoSpaceDE w:val="0"/>
      <w:autoSpaceDN w:val="0"/>
      <w:adjustRightInd w:val="0"/>
    </w:pPr>
    <w:rPr>
      <w:rFonts w:eastAsia="Times New Roman" w:cs="Times New Roman"/>
      <w:color w:val="000000"/>
      <w:lang w:eastAsia="en-US"/>
    </w:rPr>
  </w:style>
  <w:style w:type="paragraph" w:styleId="ListParagraph">
    <w:name w:val="List Paragraph"/>
    <w:basedOn w:val="Normal"/>
    <w:uiPriority w:val="34"/>
    <w:qFormat/>
    <w:rsid w:val="009D2CCD"/>
    <w:pPr>
      <w:ind w:left="720"/>
      <w:contextualSpacing/>
    </w:pPr>
  </w:style>
  <w:style w:type="character" w:styleId="Hyperlink">
    <w:name w:val="Hyperlink"/>
    <w:basedOn w:val="DefaultParagraphFont"/>
    <w:uiPriority w:val="99"/>
    <w:rsid w:val="009D2CCD"/>
    <w:rPr>
      <w:color w:val="0000FF"/>
      <w:u w:val="single"/>
    </w:rPr>
  </w:style>
  <w:style w:type="character" w:styleId="FollowedHyperlink">
    <w:name w:val="FollowedHyperlink"/>
    <w:basedOn w:val="DefaultParagraphFont"/>
    <w:uiPriority w:val="99"/>
    <w:semiHidden/>
    <w:unhideWhenUsed/>
    <w:rsid w:val="00174B4E"/>
    <w:rPr>
      <w:color w:val="800080" w:themeColor="followedHyperlink"/>
      <w:u w:val="single"/>
    </w:rPr>
  </w:style>
  <w:style w:type="character" w:styleId="CommentReference">
    <w:name w:val="annotation reference"/>
    <w:basedOn w:val="DefaultParagraphFont"/>
    <w:uiPriority w:val="99"/>
    <w:semiHidden/>
    <w:unhideWhenUsed/>
    <w:rsid w:val="003938B0"/>
    <w:rPr>
      <w:sz w:val="18"/>
      <w:szCs w:val="18"/>
    </w:rPr>
  </w:style>
  <w:style w:type="paragraph" w:styleId="CommentText">
    <w:name w:val="annotation text"/>
    <w:basedOn w:val="Normal"/>
    <w:link w:val="CommentTextChar"/>
    <w:uiPriority w:val="99"/>
    <w:unhideWhenUsed/>
    <w:rsid w:val="003938B0"/>
    <w:pPr>
      <w:spacing w:after="200"/>
    </w:pPr>
    <w:rPr>
      <w:rFonts w:eastAsiaTheme="minorEastAsia" w:cstheme="minorBidi"/>
      <w:lang w:eastAsia="ja-JP"/>
    </w:rPr>
  </w:style>
  <w:style w:type="character" w:customStyle="1" w:styleId="CommentTextChar">
    <w:name w:val="Comment Text Char"/>
    <w:basedOn w:val="DefaultParagraphFont"/>
    <w:link w:val="CommentText"/>
    <w:uiPriority w:val="99"/>
    <w:rsid w:val="003938B0"/>
  </w:style>
  <w:style w:type="paragraph" w:styleId="BodyText">
    <w:name w:val="Body Text"/>
    <w:basedOn w:val="Normal"/>
    <w:link w:val="BodyTextChar"/>
    <w:rsid w:val="00694D61"/>
    <w:pPr>
      <w:widowControl w:val="0"/>
      <w:suppressAutoHyphens/>
      <w:spacing w:after="120"/>
    </w:pPr>
    <w:rPr>
      <w:rFonts w:eastAsia="Arial Unicode MS"/>
      <w:lang w:eastAsia="ja-JP"/>
    </w:rPr>
  </w:style>
  <w:style w:type="character" w:customStyle="1" w:styleId="BodyTextChar">
    <w:name w:val="Body Text Char"/>
    <w:basedOn w:val="DefaultParagraphFont"/>
    <w:link w:val="BodyText"/>
    <w:rsid w:val="00694D61"/>
    <w:rPr>
      <w:rFonts w:eastAsia="Arial Unicode MS" w:cs="Times New Roman"/>
    </w:rPr>
  </w:style>
  <w:style w:type="paragraph" w:styleId="TOCHeading">
    <w:name w:val="TOC Heading"/>
    <w:basedOn w:val="Heading1"/>
    <w:next w:val="Normal"/>
    <w:uiPriority w:val="39"/>
    <w:unhideWhenUsed/>
    <w:qFormat/>
    <w:rsid w:val="00394B11"/>
    <w:pPr>
      <w:tabs>
        <w:tab w:val="clear" w:pos="720"/>
      </w:tabs>
      <w:spacing w:line="276" w:lineRule="auto"/>
      <w:contextualSpacing w:val="0"/>
      <w:outlineLvl w:val="9"/>
    </w:pPr>
    <w:rPr>
      <w:rFonts w:asciiTheme="majorHAnsi" w:hAnsiTheme="majorHAnsi"/>
      <w:b/>
      <w:bCs/>
      <w:color w:val="365F91" w:themeColor="accent1" w:themeShade="BF"/>
      <w:sz w:val="28"/>
      <w:szCs w:val="28"/>
      <w:lang w:eastAsia="en-US"/>
    </w:rPr>
  </w:style>
  <w:style w:type="paragraph" w:styleId="TOC2">
    <w:name w:val="toc 2"/>
    <w:basedOn w:val="Normal"/>
    <w:next w:val="Normal"/>
    <w:autoRedefine/>
    <w:uiPriority w:val="39"/>
    <w:unhideWhenUsed/>
    <w:rsid w:val="00B96EA9"/>
    <w:pPr>
      <w:ind w:left="240"/>
    </w:pPr>
    <w:rPr>
      <w:rFonts w:asciiTheme="minorHAnsi" w:hAnsiTheme="minorHAnsi"/>
      <w:smallCaps/>
      <w:sz w:val="22"/>
      <w:szCs w:val="22"/>
    </w:rPr>
  </w:style>
  <w:style w:type="paragraph" w:styleId="TOC1">
    <w:name w:val="toc 1"/>
    <w:basedOn w:val="Normal"/>
    <w:next w:val="Normal"/>
    <w:autoRedefine/>
    <w:uiPriority w:val="39"/>
    <w:unhideWhenUsed/>
    <w:rsid w:val="0043145B"/>
    <w:pPr>
      <w:spacing w:before="120"/>
    </w:pPr>
    <w:rPr>
      <w:rFonts w:asciiTheme="minorHAnsi" w:hAnsiTheme="minorHAnsi"/>
      <w:b/>
      <w:caps/>
      <w:sz w:val="22"/>
      <w:szCs w:val="22"/>
    </w:rPr>
  </w:style>
  <w:style w:type="paragraph" w:styleId="TOC3">
    <w:name w:val="toc 3"/>
    <w:basedOn w:val="Normal"/>
    <w:next w:val="Normal"/>
    <w:autoRedefine/>
    <w:uiPriority w:val="39"/>
    <w:unhideWhenUsed/>
    <w:rsid w:val="00394B11"/>
    <w:pPr>
      <w:ind w:left="480"/>
    </w:pPr>
    <w:rPr>
      <w:rFonts w:asciiTheme="minorHAnsi" w:hAnsiTheme="minorHAnsi"/>
      <w:i/>
      <w:sz w:val="22"/>
      <w:szCs w:val="22"/>
    </w:rPr>
  </w:style>
  <w:style w:type="paragraph" w:styleId="TOC4">
    <w:name w:val="toc 4"/>
    <w:basedOn w:val="Normal"/>
    <w:next w:val="Normal"/>
    <w:autoRedefine/>
    <w:uiPriority w:val="39"/>
    <w:unhideWhenUsed/>
    <w:rsid w:val="00394B11"/>
    <w:pPr>
      <w:ind w:left="720"/>
    </w:pPr>
    <w:rPr>
      <w:rFonts w:asciiTheme="minorHAnsi" w:hAnsiTheme="minorHAnsi"/>
      <w:sz w:val="18"/>
      <w:szCs w:val="18"/>
    </w:rPr>
  </w:style>
  <w:style w:type="paragraph" w:styleId="TOC5">
    <w:name w:val="toc 5"/>
    <w:basedOn w:val="Normal"/>
    <w:next w:val="Normal"/>
    <w:autoRedefine/>
    <w:uiPriority w:val="39"/>
    <w:unhideWhenUsed/>
    <w:rsid w:val="00394B11"/>
    <w:pPr>
      <w:ind w:left="960"/>
    </w:pPr>
    <w:rPr>
      <w:rFonts w:asciiTheme="minorHAnsi" w:hAnsiTheme="minorHAnsi"/>
      <w:sz w:val="18"/>
      <w:szCs w:val="18"/>
    </w:rPr>
  </w:style>
  <w:style w:type="paragraph" w:styleId="TOC6">
    <w:name w:val="toc 6"/>
    <w:basedOn w:val="Normal"/>
    <w:next w:val="Normal"/>
    <w:autoRedefine/>
    <w:uiPriority w:val="39"/>
    <w:unhideWhenUsed/>
    <w:rsid w:val="00394B11"/>
    <w:pPr>
      <w:ind w:left="1200"/>
    </w:pPr>
    <w:rPr>
      <w:rFonts w:asciiTheme="minorHAnsi" w:hAnsiTheme="minorHAnsi"/>
      <w:sz w:val="18"/>
      <w:szCs w:val="18"/>
    </w:rPr>
  </w:style>
  <w:style w:type="paragraph" w:styleId="TOC7">
    <w:name w:val="toc 7"/>
    <w:basedOn w:val="Normal"/>
    <w:next w:val="Normal"/>
    <w:autoRedefine/>
    <w:uiPriority w:val="39"/>
    <w:unhideWhenUsed/>
    <w:rsid w:val="00394B11"/>
    <w:pPr>
      <w:ind w:left="1440"/>
    </w:pPr>
    <w:rPr>
      <w:rFonts w:asciiTheme="minorHAnsi" w:hAnsiTheme="minorHAnsi"/>
      <w:sz w:val="18"/>
      <w:szCs w:val="18"/>
    </w:rPr>
  </w:style>
  <w:style w:type="paragraph" w:styleId="TOC8">
    <w:name w:val="toc 8"/>
    <w:basedOn w:val="Normal"/>
    <w:next w:val="Normal"/>
    <w:autoRedefine/>
    <w:uiPriority w:val="39"/>
    <w:unhideWhenUsed/>
    <w:rsid w:val="00394B11"/>
    <w:pPr>
      <w:ind w:left="1680"/>
    </w:pPr>
    <w:rPr>
      <w:rFonts w:asciiTheme="minorHAnsi" w:hAnsiTheme="minorHAnsi"/>
      <w:sz w:val="18"/>
      <w:szCs w:val="18"/>
    </w:rPr>
  </w:style>
  <w:style w:type="paragraph" w:styleId="TOC9">
    <w:name w:val="toc 9"/>
    <w:basedOn w:val="Normal"/>
    <w:next w:val="Normal"/>
    <w:autoRedefine/>
    <w:uiPriority w:val="39"/>
    <w:unhideWhenUsed/>
    <w:rsid w:val="00394B11"/>
    <w:pPr>
      <w:ind w:left="1920"/>
    </w:pPr>
    <w:rPr>
      <w:rFonts w:asciiTheme="minorHAnsi" w:hAnsiTheme="minorHAnsi"/>
      <w:sz w:val="18"/>
      <w:szCs w:val="18"/>
    </w:rPr>
  </w:style>
  <w:style w:type="paragraph" w:styleId="CommentSubject">
    <w:name w:val="annotation subject"/>
    <w:basedOn w:val="CommentText"/>
    <w:next w:val="CommentText"/>
    <w:link w:val="CommentSubjectChar"/>
    <w:uiPriority w:val="99"/>
    <w:semiHidden/>
    <w:unhideWhenUsed/>
    <w:rsid w:val="00E451C2"/>
    <w:pPr>
      <w:spacing w:after="0"/>
    </w:pPr>
    <w:rPr>
      <w:rFonts w:eastAsia="Times New Roman" w:cs="Times New Roman"/>
      <w:b/>
      <w:bCs/>
      <w:sz w:val="20"/>
      <w:szCs w:val="20"/>
      <w:lang w:eastAsia="en-US"/>
    </w:rPr>
  </w:style>
  <w:style w:type="character" w:customStyle="1" w:styleId="CommentSubjectChar">
    <w:name w:val="Comment Subject Char"/>
    <w:basedOn w:val="CommentTextChar"/>
    <w:link w:val="CommentSubject"/>
    <w:uiPriority w:val="99"/>
    <w:semiHidden/>
    <w:rsid w:val="00E451C2"/>
    <w:rPr>
      <w:rFonts w:eastAsia="Times New Roman" w:cs="Times New Roman"/>
      <w:b/>
      <w:bCs/>
      <w:sz w:val="20"/>
      <w:szCs w:val="20"/>
      <w:lang w:eastAsia="en-US"/>
    </w:rPr>
  </w:style>
  <w:style w:type="paragraph" w:styleId="NormalWeb">
    <w:name w:val="Normal (Web)"/>
    <w:basedOn w:val="Normal"/>
    <w:uiPriority w:val="99"/>
    <w:unhideWhenUsed/>
    <w:rsid w:val="006830B3"/>
    <w:pPr>
      <w:spacing w:before="100" w:beforeAutospacing="1" w:after="100" w:afterAutospacing="1"/>
    </w:pPr>
    <w:rPr>
      <w:rFonts w:ascii="Times" w:eastAsiaTheme="minorEastAsia" w:hAnsi="Times"/>
      <w:sz w:val="20"/>
      <w:szCs w:val="20"/>
    </w:rPr>
  </w:style>
  <w:style w:type="paragraph" w:styleId="Footer">
    <w:name w:val="footer"/>
    <w:basedOn w:val="Normal"/>
    <w:link w:val="FooterChar"/>
    <w:uiPriority w:val="99"/>
    <w:unhideWhenUsed/>
    <w:rsid w:val="00261ED7"/>
    <w:pPr>
      <w:tabs>
        <w:tab w:val="center" w:pos="4320"/>
        <w:tab w:val="right" w:pos="8640"/>
      </w:tabs>
    </w:pPr>
  </w:style>
  <w:style w:type="character" w:customStyle="1" w:styleId="FooterChar">
    <w:name w:val="Footer Char"/>
    <w:basedOn w:val="DefaultParagraphFont"/>
    <w:link w:val="Footer"/>
    <w:uiPriority w:val="99"/>
    <w:rsid w:val="00261ED7"/>
    <w:rPr>
      <w:rFonts w:eastAsia="Times New Roman" w:cs="Times New Roman"/>
      <w:lang w:eastAsia="en-US"/>
    </w:rPr>
  </w:style>
  <w:style w:type="character" w:styleId="PageNumber">
    <w:name w:val="page number"/>
    <w:basedOn w:val="DefaultParagraphFont"/>
    <w:unhideWhenUsed/>
    <w:rsid w:val="00261ED7"/>
  </w:style>
  <w:style w:type="character" w:customStyle="1" w:styleId="CommentReference1">
    <w:name w:val="Comment Reference1"/>
    <w:rsid w:val="00272CE3"/>
    <w:rPr>
      <w:color w:val="000000"/>
      <w:sz w:val="16"/>
    </w:rPr>
  </w:style>
  <w:style w:type="character" w:styleId="Emphasis">
    <w:name w:val="Emphasis"/>
    <w:basedOn w:val="DefaultParagraphFont"/>
    <w:uiPriority w:val="20"/>
    <w:qFormat/>
    <w:rsid w:val="00530B81"/>
    <w:rPr>
      <w:b/>
      <w:bCs/>
      <w:i w:val="0"/>
      <w:iCs w:val="0"/>
    </w:rPr>
  </w:style>
  <w:style w:type="character" w:customStyle="1" w:styleId="st">
    <w:name w:val="st"/>
    <w:basedOn w:val="DefaultParagraphFont"/>
    <w:rsid w:val="00530B81"/>
  </w:style>
  <w:style w:type="table" w:styleId="TableGrid">
    <w:name w:val="Table Grid"/>
    <w:basedOn w:val="TableNormal"/>
    <w:uiPriority w:val="59"/>
    <w:rsid w:val="004757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90416"/>
    <w:pPr>
      <w:tabs>
        <w:tab w:val="center" w:pos="4320"/>
        <w:tab w:val="right" w:pos="8640"/>
      </w:tabs>
    </w:pPr>
  </w:style>
  <w:style w:type="character" w:customStyle="1" w:styleId="HeaderChar">
    <w:name w:val="Header Char"/>
    <w:basedOn w:val="DefaultParagraphFont"/>
    <w:link w:val="Header"/>
    <w:uiPriority w:val="99"/>
    <w:rsid w:val="00C90416"/>
    <w:rPr>
      <w:rFonts w:eastAsia="Times New Roman" w:cs="Times New Roman"/>
      <w:lang w:eastAsia="en-US"/>
    </w:rPr>
  </w:style>
  <w:style w:type="paragraph" w:styleId="Caption">
    <w:name w:val="caption"/>
    <w:basedOn w:val="Normal"/>
    <w:next w:val="Normal"/>
    <w:autoRedefine/>
    <w:qFormat/>
    <w:rsid w:val="00977B8D"/>
    <w:pPr>
      <w:tabs>
        <w:tab w:val="left" w:pos="9270"/>
      </w:tabs>
      <w:spacing w:before="120" w:after="120"/>
    </w:pPr>
    <w:rPr>
      <w:bCs/>
      <w:sz w:val="22"/>
      <w:szCs w:val="22"/>
    </w:rPr>
  </w:style>
  <w:style w:type="character" w:customStyle="1" w:styleId="Heading2Char">
    <w:name w:val="Heading 2 Char"/>
    <w:basedOn w:val="DefaultParagraphFont"/>
    <w:link w:val="Heading2"/>
    <w:uiPriority w:val="9"/>
    <w:semiHidden/>
    <w:rsid w:val="003C35EB"/>
    <w:rPr>
      <w:rFonts w:asciiTheme="majorHAnsi" w:eastAsiaTheme="majorEastAsia" w:hAnsiTheme="majorHAnsi" w:cstheme="majorBidi"/>
      <w:b/>
      <w:bCs/>
      <w:color w:val="4F81BD" w:themeColor="accent1"/>
      <w:sz w:val="26"/>
      <w:szCs w:val="26"/>
      <w:lang w:eastAsia="en-US"/>
    </w:rPr>
  </w:style>
  <w:style w:type="paragraph" w:styleId="Revision">
    <w:name w:val="Revision"/>
    <w:hidden/>
    <w:uiPriority w:val="99"/>
    <w:semiHidden/>
    <w:rsid w:val="006576D4"/>
    <w:rPr>
      <w:rFonts w:eastAsia="Times New Roman" w:cs="Times New Roman"/>
      <w:lang w:eastAsia="en-US"/>
    </w:rPr>
  </w:style>
  <w:style w:type="character" w:customStyle="1" w:styleId="apple-converted-space">
    <w:name w:val="apple-converted-space"/>
    <w:basedOn w:val="DefaultParagraphFont"/>
    <w:rsid w:val="00DC0F84"/>
  </w:style>
  <w:style w:type="character" w:customStyle="1" w:styleId="citation">
    <w:name w:val="citation"/>
    <w:basedOn w:val="DefaultParagraphFont"/>
    <w:rsid w:val="00713156"/>
  </w:style>
  <w:style w:type="paragraph" w:styleId="TableofFigures">
    <w:name w:val="table of figures"/>
    <w:aliases w:val="List of Tables"/>
    <w:basedOn w:val="Normal"/>
    <w:next w:val="Normal"/>
    <w:autoRedefine/>
    <w:uiPriority w:val="99"/>
    <w:unhideWhenUsed/>
    <w:rsid w:val="00610A3E"/>
    <w:pPr>
      <w:tabs>
        <w:tab w:val="right" w:leader="dot" w:pos="9350"/>
      </w:tabs>
      <w:spacing w:line="480" w:lineRule="auto"/>
      <w:ind w:left="480" w:hanging="480"/>
    </w:pPr>
    <w:rPr>
      <w:rFonts w:asciiTheme="minorHAnsi" w:hAnsiTheme="minorHAnsi"/>
      <w:smallCaps/>
      <w:sz w:val="20"/>
      <w:szCs w:val="20"/>
    </w:rPr>
  </w:style>
  <w:style w:type="character" w:customStyle="1" w:styleId="Heading5Char">
    <w:name w:val="Heading 5 Char"/>
    <w:basedOn w:val="DefaultParagraphFont"/>
    <w:link w:val="Heading5"/>
    <w:uiPriority w:val="9"/>
    <w:semiHidden/>
    <w:rsid w:val="001355F7"/>
    <w:rPr>
      <w:rFonts w:asciiTheme="majorHAnsi" w:eastAsiaTheme="majorEastAsia" w:hAnsiTheme="majorHAnsi" w:cstheme="majorBidi"/>
      <w:color w:val="243F60" w:themeColor="accent1" w:themeShade="7F"/>
      <w:lang w:eastAsia="en-US"/>
    </w:rPr>
  </w:style>
  <w:style w:type="paragraph" w:customStyle="1" w:styleId="verse">
    <w:name w:val="verse"/>
    <w:basedOn w:val="Normal"/>
    <w:rsid w:val="00B113C0"/>
    <w:pPr>
      <w:spacing w:before="100" w:beforeAutospacing="1" w:after="100" w:afterAutospacing="1"/>
    </w:pPr>
    <w:rPr>
      <w:rFonts w:ascii="Times" w:eastAsiaTheme="minorEastAsia" w:hAnsi="Times" w:cstheme="min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27746">
      <w:bodyDiv w:val="1"/>
      <w:marLeft w:val="0"/>
      <w:marRight w:val="0"/>
      <w:marTop w:val="0"/>
      <w:marBottom w:val="0"/>
      <w:divBdr>
        <w:top w:val="none" w:sz="0" w:space="0" w:color="auto"/>
        <w:left w:val="none" w:sz="0" w:space="0" w:color="auto"/>
        <w:bottom w:val="none" w:sz="0" w:space="0" w:color="auto"/>
        <w:right w:val="none" w:sz="0" w:space="0" w:color="auto"/>
      </w:divBdr>
    </w:div>
    <w:div w:id="49230583">
      <w:bodyDiv w:val="1"/>
      <w:marLeft w:val="0"/>
      <w:marRight w:val="0"/>
      <w:marTop w:val="0"/>
      <w:marBottom w:val="0"/>
      <w:divBdr>
        <w:top w:val="none" w:sz="0" w:space="0" w:color="auto"/>
        <w:left w:val="none" w:sz="0" w:space="0" w:color="auto"/>
        <w:bottom w:val="none" w:sz="0" w:space="0" w:color="auto"/>
        <w:right w:val="none" w:sz="0" w:space="0" w:color="auto"/>
      </w:divBdr>
    </w:div>
    <w:div w:id="53311026">
      <w:bodyDiv w:val="1"/>
      <w:marLeft w:val="0"/>
      <w:marRight w:val="0"/>
      <w:marTop w:val="0"/>
      <w:marBottom w:val="0"/>
      <w:divBdr>
        <w:top w:val="none" w:sz="0" w:space="0" w:color="auto"/>
        <w:left w:val="none" w:sz="0" w:space="0" w:color="auto"/>
        <w:bottom w:val="none" w:sz="0" w:space="0" w:color="auto"/>
        <w:right w:val="none" w:sz="0" w:space="0" w:color="auto"/>
      </w:divBdr>
    </w:div>
    <w:div w:id="83847668">
      <w:bodyDiv w:val="1"/>
      <w:marLeft w:val="0"/>
      <w:marRight w:val="0"/>
      <w:marTop w:val="0"/>
      <w:marBottom w:val="0"/>
      <w:divBdr>
        <w:top w:val="none" w:sz="0" w:space="0" w:color="auto"/>
        <w:left w:val="none" w:sz="0" w:space="0" w:color="auto"/>
        <w:bottom w:val="none" w:sz="0" w:space="0" w:color="auto"/>
        <w:right w:val="none" w:sz="0" w:space="0" w:color="auto"/>
      </w:divBdr>
    </w:div>
    <w:div w:id="102310825">
      <w:bodyDiv w:val="1"/>
      <w:marLeft w:val="0"/>
      <w:marRight w:val="0"/>
      <w:marTop w:val="0"/>
      <w:marBottom w:val="0"/>
      <w:divBdr>
        <w:top w:val="none" w:sz="0" w:space="0" w:color="auto"/>
        <w:left w:val="none" w:sz="0" w:space="0" w:color="auto"/>
        <w:bottom w:val="none" w:sz="0" w:space="0" w:color="auto"/>
        <w:right w:val="none" w:sz="0" w:space="0" w:color="auto"/>
      </w:divBdr>
    </w:div>
    <w:div w:id="102581813">
      <w:bodyDiv w:val="1"/>
      <w:marLeft w:val="0"/>
      <w:marRight w:val="0"/>
      <w:marTop w:val="0"/>
      <w:marBottom w:val="0"/>
      <w:divBdr>
        <w:top w:val="none" w:sz="0" w:space="0" w:color="auto"/>
        <w:left w:val="none" w:sz="0" w:space="0" w:color="auto"/>
        <w:bottom w:val="none" w:sz="0" w:space="0" w:color="auto"/>
        <w:right w:val="none" w:sz="0" w:space="0" w:color="auto"/>
      </w:divBdr>
    </w:div>
    <w:div w:id="122618741">
      <w:bodyDiv w:val="1"/>
      <w:marLeft w:val="0"/>
      <w:marRight w:val="0"/>
      <w:marTop w:val="0"/>
      <w:marBottom w:val="0"/>
      <w:divBdr>
        <w:top w:val="none" w:sz="0" w:space="0" w:color="auto"/>
        <w:left w:val="none" w:sz="0" w:space="0" w:color="auto"/>
        <w:bottom w:val="none" w:sz="0" w:space="0" w:color="auto"/>
        <w:right w:val="none" w:sz="0" w:space="0" w:color="auto"/>
      </w:divBdr>
    </w:div>
    <w:div w:id="134029353">
      <w:bodyDiv w:val="1"/>
      <w:marLeft w:val="0"/>
      <w:marRight w:val="0"/>
      <w:marTop w:val="0"/>
      <w:marBottom w:val="0"/>
      <w:divBdr>
        <w:top w:val="none" w:sz="0" w:space="0" w:color="auto"/>
        <w:left w:val="none" w:sz="0" w:space="0" w:color="auto"/>
        <w:bottom w:val="none" w:sz="0" w:space="0" w:color="auto"/>
        <w:right w:val="none" w:sz="0" w:space="0" w:color="auto"/>
      </w:divBdr>
    </w:div>
    <w:div w:id="162820733">
      <w:bodyDiv w:val="1"/>
      <w:marLeft w:val="0"/>
      <w:marRight w:val="0"/>
      <w:marTop w:val="0"/>
      <w:marBottom w:val="0"/>
      <w:divBdr>
        <w:top w:val="none" w:sz="0" w:space="0" w:color="auto"/>
        <w:left w:val="none" w:sz="0" w:space="0" w:color="auto"/>
        <w:bottom w:val="none" w:sz="0" w:space="0" w:color="auto"/>
        <w:right w:val="none" w:sz="0" w:space="0" w:color="auto"/>
      </w:divBdr>
    </w:div>
    <w:div w:id="186795925">
      <w:bodyDiv w:val="1"/>
      <w:marLeft w:val="0"/>
      <w:marRight w:val="0"/>
      <w:marTop w:val="0"/>
      <w:marBottom w:val="0"/>
      <w:divBdr>
        <w:top w:val="none" w:sz="0" w:space="0" w:color="auto"/>
        <w:left w:val="none" w:sz="0" w:space="0" w:color="auto"/>
        <w:bottom w:val="none" w:sz="0" w:space="0" w:color="auto"/>
        <w:right w:val="none" w:sz="0" w:space="0" w:color="auto"/>
      </w:divBdr>
    </w:div>
    <w:div w:id="200367904">
      <w:bodyDiv w:val="1"/>
      <w:marLeft w:val="0"/>
      <w:marRight w:val="0"/>
      <w:marTop w:val="0"/>
      <w:marBottom w:val="0"/>
      <w:divBdr>
        <w:top w:val="none" w:sz="0" w:space="0" w:color="auto"/>
        <w:left w:val="none" w:sz="0" w:space="0" w:color="auto"/>
        <w:bottom w:val="none" w:sz="0" w:space="0" w:color="auto"/>
        <w:right w:val="none" w:sz="0" w:space="0" w:color="auto"/>
      </w:divBdr>
    </w:div>
    <w:div w:id="220217144">
      <w:bodyDiv w:val="1"/>
      <w:marLeft w:val="0"/>
      <w:marRight w:val="0"/>
      <w:marTop w:val="0"/>
      <w:marBottom w:val="0"/>
      <w:divBdr>
        <w:top w:val="none" w:sz="0" w:space="0" w:color="auto"/>
        <w:left w:val="none" w:sz="0" w:space="0" w:color="auto"/>
        <w:bottom w:val="none" w:sz="0" w:space="0" w:color="auto"/>
        <w:right w:val="none" w:sz="0" w:space="0" w:color="auto"/>
      </w:divBdr>
    </w:div>
    <w:div w:id="228733009">
      <w:bodyDiv w:val="1"/>
      <w:marLeft w:val="0"/>
      <w:marRight w:val="0"/>
      <w:marTop w:val="0"/>
      <w:marBottom w:val="0"/>
      <w:divBdr>
        <w:top w:val="none" w:sz="0" w:space="0" w:color="auto"/>
        <w:left w:val="none" w:sz="0" w:space="0" w:color="auto"/>
        <w:bottom w:val="none" w:sz="0" w:space="0" w:color="auto"/>
        <w:right w:val="none" w:sz="0" w:space="0" w:color="auto"/>
      </w:divBdr>
    </w:div>
    <w:div w:id="239486556">
      <w:bodyDiv w:val="1"/>
      <w:marLeft w:val="0"/>
      <w:marRight w:val="0"/>
      <w:marTop w:val="0"/>
      <w:marBottom w:val="0"/>
      <w:divBdr>
        <w:top w:val="none" w:sz="0" w:space="0" w:color="auto"/>
        <w:left w:val="none" w:sz="0" w:space="0" w:color="auto"/>
        <w:bottom w:val="none" w:sz="0" w:space="0" w:color="auto"/>
        <w:right w:val="none" w:sz="0" w:space="0" w:color="auto"/>
      </w:divBdr>
    </w:div>
    <w:div w:id="239682783">
      <w:bodyDiv w:val="1"/>
      <w:marLeft w:val="0"/>
      <w:marRight w:val="0"/>
      <w:marTop w:val="0"/>
      <w:marBottom w:val="0"/>
      <w:divBdr>
        <w:top w:val="none" w:sz="0" w:space="0" w:color="auto"/>
        <w:left w:val="none" w:sz="0" w:space="0" w:color="auto"/>
        <w:bottom w:val="none" w:sz="0" w:space="0" w:color="auto"/>
        <w:right w:val="none" w:sz="0" w:space="0" w:color="auto"/>
      </w:divBdr>
    </w:div>
    <w:div w:id="256406733">
      <w:bodyDiv w:val="1"/>
      <w:marLeft w:val="0"/>
      <w:marRight w:val="0"/>
      <w:marTop w:val="0"/>
      <w:marBottom w:val="0"/>
      <w:divBdr>
        <w:top w:val="none" w:sz="0" w:space="0" w:color="auto"/>
        <w:left w:val="none" w:sz="0" w:space="0" w:color="auto"/>
        <w:bottom w:val="none" w:sz="0" w:space="0" w:color="auto"/>
        <w:right w:val="none" w:sz="0" w:space="0" w:color="auto"/>
      </w:divBdr>
    </w:div>
    <w:div w:id="301468040">
      <w:bodyDiv w:val="1"/>
      <w:marLeft w:val="0"/>
      <w:marRight w:val="0"/>
      <w:marTop w:val="0"/>
      <w:marBottom w:val="0"/>
      <w:divBdr>
        <w:top w:val="none" w:sz="0" w:space="0" w:color="auto"/>
        <w:left w:val="none" w:sz="0" w:space="0" w:color="auto"/>
        <w:bottom w:val="none" w:sz="0" w:space="0" w:color="auto"/>
        <w:right w:val="none" w:sz="0" w:space="0" w:color="auto"/>
      </w:divBdr>
    </w:div>
    <w:div w:id="308095684">
      <w:bodyDiv w:val="1"/>
      <w:marLeft w:val="0"/>
      <w:marRight w:val="0"/>
      <w:marTop w:val="0"/>
      <w:marBottom w:val="0"/>
      <w:divBdr>
        <w:top w:val="none" w:sz="0" w:space="0" w:color="auto"/>
        <w:left w:val="none" w:sz="0" w:space="0" w:color="auto"/>
        <w:bottom w:val="none" w:sz="0" w:space="0" w:color="auto"/>
        <w:right w:val="none" w:sz="0" w:space="0" w:color="auto"/>
      </w:divBdr>
    </w:div>
    <w:div w:id="312031229">
      <w:bodyDiv w:val="1"/>
      <w:marLeft w:val="0"/>
      <w:marRight w:val="0"/>
      <w:marTop w:val="0"/>
      <w:marBottom w:val="0"/>
      <w:divBdr>
        <w:top w:val="none" w:sz="0" w:space="0" w:color="auto"/>
        <w:left w:val="none" w:sz="0" w:space="0" w:color="auto"/>
        <w:bottom w:val="none" w:sz="0" w:space="0" w:color="auto"/>
        <w:right w:val="none" w:sz="0" w:space="0" w:color="auto"/>
      </w:divBdr>
    </w:div>
    <w:div w:id="318382907">
      <w:bodyDiv w:val="1"/>
      <w:marLeft w:val="0"/>
      <w:marRight w:val="0"/>
      <w:marTop w:val="0"/>
      <w:marBottom w:val="0"/>
      <w:divBdr>
        <w:top w:val="none" w:sz="0" w:space="0" w:color="auto"/>
        <w:left w:val="none" w:sz="0" w:space="0" w:color="auto"/>
        <w:bottom w:val="none" w:sz="0" w:space="0" w:color="auto"/>
        <w:right w:val="none" w:sz="0" w:space="0" w:color="auto"/>
      </w:divBdr>
    </w:div>
    <w:div w:id="318847731">
      <w:bodyDiv w:val="1"/>
      <w:marLeft w:val="0"/>
      <w:marRight w:val="0"/>
      <w:marTop w:val="0"/>
      <w:marBottom w:val="0"/>
      <w:divBdr>
        <w:top w:val="none" w:sz="0" w:space="0" w:color="auto"/>
        <w:left w:val="none" w:sz="0" w:space="0" w:color="auto"/>
        <w:bottom w:val="none" w:sz="0" w:space="0" w:color="auto"/>
        <w:right w:val="none" w:sz="0" w:space="0" w:color="auto"/>
      </w:divBdr>
    </w:div>
    <w:div w:id="324091603">
      <w:bodyDiv w:val="1"/>
      <w:marLeft w:val="0"/>
      <w:marRight w:val="0"/>
      <w:marTop w:val="0"/>
      <w:marBottom w:val="0"/>
      <w:divBdr>
        <w:top w:val="none" w:sz="0" w:space="0" w:color="auto"/>
        <w:left w:val="none" w:sz="0" w:space="0" w:color="auto"/>
        <w:bottom w:val="none" w:sz="0" w:space="0" w:color="auto"/>
        <w:right w:val="none" w:sz="0" w:space="0" w:color="auto"/>
      </w:divBdr>
    </w:div>
    <w:div w:id="334115555">
      <w:bodyDiv w:val="1"/>
      <w:marLeft w:val="0"/>
      <w:marRight w:val="0"/>
      <w:marTop w:val="0"/>
      <w:marBottom w:val="0"/>
      <w:divBdr>
        <w:top w:val="none" w:sz="0" w:space="0" w:color="auto"/>
        <w:left w:val="none" w:sz="0" w:space="0" w:color="auto"/>
        <w:bottom w:val="none" w:sz="0" w:space="0" w:color="auto"/>
        <w:right w:val="none" w:sz="0" w:space="0" w:color="auto"/>
      </w:divBdr>
    </w:div>
    <w:div w:id="334457196">
      <w:bodyDiv w:val="1"/>
      <w:marLeft w:val="0"/>
      <w:marRight w:val="0"/>
      <w:marTop w:val="0"/>
      <w:marBottom w:val="0"/>
      <w:divBdr>
        <w:top w:val="none" w:sz="0" w:space="0" w:color="auto"/>
        <w:left w:val="none" w:sz="0" w:space="0" w:color="auto"/>
        <w:bottom w:val="none" w:sz="0" w:space="0" w:color="auto"/>
        <w:right w:val="none" w:sz="0" w:space="0" w:color="auto"/>
      </w:divBdr>
    </w:div>
    <w:div w:id="335574924">
      <w:bodyDiv w:val="1"/>
      <w:marLeft w:val="0"/>
      <w:marRight w:val="0"/>
      <w:marTop w:val="0"/>
      <w:marBottom w:val="0"/>
      <w:divBdr>
        <w:top w:val="none" w:sz="0" w:space="0" w:color="auto"/>
        <w:left w:val="none" w:sz="0" w:space="0" w:color="auto"/>
        <w:bottom w:val="none" w:sz="0" w:space="0" w:color="auto"/>
        <w:right w:val="none" w:sz="0" w:space="0" w:color="auto"/>
      </w:divBdr>
    </w:div>
    <w:div w:id="354967184">
      <w:bodyDiv w:val="1"/>
      <w:marLeft w:val="0"/>
      <w:marRight w:val="0"/>
      <w:marTop w:val="0"/>
      <w:marBottom w:val="0"/>
      <w:divBdr>
        <w:top w:val="none" w:sz="0" w:space="0" w:color="auto"/>
        <w:left w:val="none" w:sz="0" w:space="0" w:color="auto"/>
        <w:bottom w:val="none" w:sz="0" w:space="0" w:color="auto"/>
        <w:right w:val="none" w:sz="0" w:space="0" w:color="auto"/>
      </w:divBdr>
    </w:div>
    <w:div w:id="371808952">
      <w:bodyDiv w:val="1"/>
      <w:marLeft w:val="0"/>
      <w:marRight w:val="0"/>
      <w:marTop w:val="0"/>
      <w:marBottom w:val="0"/>
      <w:divBdr>
        <w:top w:val="none" w:sz="0" w:space="0" w:color="auto"/>
        <w:left w:val="none" w:sz="0" w:space="0" w:color="auto"/>
        <w:bottom w:val="none" w:sz="0" w:space="0" w:color="auto"/>
        <w:right w:val="none" w:sz="0" w:space="0" w:color="auto"/>
      </w:divBdr>
    </w:div>
    <w:div w:id="386491878">
      <w:bodyDiv w:val="1"/>
      <w:marLeft w:val="0"/>
      <w:marRight w:val="0"/>
      <w:marTop w:val="0"/>
      <w:marBottom w:val="0"/>
      <w:divBdr>
        <w:top w:val="none" w:sz="0" w:space="0" w:color="auto"/>
        <w:left w:val="none" w:sz="0" w:space="0" w:color="auto"/>
        <w:bottom w:val="none" w:sz="0" w:space="0" w:color="auto"/>
        <w:right w:val="none" w:sz="0" w:space="0" w:color="auto"/>
      </w:divBdr>
    </w:div>
    <w:div w:id="388044006">
      <w:bodyDiv w:val="1"/>
      <w:marLeft w:val="0"/>
      <w:marRight w:val="0"/>
      <w:marTop w:val="0"/>
      <w:marBottom w:val="0"/>
      <w:divBdr>
        <w:top w:val="none" w:sz="0" w:space="0" w:color="auto"/>
        <w:left w:val="none" w:sz="0" w:space="0" w:color="auto"/>
        <w:bottom w:val="none" w:sz="0" w:space="0" w:color="auto"/>
        <w:right w:val="none" w:sz="0" w:space="0" w:color="auto"/>
      </w:divBdr>
    </w:div>
    <w:div w:id="398212492">
      <w:bodyDiv w:val="1"/>
      <w:marLeft w:val="0"/>
      <w:marRight w:val="0"/>
      <w:marTop w:val="0"/>
      <w:marBottom w:val="0"/>
      <w:divBdr>
        <w:top w:val="none" w:sz="0" w:space="0" w:color="auto"/>
        <w:left w:val="none" w:sz="0" w:space="0" w:color="auto"/>
        <w:bottom w:val="none" w:sz="0" w:space="0" w:color="auto"/>
        <w:right w:val="none" w:sz="0" w:space="0" w:color="auto"/>
      </w:divBdr>
    </w:div>
    <w:div w:id="401223353">
      <w:bodyDiv w:val="1"/>
      <w:marLeft w:val="0"/>
      <w:marRight w:val="0"/>
      <w:marTop w:val="0"/>
      <w:marBottom w:val="0"/>
      <w:divBdr>
        <w:top w:val="none" w:sz="0" w:space="0" w:color="auto"/>
        <w:left w:val="none" w:sz="0" w:space="0" w:color="auto"/>
        <w:bottom w:val="none" w:sz="0" w:space="0" w:color="auto"/>
        <w:right w:val="none" w:sz="0" w:space="0" w:color="auto"/>
      </w:divBdr>
    </w:div>
    <w:div w:id="433089290">
      <w:bodyDiv w:val="1"/>
      <w:marLeft w:val="0"/>
      <w:marRight w:val="0"/>
      <w:marTop w:val="0"/>
      <w:marBottom w:val="0"/>
      <w:divBdr>
        <w:top w:val="none" w:sz="0" w:space="0" w:color="auto"/>
        <w:left w:val="none" w:sz="0" w:space="0" w:color="auto"/>
        <w:bottom w:val="none" w:sz="0" w:space="0" w:color="auto"/>
        <w:right w:val="none" w:sz="0" w:space="0" w:color="auto"/>
      </w:divBdr>
    </w:div>
    <w:div w:id="436028965">
      <w:bodyDiv w:val="1"/>
      <w:marLeft w:val="0"/>
      <w:marRight w:val="0"/>
      <w:marTop w:val="0"/>
      <w:marBottom w:val="0"/>
      <w:divBdr>
        <w:top w:val="none" w:sz="0" w:space="0" w:color="auto"/>
        <w:left w:val="none" w:sz="0" w:space="0" w:color="auto"/>
        <w:bottom w:val="none" w:sz="0" w:space="0" w:color="auto"/>
        <w:right w:val="none" w:sz="0" w:space="0" w:color="auto"/>
      </w:divBdr>
    </w:div>
    <w:div w:id="455950819">
      <w:bodyDiv w:val="1"/>
      <w:marLeft w:val="0"/>
      <w:marRight w:val="0"/>
      <w:marTop w:val="0"/>
      <w:marBottom w:val="0"/>
      <w:divBdr>
        <w:top w:val="none" w:sz="0" w:space="0" w:color="auto"/>
        <w:left w:val="none" w:sz="0" w:space="0" w:color="auto"/>
        <w:bottom w:val="none" w:sz="0" w:space="0" w:color="auto"/>
        <w:right w:val="none" w:sz="0" w:space="0" w:color="auto"/>
      </w:divBdr>
    </w:div>
    <w:div w:id="467018625">
      <w:bodyDiv w:val="1"/>
      <w:marLeft w:val="0"/>
      <w:marRight w:val="0"/>
      <w:marTop w:val="0"/>
      <w:marBottom w:val="0"/>
      <w:divBdr>
        <w:top w:val="none" w:sz="0" w:space="0" w:color="auto"/>
        <w:left w:val="none" w:sz="0" w:space="0" w:color="auto"/>
        <w:bottom w:val="none" w:sz="0" w:space="0" w:color="auto"/>
        <w:right w:val="none" w:sz="0" w:space="0" w:color="auto"/>
      </w:divBdr>
    </w:div>
    <w:div w:id="477455322">
      <w:bodyDiv w:val="1"/>
      <w:marLeft w:val="0"/>
      <w:marRight w:val="0"/>
      <w:marTop w:val="0"/>
      <w:marBottom w:val="0"/>
      <w:divBdr>
        <w:top w:val="none" w:sz="0" w:space="0" w:color="auto"/>
        <w:left w:val="none" w:sz="0" w:space="0" w:color="auto"/>
        <w:bottom w:val="none" w:sz="0" w:space="0" w:color="auto"/>
        <w:right w:val="none" w:sz="0" w:space="0" w:color="auto"/>
      </w:divBdr>
    </w:div>
    <w:div w:id="512039786">
      <w:bodyDiv w:val="1"/>
      <w:marLeft w:val="0"/>
      <w:marRight w:val="0"/>
      <w:marTop w:val="0"/>
      <w:marBottom w:val="0"/>
      <w:divBdr>
        <w:top w:val="none" w:sz="0" w:space="0" w:color="auto"/>
        <w:left w:val="none" w:sz="0" w:space="0" w:color="auto"/>
        <w:bottom w:val="none" w:sz="0" w:space="0" w:color="auto"/>
        <w:right w:val="none" w:sz="0" w:space="0" w:color="auto"/>
      </w:divBdr>
    </w:div>
    <w:div w:id="516623936">
      <w:bodyDiv w:val="1"/>
      <w:marLeft w:val="0"/>
      <w:marRight w:val="0"/>
      <w:marTop w:val="0"/>
      <w:marBottom w:val="0"/>
      <w:divBdr>
        <w:top w:val="none" w:sz="0" w:space="0" w:color="auto"/>
        <w:left w:val="none" w:sz="0" w:space="0" w:color="auto"/>
        <w:bottom w:val="none" w:sz="0" w:space="0" w:color="auto"/>
        <w:right w:val="none" w:sz="0" w:space="0" w:color="auto"/>
      </w:divBdr>
    </w:div>
    <w:div w:id="529680836">
      <w:bodyDiv w:val="1"/>
      <w:marLeft w:val="0"/>
      <w:marRight w:val="0"/>
      <w:marTop w:val="0"/>
      <w:marBottom w:val="0"/>
      <w:divBdr>
        <w:top w:val="none" w:sz="0" w:space="0" w:color="auto"/>
        <w:left w:val="none" w:sz="0" w:space="0" w:color="auto"/>
        <w:bottom w:val="none" w:sz="0" w:space="0" w:color="auto"/>
        <w:right w:val="none" w:sz="0" w:space="0" w:color="auto"/>
      </w:divBdr>
    </w:div>
    <w:div w:id="552236032">
      <w:bodyDiv w:val="1"/>
      <w:marLeft w:val="0"/>
      <w:marRight w:val="0"/>
      <w:marTop w:val="0"/>
      <w:marBottom w:val="0"/>
      <w:divBdr>
        <w:top w:val="none" w:sz="0" w:space="0" w:color="auto"/>
        <w:left w:val="none" w:sz="0" w:space="0" w:color="auto"/>
        <w:bottom w:val="none" w:sz="0" w:space="0" w:color="auto"/>
        <w:right w:val="none" w:sz="0" w:space="0" w:color="auto"/>
      </w:divBdr>
    </w:div>
    <w:div w:id="554508911">
      <w:bodyDiv w:val="1"/>
      <w:marLeft w:val="0"/>
      <w:marRight w:val="0"/>
      <w:marTop w:val="0"/>
      <w:marBottom w:val="0"/>
      <w:divBdr>
        <w:top w:val="none" w:sz="0" w:space="0" w:color="auto"/>
        <w:left w:val="none" w:sz="0" w:space="0" w:color="auto"/>
        <w:bottom w:val="none" w:sz="0" w:space="0" w:color="auto"/>
        <w:right w:val="none" w:sz="0" w:space="0" w:color="auto"/>
      </w:divBdr>
    </w:div>
    <w:div w:id="562566320">
      <w:bodyDiv w:val="1"/>
      <w:marLeft w:val="0"/>
      <w:marRight w:val="0"/>
      <w:marTop w:val="0"/>
      <w:marBottom w:val="0"/>
      <w:divBdr>
        <w:top w:val="none" w:sz="0" w:space="0" w:color="auto"/>
        <w:left w:val="none" w:sz="0" w:space="0" w:color="auto"/>
        <w:bottom w:val="none" w:sz="0" w:space="0" w:color="auto"/>
        <w:right w:val="none" w:sz="0" w:space="0" w:color="auto"/>
      </w:divBdr>
    </w:div>
    <w:div w:id="563375602">
      <w:bodyDiv w:val="1"/>
      <w:marLeft w:val="0"/>
      <w:marRight w:val="0"/>
      <w:marTop w:val="0"/>
      <w:marBottom w:val="0"/>
      <w:divBdr>
        <w:top w:val="none" w:sz="0" w:space="0" w:color="auto"/>
        <w:left w:val="none" w:sz="0" w:space="0" w:color="auto"/>
        <w:bottom w:val="none" w:sz="0" w:space="0" w:color="auto"/>
        <w:right w:val="none" w:sz="0" w:space="0" w:color="auto"/>
      </w:divBdr>
    </w:div>
    <w:div w:id="573860206">
      <w:bodyDiv w:val="1"/>
      <w:marLeft w:val="0"/>
      <w:marRight w:val="0"/>
      <w:marTop w:val="0"/>
      <w:marBottom w:val="0"/>
      <w:divBdr>
        <w:top w:val="none" w:sz="0" w:space="0" w:color="auto"/>
        <w:left w:val="none" w:sz="0" w:space="0" w:color="auto"/>
        <w:bottom w:val="none" w:sz="0" w:space="0" w:color="auto"/>
        <w:right w:val="none" w:sz="0" w:space="0" w:color="auto"/>
      </w:divBdr>
    </w:div>
    <w:div w:id="591010050">
      <w:bodyDiv w:val="1"/>
      <w:marLeft w:val="0"/>
      <w:marRight w:val="0"/>
      <w:marTop w:val="0"/>
      <w:marBottom w:val="0"/>
      <w:divBdr>
        <w:top w:val="none" w:sz="0" w:space="0" w:color="auto"/>
        <w:left w:val="none" w:sz="0" w:space="0" w:color="auto"/>
        <w:bottom w:val="none" w:sz="0" w:space="0" w:color="auto"/>
        <w:right w:val="none" w:sz="0" w:space="0" w:color="auto"/>
      </w:divBdr>
    </w:div>
    <w:div w:id="593586228">
      <w:bodyDiv w:val="1"/>
      <w:marLeft w:val="0"/>
      <w:marRight w:val="0"/>
      <w:marTop w:val="0"/>
      <w:marBottom w:val="0"/>
      <w:divBdr>
        <w:top w:val="none" w:sz="0" w:space="0" w:color="auto"/>
        <w:left w:val="none" w:sz="0" w:space="0" w:color="auto"/>
        <w:bottom w:val="none" w:sz="0" w:space="0" w:color="auto"/>
        <w:right w:val="none" w:sz="0" w:space="0" w:color="auto"/>
      </w:divBdr>
    </w:div>
    <w:div w:id="629476254">
      <w:bodyDiv w:val="1"/>
      <w:marLeft w:val="0"/>
      <w:marRight w:val="0"/>
      <w:marTop w:val="0"/>
      <w:marBottom w:val="0"/>
      <w:divBdr>
        <w:top w:val="none" w:sz="0" w:space="0" w:color="auto"/>
        <w:left w:val="none" w:sz="0" w:space="0" w:color="auto"/>
        <w:bottom w:val="none" w:sz="0" w:space="0" w:color="auto"/>
        <w:right w:val="none" w:sz="0" w:space="0" w:color="auto"/>
      </w:divBdr>
    </w:div>
    <w:div w:id="659043325">
      <w:bodyDiv w:val="1"/>
      <w:marLeft w:val="0"/>
      <w:marRight w:val="0"/>
      <w:marTop w:val="0"/>
      <w:marBottom w:val="0"/>
      <w:divBdr>
        <w:top w:val="none" w:sz="0" w:space="0" w:color="auto"/>
        <w:left w:val="none" w:sz="0" w:space="0" w:color="auto"/>
        <w:bottom w:val="none" w:sz="0" w:space="0" w:color="auto"/>
        <w:right w:val="none" w:sz="0" w:space="0" w:color="auto"/>
      </w:divBdr>
    </w:div>
    <w:div w:id="661786008">
      <w:bodyDiv w:val="1"/>
      <w:marLeft w:val="0"/>
      <w:marRight w:val="0"/>
      <w:marTop w:val="0"/>
      <w:marBottom w:val="0"/>
      <w:divBdr>
        <w:top w:val="none" w:sz="0" w:space="0" w:color="auto"/>
        <w:left w:val="none" w:sz="0" w:space="0" w:color="auto"/>
        <w:bottom w:val="none" w:sz="0" w:space="0" w:color="auto"/>
        <w:right w:val="none" w:sz="0" w:space="0" w:color="auto"/>
      </w:divBdr>
    </w:div>
    <w:div w:id="670832799">
      <w:bodyDiv w:val="1"/>
      <w:marLeft w:val="0"/>
      <w:marRight w:val="0"/>
      <w:marTop w:val="0"/>
      <w:marBottom w:val="0"/>
      <w:divBdr>
        <w:top w:val="none" w:sz="0" w:space="0" w:color="auto"/>
        <w:left w:val="none" w:sz="0" w:space="0" w:color="auto"/>
        <w:bottom w:val="none" w:sz="0" w:space="0" w:color="auto"/>
        <w:right w:val="none" w:sz="0" w:space="0" w:color="auto"/>
      </w:divBdr>
    </w:div>
    <w:div w:id="703142927">
      <w:bodyDiv w:val="1"/>
      <w:marLeft w:val="0"/>
      <w:marRight w:val="0"/>
      <w:marTop w:val="0"/>
      <w:marBottom w:val="0"/>
      <w:divBdr>
        <w:top w:val="none" w:sz="0" w:space="0" w:color="auto"/>
        <w:left w:val="none" w:sz="0" w:space="0" w:color="auto"/>
        <w:bottom w:val="none" w:sz="0" w:space="0" w:color="auto"/>
        <w:right w:val="none" w:sz="0" w:space="0" w:color="auto"/>
      </w:divBdr>
    </w:div>
    <w:div w:id="707267412">
      <w:bodyDiv w:val="1"/>
      <w:marLeft w:val="0"/>
      <w:marRight w:val="0"/>
      <w:marTop w:val="0"/>
      <w:marBottom w:val="0"/>
      <w:divBdr>
        <w:top w:val="none" w:sz="0" w:space="0" w:color="auto"/>
        <w:left w:val="none" w:sz="0" w:space="0" w:color="auto"/>
        <w:bottom w:val="none" w:sz="0" w:space="0" w:color="auto"/>
        <w:right w:val="none" w:sz="0" w:space="0" w:color="auto"/>
      </w:divBdr>
    </w:div>
    <w:div w:id="713820145">
      <w:bodyDiv w:val="1"/>
      <w:marLeft w:val="0"/>
      <w:marRight w:val="0"/>
      <w:marTop w:val="0"/>
      <w:marBottom w:val="0"/>
      <w:divBdr>
        <w:top w:val="none" w:sz="0" w:space="0" w:color="auto"/>
        <w:left w:val="none" w:sz="0" w:space="0" w:color="auto"/>
        <w:bottom w:val="none" w:sz="0" w:space="0" w:color="auto"/>
        <w:right w:val="none" w:sz="0" w:space="0" w:color="auto"/>
      </w:divBdr>
    </w:div>
    <w:div w:id="733814469">
      <w:bodyDiv w:val="1"/>
      <w:marLeft w:val="0"/>
      <w:marRight w:val="0"/>
      <w:marTop w:val="0"/>
      <w:marBottom w:val="0"/>
      <w:divBdr>
        <w:top w:val="none" w:sz="0" w:space="0" w:color="auto"/>
        <w:left w:val="none" w:sz="0" w:space="0" w:color="auto"/>
        <w:bottom w:val="none" w:sz="0" w:space="0" w:color="auto"/>
        <w:right w:val="none" w:sz="0" w:space="0" w:color="auto"/>
      </w:divBdr>
    </w:div>
    <w:div w:id="736516250">
      <w:bodyDiv w:val="1"/>
      <w:marLeft w:val="0"/>
      <w:marRight w:val="0"/>
      <w:marTop w:val="0"/>
      <w:marBottom w:val="0"/>
      <w:divBdr>
        <w:top w:val="none" w:sz="0" w:space="0" w:color="auto"/>
        <w:left w:val="none" w:sz="0" w:space="0" w:color="auto"/>
        <w:bottom w:val="none" w:sz="0" w:space="0" w:color="auto"/>
        <w:right w:val="none" w:sz="0" w:space="0" w:color="auto"/>
      </w:divBdr>
    </w:div>
    <w:div w:id="738987455">
      <w:bodyDiv w:val="1"/>
      <w:marLeft w:val="0"/>
      <w:marRight w:val="0"/>
      <w:marTop w:val="0"/>
      <w:marBottom w:val="0"/>
      <w:divBdr>
        <w:top w:val="none" w:sz="0" w:space="0" w:color="auto"/>
        <w:left w:val="none" w:sz="0" w:space="0" w:color="auto"/>
        <w:bottom w:val="none" w:sz="0" w:space="0" w:color="auto"/>
        <w:right w:val="none" w:sz="0" w:space="0" w:color="auto"/>
      </w:divBdr>
    </w:div>
    <w:div w:id="741873525">
      <w:bodyDiv w:val="1"/>
      <w:marLeft w:val="0"/>
      <w:marRight w:val="0"/>
      <w:marTop w:val="0"/>
      <w:marBottom w:val="0"/>
      <w:divBdr>
        <w:top w:val="none" w:sz="0" w:space="0" w:color="auto"/>
        <w:left w:val="none" w:sz="0" w:space="0" w:color="auto"/>
        <w:bottom w:val="none" w:sz="0" w:space="0" w:color="auto"/>
        <w:right w:val="none" w:sz="0" w:space="0" w:color="auto"/>
      </w:divBdr>
    </w:div>
    <w:div w:id="763036016">
      <w:bodyDiv w:val="1"/>
      <w:marLeft w:val="0"/>
      <w:marRight w:val="0"/>
      <w:marTop w:val="0"/>
      <w:marBottom w:val="0"/>
      <w:divBdr>
        <w:top w:val="none" w:sz="0" w:space="0" w:color="auto"/>
        <w:left w:val="none" w:sz="0" w:space="0" w:color="auto"/>
        <w:bottom w:val="none" w:sz="0" w:space="0" w:color="auto"/>
        <w:right w:val="none" w:sz="0" w:space="0" w:color="auto"/>
      </w:divBdr>
    </w:div>
    <w:div w:id="799999433">
      <w:bodyDiv w:val="1"/>
      <w:marLeft w:val="0"/>
      <w:marRight w:val="0"/>
      <w:marTop w:val="0"/>
      <w:marBottom w:val="0"/>
      <w:divBdr>
        <w:top w:val="none" w:sz="0" w:space="0" w:color="auto"/>
        <w:left w:val="none" w:sz="0" w:space="0" w:color="auto"/>
        <w:bottom w:val="none" w:sz="0" w:space="0" w:color="auto"/>
        <w:right w:val="none" w:sz="0" w:space="0" w:color="auto"/>
      </w:divBdr>
    </w:div>
    <w:div w:id="812940821">
      <w:bodyDiv w:val="1"/>
      <w:marLeft w:val="0"/>
      <w:marRight w:val="0"/>
      <w:marTop w:val="0"/>
      <w:marBottom w:val="0"/>
      <w:divBdr>
        <w:top w:val="none" w:sz="0" w:space="0" w:color="auto"/>
        <w:left w:val="none" w:sz="0" w:space="0" w:color="auto"/>
        <w:bottom w:val="none" w:sz="0" w:space="0" w:color="auto"/>
        <w:right w:val="none" w:sz="0" w:space="0" w:color="auto"/>
      </w:divBdr>
    </w:div>
    <w:div w:id="825315022">
      <w:bodyDiv w:val="1"/>
      <w:marLeft w:val="0"/>
      <w:marRight w:val="0"/>
      <w:marTop w:val="0"/>
      <w:marBottom w:val="0"/>
      <w:divBdr>
        <w:top w:val="none" w:sz="0" w:space="0" w:color="auto"/>
        <w:left w:val="none" w:sz="0" w:space="0" w:color="auto"/>
        <w:bottom w:val="none" w:sz="0" w:space="0" w:color="auto"/>
        <w:right w:val="none" w:sz="0" w:space="0" w:color="auto"/>
      </w:divBdr>
    </w:div>
    <w:div w:id="832377415">
      <w:bodyDiv w:val="1"/>
      <w:marLeft w:val="0"/>
      <w:marRight w:val="0"/>
      <w:marTop w:val="0"/>
      <w:marBottom w:val="0"/>
      <w:divBdr>
        <w:top w:val="none" w:sz="0" w:space="0" w:color="auto"/>
        <w:left w:val="none" w:sz="0" w:space="0" w:color="auto"/>
        <w:bottom w:val="none" w:sz="0" w:space="0" w:color="auto"/>
        <w:right w:val="none" w:sz="0" w:space="0" w:color="auto"/>
      </w:divBdr>
    </w:div>
    <w:div w:id="839153838">
      <w:bodyDiv w:val="1"/>
      <w:marLeft w:val="0"/>
      <w:marRight w:val="0"/>
      <w:marTop w:val="0"/>
      <w:marBottom w:val="0"/>
      <w:divBdr>
        <w:top w:val="none" w:sz="0" w:space="0" w:color="auto"/>
        <w:left w:val="none" w:sz="0" w:space="0" w:color="auto"/>
        <w:bottom w:val="none" w:sz="0" w:space="0" w:color="auto"/>
        <w:right w:val="none" w:sz="0" w:space="0" w:color="auto"/>
      </w:divBdr>
    </w:div>
    <w:div w:id="903107369">
      <w:bodyDiv w:val="1"/>
      <w:marLeft w:val="0"/>
      <w:marRight w:val="0"/>
      <w:marTop w:val="0"/>
      <w:marBottom w:val="0"/>
      <w:divBdr>
        <w:top w:val="none" w:sz="0" w:space="0" w:color="auto"/>
        <w:left w:val="none" w:sz="0" w:space="0" w:color="auto"/>
        <w:bottom w:val="none" w:sz="0" w:space="0" w:color="auto"/>
        <w:right w:val="none" w:sz="0" w:space="0" w:color="auto"/>
      </w:divBdr>
    </w:div>
    <w:div w:id="912198516">
      <w:bodyDiv w:val="1"/>
      <w:marLeft w:val="0"/>
      <w:marRight w:val="0"/>
      <w:marTop w:val="0"/>
      <w:marBottom w:val="0"/>
      <w:divBdr>
        <w:top w:val="none" w:sz="0" w:space="0" w:color="auto"/>
        <w:left w:val="none" w:sz="0" w:space="0" w:color="auto"/>
        <w:bottom w:val="none" w:sz="0" w:space="0" w:color="auto"/>
        <w:right w:val="none" w:sz="0" w:space="0" w:color="auto"/>
      </w:divBdr>
    </w:div>
    <w:div w:id="916940528">
      <w:bodyDiv w:val="1"/>
      <w:marLeft w:val="0"/>
      <w:marRight w:val="0"/>
      <w:marTop w:val="0"/>
      <w:marBottom w:val="0"/>
      <w:divBdr>
        <w:top w:val="none" w:sz="0" w:space="0" w:color="auto"/>
        <w:left w:val="none" w:sz="0" w:space="0" w:color="auto"/>
        <w:bottom w:val="none" w:sz="0" w:space="0" w:color="auto"/>
        <w:right w:val="none" w:sz="0" w:space="0" w:color="auto"/>
      </w:divBdr>
    </w:div>
    <w:div w:id="917522281">
      <w:bodyDiv w:val="1"/>
      <w:marLeft w:val="0"/>
      <w:marRight w:val="0"/>
      <w:marTop w:val="0"/>
      <w:marBottom w:val="0"/>
      <w:divBdr>
        <w:top w:val="none" w:sz="0" w:space="0" w:color="auto"/>
        <w:left w:val="none" w:sz="0" w:space="0" w:color="auto"/>
        <w:bottom w:val="none" w:sz="0" w:space="0" w:color="auto"/>
        <w:right w:val="none" w:sz="0" w:space="0" w:color="auto"/>
      </w:divBdr>
    </w:div>
    <w:div w:id="967055161">
      <w:bodyDiv w:val="1"/>
      <w:marLeft w:val="0"/>
      <w:marRight w:val="0"/>
      <w:marTop w:val="0"/>
      <w:marBottom w:val="0"/>
      <w:divBdr>
        <w:top w:val="none" w:sz="0" w:space="0" w:color="auto"/>
        <w:left w:val="none" w:sz="0" w:space="0" w:color="auto"/>
        <w:bottom w:val="none" w:sz="0" w:space="0" w:color="auto"/>
        <w:right w:val="none" w:sz="0" w:space="0" w:color="auto"/>
      </w:divBdr>
    </w:div>
    <w:div w:id="993098791">
      <w:bodyDiv w:val="1"/>
      <w:marLeft w:val="0"/>
      <w:marRight w:val="0"/>
      <w:marTop w:val="0"/>
      <w:marBottom w:val="0"/>
      <w:divBdr>
        <w:top w:val="none" w:sz="0" w:space="0" w:color="auto"/>
        <w:left w:val="none" w:sz="0" w:space="0" w:color="auto"/>
        <w:bottom w:val="none" w:sz="0" w:space="0" w:color="auto"/>
        <w:right w:val="none" w:sz="0" w:space="0" w:color="auto"/>
      </w:divBdr>
    </w:div>
    <w:div w:id="1012343822">
      <w:bodyDiv w:val="1"/>
      <w:marLeft w:val="0"/>
      <w:marRight w:val="0"/>
      <w:marTop w:val="0"/>
      <w:marBottom w:val="0"/>
      <w:divBdr>
        <w:top w:val="none" w:sz="0" w:space="0" w:color="auto"/>
        <w:left w:val="none" w:sz="0" w:space="0" w:color="auto"/>
        <w:bottom w:val="none" w:sz="0" w:space="0" w:color="auto"/>
        <w:right w:val="none" w:sz="0" w:space="0" w:color="auto"/>
      </w:divBdr>
    </w:div>
    <w:div w:id="1022324768">
      <w:bodyDiv w:val="1"/>
      <w:marLeft w:val="0"/>
      <w:marRight w:val="0"/>
      <w:marTop w:val="0"/>
      <w:marBottom w:val="0"/>
      <w:divBdr>
        <w:top w:val="none" w:sz="0" w:space="0" w:color="auto"/>
        <w:left w:val="none" w:sz="0" w:space="0" w:color="auto"/>
        <w:bottom w:val="none" w:sz="0" w:space="0" w:color="auto"/>
        <w:right w:val="none" w:sz="0" w:space="0" w:color="auto"/>
      </w:divBdr>
    </w:div>
    <w:div w:id="1035693296">
      <w:bodyDiv w:val="1"/>
      <w:marLeft w:val="0"/>
      <w:marRight w:val="0"/>
      <w:marTop w:val="0"/>
      <w:marBottom w:val="0"/>
      <w:divBdr>
        <w:top w:val="none" w:sz="0" w:space="0" w:color="auto"/>
        <w:left w:val="none" w:sz="0" w:space="0" w:color="auto"/>
        <w:bottom w:val="none" w:sz="0" w:space="0" w:color="auto"/>
        <w:right w:val="none" w:sz="0" w:space="0" w:color="auto"/>
      </w:divBdr>
    </w:div>
    <w:div w:id="1061909066">
      <w:bodyDiv w:val="1"/>
      <w:marLeft w:val="0"/>
      <w:marRight w:val="0"/>
      <w:marTop w:val="0"/>
      <w:marBottom w:val="0"/>
      <w:divBdr>
        <w:top w:val="none" w:sz="0" w:space="0" w:color="auto"/>
        <w:left w:val="none" w:sz="0" w:space="0" w:color="auto"/>
        <w:bottom w:val="none" w:sz="0" w:space="0" w:color="auto"/>
        <w:right w:val="none" w:sz="0" w:space="0" w:color="auto"/>
      </w:divBdr>
    </w:div>
    <w:div w:id="1075980659">
      <w:bodyDiv w:val="1"/>
      <w:marLeft w:val="0"/>
      <w:marRight w:val="0"/>
      <w:marTop w:val="0"/>
      <w:marBottom w:val="0"/>
      <w:divBdr>
        <w:top w:val="none" w:sz="0" w:space="0" w:color="auto"/>
        <w:left w:val="none" w:sz="0" w:space="0" w:color="auto"/>
        <w:bottom w:val="none" w:sz="0" w:space="0" w:color="auto"/>
        <w:right w:val="none" w:sz="0" w:space="0" w:color="auto"/>
      </w:divBdr>
    </w:div>
    <w:div w:id="1120801527">
      <w:bodyDiv w:val="1"/>
      <w:marLeft w:val="0"/>
      <w:marRight w:val="0"/>
      <w:marTop w:val="0"/>
      <w:marBottom w:val="0"/>
      <w:divBdr>
        <w:top w:val="none" w:sz="0" w:space="0" w:color="auto"/>
        <w:left w:val="none" w:sz="0" w:space="0" w:color="auto"/>
        <w:bottom w:val="none" w:sz="0" w:space="0" w:color="auto"/>
        <w:right w:val="none" w:sz="0" w:space="0" w:color="auto"/>
      </w:divBdr>
    </w:div>
    <w:div w:id="1157918280">
      <w:bodyDiv w:val="1"/>
      <w:marLeft w:val="0"/>
      <w:marRight w:val="0"/>
      <w:marTop w:val="0"/>
      <w:marBottom w:val="0"/>
      <w:divBdr>
        <w:top w:val="none" w:sz="0" w:space="0" w:color="auto"/>
        <w:left w:val="none" w:sz="0" w:space="0" w:color="auto"/>
        <w:bottom w:val="none" w:sz="0" w:space="0" w:color="auto"/>
        <w:right w:val="none" w:sz="0" w:space="0" w:color="auto"/>
      </w:divBdr>
    </w:div>
    <w:div w:id="1173300182">
      <w:bodyDiv w:val="1"/>
      <w:marLeft w:val="0"/>
      <w:marRight w:val="0"/>
      <w:marTop w:val="0"/>
      <w:marBottom w:val="0"/>
      <w:divBdr>
        <w:top w:val="none" w:sz="0" w:space="0" w:color="auto"/>
        <w:left w:val="none" w:sz="0" w:space="0" w:color="auto"/>
        <w:bottom w:val="none" w:sz="0" w:space="0" w:color="auto"/>
        <w:right w:val="none" w:sz="0" w:space="0" w:color="auto"/>
      </w:divBdr>
    </w:div>
    <w:div w:id="1213232541">
      <w:bodyDiv w:val="1"/>
      <w:marLeft w:val="0"/>
      <w:marRight w:val="0"/>
      <w:marTop w:val="0"/>
      <w:marBottom w:val="0"/>
      <w:divBdr>
        <w:top w:val="none" w:sz="0" w:space="0" w:color="auto"/>
        <w:left w:val="none" w:sz="0" w:space="0" w:color="auto"/>
        <w:bottom w:val="none" w:sz="0" w:space="0" w:color="auto"/>
        <w:right w:val="none" w:sz="0" w:space="0" w:color="auto"/>
      </w:divBdr>
    </w:div>
    <w:div w:id="1224410333">
      <w:bodyDiv w:val="1"/>
      <w:marLeft w:val="0"/>
      <w:marRight w:val="0"/>
      <w:marTop w:val="0"/>
      <w:marBottom w:val="0"/>
      <w:divBdr>
        <w:top w:val="none" w:sz="0" w:space="0" w:color="auto"/>
        <w:left w:val="none" w:sz="0" w:space="0" w:color="auto"/>
        <w:bottom w:val="none" w:sz="0" w:space="0" w:color="auto"/>
        <w:right w:val="none" w:sz="0" w:space="0" w:color="auto"/>
      </w:divBdr>
    </w:div>
    <w:div w:id="1303389085">
      <w:bodyDiv w:val="1"/>
      <w:marLeft w:val="0"/>
      <w:marRight w:val="0"/>
      <w:marTop w:val="0"/>
      <w:marBottom w:val="0"/>
      <w:divBdr>
        <w:top w:val="none" w:sz="0" w:space="0" w:color="auto"/>
        <w:left w:val="none" w:sz="0" w:space="0" w:color="auto"/>
        <w:bottom w:val="none" w:sz="0" w:space="0" w:color="auto"/>
        <w:right w:val="none" w:sz="0" w:space="0" w:color="auto"/>
      </w:divBdr>
    </w:div>
    <w:div w:id="1317417438">
      <w:bodyDiv w:val="1"/>
      <w:marLeft w:val="0"/>
      <w:marRight w:val="0"/>
      <w:marTop w:val="0"/>
      <w:marBottom w:val="0"/>
      <w:divBdr>
        <w:top w:val="none" w:sz="0" w:space="0" w:color="auto"/>
        <w:left w:val="none" w:sz="0" w:space="0" w:color="auto"/>
        <w:bottom w:val="none" w:sz="0" w:space="0" w:color="auto"/>
        <w:right w:val="none" w:sz="0" w:space="0" w:color="auto"/>
      </w:divBdr>
    </w:div>
    <w:div w:id="1328368150">
      <w:bodyDiv w:val="1"/>
      <w:marLeft w:val="0"/>
      <w:marRight w:val="0"/>
      <w:marTop w:val="0"/>
      <w:marBottom w:val="0"/>
      <w:divBdr>
        <w:top w:val="none" w:sz="0" w:space="0" w:color="auto"/>
        <w:left w:val="none" w:sz="0" w:space="0" w:color="auto"/>
        <w:bottom w:val="none" w:sz="0" w:space="0" w:color="auto"/>
        <w:right w:val="none" w:sz="0" w:space="0" w:color="auto"/>
      </w:divBdr>
    </w:div>
    <w:div w:id="1346401553">
      <w:bodyDiv w:val="1"/>
      <w:marLeft w:val="0"/>
      <w:marRight w:val="0"/>
      <w:marTop w:val="0"/>
      <w:marBottom w:val="0"/>
      <w:divBdr>
        <w:top w:val="none" w:sz="0" w:space="0" w:color="auto"/>
        <w:left w:val="none" w:sz="0" w:space="0" w:color="auto"/>
        <w:bottom w:val="none" w:sz="0" w:space="0" w:color="auto"/>
        <w:right w:val="none" w:sz="0" w:space="0" w:color="auto"/>
      </w:divBdr>
    </w:div>
    <w:div w:id="1362391043">
      <w:bodyDiv w:val="1"/>
      <w:marLeft w:val="0"/>
      <w:marRight w:val="0"/>
      <w:marTop w:val="0"/>
      <w:marBottom w:val="0"/>
      <w:divBdr>
        <w:top w:val="none" w:sz="0" w:space="0" w:color="auto"/>
        <w:left w:val="none" w:sz="0" w:space="0" w:color="auto"/>
        <w:bottom w:val="none" w:sz="0" w:space="0" w:color="auto"/>
        <w:right w:val="none" w:sz="0" w:space="0" w:color="auto"/>
      </w:divBdr>
    </w:div>
    <w:div w:id="1377506380">
      <w:bodyDiv w:val="1"/>
      <w:marLeft w:val="0"/>
      <w:marRight w:val="0"/>
      <w:marTop w:val="0"/>
      <w:marBottom w:val="0"/>
      <w:divBdr>
        <w:top w:val="none" w:sz="0" w:space="0" w:color="auto"/>
        <w:left w:val="none" w:sz="0" w:space="0" w:color="auto"/>
        <w:bottom w:val="none" w:sz="0" w:space="0" w:color="auto"/>
        <w:right w:val="none" w:sz="0" w:space="0" w:color="auto"/>
      </w:divBdr>
    </w:div>
    <w:div w:id="1385329623">
      <w:bodyDiv w:val="1"/>
      <w:marLeft w:val="0"/>
      <w:marRight w:val="0"/>
      <w:marTop w:val="0"/>
      <w:marBottom w:val="0"/>
      <w:divBdr>
        <w:top w:val="none" w:sz="0" w:space="0" w:color="auto"/>
        <w:left w:val="none" w:sz="0" w:space="0" w:color="auto"/>
        <w:bottom w:val="none" w:sz="0" w:space="0" w:color="auto"/>
        <w:right w:val="none" w:sz="0" w:space="0" w:color="auto"/>
      </w:divBdr>
    </w:div>
    <w:div w:id="1386759995">
      <w:bodyDiv w:val="1"/>
      <w:marLeft w:val="0"/>
      <w:marRight w:val="0"/>
      <w:marTop w:val="0"/>
      <w:marBottom w:val="0"/>
      <w:divBdr>
        <w:top w:val="none" w:sz="0" w:space="0" w:color="auto"/>
        <w:left w:val="none" w:sz="0" w:space="0" w:color="auto"/>
        <w:bottom w:val="none" w:sz="0" w:space="0" w:color="auto"/>
        <w:right w:val="none" w:sz="0" w:space="0" w:color="auto"/>
      </w:divBdr>
    </w:div>
    <w:div w:id="1406993584">
      <w:bodyDiv w:val="1"/>
      <w:marLeft w:val="0"/>
      <w:marRight w:val="0"/>
      <w:marTop w:val="0"/>
      <w:marBottom w:val="0"/>
      <w:divBdr>
        <w:top w:val="none" w:sz="0" w:space="0" w:color="auto"/>
        <w:left w:val="none" w:sz="0" w:space="0" w:color="auto"/>
        <w:bottom w:val="none" w:sz="0" w:space="0" w:color="auto"/>
        <w:right w:val="none" w:sz="0" w:space="0" w:color="auto"/>
      </w:divBdr>
    </w:div>
    <w:div w:id="1427654353">
      <w:bodyDiv w:val="1"/>
      <w:marLeft w:val="0"/>
      <w:marRight w:val="0"/>
      <w:marTop w:val="0"/>
      <w:marBottom w:val="0"/>
      <w:divBdr>
        <w:top w:val="none" w:sz="0" w:space="0" w:color="auto"/>
        <w:left w:val="none" w:sz="0" w:space="0" w:color="auto"/>
        <w:bottom w:val="none" w:sz="0" w:space="0" w:color="auto"/>
        <w:right w:val="none" w:sz="0" w:space="0" w:color="auto"/>
      </w:divBdr>
    </w:div>
    <w:div w:id="1477917436">
      <w:bodyDiv w:val="1"/>
      <w:marLeft w:val="0"/>
      <w:marRight w:val="0"/>
      <w:marTop w:val="0"/>
      <w:marBottom w:val="0"/>
      <w:divBdr>
        <w:top w:val="none" w:sz="0" w:space="0" w:color="auto"/>
        <w:left w:val="none" w:sz="0" w:space="0" w:color="auto"/>
        <w:bottom w:val="none" w:sz="0" w:space="0" w:color="auto"/>
        <w:right w:val="none" w:sz="0" w:space="0" w:color="auto"/>
      </w:divBdr>
    </w:div>
    <w:div w:id="1503592554">
      <w:bodyDiv w:val="1"/>
      <w:marLeft w:val="0"/>
      <w:marRight w:val="0"/>
      <w:marTop w:val="0"/>
      <w:marBottom w:val="0"/>
      <w:divBdr>
        <w:top w:val="none" w:sz="0" w:space="0" w:color="auto"/>
        <w:left w:val="none" w:sz="0" w:space="0" w:color="auto"/>
        <w:bottom w:val="none" w:sz="0" w:space="0" w:color="auto"/>
        <w:right w:val="none" w:sz="0" w:space="0" w:color="auto"/>
      </w:divBdr>
    </w:div>
    <w:div w:id="1505629556">
      <w:bodyDiv w:val="1"/>
      <w:marLeft w:val="0"/>
      <w:marRight w:val="0"/>
      <w:marTop w:val="0"/>
      <w:marBottom w:val="0"/>
      <w:divBdr>
        <w:top w:val="none" w:sz="0" w:space="0" w:color="auto"/>
        <w:left w:val="none" w:sz="0" w:space="0" w:color="auto"/>
        <w:bottom w:val="none" w:sz="0" w:space="0" w:color="auto"/>
        <w:right w:val="none" w:sz="0" w:space="0" w:color="auto"/>
      </w:divBdr>
    </w:div>
    <w:div w:id="1515145787">
      <w:bodyDiv w:val="1"/>
      <w:marLeft w:val="0"/>
      <w:marRight w:val="0"/>
      <w:marTop w:val="0"/>
      <w:marBottom w:val="0"/>
      <w:divBdr>
        <w:top w:val="none" w:sz="0" w:space="0" w:color="auto"/>
        <w:left w:val="none" w:sz="0" w:space="0" w:color="auto"/>
        <w:bottom w:val="none" w:sz="0" w:space="0" w:color="auto"/>
        <w:right w:val="none" w:sz="0" w:space="0" w:color="auto"/>
      </w:divBdr>
    </w:div>
    <w:div w:id="1528711879">
      <w:bodyDiv w:val="1"/>
      <w:marLeft w:val="0"/>
      <w:marRight w:val="0"/>
      <w:marTop w:val="0"/>
      <w:marBottom w:val="0"/>
      <w:divBdr>
        <w:top w:val="none" w:sz="0" w:space="0" w:color="auto"/>
        <w:left w:val="none" w:sz="0" w:space="0" w:color="auto"/>
        <w:bottom w:val="none" w:sz="0" w:space="0" w:color="auto"/>
        <w:right w:val="none" w:sz="0" w:space="0" w:color="auto"/>
      </w:divBdr>
    </w:div>
    <w:div w:id="1532183645">
      <w:bodyDiv w:val="1"/>
      <w:marLeft w:val="0"/>
      <w:marRight w:val="0"/>
      <w:marTop w:val="0"/>
      <w:marBottom w:val="0"/>
      <w:divBdr>
        <w:top w:val="none" w:sz="0" w:space="0" w:color="auto"/>
        <w:left w:val="none" w:sz="0" w:space="0" w:color="auto"/>
        <w:bottom w:val="none" w:sz="0" w:space="0" w:color="auto"/>
        <w:right w:val="none" w:sz="0" w:space="0" w:color="auto"/>
      </w:divBdr>
    </w:div>
    <w:div w:id="1555045751">
      <w:bodyDiv w:val="1"/>
      <w:marLeft w:val="0"/>
      <w:marRight w:val="0"/>
      <w:marTop w:val="0"/>
      <w:marBottom w:val="0"/>
      <w:divBdr>
        <w:top w:val="none" w:sz="0" w:space="0" w:color="auto"/>
        <w:left w:val="none" w:sz="0" w:space="0" w:color="auto"/>
        <w:bottom w:val="none" w:sz="0" w:space="0" w:color="auto"/>
        <w:right w:val="none" w:sz="0" w:space="0" w:color="auto"/>
      </w:divBdr>
    </w:div>
    <w:div w:id="1570850169">
      <w:bodyDiv w:val="1"/>
      <w:marLeft w:val="0"/>
      <w:marRight w:val="0"/>
      <w:marTop w:val="0"/>
      <w:marBottom w:val="0"/>
      <w:divBdr>
        <w:top w:val="none" w:sz="0" w:space="0" w:color="auto"/>
        <w:left w:val="none" w:sz="0" w:space="0" w:color="auto"/>
        <w:bottom w:val="none" w:sz="0" w:space="0" w:color="auto"/>
        <w:right w:val="none" w:sz="0" w:space="0" w:color="auto"/>
      </w:divBdr>
    </w:div>
    <w:div w:id="1612778699">
      <w:bodyDiv w:val="1"/>
      <w:marLeft w:val="0"/>
      <w:marRight w:val="0"/>
      <w:marTop w:val="0"/>
      <w:marBottom w:val="0"/>
      <w:divBdr>
        <w:top w:val="none" w:sz="0" w:space="0" w:color="auto"/>
        <w:left w:val="none" w:sz="0" w:space="0" w:color="auto"/>
        <w:bottom w:val="none" w:sz="0" w:space="0" w:color="auto"/>
        <w:right w:val="none" w:sz="0" w:space="0" w:color="auto"/>
      </w:divBdr>
    </w:div>
    <w:div w:id="1630934819">
      <w:bodyDiv w:val="1"/>
      <w:marLeft w:val="0"/>
      <w:marRight w:val="0"/>
      <w:marTop w:val="0"/>
      <w:marBottom w:val="0"/>
      <w:divBdr>
        <w:top w:val="none" w:sz="0" w:space="0" w:color="auto"/>
        <w:left w:val="none" w:sz="0" w:space="0" w:color="auto"/>
        <w:bottom w:val="none" w:sz="0" w:space="0" w:color="auto"/>
        <w:right w:val="none" w:sz="0" w:space="0" w:color="auto"/>
      </w:divBdr>
    </w:div>
    <w:div w:id="1644384478">
      <w:bodyDiv w:val="1"/>
      <w:marLeft w:val="0"/>
      <w:marRight w:val="0"/>
      <w:marTop w:val="0"/>
      <w:marBottom w:val="0"/>
      <w:divBdr>
        <w:top w:val="none" w:sz="0" w:space="0" w:color="auto"/>
        <w:left w:val="none" w:sz="0" w:space="0" w:color="auto"/>
        <w:bottom w:val="none" w:sz="0" w:space="0" w:color="auto"/>
        <w:right w:val="none" w:sz="0" w:space="0" w:color="auto"/>
      </w:divBdr>
    </w:div>
    <w:div w:id="1656297921">
      <w:bodyDiv w:val="1"/>
      <w:marLeft w:val="0"/>
      <w:marRight w:val="0"/>
      <w:marTop w:val="0"/>
      <w:marBottom w:val="0"/>
      <w:divBdr>
        <w:top w:val="none" w:sz="0" w:space="0" w:color="auto"/>
        <w:left w:val="none" w:sz="0" w:space="0" w:color="auto"/>
        <w:bottom w:val="none" w:sz="0" w:space="0" w:color="auto"/>
        <w:right w:val="none" w:sz="0" w:space="0" w:color="auto"/>
      </w:divBdr>
    </w:div>
    <w:div w:id="1664775008">
      <w:bodyDiv w:val="1"/>
      <w:marLeft w:val="0"/>
      <w:marRight w:val="0"/>
      <w:marTop w:val="0"/>
      <w:marBottom w:val="0"/>
      <w:divBdr>
        <w:top w:val="none" w:sz="0" w:space="0" w:color="auto"/>
        <w:left w:val="none" w:sz="0" w:space="0" w:color="auto"/>
        <w:bottom w:val="none" w:sz="0" w:space="0" w:color="auto"/>
        <w:right w:val="none" w:sz="0" w:space="0" w:color="auto"/>
      </w:divBdr>
    </w:div>
    <w:div w:id="1693916895">
      <w:bodyDiv w:val="1"/>
      <w:marLeft w:val="0"/>
      <w:marRight w:val="0"/>
      <w:marTop w:val="0"/>
      <w:marBottom w:val="0"/>
      <w:divBdr>
        <w:top w:val="none" w:sz="0" w:space="0" w:color="auto"/>
        <w:left w:val="none" w:sz="0" w:space="0" w:color="auto"/>
        <w:bottom w:val="none" w:sz="0" w:space="0" w:color="auto"/>
        <w:right w:val="none" w:sz="0" w:space="0" w:color="auto"/>
      </w:divBdr>
    </w:div>
    <w:div w:id="1718045838">
      <w:bodyDiv w:val="1"/>
      <w:marLeft w:val="0"/>
      <w:marRight w:val="0"/>
      <w:marTop w:val="0"/>
      <w:marBottom w:val="0"/>
      <w:divBdr>
        <w:top w:val="none" w:sz="0" w:space="0" w:color="auto"/>
        <w:left w:val="none" w:sz="0" w:space="0" w:color="auto"/>
        <w:bottom w:val="none" w:sz="0" w:space="0" w:color="auto"/>
        <w:right w:val="none" w:sz="0" w:space="0" w:color="auto"/>
      </w:divBdr>
    </w:div>
    <w:div w:id="1749959052">
      <w:bodyDiv w:val="1"/>
      <w:marLeft w:val="0"/>
      <w:marRight w:val="0"/>
      <w:marTop w:val="0"/>
      <w:marBottom w:val="0"/>
      <w:divBdr>
        <w:top w:val="none" w:sz="0" w:space="0" w:color="auto"/>
        <w:left w:val="none" w:sz="0" w:space="0" w:color="auto"/>
        <w:bottom w:val="none" w:sz="0" w:space="0" w:color="auto"/>
        <w:right w:val="none" w:sz="0" w:space="0" w:color="auto"/>
      </w:divBdr>
    </w:div>
    <w:div w:id="1770466780">
      <w:bodyDiv w:val="1"/>
      <w:marLeft w:val="0"/>
      <w:marRight w:val="0"/>
      <w:marTop w:val="0"/>
      <w:marBottom w:val="0"/>
      <w:divBdr>
        <w:top w:val="none" w:sz="0" w:space="0" w:color="auto"/>
        <w:left w:val="none" w:sz="0" w:space="0" w:color="auto"/>
        <w:bottom w:val="none" w:sz="0" w:space="0" w:color="auto"/>
        <w:right w:val="none" w:sz="0" w:space="0" w:color="auto"/>
      </w:divBdr>
    </w:div>
    <w:div w:id="1772124105">
      <w:bodyDiv w:val="1"/>
      <w:marLeft w:val="0"/>
      <w:marRight w:val="0"/>
      <w:marTop w:val="0"/>
      <w:marBottom w:val="0"/>
      <w:divBdr>
        <w:top w:val="none" w:sz="0" w:space="0" w:color="auto"/>
        <w:left w:val="none" w:sz="0" w:space="0" w:color="auto"/>
        <w:bottom w:val="none" w:sz="0" w:space="0" w:color="auto"/>
        <w:right w:val="none" w:sz="0" w:space="0" w:color="auto"/>
      </w:divBdr>
    </w:div>
    <w:div w:id="1788891837">
      <w:bodyDiv w:val="1"/>
      <w:marLeft w:val="0"/>
      <w:marRight w:val="0"/>
      <w:marTop w:val="0"/>
      <w:marBottom w:val="0"/>
      <w:divBdr>
        <w:top w:val="none" w:sz="0" w:space="0" w:color="auto"/>
        <w:left w:val="none" w:sz="0" w:space="0" w:color="auto"/>
        <w:bottom w:val="none" w:sz="0" w:space="0" w:color="auto"/>
        <w:right w:val="none" w:sz="0" w:space="0" w:color="auto"/>
      </w:divBdr>
    </w:div>
    <w:div w:id="1823623596">
      <w:bodyDiv w:val="1"/>
      <w:marLeft w:val="0"/>
      <w:marRight w:val="0"/>
      <w:marTop w:val="0"/>
      <w:marBottom w:val="0"/>
      <w:divBdr>
        <w:top w:val="none" w:sz="0" w:space="0" w:color="auto"/>
        <w:left w:val="none" w:sz="0" w:space="0" w:color="auto"/>
        <w:bottom w:val="none" w:sz="0" w:space="0" w:color="auto"/>
        <w:right w:val="none" w:sz="0" w:space="0" w:color="auto"/>
      </w:divBdr>
    </w:div>
    <w:div w:id="1854414751">
      <w:bodyDiv w:val="1"/>
      <w:marLeft w:val="0"/>
      <w:marRight w:val="0"/>
      <w:marTop w:val="0"/>
      <w:marBottom w:val="0"/>
      <w:divBdr>
        <w:top w:val="none" w:sz="0" w:space="0" w:color="auto"/>
        <w:left w:val="none" w:sz="0" w:space="0" w:color="auto"/>
        <w:bottom w:val="none" w:sz="0" w:space="0" w:color="auto"/>
        <w:right w:val="none" w:sz="0" w:space="0" w:color="auto"/>
      </w:divBdr>
    </w:div>
    <w:div w:id="1866819852">
      <w:bodyDiv w:val="1"/>
      <w:marLeft w:val="0"/>
      <w:marRight w:val="0"/>
      <w:marTop w:val="0"/>
      <w:marBottom w:val="0"/>
      <w:divBdr>
        <w:top w:val="none" w:sz="0" w:space="0" w:color="auto"/>
        <w:left w:val="none" w:sz="0" w:space="0" w:color="auto"/>
        <w:bottom w:val="none" w:sz="0" w:space="0" w:color="auto"/>
        <w:right w:val="none" w:sz="0" w:space="0" w:color="auto"/>
      </w:divBdr>
    </w:div>
    <w:div w:id="1868906046">
      <w:bodyDiv w:val="1"/>
      <w:marLeft w:val="0"/>
      <w:marRight w:val="0"/>
      <w:marTop w:val="0"/>
      <w:marBottom w:val="0"/>
      <w:divBdr>
        <w:top w:val="none" w:sz="0" w:space="0" w:color="auto"/>
        <w:left w:val="none" w:sz="0" w:space="0" w:color="auto"/>
        <w:bottom w:val="none" w:sz="0" w:space="0" w:color="auto"/>
        <w:right w:val="none" w:sz="0" w:space="0" w:color="auto"/>
      </w:divBdr>
    </w:div>
    <w:div w:id="1871606830">
      <w:bodyDiv w:val="1"/>
      <w:marLeft w:val="0"/>
      <w:marRight w:val="0"/>
      <w:marTop w:val="0"/>
      <w:marBottom w:val="0"/>
      <w:divBdr>
        <w:top w:val="none" w:sz="0" w:space="0" w:color="auto"/>
        <w:left w:val="none" w:sz="0" w:space="0" w:color="auto"/>
        <w:bottom w:val="none" w:sz="0" w:space="0" w:color="auto"/>
        <w:right w:val="none" w:sz="0" w:space="0" w:color="auto"/>
      </w:divBdr>
    </w:div>
    <w:div w:id="1911766756">
      <w:bodyDiv w:val="1"/>
      <w:marLeft w:val="0"/>
      <w:marRight w:val="0"/>
      <w:marTop w:val="0"/>
      <w:marBottom w:val="0"/>
      <w:divBdr>
        <w:top w:val="none" w:sz="0" w:space="0" w:color="auto"/>
        <w:left w:val="none" w:sz="0" w:space="0" w:color="auto"/>
        <w:bottom w:val="none" w:sz="0" w:space="0" w:color="auto"/>
        <w:right w:val="none" w:sz="0" w:space="0" w:color="auto"/>
      </w:divBdr>
    </w:div>
    <w:div w:id="1919053361">
      <w:bodyDiv w:val="1"/>
      <w:marLeft w:val="0"/>
      <w:marRight w:val="0"/>
      <w:marTop w:val="0"/>
      <w:marBottom w:val="0"/>
      <w:divBdr>
        <w:top w:val="none" w:sz="0" w:space="0" w:color="auto"/>
        <w:left w:val="none" w:sz="0" w:space="0" w:color="auto"/>
        <w:bottom w:val="none" w:sz="0" w:space="0" w:color="auto"/>
        <w:right w:val="none" w:sz="0" w:space="0" w:color="auto"/>
      </w:divBdr>
    </w:div>
    <w:div w:id="1940987832">
      <w:bodyDiv w:val="1"/>
      <w:marLeft w:val="0"/>
      <w:marRight w:val="0"/>
      <w:marTop w:val="0"/>
      <w:marBottom w:val="0"/>
      <w:divBdr>
        <w:top w:val="none" w:sz="0" w:space="0" w:color="auto"/>
        <w:left w:val="none" w:sz="0" w:space="0" w:color="auto"/>
        <w:bottom w:val="none" w:sz="0" w:space="0" w:color="auto"/>
        <w:right w:val="none" w:sz="0" w:space="0" w:color="auto"/>
      </w:divBdr>
    </w:div>
    <w:div w:id="1960725483">
      <w:bodyDiv w:val="1"/>
      <w:marLeft w:val="0"/>
      <w:marRight w:val="0"/>
      <w:marTop w:val="0"/>
      <w:marBottom w:val="0"/>
      <w:divBdr>
        <w:top w:val="none" w:sz="0" w:space="0" w:color="auto"/>
        <w:left w:val="none" w:sz="0" w:space="0" w:color="auto"/>
        <w:bottom w:val="none" w:sz="0" w:space="0" w:color="auto"/>
        <w:right w:val="none" w:sz="0" w:space="0" w:color="auto"/>
      </w:divBdr>
    </w:div>
    <w:div w:id="1995335366">
      <w:bodyDiv w:val="1"/>
      <w:marLeft w:val="0"/>
      <w:marRight w:val="0"/>
      <w:marTop w:val="0"/>
      <w:marBottom w:val="0"/>
      <w:divBdr>
        <w:top w:val="none" w:sz="0" w:space="0" w:color="auto"/>
        <w:left w:val="none" w:sz="0" w:space="0" w:color="auto"/>
        <w:bottom w:val="none" w:sz="0" w:space="0" w:color="auto"/>
        <w:right w:val="none" w:sz="0" w:space="0" w:color="auto"/>
      </w:divBdr>
    </w:div>
    <w:div w:id="2035812437">
      <w:bodyDiv w:val="1"/>
      <w:marLeft w:val="0"/>
      <w:marRight w:val="0"/>
      <w:marTop w:val="0"/>
      <w:marBottom w:val="0"/>
      <w:divBdr>
        <w:top w:val="none" w:sz="0" w:space="0" w:color="auto"/>
        <w:left w:val="none" w:sz="0" w:space="0" w:color="auto"/>
        <w:bottom w:val="none" w:sz="0" w:space="0" w:color="auto"/>
        <w:right w:val="none" w:sz="0" w:space="0" w:color="auto"/>
      </w:divBdr>
    </w:div>
    <w:div w:id="2037189701">
      <w:bodyDiv w:val="1"/>
      <w:marLeft w:val="0"/>
      <w:marRight w:val="0"/>
      <w:marTop w:val="0"/>
      <w:marBottom w:val="0"/>
      <w:divBdr>
        <w:top w:val="none" w:sz="0" w:space="0" w:color="auto"/>
        <w:left w:val="none" w:sz="0" w:space="0" w:color="auto"/>
        <w:bottom w:val="none" w:sz="0" w:space="0" w:color="auto"/>
        <w:right w:val="none" w:sz="0" w:space="0" w:color="auto"/>
      </w:divBdr>
    </w:div>
    <w:div w:id="2059738591">
      <w:bodyDiv w:val="1"/>
      <w:marLeft w:val="0"/>
      <w:marRight w:val="0"/>
      <w:marTop w:val="0"/>
      <w:marBottom w:val="0"/>
      <w:divBdr>
        <w:top w:val="none" w:sz="0" w:space="0" w:color="auto"/>
        <w:left w:val="none" w:sz="0" w:space="0" w:color="auto"/>
        <w:bottom w:val="none" w:sz="0" w:space="0" w:color="auto"/>
        <w:right w:val="none" w:sz="0" w:space="0" w:color="auto"/>
      </w:divBdr>
    </w:div>
    <w:div w:id="2065637819">
      <w:bodyDiv w:val="1"/>
      <w:marLeft w:val="0"/>
      <w:marRight w:val="0"/>
      <w:marTop w:val="0"/>
      <w:marBottom w:val="0"/>
      <w:divBdr>
        <w:top w:val="none" w:sz="0" w:space="0" w:color="auto"/>
        <w:left w:val="none" w:sz="0" w:space="0" w:color="auto"/>
        <w:bottom w:val="none" w:sz="0" w:space="0" w:color="auto"/>
        <w:right w:val="none" w:sz="0" w:space="0" w:color="auto"/>
      </w:divBdr>
    </w:div>
    <w:div w:id="2092853302">
      <w:bodyDiv w:val="1"/>
      <w:marLeft w:val="0"/>
      <w:marRight w:val="0"/>
      <w:marTop w:val="0"/>
      <w:marBottom w:val="0"/>
      <w:divBdr>
        <w:top w:val="none" w:sz="0" w:space="0" w:color="auto"/>
        <w:left w:val="none" w:sz="0" w:space="0" w:color="auto"/>
        <w:bottom w:val="none" w:sz="0" w:space="0" w:color="auto"/>
        <w:right w:val="none" w:sz="0" w:space="0" w:color="auto"/>
      </w:divBdr>
    </w:div>
    <w:div w:id="2104252899">
      <w:bodyDiv w:val="1"/>
      <w:marLeft w:val="0"/>
      <w:marRight w:val="0"/>
      <w:marTop w:val="0"/>
      <w:marBottom w:val="0"/>
      <w:divBdr>
        <w:top w:val="none" w:sz="0" w:space="0" w:color="auto"/>
        <w:left w:val="none" w:sz="0" w:space="0" w:color="auto"/>
        <w:bottom w:val="none" w:sz="0" w:space="0" w:color="auto"/>
        <w:right w:val="none" w:sz="0" w:space="0" w:color="auto"/>
      </w:divBdr>
    </w:div>
    <w:div w:id="2126148804">
      <w:bodyDiv w:val="1"/>
      <w:marLeft w:val="0"/>
      <w:marRight w:val="0"/>
      <w:marTop w:val="0"/>
      <w:marBottom w:val="0"/>
      <w:divBdr>
        <w:top w:val="none" w:sz="0" w:space="0" w:color="auto"/>
        <w:left w:val="none" w:sz="0" w:space="0" w:color="auto"/>
        <w:bottom w:val="none" w:sz="0" w:space="0" w:color="auto"/>
        <w:right w:val="none" w:sz="0" w:space="0" w:color="auto"/>
      </w:divBdr>
    </w:div>
    <w:div w:id="213582416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01" Type="http://schemas.openxmlformats.org/officeDocument/2006/relationships/image" Target="media/image24.png"/><Relationship Id="rId102" Type="http://schemas.openxmlformats.org/officeDocument/2006/relationships/image" Target="media/image25.png"/><Relationship Id="rId103" Type="http://schemas.openxmlformats.org/officeDocument/2006/relationships/image" Target="media/image26.png"/><Relationship Id="rId104" Type="http://schemas.openxmlformats.org/officeDocument/2006/relationships/image" Target="media/image27.png"/><Relationship Id="rId105" Type="http://schemas.openxmlformats.org/officeDocument/2006/relationships/image" Target="media/image28.png"/><Relationship Id="rId106" Type="http://schemas.openxmlformats.org/officeDocument/2006/relationships/image" Target="media/image29.png"/><Relationship Id="rId107" Type="http://schemas.openxmlformats.org/officeDocument/2006/relationships/footer" Target="footer9.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customXml" Target="../customXml/item6.xml"/><Relationship Id="rId7" Type="http://schemas.openxmlformats.org/officeDocument/2006/relationships/customXml" Target="../customXml/item7.xml"/><Relationship Id="rId8" Type="http://schemas.openxmlformats.org/officeDocument/2006/relationships/customXml" Target="../customXml/item8.xml"/><Relationship Id="rId9" Type="http://schemas.openxmlformats.org/officeDocument/2006/relationships/customXml" Target="../customXml/item9.xml"/><Relationship Id="rId108" Type="http://schemas.openxmlformats.org/officeDocument/2006/relationships/footer" Target="footer10.xml"/><Relationship Id="rId109" Type="http://schemas.openxmlformats.org/officeDocument/2006/relationships/fontTable" Target="fontTable.xml"/><Relationship Id="rId10" Type="http://schemas.openxmlformats.org/officeDocument/2006/relationships/customXml" Target="../customXml/item10.xml"/><Relationship Id="rId11" Type="http://schemas.openxmlformats.org/officeDocument/2006/relationships/customXml" Target="../customXml/item11.xml"/><Relationship Id="rId12" Type="http://schemas.openxmlformats.org/officeDocument/2006/relationships/customXml" Target="../customXml/item12.xml"/><Relationship Id="rId13" Type="http://schemas.openxmlformats.org/officeDocument/2006/relationships/customXml" Target="../customXml/item13.xml"/><Relationship Id="rId14" Type="http://schemas.openxmlformats.org/officeDocument/2006/relationships/customXml" Target="../customXml/item14.xml"/><Relationship Id="rId15" Type="http://schemas.openxmlformats.org/officeDocument/2006/relationships/customXml" Target="../customXml/item15.xml"/><Relationship Id="rId16" Type="http://schemas.openxmlformats.org/officeDocument/2006/relationships/customXml" Target="../customXml/item16.xml"/><Relationship Id="rId17" Type="http://schemas.openxmlformats.org/officeDocument/2006/relationships/customXml" Target="../customXml/item17.xml"/><Relationship Id="rId18" Type="http://schemas.openxmlformats.org/officeDocument/2006/relationships/customXml" Target="../customXml/item18.xml"/><Relationship Id="rId19" Type="http://schemas.openxmlformats.org/officeDocument/2006/relationships/customXml" Target="../customXml/item19.xml"/><Relationship Id="rId30" Type="http://schemas.openxmlformats.org/officeDocument/2006/relationships/customXml" Target="../customXml/item30.xml"/><Relationship Id="rId31" Type="http://schemas.openxmlformats.org/officeDocument/2006/relationships/customXml" Target="../customXml/item31.xml"/><Relationship Id="rId32" Type="http://schemas.openxmlformats.org/officeDocument/2006/relationships/customXml" Target="../customXml/item32.xml"/><Relationship Id="rId33" Type="http://schemas.openxmlformats.org/officeDocument/2006/relationships/customXml" Target="../customXml/item33.xml"/><Relationship Id="rId34" Type="http://schemas.openxmlformats.org/officeDocument/2006/relationships/customXml" Target="../customXml/item34.xml"/><Relationship Id="rId35" Type="http://schemas.openxmlformats.org/officeDocument/2006/relationships/customXml" Target="../customXml/item35.xml"/><Relationship Id="rId36" Type="http://schemas.openxmlformats.org/officeDocument/2006/relationships/customXml" Target="../customXml/item36.xml"/><Relationship Id="rId37" Type="http://schemas.openxmlformats.org/officeDocument/2006/relationships/customXml" Target="../customXml/item37.xml"/><Relationship Id="rId38" Type="http://schemas.openxmlformats.org/officeDocument/2006/relationships/customXml" Target="../customXml/item38.xml"/><Relationship Id="rId39" Type="http://schemas.openxmlformats.org/officeDocument/2006/relationships/customXml" Target="../customXml/item39.xml"/><Relationship Id="rId50" Type="http://schemas.openxmlformats.org/officeDocument/2006/relationships/styles" Target="styles.xml"/><Relationship Id="rId51" Type="http://schemas.microsoft.com/office/2007/relationships/stylesWithEffects" Target="stylesWithEffects.xml"/><Relationship Id="rId52" Type="http://schemas.openxmlformats.org/officeDocument/2006/relationships/settings" Target="settings.xml"/><Relationship Id="rId53" Type="http://schemas.openxmlformats.org/officeDocument/2006/relationships/webSettings" Target="webSettings.xml"/><Relationship Id="rId54" Type="http://schemas.openxmlformats.org/officeDocument/2006/relationships/footnotes" Target="footnotes.xml"/><Relationship Id="rId55" Type="http://schemas.openxmlformats.org/officeDocument/2006/relationships/endnotes" Target="endnotes.xml"/><Relationship Id="rId56" Type="http://schemas.openxmlformats.org/officeDocument/2006/relationships/header" Target="header1.xml"/><Relationship Id="rId57" Type="http://schemas.openxmlformats.org/officeDocument/2006/relationships/footer" Target="footer1.xml"/><Relationship Id="rId58" Type="http://schemas.openxmlformats.org/officeDocument/2006/relationships/footer" Target="footer2.xml"/><Relationship Id="rId59" Type="http://schemas.openxmlformats.org/officeDocument/2006/relationships/footer" Target="footer3.xml"/><Relationship Id="rId70" Type="http://schemas.openxmlformats.org/officeDocument/2006/relationships/footer" Target="footer6.xml"/><Relationship Id="rId71" Type="http://schemas.openxmlformats.org/officeDocument/2006/relationships/image" Target="media/image3.emf"/><Relationship Id="rId72" Type="http://schemas.openxmlformats.org/officeDocument/2006/relationships/image" Target="media/image4.png"/><Relationship Id="rId73" Type="http://schemas.openxmlformats.org/officeDocument/2006/relationships/image" Target="media/image5.jpeg"/><Relationship Id="rId74" Type="http://schemas.openxmlformats.org/officeDocument/2006/relationships/image" Target="media/image6.png"/><Relationship Id="rId75" Type="http://schemas.openxmlformats.org/officeDocument/2006/relationships/image" Target="media/image7.png"/><Relationship Id="rId76" Type="http://schemas.openxmlformats.org/officeDocument/2006/relationships/image" Target="media/image8.png"/><Relationship Id="rId77" Type="http://schemas.openxmlformats.org/officeDocument/2006/relationships/image" Target="media/image9.png"/><Relationship Id="rId78" Type="http://schemas.openxmlformats.org/officeDocument/2006/relationships/image" Target="media/image10.png"/><Relationship Id="rId79" Type="http://schemas.openxmlformats.org/officeDocument/2006/relationships/image" Target="media/image11.png"/><Relationship Id="rId110" Type="http://schemas.openxmlformats.org/officeDocument/2006/relationships/theme" Target="theme/theme1.xml"/><Relationship Id="rId90" Type="http://schemas.openxmlformats.org/officeDocument/2006/relationships/hyperlink" Target="http://www.ncbi.nlm.nih.gov/pubmed/14714934" TargetMode="External"/><Relationship Id="rId91" Type="http://schemas.openxmlformats.org/officeDocument/2006/relationships/hyperlink" Target="http://dx.doi.org/10.1177/1098300709332346" TargetMode="External"/><Relationship Id="rId92" Type="http://schemas.openxmlformats.org/officeDocument/2006/relationships/hyperlink" Target="http://idahotc.com/Portals/15/Docs/IAA/10-11%20Docs/Research_Based_Practices_Reading_2009.pdf" TargetMode="External"/><Relationship Id="rId93" Type="http://schemas.openxmlformats.org/officeDocument/2006/relationships/hyperlink" Target="http://proxy.lib.utk.edu:90/login?url=http://search.ebscohost.com/login.aspx?direct=true&amp;db=eric&amp;AN=EJ729609&amp;scope=site" TargetMode="External"/><Relationship Id="rId94" Type="http://schemas.openxmlformats.org/officeDocument/2006/relationships/hyperlink" Target="http://www.techradar.com/news/gaming/sony-set-to-reveal-ps4-virtual-reality-headset-at-gdc-2014-1226620" TargetMode="External"/><Relationship Id="rId95" Type="http://schemas.openxmlformats.org/officeDocument/2006/relationships/hyperlink" Target="http://commons.wikimedia.org/wiki/File:Hype-Cycle-General.png" TargetMode="External"/><Relationship Id="rId96" Type="http://schemas.openxmlformats.org/officeDocument/2006/relationships/hyperlink" Target="http://proxy.lib.utk.edu:90/login?url=http://search.ebscohost.com/login.aspx?direct=true&amp;db=eric&amp;AN=EJ861032&amp;scope=site" TargetMode="External"/><Relationship Id="rId97" Type="http://schemas.openxmlformats.org/officeDocument/2006/relationships/image" Target="media/image20.png"/><Relationship Id="rId98" Type="http://schemas.openxmlformats.org/officeDocument/2006/relationships/image" Target="media/image21.jpeg"/><Relationship Id="rId99" Type="http://schemas.openxmlformats.org/officeDocument/2006/relationships/image" Target="media/image22.png"/><Relationship Id="rId20" Type="http://schemas.openxmlformats.org/officeDocument/2006/relationships/customXml" Target="../customXml/item20.xml"/><Relationship Id="rId21" Type="http://schemas.openxmlformats.org/officeDocument/2006/relationships/customXml" Target="../customXml/item21.xml"/><Relationship Id="rId22" Type="http://schemas.openxmlformats.org/officeDocument/2006/relationships/customXml" Target="../customXml/item22.xml"/><Relationship Id="rId23" Type="http://schemas.openxmlformats.org/officeDocument/2006/relationships/customXml" Target="../customXml/item23.xml"/><Relationship Id="rId24" Type="http://schemas.openxmlformats.org/officeDocument/2006/relationships/customXml" Target="../customXml/item24.xml"/><Relationship Id="rId25" Type="http://schemas.openxmlformats.org/officeDocument/2006/relationships/customXml" Target="../customXml/item25.xml"/><Relationship Id="rId26" Type="http://schemas.openxmlformats.org/officeDocument/2006/relationships/customXml" Target="../customXml/item26.xml"/><Relationship Id="rId27" Type="http://schemas.openxmlformats.org/officeDocument/2006/relationships/customXml" Target="../customXml/item27.xml"/><Relationship Id="rId28" Type="http://schemas.openxmlformats.org/officeDocument/2006/relationships/customXml" Target="../customXml/item28.xml"/><Relationship Id="rId29" Type="http://schemas.openxmlformats.org/officeDocument/2006/relationships/customXml" Target="../customXml/item29.xml"/><Relationship Id="rId40" Type="http://schemas.openxmlformats.org/officeDocument/2006/relationships/customXml" Target="../customXml/item40.xml"/><Relationship Id="rId41" Type="http://schemas.openxmlformats.org/officeDocument/2006/relationships/customXml" Target="../customXml/item41.xml"/><Relationship Id="rId42" Type="http://schemas.openxmlformats.org/officeDocument/2006/relationships/customXml" Target="../customXml/item42.xml"/><Relationship Id="rId43" Type="http://schemas.openxmlformats.org/officeDocument/2006/relationships/customXml" Target="../customXml/item43.xml"/><Relationship Id="rId44" Type="http://schemas.openxmlformats.org/officeDocument/2006/relationships/customXml" Target="../customXml/item44.xml"/><Relationship Id="rId45" Type="http://schemas.openxmlformats.org/officeDocument/2006/relationships/customXml" Target="../customXml/item45.xml"/><Relationship Id="rId46" Type="http://schemas.openxmlformats.org/officeDocument/2006/relationships/customXml" Target="../customXml/item46.xml"/><Relationship Id="rId47" Type="http://schemas.openxmlformats.org/officeDocument/2006/relationships/customXml" Target="../customXml/item47.xml"/><Relationship Id="rId48" Type="http://schemas.openxmlformats.org/officeDocument/2006/relationships/customXml" Target="../customXml/item48.xml"/><Relationship Id="rId49" Type="http://schemas.openxmlformats.org/officeDocument/2006/relationships/numbering" Target="numbering.xml"/><Relationship Id="rId60" Type="http://schemas.openxmlformats.org/officeDocument/2006/relationships/footer" Target="footer4.xml"/><Relationship Id="rId61" Type="http://schemas.openxmlformats.org/officeDocument/2006/relationships/header" Target="header2.xml"/><Relationship Id="rId62" Type="http://schemas.openxmlformats.org/officeDocument/2006/relationships/image" Target="media/image1.jpeg"/><Relationship Id="rId63" Type="http://schemas.openxmlformats.org/officeDocument/2006/relationships/image" Target="media/image2.jpeg"/><Relationship Id="rId64" Type="http://schemas.openxmlformats.org/officeDocument/2006/relationships/diagramData" Target="diagrams/data1.xml"/><Relationship Id="rId65" Type="http://schemas.openxmlformats.org/officeDocument/2006/relationships/diagramLayout" Target="diagrams/layout1.xml"/><Relationship Id="rId66" Type="http://schemas.openxmlformats.org/officeDocument/2006/relationships/diagramQuickStyle" Target="diagrams/quickStyle1.xml"/><Relationship Id="rId67" Type="http://schemas.openxmlformats.org/officeDocument/2006/relationships/diagramColors" Target="diagrams/colors1.xml"/><Relationship Id="rId68" Type="http://schemas.microsoft.com/office/2007/relationships/diagramDrawing" Target="diagrams/drawing1.xml"/><Relationship Id="rId69" Type="http://schemas.openxmlformats.org/officeDocument/2006/relationships/footer" Target="footer5.xml"/><Relationship Id="rId100" Type="http://schemas.openxmlformats.org/officeDocument/2006/relationships/image" Target="media/image23.jpeg"/><Relationship Id="rId80" Type="http://schemas.openxmlformats.org/officeDocument/2006/relationships/footer" Target="footer7.xml"/><Relationship Id="rId81" Type="http://schemas.openxmlformats.org/officeDocument/2006/relationships/footer" Target="footer8.xml"/><Relationship Id="rId82" Type="http://schemas.openxmlformats.org/officeDocument/2006/relationships/image" Target="media/image12.jpeg"/><Relationship Id="rId83" Type="http://schemas.openxmlformats.org/officeDocument/2006/relationships/image" Target="media/image13.jpeg"/><Relationship Id="rId84" Type="http://schemas.openxmlformats.org/officeDocument/2006/relationships/image" Target="media/image14.png"/><Relationship Id="rId85" Type="http://schemas.openxmlformats.org/officeDocument/2006/relationships/image" Target="media/image15.png"/><Relationship Id="rId86" Type="http://schemas.openxmlformats.org/officeDocument/2006/relationships/image" Target="media/image16.png"/><Relationship Id="rId87" Type="http://schemas.openxmlformats.org/officeDocument/2006/relationships/image" Target="media/image17.png"/><Relationship Id="rId88" Type="http://schemas.openxmlformats.org/officeDocument/2006/relationships/image" Target="media/image18.jpeg"/><Relationship Id="rId89" Type="http://schemas.openxmlformats.org/officeDocument/2006/relationships/image" Target="media/image19.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C5A1AF1-9B8A-4D9F-BA0A-1E300318931D}" type="doc">
      <dgm:prSet loTypeId="urn:microsoft.com/office/officeart/2005/8/layout/venn1" loCatId="relationship" qsTypeId="urn:microsoft.com/office/officeart/2005/8/quickstyle/simple1" qsCatId="simple" csTypeId="urn:microsoft.com/office/officeart/2005/8/colors/accent0_1" csCatId="mainScheme" phldr="1"/>
      <dgm:spPr/>
    </dgm:pt>
    <dgm:pt modelId="{AC9BF297-A2A5-4BED-9A73-44105C0B093A}">
      <dgm:prSet phldrT="[Text]" custT="1"/>
      <dgm:spPr/>
      <dgm:t>
        <a:bodyPr/>
        <a:lstStyle/>
        <a:p>
          <a:r>
            <a:rPr lang="en-US" sz="1000" b="1">
              <a:latin typeface="Times New Roman" pitchFamily="18" charset="0"/>
              <a:cs typeface="Times New Roman" pitchFamily="18" charset="0"/>
            </a:rPr>
            <a:t>Universal Design for Learning (UDL)</a:t>
          </a:r>
        </a:p>
        <a:p>
          <a:r>
            <a:rPr lang="en-US" sz="1000">
              <a:latin typeface="Times New Roman" pitchFamily="18" charset="0"/>
              <a:cs typeface="Times New Roman" pitchFamily="18" charset="0"/>
            </a:rPr>
            <a:t>-Research based instructional framework</a:t>
          </a:r>
        </a:p>
        <a:p>
          <a:r>
            <a:rPr lang="en-US" sz="1000">
              <a:latin typeface="Times New Roman" pitchFamily="18" charset="0"/>
              <a:cs typeface="Times New Roman" pitchFamily="18" charset="0"/>
            </a:rPr>
            <a:t>-Increased curriculum access</a:t>
          </a:r>
        </a:p>
        <a:p>
          <a:r>
            <a:rPr lang="en-US" sz="1000">
              <a:latin typeface="Times New Roman" pitchFamily="18" charset="0"/>
              <a:cs typeface="Times New Roman" pitchFamily="18" charset="0"/>
            </a:rPr>
            <a:t>-Does not require electronic device   </a:t>
          </a:r>
        </a:p>
      </dgm:t>
    </dgm:pt>
    <dgm:pt modelId="{3D4FF881-EF3B-41D0-8C0B-DACDBB4B7810}" type="parTrans" cxnId="{F0A31C05-F845-4511-811B-BBD0666108B7}">
      <dgm:prSet/>
      <dgm:spPr/>
      <dgm:t>
        <a:bodyPr/>
        <a:lstStyle/>
        <a:p>
          <a:endParaRPr lang="en-US"/>
        </a:p>
      </dgm:t>
    </dgm:pt>
    <dgm:pt modelId="{2C2A00EE-079A-4A67-888C-BFE848E1A969}" type="sibTrans" cxnId="{F0A31C05-F845-4511-811B-BBD0666108B7}">
      <dgm:prSet/>
      <dgm:spPr/>
      <dgm:t>
        <a:bodyPr/>
        <a:lstStyle/>
        <a:p>
          <a:endParaRPr lang="en-US"/>
        </a:p>
      </dgm:t>
    </dgm:pt>
    <dgm:pt modelId="{192406FA-6A29-4466-957B-9CF0A296AD2B}">
      <dgm:prSet phldrT="[Text]" custT="1"/>
      <dgm:spPr/>
      <dgm:t>
        <a:bodyPr/>
        <a:lstStyle/>
        <a:p>
          <a:pPr algn="r"/>
          <a:r>
            <a:rPr lang="en-US" sz="1000" b="1">
              <a:latin typeface="Times New Roman" pitchFamily="18" charset="0"/>
              <a:cs typeface="Times New Roman" pitchFamily="18" charset="0"/>
            </a:rPr>
            <a:t>Instructional </a:t>
          </a:r>
        </a:p>
        <a:p>
          <a:pPr algn="r"/>
          <a:r>
            <a:rPr lang="en-US" sz="1000" b="1">
              <a:latin typeface="Times New Roman" pitchFamily="18" charset="0"/>
              <a:cs typeface="Times New Roman" pitchFamily="18" charset="0"/>
            </a:rPr>
            <a:t>technology (IT</a:t>
          </a:r>
          <a:r>
            <a:rPr lang="en-US" sz="1000">
              <a:latin typeface="Times New Roman" pitchFamily="18" charset="0"/>
              <a:cs typeface="Times New Roman" pitchFamily="18" charset="0"/>
            </a:rPr>
            <a:t>)</a:t>
          </a:r>
        </a:p>
        <a:p>
          <a:pPr algn="r"/>
          <a:r>
            <a:rPr lang="en-US" sz="1000">
              <a:latin typeface="Times New Roman" pitchFamily="18" charset="0"/>
              <a:cs typeface="Times New Roman" pitchFamily="18" charset="0"/>
            </a:rPr>
            <a:t>-Techology designed to teach or support education activities</a:t>
          </a:r>
        </a:p>
        <a:p>
          <a:pPr algn="r"/>
          <a:r>
            <a:rPr lang="en-US" sz="1000">
              <a:latin typeface="Times New Roman" pitchFamily="18" charset="0"/>
              <a:cs typeface="Times New Roman" pitchFamily="18" charset="0"/>
            </a:rPr>
            <a:t>-Generally is an electronic device to support learning</a:t>
          </a:r>
        </a:p>
        <a:p>
          <a:pPr algn="r"/>
          <a:r>
            <a:rPr lang="en-US" sz="1000">
              <a:latin typeface="Times New Roman" pitchFamily="18" charset="0"/>
              <a:cs typeface="Times New Roman" pitchFamily="18" charset="0"/>
            </a:rPr>
            <a:t>-May or may not be designed for all users    </a:t>
          </a:r>
        </a:p>
      </dgm:t>
    </dgm:pt>
    <dgm:pt modelId="{5F88D786-A9C9-413A-94C2-17DA424B6BCD}" type="parTrans" cxnId="{04167AD7-3157-49EE-A5D0-45C71D83D2A3}">
      <dgm:prSet/>
      <dgm:spPr/>
      <dgm:t>
        <a:bodyPr/>
        <a:lstStyle/>
        <a:p>
          <a:endParaRPr lang="en-US"/>
        </a:p>
      </dgm:t>
    </dgm:pt>
    <dgm:pt modelId="{2DAAFBB6-F590-4081-ABA4-4FA6DF762AD7}" type="sibTrans" cxnId="{04167AD7-3157-49EE-A5D0-45C71D83D2A3}">
      <dgm:prSet/>
      <dgm:spPr/>
      <dgm:t>
        <a:bodyPr/>
        <a:lstStyle/>
        <a:p>
          <a:endParaRPr lang="en-US"/>
        </a:p>
      </dgm:t>
    </dgm:pt>
    <dgm:pt modelId="{BC6A8910-38AA-4E9F-9E9E-50A9801D4B86}">
      <dgm:prSet phldrT="[Text]" custT="1"/>
      <dgm:spPr/>
      <dgm:t>
        <a:bodyPr/>
        <a:lstStyle/>
        <a:p>
          <a:pPr algn="l"/>
          <a:r>
            <a:rPr lang="en-US" sz="1000" b="1">
              <a:latin typeface="Times New Roman" pitchFamily="18" charset="0"/>
              <a:cs typeface="Times New Roman" pitchFamily="18" charset="0"/>
            </a:rPr>
            <a:t>Assistive </a:t>
          </a:r>
        </a:p>
        <a:p>
          <a:pPr algn="l"/>
          <a:r>
            <a:rPr lang="en-US" sz="1000" b="1">
              <a:latin typeface="Times New Roman" pitchFamily="18" charset="0"/>
              <a:cs typeface="Times New Roman" pitchFamily="18" charset="0"/>
            </a:rPr>
            <a:t>Technology (AT)</a:t>
          </a:r>
        </a:p>
        <a:p>
          <a:pPr algn="l"/>
          <a:r>
            <a:rPr lang="en-US" sz="1000">
              <a:latin typeface="Times New Roman" pitchFamily="18" charset="0"/>
              <a:cs typeface="Times New Roman" pitchFamily="18" charset="0"/>
            </a:rPr>
            <a:t>-Prescribed to meet a deficit</a:t>
          </a:r>
        </a:p>
        <a:p>
          <a:pPr algn="l"/>
          <a:r>
            <a:rPr lang="en-US" sz="1000">
              <a:latin typeface="Times New Roman" pitchFamily="18" charset="0"/>
              <a:cs typeface="Times New Roman" pitchFamily="18" charset="0"/>
            </a:rPr>
            <a:t>-Needs ongoing AT services</a:t>
          </a:r>
        </a:p>
        <a:p>
          <a:pPr algn="l"/>
          <a:r>
            <a:rPr lang="en-US" sz="1000">
              <a:latin typeface="Times New Roman" pitchFamily="18" charset="0"/>
              <a:cs typeface="Times New Roman" pitchFamily="18" charset="0"/>
            </a:rPr>
            <a:t>-Academic or Functional</a:t>
          </a:r>
        </a:p>
        <a:p>
          <a:pPr algn="l"/>
          <a:r>
            <a:rPr lang="en-US" sz="1000">
              <a:latin typeface="Times New Roman" pitchFamily="18" charset="0"/>
              <a:cs typeface="Times New Roman" pitchFamily="18" charset="0"/>
            </a:rPr>
            <a:t>-Often perform one function</a:t>
          </a:r>
        </a:p>
        <a:p>
          <a:pPr algn="l"/>
          <a:endParaRPr lang="en-US" sz="1000">
            <a:latin typeface="Times New Roman" pitchFamily="18" charset="0"/>
            <a:cs typeface="Times New Roman" pitchFamily="18" charset="0"/>
          </a:endParaRPr>
        </a:p>
      </dgm:t>
    </dgm:pt>
    <dgm:pt modelId="{7E40F3B5-9A27-4E9B-9D92-AD99B14E7B4D}" type="parTrans" cxnId="{B69B7CE1-480F-4F27-8589-D721E2DBB9B1}">
      <dgm:prSet/>
      <dgm:spPr/>
      <dgm:t>
        <a:bodyPr/>
        <a:lstStyle/>
        <a:p>
          <a:endParaRPr lang="en-US"/>
        </a:p>
      </dgm:t>
    </dgm:pt>
    <dgm:pt modelId="{2D98D3B2-2BE1-40DC-AB99-CCC10D7A2C50}" type="sibTrans" cxnId="{B69B7CE1-480F-4F27-8589-D721E2DBB9B1}">
      <dgm:prSet/>
      <dgm:spPr/>
      <dgm:t>
        <a:bodyPr/>
        <a:lstStyle/>
        <a:p>
          <a:endParaRPr lang="en-US"/>
        </a:p>
      </dgm:t>
    </dgm:pt>
    <dgm:pt modelId="{A98526AC-8F46-4673-8E04-AFD869918FF6}" type="pres">
      <dgm:prSet presAssocID="{0C5A1AF1-9B8A-4D9F-BA0A-1E300318931D}" presName="compositeShape" presStyleCnt="0">
        <dgm:presLayoutVars>
          <dgm:chMax val="7"/>
          <dgm:dir/>
          <dgm:resizeHandles val="exact"/>
        </dgm:presLayoutVars>
      </dgm:prSet>
      <dgm:spPr/>
    </dgm:pt>
    <dgm:pt modelId="{8AE7B924-E943-45C5-A101-C6E52B9AFB1D}" type="pres">
      <dgm:prSet presAssocID="{AC9BF297-A2A5-4BED-9A73-44105C0B093A}" presName="circ1" presStyleLbl="vennNode1" presStyleIdx="0" presStyleCnt="3"/>
      <dgm:spPr/>
      <dgm:t>
        <a:bodyPr/>
        <a:lstStyle/>
        <a:p>
          <a:endParaRPr lang="en-US"/>
        </a:p>
      </dgm:t>
    </dgm:pt>
    <dgm:pt modelId="{87B8D1F9-5C81-4957-9B62-E97C12A45779}" type="pres">
      <dgm:prSet presAssocID="{AC9BF297-A2A5-4BED-9A73-44105C0B093A}" presName="circ1Tx" presStyleLbl="revTx" presStyleIdx="0" presStyleCnt="0">
        <dgm:presLayoutVars>
          <dgm:chMax val="0"/>
          <dgm:chPref val="0"/>
          <dgm:bulletEnabled val="1"/>
        </dgm:presLayoutVars>
      </dgm:prSet>
      <dgm:spPr/>
      <dgm:t>
        <a:bodyPr/>
        <a:lstStyle/>
        <a:p>
          <a:endParaRPr lang="en-US"/>
        </a:p>
      </dgm:t>
    </dgm:pt>
    <dgm:pt modelId="{3D8BEC58-1DA3-4AAE-8DB5-94EFF1671FC6}" type="pres">
      <dgm:prSet presAssocID="{192406FA-6A29-4466-957B-9CF0A296AD2B}" presName="circ2" presStyleLbl="vennNode1" presStyleIdx="1" presStyleCnt="3"/>
      <dgm:spPr/>
      <dgm:t>
        <a:bodyPr/>
        <a:lstStyle/>
        <a:p>
          <a:endParaRPr lang="en-US"/>
        </a:p>
      </dgm:t>
    </dgm:pt>
    <dgm:pt modelId="{97436234-A628-4CAB-820A-AACAC7B509D2}" type="pres">
      <dgm:prSet presAssocID="{192406FA-6A29-4466-957B-9CF0A296AD2B}" presName="circ2Tx" presStyleLbl="revTx" presStyleIdx="0" presStyleCnt="0">
        <dgm:presLayoutVars>
          <dgm:chMax val="0"/>
          <dgm:chPref val="0"/>
          <dgm:bulletEnabled val="1"/>
        </dgm:presLayoutVars>
      </dgm:prSet>
      <dgm:spPr/>
      <dgm:t>
        <a:bodyPr/>
        <a:lstStyle/>
        <a:p>
          <a:endParaRPr lang="en-US"/>
        </a:p>
      </dgm:t>
    </dgm:pt>
    <dgm:pt modelId="{68228C39-CDA6-4158-BBD7-B85043760F55}" type="pres">
      <dgm:prSet presAssocID="{BC6A8910-38AA-4E9F-9E9E-50A9801D4B86}" presName="circ3" presStyleLbl="vennNode1" presStyleIdx="2" presStyleCnt="3"/>
      <dgm:spPr/>
      <dgm:t>
        <a:bodyPr/>
        <a:lstStyle/>
        <a:p>
          <a:endParaRPr lang="en-US"/>
        </a:p>
      </dgm:t>
    </dgm:pt>
    <dgm:pt modelId="{AB9A049E-98FD-43B2-8A29-4D81DE4B7E34}" type="pres">
      <dgm:prSet presAssocID="{BC6A8910-38AA-4E9F-9E9E-50A9801D4B86}" presName="circ3Tx" presStyleLbl="revTx" presStyleIdx="0" presStyleCnt="0">
        <dgm:presLayoutVars>
          <dgm:chMax val="0"/>
          <dgm:chPref val="0"/>
          <dgm:bulletEnabled val="1"/>
        </dgm:presLayoutVars>
      </dgm:prSet>
      <dgm:spPr/>
      <dgm:t>
        <a:bodyPr/>
        <a:lstStyle/>
        <a:p>
          <a:endParaRPr lang="en-US"/>
        </a:p>
      </dgm:t>
    </dgm:pt>
  </dgm:ptLst>
  <dgm:cxnLst>
    <dgm:cxn modelId="{C2EF1948-D386-44EC-BE8D-46836C570123}" type="presOf" srcId="{BC6A8910-38AA-4E9F-9E9E-50A9801D4B86}" destId="{68228C39-CDA6-4158-BBD7-B85043760F55}" srcOrd="0" destOrd="0" presId="urn:microsoft.com/office/officeart/2005/8/layout/venn1"/>
    <dgm:cxn modelId="{04167AD7-3157-49EE-A5D0-45C71D83D2A3}" srcId="{0C5A1AF1-9B8A-4D9F-BA0A-1E300318931D}" destId="{192406FA-6A29-4466-957B-9CF0A296AD2B}" srcOrd="1" destOrd="0" parTransId="{5F88D786-A9C9-413A-94C2-17DA424B6BCD}" sibTransId="{2DAAFBB6-F590-4081-ABA4-4FA6DF762AD7}"/>
    <dgm:cxn modelId="{E02C5AD4-B8FE-4BE5-A49B-AB8B8C63F1E3}" type="presOf" srcId="{AC9BF297-A2A5-4BED-9A73-44105C0B093A}" destId="{87B8D1F9-5C81-4957-9B62-E97C12A45779}" srcOrd="1" destOrd="0" presId="urn:microsoft.com/office/officeart/2005/8/layout/venn1"/>
    <dgm:cxn modelId="{B6DAE1A5-AE45-4CAA-9A38-815F9D109BFD}" type="presOf" srcId="{BC6A8910-38AA-4E9F-9E9E-50A9801D4B86}" destId="{AB9A049E-98FD-43B2-8A29-4D81DE4B7E34}" srcOrd="1" destOrd="0" presId="urn:microsoft.com/office/officeart/2005/8/layout/venn1"/>
    <dgm:cxn modelId="{1BD2EA1E-C260-464A-9819-C8A40A296D0C}" type="presOf" srcId="{192406FA-6A29-4466-957B-9CF0A296AD2B}" destId="{3D8BEC58-1DA3-4AAE-8DB5-94EFF1671FC6}" srcOrd="0" destOrd="0" presId="urn:microsoft.com/office/officeart/2005/8/layout/venn1"/>
    <dgm:cxn modelId="{F0A31C05-F845-4511-811B-BBD0666108B7}" srcId="{0C5A1AF1-9B8A-4D9F-BA0A-1E300318931D}" destId="{AC9BF297-A2A5-4BED-9A73-44105C0B093A}" srcOrd="0" destOrd="0" parTransId="{3D4FF881-EF3B-41D0-8C0B-DACDBB4B7810}" sibTransId="{2C2A00EE-079A-4A67-888C-BFE848E1A969}"/>
    <dgm:cxn modelId="{B69B7CE1-480F-4F27-8589-D721E2DBB9B1}" srcId="{0C5A1AF1-9B8A-4D9F-BA0A-1E300318931D}" destId="{BC6A8910-38AA-4E9F-9E9E-50A9801D4B86}" srcOrd="2" destOrd="0" parTransId="{7E40F3B5-9A27-4E9B-9D92-AD99B14E7B4D}" sibTransId="{2D98D3B2-2BE1-40DC-AB99-CCC10D7A2C50}"/>
    <dgm:cxn modelId="{C12858EE-0F93-4E4F-BE03-332CFED6DDC4}" type="presOf" srcId="{0C5A1AF1-9B8A-4D9F-BA0A-1E300318931D}" destId="{A98526AC-8F46-4673-8E04-AFD869918FF6}" srcOrd="0" destOrd="0" presId="urn:microsoft.com/office/officeart/2005/8/layout/venn1"/>
    <dgm:cxn modelId="{6602FE29-D1D3-451B-948F-8F638622C14D}" type="presOf" srcId="{AC9BF297-A2A5-4BED-9A73-44105C0B093A}" destId="{8AE7B924-E943-45C5-A101-C6E52B9AFB1D}" srcOrd="0" destOrd="0" presId="urn:microsoft.com/office/officeart/2005/8/layout/venn1"/>
    <dgm:cxn modelId="{7D173389-C634-48B7-827C-7DB458A59D7F}" type="presOf" srcId="{192406FA-6A29-4466-957B-9CF0A296AD2B}" destId="{97436234-A628-4CAB-820A-AACAC7B509D2}" srcOrd="1" destOrd="0" presId="urn:microsoft.com/office/officeart/2005/8/layout/venn1"/>
    <dgm:cxn modelId="{31E1A435-82E4-4DA2-AA58-17884AF87197}" type="presParOf" srcId="{A98526AC-8F46-4673-8E04-AFD869918FF6}" destId="{8AE7B924-E943-45C5-A101-C6E52B9AFB1D}" srcOrd="0" destOrd="0" presId="urn:microsoft.com/office/officeart/2005/8/layout/venn1"/>
    <dgm:cxn modelId="{9ADD1522-DF49-4535-8CEF-706812883181}" type="presParOf" srcId="{A98526AC-8F46-4673-8E04-AFD869918FF6}" destId="{87B8D1F9-5C81-4957-9B62-E97C12A45779}" srcOrd="1" destOrd="0" presId="urn:microsoft.com/office/officeart/2005/8/layout/venn1"/>
    <dgm:cxn modelId="{C350CAD2-A8CC-4FDD-9BAF-30B024A954B2}" type="presParOf" srcId="{A98526AC-8F46-4673-8E04-AFD869918FF6}" destId="{3D8BEC58-1DA3-4AAE-8DB5-94EFF1671FC6}" srcOrd="2" destOrd="0" presId="urn:microsoft.com/office/officeart/2005/8/layout/venn1"/>
    <dgm:cxn modelId="{CFC6A918-9CC1-4C41-A99C-2A7733F014EA}" type="presParOf" srcId="{A98526AC-8F46-4673-8E04-AFD869918FF6}" destId="{97436234-A628-4CAB-820A-AACAC7B509D2}" srcOrd="3" destOrd="0" presId="urn:microsoft.com/office/officeart/2005/8/layout/venn1"/>
    <dgm:cxn modelId="{87DB1F0E-6AC9-44CE-BFB6-1E54AD2A89D9}" type="presParOf" srcId="{A98526AC-8F46-4673-8E04-AFD869918FF6}" destId="{68228C39-CDA6-4158-BBD7-B85043760F55}" srcOrd="4" destOrd="0" presId="urn:microsoft.com/office/officeart/2005/8/layout/venn1"/>
    <dgm:cxn modelId="{A4CE2855-AA1F-4C8B-8FB0-9096A06616F8}" type="presParOf" srcId="{A98526AC-8F46-4673-8E04-AFD869918FF6}" destId="{AB9A049E-98FD-43B2-8A29-4D81DE4B7E34}" srcOrd="5" destOrd="0" presId="urn:microsoft.com/office/officeart/2005/8/layout/venn1"/>
  </dgm:cxnLst>
  <dgm:bg/>
  <dgm:whole/>
  <dgm:extLst>
    <a:ext uri="http://schemas.microsoft.com/office/drawing/2008/diagram">
      <dsp:dataModelExt xmlns:dsp="http://schemas.microsoft.com/office/drawing/2008/diagram" relId="rId6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E7B924-E943-45C5-A101-C6E52B9AFB1D}">
      <dsp:nvSpPr>
        <dsp:cNvPr id="0" name=""/>
        <dsp:cNvSpPr/>
      </dsp:nvSpPr>
      <dsp:spPr>
        <a:xfrm>
          <a:off x="1508354" y="58578"/>
          <a:ext cx="2811780" cy="2811780"/>
        </a:xfrm>
        <a:prstGeom prst="ellipse">
          <a:avLst/>
        </a:prstGeom>
        <a:solidFill>
          <a:schemeClr val="lt1">
            <a:alpha val="50000"/>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r>
            <a:rPr lang="en-US" sz="1000" b="1" kern="1200">
              <a:latin typeface="Times New Roman" pitchFamily="18" charset="0"/>
              <a:cs typeface="Times New Roman" pitchFamily="18" charset="0"/>
            </a:rPr>
            <a:t>Universal Design for Learning (UDL)</a:t>
          </a:r>
        </a:p>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-Research based instructional framework</a:t>
          </a:r>
        </a:p>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-Increased curriculum access</a:t>
          </a:r>
        </a:p>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-Does not require electronic device   </a:t>
          </a:r>
        </a:p>
      </dsp:txBody>
      <dsp:txXfrm>
        <a:off x="1883258" y="550640"/>
        <a:ext cx="2061972" cy="1265301"/>
      </dsp:txXfrm>
    </dsp:sp>
    <dsp:sp modelId="{3D8BEC58-1DA3-4AAE-8DB5-94EFF1671FC6}">
      <dsp:nvSpPr>
        <dsp:cNvPr id="0" name=""/>
        <dsp:cNvSpPr/>
      </dsp:nvSpPr>
      <dsp:spPr>
        <a:xfrm>
          <a:off x="2522938" y="1815941"/>
          <a:ext cx="2811780" cy="2811780"/>
        </a:xfrm>
        <a:prstGeom prst="ellipse">
          <a:avLst/>
        </a:prstGeom>
        <a:solidFill>
          <a:schemeClr val="lt1">
            <a:alpha val="50000"/>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r" defTabSz="444500">
            <a:lnSpc>
              <a:spcPct val="90000"/>
            </a:lnSpc>
            <a:spcBef>
              <a:spcPct val="0"/>
            </a:spcBef>
            <a:spcAft>
              <a:spcPct val="35000"/>
            </a:spcAft>
          </a:pPr>
          <a:r>
            <a:rPr lang="en-US" sz="1000" b="1" kern="1200">
              <a:latin typeface="Times New Roman" pitchFamily="18" charset="0"/>
              <a:cs typeface="Times New Roman" pitchFamily="18" charset="0"/>
            </a:rPr>
            <a:t>Instructional </a:t>
          </a:r>
        </a:p>
        <a:p>
          <a:pPr lvl="0" algn="r" defTabSz="444500">
            <a:lnSpc>
              <a:spcPct val="90000"/>
            </a:lnSpc>
            <a:spcBef>
              <a:spcPct val="0"/>
            </a:spcBef>
            <a:spcAft>
              <a:spcPct val="35000"/>
            </a:spcAft>
          </a:pPr>
          <a:r>
            <a:rPr lang="en-US" sz="1000" b="1" kern="1200">
              <a:latin typeface="Times New Roman" pitchFamily="18" charset="0"/>
              <a:cs typeface="Times New Roman" pitchFamily="18" charset="0"/>
            </a:rPr>
            <a:t>technology (IT</a:t>
          </a:r>
          <a:r>
            <a:rPr lang="en-US" sz="1000" kern="1200">
              <a:latin typeface="Times New Roman" pitchFamily="18" charset="0"/>
              <a:cs typeface="Times New Roman" pitchFamily="18" charset="0"/>
            </a:rPr>
            <a:t>)</a:t>
          </a:r>
        </a:p>
        <a:p>
          <a:pPr lvl="0" algn="r" defTabSz="444500">
            <a:lnSpc>
              <a:spcPct val="90000"/>
            </a:lnSpc>
            <a:spcBef>
              <a:spcPct val="0"/>
            </a:spcBef>
            <a:spcAft>
              <a:spcPct val="35000"/>
            </a:spcAft>
          </a:pPr>
          <a:r>
            <a:rPr lang="en-US" sz="1000" kern="1200">
              <a:latin typeface="Times New Roman" pitchFamily="18" charset="0"/>
              <a:cs typeface="Times New Roman" pitchFamily="18" charset="0"/>
            </a:rPr>
            <a:t>-Techology designed to teach or support education activities</a:t>
          </a:r>
        </a:p>
        <a:p>
          <a:pPr lvl="0" algn="r" defTabSz="444500">
            <a:lnSpc>
              <a:spcPct val="90000"/>
            </a:lnSpc>
            <a:spcBef>
              <a:spcPct val="0"/>
            </a:spcBef>
            <a:spcAft>
              <a:spcPct val="35000"/>
            </a:spcAft>
          </a:pPr>
          <a:r>
            <a:rPr lang="en-US" sz="1000" kern="1200">
              <a:latin typeface="Times New Roman" pitchFamily="18" charset="0"/>
              <a:cs typeface="Times New Roman" pitchFamily="18" charset="0"/>
            </a:rPr>
            <a:t>-Generally is an electronic device to support learning</a:t>
          </a:r>
        </a:p>
        <a:p>
          <a:pPr lvl="0" algn="r" defTabSz="444500">
            <a:lnSpc>
              <a:spcPct val="90000"/>
            </a:lnSpc>
            <a:spcBef>
              <a:spcPct val="0"/>
            </a:spcBef>
            <a:spcAft>
              <a:spcPct val="35000"/>
            </a:spcAft>
          </a:pPr>
          <a:r>
            <a:rPr lang="en-US" sz="1000" kern="1200">
              <a:latin typeface="Times New Roman" pitchFamily="18" charset="0"/>
              <a:cs typeface="Times New Roman" pitchFamily="18" charset="0"/>
            </a:rPr>
            <a:t>-May or may not be designed for all users    </a:t>
          </a:r>
        </a:p>
      </dsp:txBody>
      <dsp:txXfrm>
        <a:off x="3382874" y="2542317"/>
        <a:ext cx="1687068" cy="1546479"/>
      </dsp:txXfrm>
    </dsp:sp>
    <dsp:sp modelId="{68228C39-CDA6-4158-BBD7-B85043760F55}">
      <dsp:nvSpPr>
        <dsp:cNvPr id="0" name=""/>
        <dsp:cNvSpPr/>
      </dsp:nvSpPr>
      <dsp:spPr>
        <a:xfrm>
          <a:off x="493770" y="1815941"/>
          <a:ext cx="2811780" cy="2811780"/>
        </a:xfrm>
        <a:prstGeom prst="ellipse">
          <a:avLst/>
        </a:prstGeom>
        <a:solidFill>
          <a:schemeClr val="lt1">
            <a:alpha val="50000"/>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l" defTabSz="444500">
            <a:lnSpc>
              <a:spcPct val="90000"/>
            </a:lnSpc>
            <a:spcBef>
              <a:spcPct val="0"/>
            </a:spcBef>
            <a:spcAft>
              <a:spcPct val="35000"/>
            </a:spcAft>
          </a:pPr>
          <a:r>
            <a:rPr lang="en-US" sz="1000" b="1" kern="1200">
              <a:latin typeface="Times New Roman" pitchFamily="18" charset="0"/>
              <a:cs typeface="Times New Roman" pitchFamily="18" charset="0"/>
            </a:rPr>
            <a:t>Assistive </a:t>
          </a:r>
        </a:p>
        <a:p>
          <a:pPr lvl="0" algn="l" defTabSz="444500">
            <a:lnSpc>
              <a:spcPct val="90000"/>
            </a:lnSpc>
            <a:spcBef>
              <a:spcPct val="0"/>
            </a:spcBef>
            <a:spcAft>
              <a:spcPct val="35000"/>
            </a:spcAft>
          </a:pPr>
          <a:r>
            <a:rPr lang="en-US" sz="1000" b="1" kern="1200">
              <a:latin typeface="Times New Roman" pitchFamily="18" charset="0"/>
              <a:cs typeface="Times New Roman" pitchFamily="18" charset="0"/>
            </a:rPr>
            <a:t>Technology (AT)</a:t>
          </a:r>
        </a:p>
        <a:p>
          <a:pPr lvl="0" algn="l" defTabSz="444500">
            <a:lnSpc>
              <a:spcPct val="90000"/>
            </a:lnSpc>
            <a:spcBef>
              <a:spcPct val="0"/>
            </a:spcBef>
            <a:spcAft>
              <a:spcPct val="35000"/>
            </a:spcAft>
          </a:pPr>
          <a:r>
            <a:rPr lang="en-US" sz="1000" kern="1200">
              <a:latin typeface="Times New Roman" pitchFamily="18" charset="0"/>
              <a:cs typeface="Times New Roman" pitchFamily="18" charset="0"/>
            </a:rPr>
            <a:t>-Prescribed to meet a deficit</a:t>
          </a:r>
        </a:p>
        <a:p>
          <a:pPr lvl="0" algn="l" defTabSz="444500">
            <a:lnSpc>
              <a:spcPct val="90000"/>
            </a:lnSpc>
            <a:spcBef>
              <a:spcPct val="0"/>
            </a:spcBef>
            <a:spcAft>
              <a:spcPct val="35000"/>
            </a:spcAft>
          </a:pPr>
          <a:r>
            <a:rPr lang="en-US" sz="1000" kern="1200">
              <a:latin typeface="Times New Roman" pitchFamily="18" charset="0"/>
              <a:cs typeface="Times New Roman" pitchFamily="18" charset="0"/>
            </a:rPr>
            <a:t>-Needs ongoing AT services</a:t>
          </a:r>
        </a:p>
        <a:p>
          <a:pPr lvl="0" algn="l" defTabSz="444500">
            <a:lnSpc>
              <a:spcPct val="90000"/>
            </a:lnSpc>
            <a:spcBef>
              <a:spcPct val="0"/>
            </a:spcBef>
            <a:spcAft>
              <a:spcPct val="35000"/>
            </a:spcAft>
          </a:pPr>
          <a:r>
            <a:rPr lang="en-US" sz="1000" kern="1200">
              <a:latin typeface="Times New Roman" pitchFamily="18" charset="0"/>
              <a:cs typeface="Times New Roman" pitchFamily="18" charset="0"/>
            </a:rPr>
            <a:t>-Academic or Functional</a:t>
          </a:r>
        </a:p>
        <a:p>
          <a:pPr lvl="0" algn="l" defTabSz="444500">
            <a:lnSpc>
              <a:spcPct val="90000"/>
            </a:lnSpc>
            <a:spcBef>
              <a:spcPct val="0"/>
            </a:spcBef>
            <a:spcAft>
              <a:spcPct val="35000"/>
            </a:spcAft>
          </a:pPr>
          <a:r>
            <a:rPr lang="en-US" sz="1000" kern="1200">
              <a:latin typeface="Times New Roman" pitchFamily="18" charset="0"/>
              <a:cs typeface="Times New Roman" pitchFamily="18" charset="0"/>
            </a:rPr>
            <a:t>-Often perform one function</a:t>
          </a:r>
        </a:p>
        <a:p>
          <a:pPr lvl="0" algn="l" defTabSz="444500">
            <a:lnSpc>
              <a:spcPct val="90000"/>
            </a:lnSpc>
            <a:spcBef>
              <a:spcPct val="0"/>
            </a:spcBef>
            <a:spcAft>
              <a:spcPct val="35000"/>
            </a:spcAft>
          </a:pPr>
          <a:endParaRPr lang="en-US" sz="1000" kern="1200">
            <a:latin typeface="Times New Roman" pitchFamily="18" charset="0"/>
            <a:cs typeface="Times New Roman" pitchFamily="18" charset="0"/>
          </a:endParaRPr>
        </a:p>
      </dsp:txBody>
      <dsp:txXfrm>
        <a:off x="758546" y="2542317"/>
        <a:ext cx="1687068" cy="1546479"/>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28.xml><?xml version="1.0" encoding="utf-8"?>
<b:Sources xmlns:b="http://schemas.openxmlformats.org/officeDocument/2006/bibliography" xmlns="http://schemas.openxmlformats.org/officeDocument/2006/bibliography" SelectedStyle="/APA.XSL" StyleName="APA"/>
</file>

<file path=customXml/item29.xml><?xml version="1.0" encoding="utf-8"?>
<b:Sources xmlns:b="http://schemas.openxmlformats.org/officeDocument/2006/bibliography" xmlns="http://schemas.openxmlformats.org/officeDocument/2006/bibliography" SelectedStyle="/APA.XSL" StyleName="APA"/>
</file>

<file path=customXml/item30.xml><?xml version="1.0" encoding="utf-8"?>
<b:Sources xmlns:b="http://schemas.openxmlformats.org/officeDocument/2006/bibliography" xmlns="http://schemas.openxmlformats.org/officeDocument/2006/bibliography" SelectedStyle="/APA.XSL" StyleName="APA"/>
</file>

<file path=customXml/item31.xml><?xml version="1.0" encoding="utf-8"?>
<b:Sources xmlns:b="http://schemas.openxmlformats.org/officeDocument/2006/bibliography" xmlns="http://schemas.openxmlformats.org/officeDocument/2006/bibliography" SelectedStyle="/APA.XSL" StyleName="APA"/>
</file>

<file path=customXml/item32.xml><?xml version="1.0" encoding="utf-8"?>
<b:Sources xmlns:b="http://schemas.openxmlformats.org/officeDocument/2006/bibliography" xmlns="http://schemas.openxmlformats.org/officeDocument/2006/bibliography" SelectedStyle="/APA.XSL" StyleName="APA"/>
</file>

<file path=customXml/item33.xml><?xml version="1.0" encoding="utf-8"?>
<b:Sources xmlns:b="http://schemas.openxmlformats.org/officeDocument/2006/bibliography" xmlns="http://schemas.openxmlformats.org/officeDocument/2006/bibliography" SelectedStyle="/APA.XSL" StyleName="APA"/>
</file>

<file path=customXml/item34.xml><?xml version="1.0" encoding="utf-8"?>
<b:Sources xmlns:b="http://schemas.openxmlformats.org/officeDocument/2006/bibliography" xmlns="http://schemas.openxmlformats.org/officeDocument/2006/bibliography" SelectedStyle="/APA.XSL" StyleName="APA"/>
</file>

<file path=customXml/item35.xml><?xml version="1.0" encoding="utf-8"?>
<b:Sources xmlns:b="http://schemas.openxmlformats.org/officeDocument/2006/bibliography" xmlns="http://schemas.openxmlformats.org/officeDocument/2006/bibliography" SelectedStyle="/APA.XSL" StyleName="APA"/>
</file>

<file path=customXml/item36.xml><?xml version="1.0" encoding="utf-8"?>
<b:Sources xmlns:b="http://schemas.openxmlformats.org/officeDocument/2006/bibliography" xmlns="http://schemas.openxmlformats.org/officeDocument/2006/bibliography" SelectedStyle="/APA.XSL" StyleName="APA"/>
</file>

<file path=customXml/item37.xml><?xml version="1.0" encoding="utf-8"?>
<b:Sources xmlns:b="http://schemas.openxmlformats.org/officeDocument/2006/bibliography" xmlns="http://schemas.openxmlformats.org/officeDocument/2006/bibliography" SelectedStyle="/APA.XSL" StyleName="APA"/>
</file>

<file path=customXml/item38.xml><?xml version="1.0" encoding="utf-8"?>
<b:Sources xmlns:b="http://schemas.openxmlformats.org/officeDocument/2006/bibliography" xmlns="http://schemas.openxmlformats.org/officeDocument/2006/bibliography" SelectedStyle="/APA.XSL" StyleName="APA"/>
</file>

<file path=customXml/item39.xml><?xml version="1.0" encoding="utf-8"?>
<b:Sources xmlns:b="http://schemas.openxmlformats.org/officeDocument/2006/bibliography" xmlns="http://schemas.openxmlformats.org/officeDocument/2006/bibliography" SelectedStyle="/APA.XSL" StyleName="APA"/>
</file>

<file path=customXml/item40.xml><?xml version="1.0" encoding="utf-8"?>
<b:Sources xmlns:b="http://schemas.openxmlformats.org/officeDocument/2006/bibliography" xmlns="http://schemas.openxmlformats.org/officeDocument/2006/bibliography" SelectedStyle="/APA.XSL" StyleName="APA"/>
</file>

<file path=customXml/item41.xml><?xml version="1.0" encoding="utf-8"?>
<b:Sources xmlns:b="http://schemas.openxmlformats.org/officeDocument/2006/bibliography" xmlns="http://schemas.openxmlformats.org/officeDocument/2006/bibliography" SelectedStyle="/APA.XSL" StyleName="APA"/>
</file>

<file path=customXml/item42.xml><?xml version="1.0" encoding="utf-8"?>
<b:Sources xmlns:b="http://schemas.openxmlformats.org/officeDocument/2006/bibliography" xmlns="http://schemas.openxmlformats.org/officeDocument/2006/bibliography" SelectedStyle="/APA.XSL" StyleName="APA"/>
</file>

<file path=customXml/item43.xml><?xml version="1.0" encoding="utf-8"?>
<b:Sources xmlns:b="http://schemas.openxmlformats.org/officeDocument/2006/bibliography" xmlns="http://schemas.openxmlformats.org/officeDocument/2006/bibliography" SelectedStyle="/APA.XSL" StyleName="APA"/>
</file>

<file path=customXml/item44.xml><?xml version="1.0" encoding="utf-8"?>
<b:Sources xmlns:b="http://schemas.openxmlformats.org/officeDocument/2006/bibliography" xmlns="http://schemas.openxmlformats.org/officeDocument/2006/bibliography" SelectedStyle="/APA.XSL" StyleName="APA"/>
</file>

<file path=customXml/item45.xml><?xml version="1.0" encoding="utf-8"?>
<b:Sources xmlns:b="http://schemas.openxmlformats.org/officeDocument/2006/bibliography" xmlns="http://schemas.openxmlformats.org/officeDocument/2006/bibliography" SelectedStyle="/APA.XSL" StyleName="APA"/>
</file>

<file path=customXml/item46.xml><?xml version="1.0" encoding="utf-8"?>
<b:Sources xmlns:b="http://schemas.openxmlformats.org/officeDocument/2006/bibliography" xmlns="http://schemas.openxmlformats.org/officeDocument/2006/bibliography" SelectedStyle="/APA.XSL" StyleName="APA"/>
</file>

<file path=customXml/item47.xml><?xml version="1.0" encoding="utf-8"?>
<b:Sources xmlns:b="http://schemas.openxmlformats.org/officeDocument/2006/bibliography" xmlns="http://schemas.openxmlformats.org/officeDocument/2006/bibliography" SelectedStyle="/APA.XSL" StyleName="APA"/>
</file>

<file path=customXml/item4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84856-B4F7-B449-AC44-B212EA20ACFF}">
  <ds:schemaRefs>
    <ds:schemaRef ds:uri="http://schemas.openxmlformats.org/officeDocument/2006/bibliography"/>
  </ds:schemaRefs>
</ds:datastoreItem>
</file>

<file path=customXml/itemProps2.xml><?xml version="1.0" encoding="utf-8"?>
<ds:datastoreItem xmlns:ds="http://schemas.openxmlformats.org/officeDocument/2006/customXml" ds:itemID="{7CD396B2-2695-A94F-958C-BD18CDF7075D}">
  <ds:schemaRefs>
    <ds:schemaRef ds:uri="http://schemas.openxmlformats.org/officeDocument/2006/bibliography"/>
  </ds:schemaRefs>
</ds:datastoreItem>
</file>

<file path=customXml/itemProps3.xml><?xml version="1.0" encoding="utf-8"?>
<ds:datastoreItem xmlns:ds="http://schemas.openxmlformats.org/officeDocument/2006/customXml" ds:itemID="{7EDC50B5-467B-A042-99FD-904728A5EC39}">
  <ds:schemaRefs>
    <ds:schemaRef ds:uri="http://schemas.openxmlformats.org/officeDocument/2006/bibliography"/>
  </ds:schemaRefs>
</ds:datastoreItem>
</file>

<file path=customXml/itemProps4.xml><?xml version="1.0" encoding="utf-8"?>
<ds:datastoreItem xmlns:ds="http://schemas.openxmlformats.org/officeDocument/2006/customXml" ds:itemID="{779ED327-B2A9-CD41-9F93-7A66FD35A798}">
  <ds:schemaRefs>
    <ds:schemaRef ds:uri="http://schemas.openxmlformats.org/officeDocument/2006/bibliography"/>
  </ds:schemaRefs>
</ds:datastoreItem>
</file>

<file path=customXml/itemProps5.xml><?xml version="1.0" encoding="utf-8"?>
<ds:datastoreItem xmlns:ds="http://schemas.openxmlformats.org/officeDocument/2006/customXml" ds:itemID="{CD5A5F53-7A86-42C6-837E-7A90C8B4FF07}">
  <ds:schemaRefs>
    <ds:schemaRef ds:uri="http://schemas.openxmlformats.org/officeDocument/2006/bibliography"/>
  </ds:schemaRefs>
</ds:datastoreItem>
</file>

<file path=customXml/itemProps6.xml><?xml version="1.0" encoding="utf-8"?>
<ds:datastoreItem xmlns:ds="http://schemas.openxmlformats.org/officeDocument/2006/customXml" ds:itemID="{423C892E-1733-2846-8367-3D417AC17152}">
  <ds:schemaRefs>
    <ds:schemaRef ds:uri="http://schemas.openxmlformats.org/officeDocument/2006/bibliography"/>
  </ds:schemaRefs>
</ds:datastoreItem>
</file>

<file path=customXml/itemProps7.xml><?xml version="1.0" encoding="utf-8"?>
<ds:datastoreItem xmlns:ds="http://schemas.openxmlformats.org/officeDocument/2006/customXml" ds:itemID="{8CA79CB0-56E3-C346-82FE-61EBEF16E6A3}">
  <ds:schemaRefs>
    <ds:schemaRef ds:uri="http://schemas.openxmlformats.org/officeDocument/2006/bibliography"/>
  </ds:schemaRefs>
</ds:datastoreItem>
</file>

<file path=customXml/itemProps8.xml><?xml version="1.0" encoding="utf-8"?>
<ds:datastoreItem xmlns:ds="http://schemas.openxmlformats.org/officeDocument/2006/customXml" ds:itemID="{879E6751-F864-A149-B286-56F62453D4AA}">
  <ds:schemaRefs>
    <ds:schemaRef ds:uri="http://schemas.openxmlformats.org/officeDocument/2006/bibliography"/>
  </ds:schemaRefs>
</ds:datastoreItem>
</file>

<file path=customXml/itemProps9.xml><?xml version="1.0" encoding="utf-8"?>
<ds:datastoreItem xmlns:ds="http://schemas.openxmlformats.org/officeDocument/2006/customXml" ds:itemID="{F97EEFB3-B48D-4246-A384-C9991FEDF48C}">
  <ds:schemaRefs>
    <ds:schemaRef ds:uri="http://schemas.openxmlformats.org/officeDocument/2006/bibliography"/>
  </ds:schemaRefs>
</ds:datastoreItem>
</file>

<file path=customXml/itemProps10.xml><?xml version="1.0" encoding="utf-8"?>
<ds:datastoreItem xmlns:ds="http://schemas.openxmlformats.org/officeDocument/2006/customXml" ds:itemID="{87F79809-B7B8-6F49-AD45-DEBA94A5A7DF}">
  <ds:schemaRefs>
    <ds:schemaRef ds:uri="http://schemas.openxmlformats.org/officeDocument/2006/bibliography"/>
  </ds:schemaRefs>
</ds:datastoreItem>
</file>

<file path=customXml/itemProps11.xml><?xml version="1.0" encoding="utf-8"?>
<ds:datastoreItem xmlns:ds="http://schemas.openxmlformats.org/officeDocument/2006/customXml" ds:itemID="{0FB1ADC4-5D0F-CC47-9BB4-A36CDE59FB0B}">
  <ds:schemaRefs>
    <ds:schemaRef ds:uri="http://schemas.openxmlformats.org/officeDocument/2006/bibliography"/>
  </ds:schemaRefs>
</ds:datastoreItem>
</file>

<file path=customXml/itemProps12.xml><?xml version="1.0" encoding="utf-8"?>
<ds:datastoreItem xmlns:ds="http://schemas.openxmlformats.org/officeDocument/2006/customXml" ds:itemID="{11DC2594-954F-4A40-9D89-D8E1933346C8}">
  <ds:schemaRefs>
    <ds:schemaRef ds:uri="http://schemas.openxmlformats.org/officeDocument/2006/bibliography"/>
  </ds:schemaRefs>
</ds:datastoreItem>
</file>

<file path=customXml/itemProps13.xml><?xml version="1.0" encoding="utf-8"?>
<ds:datastoreItem xmlns:ds="http://schemas.openxmlformats.org/officeDocument/2006/customXml" ds:itemID="{BFF2928C-112F-1545-8783-9F8DE0D17FD2}">
  <ds:schemaRefs>
    <ds:schemaRef ds:uri="http://schemas.openxmlformats.org/officeDocument/2006/bibliography"/>
  </ds:schemaRefs>
</ds:datastoreItem>
</file>

<file path=customXml/itemProps14.xml><?xml version="1.0" encoding="utf-8"?>
<ds:datastoreItem xmlns:ds="http://schemas.openxmlformats.org/officeDocument/2006/customXml" ds:itemID="{0420C6DF-D107-E14D-8780-E663F773681E}">
  <ds:schemaRefs>
    <ds:schemaRef ds:uri="http://schemas.openxmlformats.org/officeDocument/2006/bibliography"/>
  </ds:schemaRefs>
</ds:datastoreItem>
</file>

<file path=customXml/itemProps15.xml><?xml version="1.0" encoding="utf-8"?>
<ds:datastoreItem xmlns:ds="http://schemas.openxmlformats.org/officeDocument/2006/customXml" ds:itemID="{0CFFF0C6-6152-E04A-9452-96E389B23A6C}">
  <ds:schemaRefs>
    <ds:schemaRef ds:uri="http://schemas.openxmlformats.org/officeDocument/2006/bibliography"/>
  </ds:schemaRefs>
</ds:datastoreItem>
</file>

<file path=customXml/itemProps16.xml><?xml version="1.0" encoding="utf-8"?>
<ds:datastoreItem xmlns:ds="http://schemas.openxmlformats.org/officeDocument/2006/customXml" ds:itemID="{D9B665F9-81B5-9043-8094-483B37618097}">
  <ds:schemaRefs>
    <ds:schemaRef ds:uri="http://schemas.openxmlformats.org/officeDocument/2006/bibliography"/>
  </ds:schemaRefs>
</ds:datastoreItem>
</file>

<file path=customXml/itemProps17.xml><?xml version="1.0" encoding="utf-8"?>
<ds:datastoreItem xmlns:ds="http://schemas.openxmlformats.org/officeDocument/2006/customXml" ds:itemID="{671FC84D-74BB-AA45-A4FB-2EDB5E08949E}">
  <ds:schemaRefs>
    <ds:schemaRef ds:uri="http://schemas.openxmlformats.org/officeDocument/2006/bibliography"/>
  </ds:schemaRefs>
</ds:datastoreItem>
</file>

<file path=customXml/itemProps18.xml><?xml version="1.0" encoding="utf-8"?>
<ds:datastoreItem xmlns:ds="http://schemas.openxmlformats.org/officeDocument/2006/customXml" ds:itemID="{077E7859-A536-1E4C-909B-72E69B29778D}">
  <ds:schemaRefs>
    <ds:schemaRef ds:uri="http://schemas.openxmlformats.org/officeDocument/2006/bibliography"/>
  </ds:schemaRefs>
</ds:datastoreItem>
</file>

<file path=customXml/itemProps19.xml><?xml version="1.0" encoding="utf-8"?>
<ds:datastoreItem xmlns:ds="http://schemas.openxmlformats.org/officeDocument/2006/customXml" ds:itemID="{D88F04AC-F95C-D44D-A6F9-23F730C1B93C}">
  <ds:schemaRefs>
    <ds:schemaRef ds:uri="http://schemas.openxmlformats.org/officeDocument/2006/bibliography"/>
  </ds:schemaRefs>
</ds:datastoreItem>
</file>

<file path=customXml/itemProps20.xml><?xml version="1.0" encoding="utf-8"?>
<ds:datastoreItem xmlns:ds="http://schemas.openxmlformats.org/officeDocument/2006/customXml" ds:itemID="{A9EDBD87-20CF-E048-9954-ED2E566ED326}">
  <ds:schemaRefs>
    <ds:schemaRef ds:uri="http://schemas.openxmlformats.org/officeDocument/2006/bibliography"/>
  </ds:schemaRefs>
</ds:datastoreItem>
</file>

<file path=customXml/itemProps21.xml><?xml version="1.0" encoding="utf-8"?>
<ds:datastoreItem xmlns:ds="http://schemas.openxmlformats.org/officeDocument/2006/customXml" ds:itemID="{CE16072C-6083-DE48-B06D-7BC91E20EDB4}">
  <ds:schemaRefs>
    <ds:schemaRef ds:uri="http://schemas.openxmlformats.org/officeDocument/2006/bibliography"/>
  </ds:schemaRefs>
</ds:datastoreItem>
</file>

<file path=customXml/itemProps22.xml><?xml version="1.0" encoding="utf-8"?>
<ds:datastoreItem xmlns:ds="http://schemas.openxmlformats.org/officeDocument/2006/customXml" ds:itemID="{FD4564D9-5992-D640-8B1C-09987704C05A}">
  <ds:schemaRefs>
    <ds:schemaRef ds:uri="http://schemas.openxmlformats.org/officeDocument/2006/bibliography"/>
  </ds:schemaRefs>
</ds:datastoreItem>
</file>

<file path=customXml/itemProps23.xml><?xml version="1.0" encoding="utf-8"?>
<ds:datastoreItem xmlns:ds="http://schemas.openxmlformats.org/officeDocument/2006/customXml" ds:itemID="{CAB4285C-CCDA-4E42-B147-BFA4BEB1BCB9}">
  <ds:schemaRefs>
    <ds:schemaRef ds:uri="http://schemas.openxmlformats.org/officeDocument/2006/bibliography"/>
  </ds:schemaRefs>
</ds:datastoreItem>
</file>

<file path=customXml/itemProps24.xml><?xml version="1.0" encoding="utf-8"?>
<ds:datastoreItem xmlns:ds="http://schemas.openxmlformats.org/officeDocument/2006/customXml" ds:itemID="{86FE4B07-DB70-9E45-811D-1DB4FE214C12}">
  <ds:schemaRefs>
    <ds:schemaRef ds:uri="http://schemas.openxmlformats.org/officeDocument/2006/bibliography"/>
  </ds:schemaRefs>
</ds:datastoreItem>
</file>

<file path=customXml/itemProps25.xml><?xml version="1.0" encoding="utf-8"?>
<ds:datastoreItem xmlns:ds="http://schemas.openxmlformats.org/officeDocument/2006/customXml" ds:itemID="{80D3D5A9-3605-2642-863D-91B41233E1D1}">
  <ds:schemaRefs>
    <ds:schemaRef ds:uri="http://schemas.openxmlformats.org/officeDocument/2006/bibliography"/>
  </ds:schemaRefs>
</ds:datastoreItem>
</file>

<file path=customXml/itemProps26.xml><?xml version="1.0" encoding="utf-8"?>
<ds:datastoreItem xmlns:ds="http://schemas.openxmlformats.org/officeDocument/2006/customXml" ds:itemID="{4F074904-FD68-A046-B4F8-405122D02A3D}">
  <ds:schemaRefs>
    <ds:schemaRef ds:uri="http://schemas.openxmlformats.org/officeDocument/2006/bibliography"/>
  </ds:schemaRefs>
</ds:datastoreItem>
</file>

<file path=customXml/itemProps27.xml><?xml version="1.0" encoding="utf-8"?>
<ds:datastoreItem xmlns:ds="http://schemas.openxmlformats.org/officeDocument/2006/customXml" ds:itemID="{A5A7FCF5-DF32-CA49-8A11-B345D76F4AC7}">
  <ds:schemaRefs>
    <ds:schemaRef ds:uri="http://schemas.openxmlformats.org/officeDocument/2006/bibliography"/>
  </ds:schemaRefs>
</ds:datastoreItem>
</file>

<file path=customXml/itemProps28.xml><?xml version="1.0" encoding="utf-8"?>
<ds:datastoreItem xmlns:ds="http://schemas.openxmlformats.org/officeDocument/2006/customXml" ds:itemID="{59A6996A-78D0-3A41-8C0F-B4C46EA62B06}">
  <ds:schemaRefs>
    <ds:schemaRef ds:uri="http://schemas.openxmlformats.org/officeDocument/2006/bibliography"/>
  </ds:schemaRefs>
</ds:datastoreItem>
</file>

<file path=customXml/itemProps29.xml><?xml version="1.0" encoding="utf-8"?>
<ds:datastoreItem xmlns:ds="http://schemas.openxmlformats.org/officeDocument/2006/customXml" ds:itemID="{2AE3BAC5-5201-FE46-BA6A-3A7DAF8EB909}">
  <ds:schemaRefs>
    <ds:schemaRef ds:uri="http://schemas.openxmlformats.org/officeDocument/2006/bibliography"/>
  </ds:schemaRefs>
</ds:datastoreItem>
</file>

<file path=customXml/itemProps30.xml><?xml version="1.0" encoding="utf-8"?>
<ds:datastoreItem xmlns:ds="http://schemas.openxmlformats.org/officeDocument/2006/customXml" ds:itemID="{96116AF4-1661-477B-986C-31F1D31B9EF9}">
  <ds:schemaRefs>
    <ds:schemaRef ds:uri="http://schemas.openxmlformats.org/officeDocument/2006/bibliography"/>
  </ds:schemaRefs>
</ds:datastoreItem>
</file>

<file path=customXml/itemProps31.xml><?xml version="1.0" encoding="utf-8"?>
<ds:datastoreItem xmlns:ds="http://schemas.openxmlformats.org/officeDocument/2006/customXml" ds:itemID="{51E92E5D-4B22-CF4D-9E65-D800B0ACA4C3}">
  <ds:schemaRefs>
    <ds:schemaRef ds:uri="http://schemas.openxmlformats.org/officeDocument/2006/bibliography"/>
  </ds:schemaRefs>
</ds:datastoreItem>
</file>

<file path=customXml/itemProps32.xml><?xml version="1.0" encoding="utf-8"?>
<ds:datastoreItem xmlns:ds="http://schemas.openxmlformats.org/officeDocument/2006/customXml" ds:itemID="{48832743-5CB9-464B-B862-C59A1C01EE04}">
  <ds:schemaRefs>
    <ds:schemaRef ds:uri="http://schemas.openxmlformats.org/officeDocument/2006/bibliography"/>
  </ds:schemaRefs>
</ds:datastoreItem>
</file>

<file path=customXml/itemProps33.xml><?xml version="1.0" encoding="utf-8"?>
<ds:datastoreItem xmlns:ds="http://schemas.openxmlformats.org/officeDocument/2006/customXml" ds:itemID="{E9ABEC08-E541-FE47-A969-016510C91E41}">
  <ds:schemaRefs>
    <ds:schemaRef ds:uri="http://schemas.openxmlformats.org/officeDocument/2006/bibliography"/>
  </ds:schemaRefs>
</ds:datastoreItem>
</file>

<file path=customXml/itemProps34.xml><?xml version="1.0" encoding="utf-8"?>
<ds:datastoreItem xmlns:ds="http://schemas.openxmlformats.org/officeDocument/2006/customXml" ds:itemID="{3EACDFA8-40EE-C94A-B382-02ECF128B732}">
  <ds:schemaRefs>
    <ds:schemaRef ds:uri="http://schemas.openxmlformats.org/officeDocument/2006/bibliography"/>
  </ds:schemaRefs>
</ds:datastoreItem>
</file>

<file path=customXml/itemProps35.xml><?xml version="1.0" encoding="utf-8"?>
<ds:datastoreItem xmlns:ds="http://schemas.openxmlformats.org/officeDocument/2006/customXml" ds:itemID="{7AAF46B1-F06D-8644-A4AC-382E235D13B6}">
  <ds:schemaRefs>
    <ds:schemaRef ds:uri="http://schemas.openxmlformats.org/officeDocument/2006/bibliography"/>
  </ds:schemaRefs>
</ds:datastoreItem>
</file>

<file path=customXml/itemProps36.xml><?xml version="1.0" encoding="utf-8"?>
<ds:datastoreItem xmlns:ds="http://schemas.openxmlformats.org/officeDocument/2006/customXml" ds:itemID="{C1A0E76C-171D-1946-887E-FFC5B270E5E8}">
  <ds:schemaRefs>
    <ds:schemaRef ds:uri="http://schemas.openxmlformats.org/officeDocument/2006/bibliography"/>
  </ds:schemaRefs>
</ds:datastoreItem>
</file>

<file path=customXml/itemProps37.xml><?xml version="1.0" encoding="utf-8"?>
<ds:datastoreItem xmlns:ds="http://schemas.openxmlformats.org/officeDocument/2006/customXml" ds:itemID="{5A647336-6119-9645-A604-14C65C969360}">
  <ds:schemaRefs>
    <ds:schemaRef ds:uri="http://schemas.openxmlformats.org/officeDocument/2006/bibliography"/>
  </ds:schemaRefs>
</ds:datastoreItem>
</file>

<file path=customXml/itemProps38.xml><?xml version="1.0" encoding="utf-8"?>
<ds:datastoreItem xmlns:ds="http://schemas.openxmlformats.org/officeDocument/2006/customXml" ds:itemID="{D49B2373-5552-B147-A089-D6A45EDA7DF0}">
  <ds:schemaRefs>
    <ds:schemaRef ds:uri="http://schemas.openxmlformats.org/officeDocument/2006/bibliography"/>
  </ds:schemaRefs>
</ds:datastoreItem>
</file>

<file path=customXml/itemProps39.xml><?xml version="1.0" encoding="utf-8"?>
<ds:datastoreItem xmlns:ds="http://schemas.openxmlformats.org/officeDocument/2006/customXml" ds:itemID="{B4B33647-66AE-4603-8499-45A64D58E657}">
  <ds:schemaRefs>
    <ds:schemaRef ds:uri="http://schemas.openxmlformats.org/officeDocument/2006/bibliography"/>
  </ds:schemaRefs>
</ds:datastoreItem>
</file>

<file path=customXml/itemProps40.xml><?xml version="1.0" encoding="utf-8"?>
<ds:datastoreItem xmlns:ds="http://schemas.openxmlformats.org/officeDocument/2006/customXml" ds:itemID="{14DA49E1-141F-40B1-89D2-2AEC2D7BB5A7}">
  <ds:schemaRefs>
    <ds:schemaRef ds:uri="http://schemas.openxmlformats.org/officeDocument/2006/bibliography"/>
  </ds:schemaRefs>
</ds:datastoreItem>
</file>

<file path=customXml/itemProps41.xml><?xml version="1.0" encoding="utf-8"?>
<ds:datastoreItem xmlns:ds="http://schemas.openxmlformats.org/officeDocument/2006/customXml" ds:itemID="{CEC70B11-A1B4-442F-A7C2-0CE6A9AA93EE}">
  <ds:schemaRefs>
    <ds:schemaRef ds:uri="http://schemas.openxmlformats.org/officeDocument/2006/bibliography"/>
  </ds:schemaRefs>
</ds:datastoreItem>
</file>

<file path=customXml/itemProps42.xml><?xml version="1.0" encoding="utf-8"?>
<ds:datastoreItem xmlns:ds="http://schemas.openxmlformats.org/officeDocument/2006/customXml" ds:itemID="{CD3B8B47-55CF-40C5-98A0-94681FDE6EED}">
  <ds:schemaRefs>
    <ds:schemaRef ds:uri="http://schemas.openxmlformats.org/officeDocument/2006/bibliography"/>
  </ds:schemaRefs>
</ds:datastoreItem>
</file>

<file path=customXml/itemProps43.xml><?xml version="1.0" encoding="utf-8"?>
<ds:datastoreItem xmlns:ds="http://schemas.openxmlformats.org/officeDocument/2006/customXml" ds:itemID="{A9FB4A61-0A85-4C1C-B9E1-F691BDCEB0E9}">
  <ds:schemaRefs>
    <ds:schemaRef ds:uri="http://schemas.openxmlformats.org/officeDocument/2006/bibliography"/>
  </ds:schemaRefs>
</ds:datastoreItem>
</file>

<file path=customXml/itemProps44.xml><?xml version="1.0" encoding="utf-8"?>
<ds:datastoreItem xmlns:ds="http://schemas.openxmlformats.org/officeDocument/2006/customXml" ds:itemID="{80530409-AB2C-4337-9947-3B0F9ED58330}">
  <ds:schemaRefs>
    <ds:schemaRef ds:uri="http://schemas.openxmlformats.org/officeDocument/2006/bibliography"/>
  </ds:schemaRefs>
</ds:datastoreItem>
</file>

<file path=customXml/itemProps45.xml><?xml version="1.0" encoding="utf-8"?>
<ds:datastoreItem xmlns:ds="http://schemas.openxmlformats.org/officeDocument/2006/customXml" ds:itemID="{CEA234EF-99BC-8A40-9842-2F7941F5256E}">
  <ds:schemaRefs>
    <ds:schemaRef ds:uri="http://schemas.openxmlformats.org/officeDocument/2006/bibliography"/>
  </ds:schemaRefs>
</ds:datastoreItem>
</file>

<file path=customXml/itemProps46.xml><?xml version="1.0" encoding="utf-8"?>
<ds:datastoreItem xmlns:ds="http://schemas.openxmlformats.org/officeDocument/2006/customXml" ds:itemID="{A30B7ECC-CB9E-BF4C-B2F2-62AFDBCB20A1}">
  <ds:schemaRefs>
    <ds:schemaRef ds:uri="http://schemas.openxmlformats.org/officeDocument/2006/bibliography"/>
  </ds:schemaRefs>
</ds:datastoreItem>
</file>

<file path=customXml/itemProps47.xml><?xml version="1.0" encoding="utf-8"?>
<ds:datastoreItem xmlns:ds="http://schemas.openxmlformats.org/officeDocument/2006/customXml" ds:itemID="{E7820478-284B-1E4B-888F-8F3DAF6D0E5C}">
  <ds:schemaRefs>
    <ds:schemaRef ds:uri="http://schemas.openxmlformats.org/officeDocument/2006/bibliography"/>
  </ds:schemaRefs>
</ds:datastoreItem>
</file>

<file path=customXml/itemProps48.xml><?xml version="1.0" encoding="utf-8"?>
<ds:datastoreItem xmlns:ds="http://schemas.openxmlformats.org/officeDocument/2006/customXml" ds:itemID="{4874CFCB-59ED-CD41-A8B1-42BBCC001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176</Pages>
  <Words>39660</Words>
  <Characters>226067</Characters>
  <Application>Microsoft Macintosh Word</Application>
  <DocSecurity>0</DocSecurity>
  <Lines>1883</Lines>
  <Paragraphs>530</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265197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 McMahon</dc:creator>
  <cp:lastModifiedBy>Don McMahon</cp:lastModifiedBy>
  <cp:revision>2</cp:revision>
  <cp:lastPrinted>2014-04-14T21:20:00Z</cp:lastPrinted>
  <dcterms:created xsi:type="dcterms:W3CDTF">2014-04-16T12:11:00Z</dcterms:created>
  <dcterms:modified xsi:type="dcterms:W3CDTF">2014-04-16T12:11:00Z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macddm@gmail.com@www.mendeley.com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(AMA)</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