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8DA630" w14:textId="629A00A7" w:rsidR="00135E37" w:rsidRPr="00135E37" w:rsidRDefault="00135E37" w:rsidP="00135E37">
      <w:pPr>
        <w:spacing w:after="0" w:line="240" w:lineRule="auto"/>
        <w:jc w:val="center"/>
        <w:rPr>
          <w:rFonts w:eastAsia="Times New Roman" w:cstheme="minorHAnsi"/>
          <w:b/>
          <w:sz w:val="36"/>
          <w:szCs w:val="36"/>
          <w:lang w:val="en-CA"/>
        </w:rPr>
      </w:pPr>
      <w:r w:rsidRPr="00BF6B28">
        <w:rPr>
          <w:rFonts w:eastAsia="Times New Roman" w:cstheme="minorHAnsi"/>
          <w:b/>
          <w:sz w:val="36"/>
          <w:szCs w:val="36"/>
          <w:lang w:val="en-CA"/>
        </w:rPr>
        <w:t>Physical Adsorption of Linear Hydrocarbon Quadrupoles on Graphite and MgO (100): Effects of the Compatibility of Surface and Molecular Symmetries</w:t>
      </w:r>
    </w:p>
    <w:p w14:paraId="4D2D5455" w14:textId="77777777" w:rsidR="00135E37" w:rsidRPr="00135E37" w:rsidRDefault="00135E37" w:rsidP="00135E37">
      <w:pPr>
        <w:spacing w:after="0" w:line="240" w:lineRule="auto"/>
        <w:jc w:val="center"/>
        <w:rPr>
          <w:rFonts w:eastAsia="Times New Roman" w:cstheme="minorHAnsi"/>
          <w:sz w:val="36"/>
          <w:szCs w:val="36"/>
        </w:rPr>
      </w:pPr>
    </w:p>
    <w:p w14:paraId="5F091300" w14:textId="77777777" w:rsidR="00135E37" w:rsidRPr="00135E37" w:rsidRDefault="00135E37" w:rsidP="00135E37">
      <w:pPr>
        <w:spacing w:after="0" w:line="240" w:lineRule="auto"/>
        <w:jc w:val="center"/>
        <w:rPr>
          <w:rFonts w:eastAsia="Times New Roman" w:cstheme="minorHAnsi"/>
          <w:sz w:val="36"/>
          <w:szCs w:val="36"/>
        </w:rPr>
      </w:pPr>
    </w:p>
    <w:p w14:paraId="7A2AC3D5" w14:textId="77777777" w:rsidR="00135E37" w:rsidRPr="00135E37" w:rsidRDefault="00135E37" w:rsidP="00135E37">
      <w:pPr>
        <w:spacing w:after="0" w:line="240" w:lineRule="auto"/>
        <w:jc w:val="center"/>
        <w:rPr>
          <w:rFonts w:eastAsia="Times New Roman" w:cstheme="minorHAnsi"/>
          <w:sz w:val="36"/>
          <w:szCs w:val="36"/>
        </w:rPr>
      </w:pPr>
    </w:p>
    <w:p w14:paraId="55A7C49A" w14:textId="77777777" w:rsidR="00135E37" w:rsidRPr="00135E37" w:rsidRDefault="00135E37" w:rsidP="00135E37">
      <w:pPr>
        <w:spacing w:after="0" w:line="240" w:lineRule="auto"/>
        <w:jc w:val="center"/>
        <w:rPr>
          <w:rFonts w:eastAsia="Times New Roman" w:cstheme="minorHAnsi"/>
          <w:sz w:val="36"/>
          <w:szCs w:val="36"/>
        </w:rPr>
      </w:pPr>
    </w:p>
    <w:p w14:paraId="202E3C76" w14:textId="77777777" w:rsidR="00135E37" w:rsidRPr="00135E37" w:rsidRDefault="00135E37" w:rsidP="00135E37">
      <w:pPr>
        <w:spacing w:after="0" w:line="240" w:lineRule="auto"/>
        <w:jc w:val="center"/>
        <w:rPr>
          <w:rFonts w:eastAsia="Times New Roman" w:cstheme="minorHAnsi"/>
          <w:sz w:val="36"/>
          <w:szCs w:val="36"/>
        </w:rPr>
      </w:pPr>
    </w:p>
    <w:p w14:paraId="28D23FA7" w14:textId="77777777" w:rsidR="00135E37" w:rsidRPr="00135E37" w:rsidRDefault="00135E37" w:rsidP="00135E37">
      <w:pPr>
        <w:spacing w:after="0" w:line="240" w:lineRule="auto"/>
        <w:jc w:val="center"/>
        <w:rPr>
          <w:rFonts w:eastAsia="Times New Roman" w:cstheme="minorHAnsi"/>
          <w:sz w:val="36"/>
          <w:szCs w:val="36"/>
        </w:rPr>
      </w:pPr>
    </w:p>
    <w:p w14:paraId="24E0B9C5" w14:textId="77777777" w:rsidR="00135E37" w:rsidRPr="00135E37" w:rsidRDefault="00135E37" w:rsidP="00135E37">
      <w:pPr>
        <w:spacing w:after="0" w:line="240" w:lineRule="auto"/>
        <w:jc w:val="center"/>
        <w:rPr>
          <w:rFonts w:eastAsia="Times New Roman" w:cstheme="minorHAnsi"/>
          <w:sz w:val="36"/>
          <w:szCs w:val="36"/>
        </w:rPr>
      </w:pPr>
    </w:p>
    <w:p w14:paraId="5C4374B6" w14:textId="77777777" w:rsidR="00135E37" w:rsidRPr="00135E37" w:rsidRDefault="00135E37" w:rsidP="00135E37">
      <w:pPr>
        <w:spacing w:after="0" w:line="240" w:lineRule="auto"/>
        <w:jc w:val="center"/>
        <w:rPr>
          <w:rFonts w:eastAsia="Times New Roman" w:cstheme="minorHAnsi"/>
          <w:sz w:val="36"/>
          <w:szCs w:val="36"/>
        </w:rPr>
      </w:pPr>
    </w:p>
    <w:p w14:paraId="22E14229" w14:textId="77777777" w:rsidR="00135E37" w:rsidRPr="00135E37" w:rsidRDefault="00135E37" w:rsidP="00135E37">
      <w:pPr>
        <w:spacing w:after="0" w:line="240" w:lineRule="auto"/>
        <w:jc w:val="center"/>
        <w:rPr>
          <w:rFonts w:eastAsia="Times New Roman" w:cstheme="minorHAnsi"/>
          <w:sz w:val="36"/>
          <w:szCs w:val="36"/>
        </w:rPr>
      </w:pPr>
    </w:p>
    <w:p w14:paraId="36B3E2C8" w14:textId="12B68D84" w:rsidR="00135E37" w:rsidRPr="00135E37" w:rsidRDefault="00135E37" w:rsidP="00135E37">
      <w:pPr>
        <w:spacing w:after="0" w:line="240" w:lineRule="auto"/>
        <w:jc w:val="center"/>
        <w:rPr>
          <w:rFonts w:eastAsia="Times New Roman" w:cstheme="minorHAnsi"/>
          <w:sz w:val="36"/>
          <w:szCs w:val="36"/>
        </w:rPr>
      </w:pPr>
      <w:r w:rsidRPr="00135E37">
        <w:rPr>
          <w:rFonts w:eastAsia="Times New Roman" w:cstheme="minorHAnsi"/>
          <w:sz w:val="36"/>
          <w:szCs w:val="36"/>
        </w:rPr>
        <w:t xml:space="preserve">A </w:t>
      </w:r>
      <w:r w:rsidR="00BF6B28" w:rsidRPr="00BF6B28">
        <w:rPr>
          <w:rFonts w:eastAsia="Times New Roman" w:cstheme="minorHAnsi"/>
          <w:sz w:val="36"/>
          <w:szCs w:val="36"/>
        </w:rPr>
        <w:t>Dissertation</w:t>
      </w:r>
      <w:r w:rsidRPr="00135E37">
        <w:rPr>
          <w:rFonts w:eastAsia="Times New Roman" w:cstheme="minorHAnsi"/>
          <w:sz w:val="36"/>
          <w:szCs w:val="36"/>
        </w:rPr>
        <w:t xml:space="preserve"> Presented for the</w:t>
      </w:r>
    </w:p>
    <w:p w14:paraId="2E0FDBDD" w14:textId="01CCDA54" w:rsidR="00135E37" w:rsidRPr="00135E37" w:rsidRDefault="00BF6B28" w:rsidP="00135E37">
      <w:pPr>
        <w:spacing w:after="0" w:line="240" w:lineRule="auto"/>
        <w:jc w:val="center"/>
        <w:rPr>
          <w:rFonts w:eastAsia="Times New Roman" w:cstheme="minorHAnsi"/>
          <w:sz w:val="36"/>
          <w:szCs w:val="36"/>
        </w:rPr>
      </w:pPr>
      <w:r w:rsidRPr="00BF6B28">
        <w:rPr>
          <w:rFonts w:eastAsia="Times New Roman" w:cstheme="minorHAnsi"/>
          <w:sz w:val="36"/>
          <w:szCs w:val="36"/>
        </w:rPr>
        <w:t>Doctor of Philosophy</w:t>
      </w:r>
    </w:p>
    <w:p w14:paraId="31727285" w14:textId="77777777" w:rsidR="00135E37" w:rsidRPr="00135E37" w:rsidRDefault="00135E37" w:rsidP="00135E37">
      <w:pPr>
        <w:spacing w:after="0" w:line="240" w:lineRule="auto"/>
        <w:jc w:val="center"/>
        <w:rPr>
          <w:rFonts w:eastAsia="Times New Roman" w:cstheme="minorHAnsi"/>
          <w:sz w:val="36"/>
          <w:szCs w:val="36"/>
        </w:rPr>
      </w:pPr>
      <w:r w:rsidRPr="00135E37">
        <w:rPr>
          <w:rFonts w:eastAsia="Times New Roman" w:cstheme="minorHAnsi"/>
          <w:sz w:val="36"/>
          <w:szCs w:val="36"/>
        </w:rPr>
        <w:t>Degree</w:t>
      </w:r>
    </w:p>
    <w:p w14:paraId="0EA02BDD" w14:textId="77777777" w:rsidR="00135E37" w:rsidRPr="00135E37" w:rsidRDefault="00135E37" w:rsidP="00135E37">
      <w:pPr>
        <w:spacing w:after="0" w:line="240" w:lineRule="auto"/>
        <w:jc w:val="center"/>
        <w:rPr>
          <w:rFonts w:eastAsia="Times New Roman" w:cstheme="minorHAnsi"/>
          <w:sz w:val="36"/>
          <w:szCs w:val="36"/>
        </w:rPr>
      </w:pPr>
      <w:r w:rsidRPr="00135E37">
        <w:rPr>
          <w:rFonts w:eastAsia="Times New Roman" w:cstheme="minorHAnsi"/>
          <w:sz w:val="36"/>
          <w:szCs w:val="36"/>
        </w:rPr>
        <w:t>The University of Tennessee, Knoxville</w:t>
      </w:r>
    </w:p>
    <w:p w14:paraId="31BF8511" w14:textId="77777777" w:rsidR="00135E37" w:rsidRPr="00135E37" w:rsidRDefault="00135E37" w:rsidP="00135E37">
      <w:pPr>
        <w:spacing w:after="0" w:line="240" w:lineRule="auto"/>
        <w:jc w:val="center"/>
        <w:rPr>
          <w:rFonts w:eastAsia="Times New Roman" w:cstheme="minorHAnsi"/>
          <w:sz w:val="36"/>
          <w:szCs w:val="36"/>
        </w:rPr>
      </w:pPr>
    </w:p>
    <w:p w14:paraId="1B60B778" w14:textId="77777777" w:rsidR="00135E37" w:rsidRPr="00135E37" w:rsidRDefault="00135E37" w:rsidP="00135E37">
      <w:pPr>
        <w:spacing w:after="0" w:line="240" w:lineRule="auto"/>
        <w:jc w:val="center"/>
        <w:rPr>
          <w:rFonts w:eastAsia="Times New Roman" w:cstheme="minorHAnsi"/>
          <w:sz w:val="36"/>
          <w:szCs w:val="36"/>
        </w:rPr>
      </w:pPr>
    </w:p>
    <w:p w14:paraId="686B2559" w14:textId="77777777" w:rsidR="00135E37" w:rsidRPr="00135E37" w:rsidRDefault="00135E37" w:rsidP="00135E37">
      <w:pPr>
        <w:spacing w:after="0" w:line="240" w:lineRule="auto"/>
        <w:jc w:val="center"/>
        <w:rPr>
          <w:rFonts w:eastAsia="Times New Roman" w:cstheme="minorHAnsi"/>
          <w:sz w:val="36"/>
          <w:szCs w:val="36"/>
        </w:rPr>
      </w:pPr>
    </w:p>
    <w:p w14:paraId="7184AE5B" w14:textId="77777777" w:rsidR="00135E37" w:rsidRPr="00135E37" w:rsidRDefault="00135E37" w:rsidP="00135E37">
      <w:pPr>
        <w:spacing w:after="0" w:line="240" w:lineRule="auto"/>
        <w:jc w:val="center"/>
        <w:rPr>
          <w:rFonts w:eastAsia="Times New Roman" w:cstheme="minorHAnsi"/>
          <w:sz w:val="36"/>
          <w:szCs w:val="36"/>
        </w:rPr>
      </w:pPr>
    </w:p>
    <w:p w14:paraId="0A21CFE6" w14:textId="77777777" w:rsidR="00135E37" w:rsidRPr="00135E37" w:rsidRDefault="00135E37" w:rsidP="00135E37">
      <w:pPr>
        <w:spacing w:after="0" w:line="240" w:lineRule="auto"/>
        <w:jc w:val="center"/>
        <w:rPr>
          <w:rFonts w:eastAsia="Times New Roman" w:cstheme="minorHAnsi"/>
          <w:sz w:val="36"/>
          <w:szCs w:val="36"/>
        </w:rPr>
      </w:pPr>
    </w:p>
    <w:p w14:paraId="4E316154" w14:textId="77777777" w:rsidR="00135E37" w:rsidRPr="00135E37" w:rsidRDefault="00135E37" w:rsidP="00135E37">
      <w:pPr>
        <w:spacing w:after="0" w:line="240" w:lineRule="auto"/>
        <w:jc w:val="center"/>
        <w:rPr>
          <w:rFonts w:eastAsia="Times New Roman" w:cstheme="minorHAnsi"/>
          <w:sz w:val="36"/>
          <w:szCs w:val="36"/>
        </w:rPr>
      </w:pPr>
    </w:p>
    <w:p w14:paraId="576FA4E3" w14:textId="77777777" w:rsidR="00135E37" w:rsidRPr="00135E37" w:rsidRDefault="00135E37" w:rsidP="00135E37">
      <w:pPr>
        <w:spacing w:after="0" w:line="240" w:lineRule="auto"/>
        <w:jc w:val="center"/>
        <w:rPr>
          <w:rFonts w:eastAsia="Times New Roman" w:cstheme="minorHAnsi"/>
          <w:sz w:val="36"/>
          <w:szCs w:val="36"/>
        </w:rPr>
      </w:pPr>
    </w:p>
    <w:p w14:paraId="71157C57" w14:textId="77777777" w:rsidR="00135E37" w:rsidRPr="00135E37" w:rsidRDefault="00135E37" w:rsidP="00135E37">
      <w:pPr>
        <w:spacing w:after="0" w:line="240" w:lineRule="auto"/>
        <w:jc w:val="center"/>
        <w:rPr>
          <w:rFonts w:eastAsia="Times New Roman" w:cstheme="minorHAnsi"/>
          <w:sz w:val="36"/>
          <w:szCs w:val="36"/>
        </w:rPr>
      </w:pPr>
    </w:p>
    <w:p w14:paraId="60501AAD" w14:textId="77777777" w:rsidR="00135E37" w:rsidRPr="00135E37" w:rsidRDefault="00135E37" w:rsidP="00135E37">
      <w:pPr>
        <w:spacing w:after="0" w:line="240" w:lineRule="auto"/>
        <w:jc w:val="center"/>
        <w:rPr>
          <w:rFonts w:eastAsia="Times New Roman" w:cstheme="minorHAnsi"/>
          <w:sz w:val="36"/>
          <w:szCs w:val="36"/>
        </w:rPr>
      </w:pPr>
    </w:p>
    <w:p w14:paraId="7C1C4F76" w14:textId="77777777" w:rsidR="00135E37" w:rsidRPr="00135E37" w:rsidRDefault="00135E37" w:rsidP="00135E37">
      <w:pPr>
        <w:spacing w:after="0" w:line="240" w:lineRule="auto"/>
        <w:jc w:val="center"/>
        <w:rPr>
          <w:rFonts w:eastAsia="Times New Roman" w:cstheme="minorHAnsi"/>
          <w:sz w:val="36"/>
          <w:szCs w:val="36"/>
        </w:rPr>
      </w:pPr>
    </w:p>
    <w:p w14:paraId="6521624B" w14:textId="77777777" w:rsidR="00135E37" w:rsidRPr="00135E37" w:rsidRDefault="00135E37" w:rsidP="00135E37">
      <w:pPr>
        <w:spacing w:after="0" w:line="240" w:lineRule="auto"/>
        <w:jc w:val="center"/>
        <w:rPr>
          <w:rFonts w:eastAsia="Times New Roman" w:cstheme="minorHAnsi"/>
          <w:sz w:val="36"/>
          <w:szCs w:val="36"/>
        </w:rPr>
      </w:pPr>
    </w:p>
    <w:p w14:paraId="4CC4BDF9" w14:textId="2AB898FB" w:rsidR="00135E37" w:rsidRPr="00135E37" w:rsidRDefault="00BF6B28" w:rsidP="00135E37">
      <w:pPr>
        <w:spacing w:after="0" w:line="240" w:lineRule="auto"/>
        <w:jc w:val="center"/>
        <w:rPr>
          <w:rFonts w:eastAsia="Times New Roman" w:cstheme="minorHAnsi"/>
          <w:sz w:val="36"/>
          <w:szCs w:val="36"/>
        </w:rPr>
      </w:pPr>
      <w:r>
        <w:rPr>
          <w:rFonts w:eastAsia="Times New Roman" w:cstheme="minorHAnsi"/>
          <w:sz w:val="36"/>
          <w:szCs w:val="36"/>
        </w:rPr>
        <w:t>Andrew Jesse Pedersen</w:t>
      </w:r>
    </w:p>
    <w:p w14:paraId="32B8D46C" w14:textId="216A59C6" w:rsidR="00135E37" w:rsidRPr="00135E37" w:rsidRDefault="00BF6B28" w:rsidP="00135E37">
      <w:pPr>
        <w:spacing w:after="0" w:line="240" w:lineRule="auto"/>
        <w:jc w:val="center"/>
        <w:rPr>
          <w:rFonts w:eastAsia="Times New Roman" w:cstheme="minorHAnsi"/>
          <w:sz w:val="36"/>
          <w:szCs w:val="36"/>
        </w:rPr>
      </w:pPr>
      <w:r>
        <w:rPr>
          <w:rFonts w:eastAsia="Times New Roman" w:cstheme="minorHAnsi"/>
          <w:sz w:val="36"/>
          <w:szCs w:val="36"/>
        </w:rPr>
        <w:t>September 2020</w:t>
      </w:r>
    </w:p>
    <w:p w14:paraId="34C5C3E8" w14:textId="3F6F80F9" w:rsidR="00C90F9F" w:rsidRDefault="00C90F9F" w:rsidP="00D1321E">
      <w:pPr>
        <w:jc w:val="center"/>
        <w:rPr>
          <w:rFonts w:ascii="Arial" w:eastAsia="Times New Roman" w:hAnsi="Arial" w:cs="Arial"/>
          <w:sz w:val="36"/>
          <w:szCs w:val="36"/>
        </w:rPr>
      </w:pPr>
    </w:p>
    <w:p w14:paraId="33B3A474" w14:textId="0DB8C15F" w:rsidR="00D1321E" w:rsidRDefault="00D1321E" w:rsidP="00D1321E">
      <w:pPr>
        <w:jc w:val="center"/>
        <w:rPr>
          <w:rFonts w:ascii="Arial" w:eastAsia="Times New Roman" w:hAnsi="Arial" w:cs="Arial"/>
          <w:sz w:val="36"/>
          <w:szCs w:val="36"/>
        </w:rPr>
      </w:pPr>
    </w:p>
    <w:p w14:paraId="03DF1B14" w14:textId="211E7F45" w:rsidR="00D1321E" w:rsidRDefault="00D1321E" w:rsidP="00D1321E">
      <w:pPr>
        <w:jc w:val="center"/>
        <w:rPr>
          <w:rFonts w:ascii="Arial" w:eastAsia="Times New Roman" w:hAnsi="Arial" w:cs="Arial"/>
          <w:sz w:val="36"/>
          <w:szCs w:val="36"/>
        </w:rPr>
      </w:pPr>
    </w:p>
    <w:p w14:paraId="2A054BF7" w14:textId="28400AAA" w:rsidR="00D1321E" w:rsidRDefault="00D1321E" w:rsidP="00D1321E">
      <w:pPr>
        <w:jc w:val="center"/>
        <w:rPr>
          <w:rFonts w:ascii="Arial" w:eastAsia="Times New Roman" w:hAnsi="Arial" w:cs="Arial"/>
          <w:sz w:val="36"/>
          <w:szCs w:val="36"/>
        </w:rPr>
      </w:pPr>
    </w:p>
    <w:p w14:paraId="3BE5DD9F" w14:textId="7C73E9A3" w:rsidR="00D1321E" w:rsidRDefault="00D1321E" w:rsidP="00D1321E">
      <w:pPr>
        <w:jc w:val="center"/>
        <w:rPr>
          <w:rFonts w:ascii="Arial" w:eastAsia="Times New Roman" w:hAnsi="Arial" w:cs="Arial"/>
          <w:sz w:val="36"/>
          <w:szCs w:val="36"/>
        </w:rPr>
      </w:pPr>
    </w:p>
    <w:p w14:paraId="05D6F9FF" w14:textId="23414EC8" w:rsidR="00D1321E" w:rsidRDefault="00D1321E" w:rsidP="00D1321E">
      <w:pPr>
        <w:jc w:val="center"/>
        <w:rPr>
          <w:rFonts w:ascii="Arial" w:eastAsia="Times New Roman" w:hAnsi="Arial" w:cs="Arial"/>
          <w:sz w:val="36"/>
          <w:szCs w:val="36"/>
        </w:rPr>
      </w:pPr>
    </w:p>
    <w:p w14:paraId="1B780967" w14:textId="670D777A" w:rsidR="00D1321E" w:rsidRDefault="00D1321E" w:rsidP="00D1321E">
      <w:pPr>
        <w:jc w:val="center"/>
        <w:rPr>
          <w:rFonts w:ascii="Arial" w:eastAsia="Times New Roman" w:hAnsi="Arial" w:cs="Arial"/>
          <w:sz w:val="36"/>
          <w:szCs w:val="36"/>
        </w:rPr>
      </w:pPr>
    </w:p>
    <w:p w14:paraId="32CDAC8D" w14:textId="2AF4C630" w:rsidR="00D1321E" w:rsidRDefault="00D1321E" w:rsidP="00D1321E">
      <w:pPr>
        <w:jc w:val="center"/>
        <w:rPr>
          <w:rFonts w:ascii="Arial" w:eastAsia="Times New Roman" w:hAnsi="Arial" w:cs="Arial"/>
        </w:rPr>
      </w:pPr>
      <w:r>
        <w:rPr>
          <w:rFonts w:ascii="Arial" w:eastAsia="Times New Roman" w:hAnsi="Arial" w:cs="Arial"/>
        </w:rPr>
        <w:t>Copyright © 2020 by Andrew J. Pedersen</w:t>
      </w:r>
    </w:p>
    <w:p w14:paraId="0B63E520" w14:textId="03BD45B7" w:rsidR="00D1321E" w:rsidRDefault="00D1321E" w:rsidP="00D1321E">
      <w:pPr>
        <w:jc w:val="center"/>
        <w:rPr>
          <w:rFonts w:ascii="Arial" w:eastAsia="Times New Roman" w:hAnsi="Arial" w:cs="Arial"/>
        </w:rPr>
      </w:pPr>
      <w:r>
        <w:rPr>
          <w:rFonts w:ascii="Arial" w:eastAsia="Times New Roman" w:hAnsi="Arial" w:cs="Arial"/>
        </w:rPr>
        <w:t>All rights reserved</w:t>
      </w:r>
    </w:p>
    <w:p w14:paraId="0F281FA7" w14:textId="1152F68E" w:rsidR="00D1321E" w:rsidRDefault="00D1321E">
      <w:pPr>
        <w:rPr>
          <w:rFonts w:ascii="Arial" w:eastAsia="Times New Roman" w:hAnsi="Arial" w:cs="Arial"/>
        </w:rPr>
      </w:pPr>
      <w:r>
        <w:rPr>
          <w:rFonts w:ascii="Arial" w:eastAsia="Times New Roman" w:hAnsi="Arial" w:cs="Arial"/>
        </w:rPr>
        <w:br w:type="page"/>
      </w:r>
    </w:p>
    <w:p w14:paraId="36C9517F" w14:textId="2C063F19" w:rsidR="00D1321E" w:rsidRDefault="00D1321E" w:rsidP="00D1321E">
      <w:pPr>
        <w:rPr>
          <w:b/>
          <w:bCs/>
          <w:sz w:val="28"/>
          <w:szCs w:val="28"/>
        </w:rPr>
      </w:pPr>
      <w:r>
        <w:rPr>
          <w:b/>
          <w:bCs/>
          <w:sz w:val="28"/>
          <w:szCs w:val="28"/>
        </w:rPr>
        <w:lastRenderedPageBreak/>
        <w:t>ACKNOWLEDGEMENTS</w:t>
      </w:r>
    </w:p>
    <w:p w14:paraId="06AF6931" w14:textId="12633EBE" w:rsidR="00D1321E" w:rsidRDefault="00D1321E" w:rsidP="00D1321E">
      <w:pPr>
        <w:rPr>
          <w:b/>
          <w:bCs/>
          <w:sz w:val="28"/>
          <w:szCs w:val="28"/>
        </w:rPr>
      </w:pPr>
    </w:p>
    <w:p w14:paraId="7158258A" w14:textId="5DA51631" w:rsidR="00D1321E" w:rsidRDefault="00D1321E">
      <w:pPr>
        <w:rPr>
          <w:b/>
          <w:bCs/>
          <w:sz w:val="28"/>
          <w:szCs w:val="28"/>
        </w:rPr>
      </w:pPr>
      <w:r>
        <w:rPr>
          <w:b/>
          <w:bCs/>
          <w:sz w:val="28"/>
          <w:szCs w:val="28"/>
        </w:rPr>
        <w:br w:type="page"/>
      </w:r>
    </w:p>
    <w:p w14:paraId="215147C5" w14:textId="0A7E6A38" w:rsidR="00D1321E" w:rsidRDefault="00D1321E" w:rsidP="00D1321E">
      <w:pPr>
        <w:rPr>
          <w:b/>
          <w:bCs/>
          <w:sz w:val="28"/>
          <w:szCs w:val="28"/>
        </w:rPr>
      </w:pPr>
      <w:r>
        <w:rPr>
          <w:b/>
          <w:bCs/>
          <w:sz w:val="28"/>
          <w:szCs w:val="28"/>
        </w:rPr>
        <w:lastRenderedPageBreak/>
        <w:t>ABSTRACT</w:t>
      </w:r>
    </w:p>
    <w:p w14:paraId="2EBD93D4" w14:textId="37DEFC58" w:rsidR="00D1321E" w:rsidRPr="005D382F" w:rsidRDefault="005D382F" w:rsidP="005D382F">
      <w:pPr>
        <w:spacing w:line="360" w:lineRule="auto"/>
        <w:jc w:val="both"/>
      </w:pPr>
      <w:r>
        <w:tab/>
        <w:t xml:space="preserve">The process of physical adsorption </w:t>
      </w:r>
      <w:proofErr w:type="gramStart"/>
      <w:r>
        <w:t>find</w:t>
      </w:r>
      <w:proofErr w:type="gramEnd"/>
      <w:r>
        <w:t xml:space="preserve"> a practical role in wide ranging fields from catalysis, to lubrication, and to optoelectronics.  It provides a mechanism to probe the fundamental understanding of intermolecular forces and how symmetries can play a role in the behavior of a system.  Linear quadrupoles preferentially adopt square-T configurations in 2-dimensions that lead to a 4-fold symmetry in the molecule-molecule arrangements.  Two archetypal surfaces often studied in physisorption studies are MgO (100) which has a 4-fold symmetry of alternating charges, and the basal plane of graphite, which has a 6-fold symmetry to its </w:t>
      </w:r>
      <w:r w:rsidR="00EB4AA4">
        <w:t xml:space="preserve">non-polar </w:t>
      </w:r>
      <w:r>
        <w:t xml:space="preserve">surface These </w:t>
      </w:r>
      <w:r w:rsidR="00EB4AA4">
        <w:t xml:space="preserve">differing symmetries provide two test cases for comparison.  In the case of MgO (100), the molecule-molecule and the molecule-surface interactions are both driving the system towards a 4-fold configuration.  Whereas for graphite, the 6-fold symmetry of the molecule-surface interactions, and the 4-fold symmetry of the molecule-molecule interactions instead create the opportunity for structurally frustrated systems to arise.  Acetylene and </w:t>
      </w:r>
      <w:proofErr w:type="spellStart"/>
      <w:r w:rsidR="00EB4AA4">
        <w:t>Allene</w:t>
      </w:r>
      <w:proofErr w:type="spellEnd"/>
      <w:r w:rsidR="00EB4AA4">
        <w:t xml:space="preserve"> are both simple, linear, rigid hydrocarbons with large, and similar strength quadrupole moments, that vary most importantly in size and rotational symmetry along the molecular axis.  These molecules, just like the surface provide two </w:t>
      </w:r>
      <w:proofErr w:type="gramStart"/>
      <w:r w:rsidR="00EB4AA4">
        <w:t>simple</w:t>
      </w:r>
      <w:proofErr w:type="gramEnd"/>
      <w:r w:rsidR="00EB4AA4">
        <w:t xml:space="preserve"> but contrasting symmetry effects, as acetylene is completely linear, and can lie flat on a surface</w:t>
      </w:r>
      <w:r w:rsidR="00D84802">
        <w:t xml:space="preserve">.  However for allene, the two pairs of hydrogens located at opposing ends of the molecule are not only angled out from the molecular axis, but are rotated 90 degrees to one another, resulting in no orientation in which allene can lay perfectly flat on a surface.  This investigation aims to study the behavioral properties of these films through thermodynamic, structural, and phase behavior of both acetylene and allene adsorbed on both graphite and MgO.  To this end a combination of volumetric adsorption </w:t>
      </w:r>
      <w:proofErr w:type="gramStart"/>
      <w:r w:rsidR="00D84802">
        <w:t>isotherms,  neutron</w:t>
      </w:r>
      <w:proofErr w:type="gramEnd"/>
      <w:r w:rsidR="00D84802">
        <w:t xml:space="preserve"> diffraction data, and molecular dynamics simulations was employed.  </w:t>
      </w:r>
    </w:p>
    <w:p w14:paraId="6AEF4580" w14:textId="784A3C7A" w:rsidR="00D1321E" w:rsidRDefault="00D1321E" w:rsidP="005D382F">
      <w:pPr>
        <w:spacing w:line="360" w:lineRule="auto"/>
        <w:jc w:val="both"/>
        <w:rPr>
          <w:b/>
          <w:bCs/>
          <w:sz w:val="28"/>
          <w:szCs w:val="28"/>
        </w:rPr>
      </w:pPr>
    </w:p>
    <w:p w14:paraId="52FF139F" w14:textId="1EA0ABFB" w:rsidR="00D1321E" w:rsidRDefault="00D1321E" w:rsidP="005D382F">
      <w:pPr>
        <w:spacing w:line="360" w:lineRule="auto"/>
        <w:jc w:val="both"/>
        <w:rPr>
          <w:b/>
          <w:bCs/>
          <w:sz w:val="28"/>
          <w:szCs w:val="28"/>
        </w:rPr>
      </w:pPr>
    </w:p>
    <w:p w14:paraId="14F28145" w14:textId="3655F9AD" w:rsidR="00D1321E" w:rsidRDefault="00D1321E">
      <w:pPr>
        <w:rPr>
          <w:b/>
          <w:bCs/>
          <w:sz w:val="28"/>
          <w:szCs w:val="28"/>
        </w:rPr>
      </w:pPr>
      <w:r>
        <w:rPr>
          <w:b/>
          <w:bCs/>
          <w:sz w:val="28"/>
          <w:szCs w:val="28"/>
        </w:rPr>
        <w:br w:type="page"/>
      </w:r>
    </w:p>
    <w:sdt>
      <w:sdtPr>
        <w:rPr>
          <w:rFonts w:asciiTheme="minorHAnsi" w:eastAsiaTheme="minorHAnsi" w:hAnsiTheme="minorHAnsi" w:cstheme="minorBidi"/>
          <w:b w:val="0"/>
          <w:sz w:val="24"/>
          <w:szCs w:val="24"/>
        </w:rPr>
        <w:id w:val="1771884295"/>
        <w:docPartObj>
          <w:docPartGallery w:val="Table of Contents"/>
          <w:docPartUnique/>
        </w:docPartObj>
      </w:sdtPr>
      <w:sdtEndPr>
        <w:rPr>
          <w:bCs/>
          <w:noProof/>
        </w:rPr>
      </w:sdtEndPr>
      <w:sdtContent>
        <w:p w14:paraId="0E871B88" w14:textId="69EFEFC5" w:rsidR="009B5376" w:rsidRDefault="009B5376" w:rsidP="000C1D85">
          <w:pPr>
            <w:pStyle w:val="TOCHeading"/>
          </w:pPr>
          <w:r>
            <w:t>Table of Contents</w:t>
          </w:r>
        </w:p>
        <w:p w14:paraId="33786D15" w14:textId="34C82BD6" w:rsidR="0043326B" w:rsidRDefault="009B5376">
          <w:pPr>
            <w:pStyle w:val="TOC1"/>
            <w:tabs>
              <w:tab w:val="right" w:leader="dot" w:pos="9350"/>
            </w:tabs>
            <w:rPr>
              <w:rFonts w:eastAsiaTheme="minorEastAsia"/>
              <w:noProof/>
              <w:sz w:val="22"/>
              <w:szCs w:val="22"/>
            </w:rPr>
          </w:pPr>
          <w:r>
            <w:fldChar w:fldCharType="begin"/>
          </w:r>
          <w:r>
            <w:instrText xml:space="preserve"> TOC \o "1-3" \h \z \u </w:instrText>
          </w:r>
          <w:r>
            <w:fldChar w:fldCharType="separate"/>
          </w:r>
          <w:hyperlink w:anchor="_Toc65267084" w:history="1">
            <w:r w:rsidR="0043326B" w:rsidRPr="00D9126F">
              <w:rPr>
                <w:rStyle w:val="Hyperlink"/>
                <w:noProof/>
              </w:rPr>
              <w:t>Chapter 1: Introduction and Background</w:t>
            </w:r>
            <w:r w:rsidR="0043326B">
              <w:rPr>
                <w:noProof/>
                <w:webHidden/>
              </w:rPr>
              <w:tab/>
            </w:r>
            <w:r w:rsidR="0043326B">
              <w:rPr>
                <w:noProof/>
                <w:webHidden/>
              </w:rPr>
              <w:fldChar w:fldCharType="begin"/>
            </w:r>
            <w:r w:rsidR="0043326B">
              <w:rPr>
                <w:noProof/>
                <w:webHidden/>
              </w:rPr>
              <w:instrText xml:space="preserve"> PAGEREF _Toc65267084 \h </w:instrText>
            </w:r>
            <w:r w:rsidR="0043326B">
              <w:rPr>
                <w:noProof/>
                <w:webHidden/>
              </w:rPr>
            </w:r>
            <w:r w:rsidR="0043326B">
              <w:rPr>
                <w:noProof/>
                <w:webHidden/>
              </w:rPr>
              <w:fldChar w:fldCharType="separate"/>
            </w:r>
            <w:r w:rsidR="009F476E">
              <w:rPr>
                <w:noProof/>
                <w:webHidden/>
              </w:rPr>
              <w:t>1</w:t>
            </w:r>
            <w:r w:rsidR="0043326B">
              <w:rPr>
                <w:noProof/>
                <w:webHidden/>
              </w:rPr>
              <w:fldChar w:fldCharType="end"/>
            </w:r>
          </w:hyperlink>
        </w:p>
        <w:p w14:paraId="2DFD898F" w14:textId="6FEC6E14" w:rsidR="0043326B" w:rsidRDefault="0043326B">
          <w:pPr>
            <w:pStyle w:val="TOC2"/>
            <w:tabs>
              <w:tab w:val="right" w:leader="dot" w:pos="9350"/>
            </w:tabs>
            <w:rPr>
              <w:rFonts w:eastAsiaTheme="minorEastAsia"/>
              <w:noProof/>
              <w:sz w:val="22"/>
              <w:szCs w:val="22"/>
            </w:rPr>
          </w:pPr>
          <w:hyperlink w:anchor="_Toc65267085" w:history="1">
            <w:r w:rsidRPr="00D9126F">
              <w:rPr>
                <w:rStyle w:val="Hyperlink"/>
                <w:noProof/>
              </w:rPr>
              <w:t>1.1 - Overview</w:t>
            </w:r>
            <w:r>
              <w:rPr>
                <w:noProof/>
                <w:webHidden/>
              </w:rPr>
              <w:tab/>
            </w:r>
            <w:r>
              <w:rPr>
                <w:noProof/>
                <w:webHidden/>
              </w:rPr>
              <w:fldChar w:fldCharType="begin"/>
            </w:r>
            <w:r>
              <w:rPr>
                <w:noProof/>
                <w:webHidden/>
              </w:rPr>
              <w:instrText xml:space="preserve"> PAGEREF _Toc65267085 \h </w:instrText>
            </w:r>
            <w:r>
              <w:rPr>
                <w:noProof/>
                <w:webHidden/>
              </w:rPr>
            </w:r>
            <w:r>
              <w:rPr>
                <w:noProof/>
                <w:webHidden/>
              </w:rPr>
              <w:fldChar w:fldCharType="separate"/>
            </w:r>
            <w:r w:rsidR="009F476E">
              <w:rPr>
                <w:noProof/>
                <w:webHidden/>
              </w:rPr>
              <w:t>2</w:t>
            </w:r>
            <w:r>
              <w:rPr>
                <w:noProof/>
                <w:webHidden/>
              </w:rPr>
              <w:fldChar w:fldCharType="end"/>
            </w:r>
          </w:hyperlink>
        </w:p>
        <w:p w14:paraId="7292FF00" w14:textId="4E6A5C4F" w:rsidR="0043326B" w:rsidRDefault="0043326B">
          <w:pPr>
            <w:pStyle w:val="TOC2"/>
            <w:tabs>
              <w:tab w:val="right" w:leader="dot" w:pos="9350"/>
            </w:tabs>
            <w:rPr>
              <w:rFonts w:eastAsiaTheme="minorEastAsia"/>
              <w:noProof/>
              <w:sz w:val="22"/>
              <w:szCs w:val="22"/>
            </w:rPr>
          </w:pPr>
          <w:hyperlink w:anchor="_Toc65267086" w:history="1">
            <w:r w:rsidRPr="00D9126F">
              <w:rPr>
                <w:rStyle w:val="Hyperlink"/>
                <w:noProof/>
              </w:rPr>
              <w:t>1.2 - Adsorption and Wetting Behavior</w:t>
            </w:r>
            <w:r>
              <w:rPr>
                <w:noProof/>
                <w:webHidden/>
              </w:rPr>
              <w:tab/>
            </w:r>
            <w:r>
              <w:rPr>
                <w:noProof/>
                <w:webHidden/>
              </w:rPr>
              <w:fldChar w:fldCharType="begin"/>
            </w:r>
            <w:r>
              <w:rPr>
                <w:noProof/>
                <w:webHidden/>
              </w:rPr>
              <w:instrText xml:space="preserve"> PAGEREF _Toc65267086 \h </w:instrText>
            </w:r>
            <w:r>
              <w:rPr>
                <w:noProof/>
                <w:webHidden/>
              </w:rPr>
            </w:r>
            <w:r>
              <w:rPr>
                <w:noProof/>
                <w:webHidden/>
              </w:rPr>
              <w:fldChar w:fldCharType="separate"/>
            </w:r>
            <w:r w:rsidR="009F476E">
              <w:rPr>
                <w:noProof/>
                <w:webHidden/>
              </w:rPr>
              <w:t>3</w:t>
            </w:r>
            <w:r>
              <w:rPr>
                <w:noProof/>
                <w:webHidden/>
              </w:rPr>
              <w:fldChar w:fldCharType="end"/>
            </w:r>
          </w:hyperlink>
        </w:p>
        <w:p w14:paraId="0C4D8ADB" w14:textId="57575AEF" w:rsidR="0043326B" w:rsidRDefault="0043326B">
          <w:pPr>
            <w:pStyle w:val="TOC3"/>
            <w:tabs>
              <w:tab w:val="right" w:leader="dot" w:pos="9350"/>
            </w:tabs>
            <w:rPr>
              <w:rFonts w:eastAsiaTheme="minorEastAsia"/>
              <w:noProof/>
              <w:sz w:val="22"/>
              <w:szCs w:val="22"/>
            </w:rPr>
          </w:pPr>
          <w:hyperlink w:anchor="_Toc65267087" w:history="1">
            <w:r w:rsidRPr="00D9126F">
              <w:rPr>
                <w:rStyle w:val="Hyperlink"/>
                <w:noProof/>
              </w:rPr>
              <w:t>1.2.1 - Types of Adsorption</w:t>
            </w:r>
            <w:r>
              <w:rPr>
                <w:noProof/>
                <w:webHidden/>
              </w:rPr>
              <w:tab/>
            </w:r>
            <w:r>
              <w:rPr>
                <w:noProof/>
                <w:webHidden/>
              </w:rPr>
              <w:fldChar w:fldCharType="begin"/>
            </w:r>
            <w:r>
              <w:rPr>
                <w:noProof/>
                <w:webHidden/>
              </w:rPr>
              <w:instrText xml:space="preserve"> PAGEREF _Toc65267087 \h </w:instrText>
            </w:r>
            <w:r>
              <w:rPr>
                <w:noProof/>
                <w:webHidden/>
              </w:rPr>
            </w:r>
            <w:r>
              <w:rPr>
                <w:noProof/>
                <w:webHidden/>
              </w:rPr>
              <w:fldChar w:fldCharType="separate"/>
            </w:r>
            <w:r w:rsidR="009F476E">
              <w:rPr>
                <w:noProof/>
                <w:webHidden/>
              </w:rPr>
              <w:t>3</w:t>
            </w:r>
            <w:r>
              <w:rPr>
                <w:noProof/>
                <w:webHidden/>
              </w:rPr>
              <w:fldChar w:fldCharType="end"/>
            </w:r>
          </w:hyperlink>
        </w:p>
        <w:p w14:paraId="15D49DBF" w14:textId="6F4AF292" w:rsidR="0043326B" w:rsidRDefault="0043326B">
          <w:pPr>
            <w:pStyle w:val="TOC3"/>
            <w:tabs>
              <w:tab w:val="right" w:leader="dot" w:pos="9350"/>
            </w:tabs>
            <w:rPr>
              <w:rFonts w:eastAsiaTheme="minorEastAsia"/>
              <w:noProof/>
              <w:sz w:val="22"/>
              <w:szCs w:val="22"/>
            </w:rPr>
          </w:pPr>
          <w:hyperlink w:anchor="_Toc65267088" w:history="1">
            <w:r w:rsidRPr="00D9126F">
              <w:rPr>
                <w:rStyle w:val="Hyperlink"/>
                <w:noProof/>
              </w:rPr>
              <w:t>1.2.2 -Surface Wetting</w:t>
            </w:r>
            <w:r>
              <w:rPr>
                <w:noProof/>
                <w:webHidden/>
              </w:rPr>
              <w:tab/>
            </w:r>
            <w:r>
              <w:rPr>
                <w:noProof/>
                <w:webHidden/>
              </w:rPr>
              <w:fldChar w:fldCharType="begin"/>
            </w:r>
            <w:r>
              <w:rPr>
                <w:noProof/>
                <w:webHidden/>
              </w:rPr>
              <w:instrText xml:space="preserve"> PAGEREF _Toc65267088 \h </w:instrText>
            </w:r>
            <w:r>
              <w:rPr>
                <w:noProof/>
                <w:webHidden/>
              </w:rPr>
            </w:r>
            <w:r>
              <w:rPr>
                <w:noProof/>
                <w:webHidden/>
              </w:rPr>
              <w:fldChar w:fldCharType="separate"/>
            </w:r>
            <w:r w:rsidR="009F476E">
              <w:rPr>
                <w:noProof/>
                <w:webHidden/>
              </w:rPr>
              <w:t>3</w:t>
            </w:r>
            <w:r>
              <w:rPr>
                <w:noProof/>
                <w:webHidden/>
              </w:rPr>
              <w:fldChar w:fldCharType="end"/>
            </w:r>
          </w:hyperlink>
        </w:p>
        <w:p w14:paraId="18B465FB" w14:textId="650F24DB" w:rsidR="0043326B" w:rsidRDefault="0043326B">
          <w:pPr>
            <w:pStyle w:val="TOC3"/>
            <w:tabs>
              <w:tab w:val="right" w:leader="dot" w:pos="9350"/>
            </w:tabs>
            <w:rPr>
              <w:rFonts w:eastAsiaTheme="minorEastAsia"/>
              <w:noProof/>
              <w:sz w:val="22"/>
              <w:szCs w:val="22"/>
            </w:rPr>
          </w:pPr>
          <w:hyperlink w:anchor="_Toc65267089" w:history="1">
            <w:r w:rsidRPr="00D9126F">
              <w:rPr>
                <w:rStyle w:val="Hyperlink"/>
                <w:noProof/>
              </w:rPr>
              <w:t>1.2.3 - Wetting in Two-Dimensions</w:t>
            </w:r>
            <w:r>
              <w:rPr>
                <w:noProof/>
                <w:webHidden/>
              </w:rPr>
              <w:tab/>
            </w:r>
            <w:r>
              <w:rPr>
                <w:noProof/>
                <w:webHidden/>
              </w:rPr>
              <w:fldChar w:fldCharType="begin"/>
            </w:r>
            <w:r>
              <w:rPr>
                <w:noProof/>
                <w:webHidden/>
              </w:rPr>
              <w:instrText xml:space="preserve"> PAGEREF _Toc65267089 \h </w:instrText>
            </w:r>
            <w:r>
              <w:rPr>
                <w:noProof/>
                <w:webHidden/>
              </w:rPr>
            </w:r>
            <w:r>
              <w:rPr>
                <w:noProof/>
                <w:webHidden/>
              </w:rPr>
              <w:fldChar w:fldCharType="separate"/>
            </w:r>
            <w:r w:rsidR="009F476E">
              <w:rPr>
                <w:noProof/>
                <w:webHidden/>
              </w:rPr>
              <w:t>4</w:t>
            </w:r>
            <w:r>
              <w:rPr>
                <w:noProof/>
                <w:webHidden/>
              </w:rPr>
              <w:fldChar w:fldCharType="end"/>
            </w:r>
          </w:hyperlink>
        </w:p>
        <w:p w14:paraId="5BB90D7F" w14:textId="2957E682" w:rsidR="0043326B" w:rsidRDefault="0043326B">
          <w:pPr>
            <w:pStyle w:val="TOC2"/>
            <w:tabs>
              <w:tab w:val="right" w:leader="dot" w:pos="9350"/>
            </w:tabs>
            <w:rPr>
              <w:rFonts w:eastAsiaTheme="minorEastAsia"/>
              <w:noProof/>
              <w:sz w:val="22"/>
              <w:szCs w:val="22"/>
            </w:rPr>
          </w:pPr>
          <w:hyperlink w:anchor="_Toc65267090" w:history="1">
            <w:r w:rsidRPr="00D9126F">
              <w:rPr>
                <w:rStyle w:val="Hyperlink"/>
                <w:noProof/>
              </w:rPr>
              <w:t>1.3 - Surface Structure</w:t>
            </w:r>
            <w:r>
              <w:rPr>
                <w:noProof/>
                <w:webHidden/>
              </w:rPr>
              <w:tab/>
            </w:r>
            <w:r>
              <w:rPr>
                <w:noProof/>
                <w:webHidden/>
              </w:rPr>
              <w:fldChar w:fldCharType="begin"/>
            </w:r>
            <w:r>
              <w:rPr>
                <w:noProof/>
                <w:webHidden/>
              </w:rPr>
              <w:instrText xml:space="preserve"> PAGEREF _Toc65267090 \h </w:instrText>
            </w:r>
            <w:r>
              <w:rPr>
                <w:noProof/>
                <w:webHidden/>
              </w:rPr>
            </w:r>
            <w:r>
              <w:rPr>
                <w:noProof/>
                <w:webHidden/>
              </w:rPr>
              <w:fldChar w:fldCharType="separate"/>
            </w:r>
            <w:r w:rsidR="009F476E">
              <w:rPr>
                <w:noProof/>
                <w:webHidden/>
              </w:rPr>
              <w:t>6</w:t>
            </w:r>
            <w:r>
              <w:rPr>
                <w:noProof/>
                <w:webHidden/>
              </w:rPr>
              <w:fldChar w:fldCharType="end"/>
            </w:r>
          </w:hyperlink>
        </w:p>
        <w:p w14:paraId="6547ADA2" w14:textId="322D6F2D" w:rsidR="0043326B" w:rsidRDefault="0043326B">
          <w:pPr>
            <w:pStyle w:val="TOC3"/>
            <w:tabs>
              <w:tab w:val="right" w:leader="dot" w:pos="9350"/>
            </w:tabs>
            <w:rPr>
              <w:rFonts w:eastAsiaTheme="minorEastAsia"/>
              <w:noProof/>
              <w:sz w:val="22"/>
              <w:szCs w:val="22"/>
            </w:rPr>
          </w:pPr>
          <w:hyperlink w:anchor="_Toc65267091" w:history="1">
            <w:r w:rsidRPr="00D9126F">
              <w:rPr>
                <w:rStyle w:val="Hyperlink"/>
                <w:noProof/>
              </w:rPr>
              <w:t>1.3.1 - Crystal Lattices</w:t>
            </w:r>
            <w:r>
              <w:rPr>
                <w:noProof/>
                <w:webHidden/>
              </w:rPr>
              <w:tab/>
            </w:r>
            <w:r>
              <w:rPr>
                <w:noProof/>
                <w:webHidden/>
              </w:rPr>
              <w:fldChar w:fldCharType="begin"/>
            </w:r>
            <w:r>
              <w:rPr>
                <w:noProof/>
                <w:webHidden/>
              </w:rPr>
              <w:instrText xml:space="preserve"> PAGEREF _Toc65267091 \h </w:instrText>
            </w:r>
            <w:r>
              <w:rPr>
                <w:noProof/>
                <w:webHidden/>
              </w:rPr>
            </w:r>
            <w:r>
              <w:rPr>
                <w:noProof/>
                <w:webHidden/>
              </w:rPr>
              <w:fldChar w:fldCharType="separate"/>
            </w:r>
            <w:r w:rsidR="009F476E">
              <w:rPr>
                <w:noProof/>
                <w:webHidden/>
              </w:rPr>
              <w:t>6</w:t>
            </w:r>
            <w:r>
              <w:rPr>
                <w:noProof/>
                <w:webHidden/>
              </w:rPr>
              <w:fldChar w:fldCharType="end"/>
            </w:r>
          </w:hyperlink>
        </w:p>
        <w:p w14:paraId="09DCFA4B" w14:textId="1822A77D" w:rsidR="0043326B" w:rsidRDefault="0043326B">
          <w:pPr>
            <w:pStyle w:val="TOC3"/>
            <w:tabs>
              <w:tab w:val="right" w:leader="dot" w:pos="9350"/>
            </w:tabs>
            <w:rPr>
              <w:rFonts w:eastAsiaTheme="minorEastAsia"/>
              <w:noProof/>
              <w:sz w:val="22"/>
              <w:szCs w:val="22"/>
            </w:rPr>
          </w:pPr>
          <w:hyperlink w:anchor="_Toc65267092" w:history="1">
            <w:r w:rsidRPr="00D9126F">
              <w:rPr>
                <w:rStyle w:val="Hyperlink"/>
                <w:noProof/>
              </w:rPr>
              <w:t>1.3.2 - Miller Indices</w:t>
            </w:r>
            <w:r>
              <w:rPr>
                <w:noProof/>
                <w:webHidden/>
              </w:rPr>
              <w:tab/>
            </w:r>
            <w:r>
              <w:rPr>
                <w:noProof/>
                <w:webHidden/>
              </w:rPr>
              <w:fldChar w:fldCharType="begin"/>
            </w:r>
            <w:r>
              <w:rPr>
                <w:noProof/>
                <w:webHidden/>
              </w:rPr>
              <w:instrText xml:space="preserve"> PAGEREF _Toc65267092 \h </w:instrText>
            </w:r>
            <w:r>
              <w:rPr>
                <w:noProof/>
                <w:webHidden/>
              </w:rPr>
            </w:r>
            <w:r>
              <w:rPr>
                <w:noProof/>
                <w:webHidden/>
              </w:rPr>
              <w:fldChar w:fldCharType="separate"/>
            </w:r>
            <w:r w:rsidR="009F476E">
              <w:rPr>
                <w:noProof/>
                <w:webHidden/>
              </w:rPr>
              <w:t>6</w:t>
            </w:r>
            <w:r>
              <w:rPr>
                <w:noProof/>
                <w:webHidden/>
              </w:rPr>
              <w:fldChar w:fldCharType="end"/>
            </w:r>
          </w:hyperlink>
        </w:p>
        <w:p w14:paraId="7D7ACBEF" w14:textId="419EC8F0" w:rsidR="0043326B" w:rsidRDefault="0043326B">
          <w:pPr>
            <w:pStyle w:val="TOC3"/>
            <w:tabs>
              <w:tab w:val="right" w:leader="dot" w:pos="9350"/>
            </w:tabs>
            <w:rPr>
              <w:rFonts w:eastAsiaTheme="minorEastAsia"/>
              <w:noProof/>
              <w:sz w:val="22"/>
              <w:szCs w:val="22"/>
            </w:rPr>
          </w:pPr>
          <w:hyperlink w:anchor="_Toc65267093" w:history="1">
            <w:r w:rsidRPr="00D9126F">
              <w:rPr>
                <w:rStyle w:val="Hyperlink"/>
                <w:noProof/>
              </w:rPr>
              <w:t>1.3.3 - Binding sites</w:t>
            </w:r>
            <w:r>
              <w:rPr>
                <w:noProof/>
                <w:webHidden/>
              </w:rPr>
              <w:tab/>
            </w:r>
            <w:r>
              <w:rPr>
                <w:noProof/>
                <w:webHidden/>
              </w:rPr>
              <w:fldChar w:fldCharType="begin"/>
            </w:r>
            <w:r>
              <w:rPr>
                <w:noProof/>
                <w:webHidden/>
              </w:rPr>
              <w:instrText xml:space="preserve"> PAGEREF _Toc65267093 \h </w:instrText>
            </w:r>
            <w:r>
              <w:rPr>
                <w:noProof/>
                <w:webHidden/>
              </w:rPr>
            </w:r>
            <w:r>
              <w:rPr>
                <w:noProof/>
                <w:webHidden/>
              </w:rPr>
              <w:fldChar w:fldCharType="separate"/>
            </w:r>
            <w:r w:rsidR="009F476E">
              <w:rPr>
                <w:noProof/>
                <w:webHidden/>
              </w:rPr>
              <w:t>6</w:t>
            </w:r>
            <w:r>
              <w:rPr>
                <w:noProof/>
                <w:webHidden/>
              </w:rPr>
              <w:fldChar w:fldCharType="end"/>
            </w:r>
          </w:hyperlink>
        </w:p>
        <w:p w14:paraId="6AEE94F8" w14:textId="3311687B" w:rsidR="0043326B" w:rsidRDefault="0043326B">
          <w:pPr>
            <w:pStyle w:val="TOC3"/>
            <w:tabs>
              <w:tab w:val="right" w:leader="dot" w:pos="9350"/>
            </w:tabs>
            <w:rPr>
              <w:rFonts w:eastAsiaTheme="minorEastAsia"/>
              <w:noProof/>
              <w:sz w:val="22"/>
              <w:szCs w:val="22"/>
            </w:rPr>
          </w:pPr>
          <w:hyperlink w:anchor="_Toc65267094" w:history="1">
            <w:r w:rsidRPr="00D9126F">
              <w:rPr>
                <w:rStyle w:val="Hyperlink"/>
                <w:noProof/>
              </w:rPr>
              <w:t>1.3.4 - Commensurability</w:t>
            </w:r>
            <w:r>
              <w:rPr>
                <w:noProof/>
                <w:webHidden/>
              </w:rPr>
              <w:tab/>
            </w:r>
            <w:r>
              <w:rPr>
                <w:noProof/>
                <w:webHidden/>
              </w:rPr>
              <w:fldChar w:fldCharType="begin"/>
            </w:r>
            <w:r>
              <w:rPr>
                <w:noProof/>
                <w:webHidden/>
              </w:rPr>
              <w:instrText xml:space="preserve"> PAGEREF _Toc65267094 \h </w:instrText>
            </w:r>
            <w:r>
              <w:rPr>
                <w:noProof/>
                <w:webHidden/>
              </w:rPr>
            </w:r>
            <w:r>
              <w:rPr>
                <w:noProof/>
                <w:webHidden/>
              </w:rPr>
              <w:fldChar w:fldCharType="separate"/>
            </w:r>
            <w:r w:rsidR="009F476E">
              <w:rPr>
                <w:noProof/>
                <w:webHidden/>
              </w:rPr>
              <w:t>6</w:t>
            </w:r>
            <w:r>
              <w:rPr>
                <w:noProof/>
                <w:webHidden/>
              </w:rPr>
              <w:fldChar w:fldCharType="end"/>
            </w:r>
          </w:hyperlink>
        </w:p>
        <w:p w14:paraId="5DD5E5C1" w14:textId="250B1192" w:rsidR="0043326B" w:rsidRDefault="0043326B">
          <w:pPr>
            <w:pStyle w:val="TOC2"/>
            <w:tabs>
              <w:tab w:val="right" w:leader="dot" w:pos="9350"/>
            </w:tabs>
            <w:rPr>
              <w:rFonts w:eastAsiaTheme="minorEastAsia"/>
              <w:noProof/>
              <w:sz w:val="22"/>
              <w:szCs w:val="22"/>
            </w:rPr>
          </w:pPr>
          <w:hyperlink w:anchor="_Toc65267095" w:history="1">
            <w:r w:rsidRPr="00D9126F">
              <w:rPr>
                <w:rStyle w:val="Hyperlink"/>
                <w:noProof/>
              </w:rPr>
              <w:t>1.4 - Forces and Interactions in Physical Adsorption</w:t>
            </w:r>
            <w:r>
              <w:rPr>
                <w:noProof/>
                <w:webHidden/>
              </w:rPr>
              <w:tab/>
            </w:r>
            <w:r>
              <w:rPr>
                <w:noProof/>
                <w:webHidden/>
              </w:rPr>
              <w:fldChar w:fldCharType="begin"/>
            </w:r>
            <w:r>
              <w:rPr>
                <w:noProof/>
                <w:webHidden/>
              </w:rPr>
              <w:instrText xml:space="preserve"> PAGEREF _Toc65267095 \h </w:instrText>
            </w:r>
            <w:r>
              <w:rPr>
                <w:noProof/>
                <w:webHidden/>
              </w:rPr>
            </w:r>
            <w:r>
              <w:rPr>
                <w:noProof/>
                <w:webHidden/>
              </w:rPr>
              <w:fldChar w:fldCharType="separate"/>
            </w:r>
            <w:r w:rsidR="009F476E">
              <w:rPr>
                <w:noProof/>
                <w:webHidden/>
              </w:rPr>
              <w:t>6</w:t>
            </w:r>
            <w:r>
              <w:rPr>
                <w:noProof/>
                <w:webHidden/>
              </w:rPr>
              <w:fldChar w:fldCharType="end"/>
            </w:r>
          </w:hyperlink>
        </w:p>
        <w:p w14:paraId="71DBFA19" w14:textId="08F9D5B9" w:rsidR="0043326B" w:rsidRDefault="0043326B">
          <w:pPr>
            <w:pStyle w:val="TOC3"/>
            <w:tabs>
              <w:tab w:val="right" w:leader="dot" w:pos="9350"/>
            </w:tabs>
            <w:rPr>
              <w:rFonts w:eastAsiaTheme="minorEastAsia"/>
              <w:noProof/>
              <w:sz w:val="22"/>
              <w:szCs w:val="22"/>
            </w:rPr>
          </w:pPr>
          <w:hyperlink w:anchor="_Toc65267096" w:history="1">
            <w:r w:rsidRPr="00D9126F">
              <w:rPr>
                <w:rStyle w:val="Hyperlink"/>
                <w:noProof/>
              </w:rPr>
              <w:t>1.4.1 - Intermolecular Forces</w:t>
            </w:r>
            <w:r>
              <w:rPr>
                <w:noProof/>
                <w:webHidden/>
              </w:rPr>
              <w:tab/>
            </w:r>
            <w:r>
              <w:rPr>
                <w:noProof/>
                <w:webHidden/>
              </w:rPr>
              <w:fldChar w:fldCharType="begin"/>
            </w:r>
            <w:r>
              <w:rPr>
                <w:noProof/>
                <w:webHidden/>
              </w:rPr>
              <w:instrText xml:space="preserve"> PAGEREF _Toc65267096 \h </w:instrText>
            </w:r>
            <w:r>
              <w:rPr>
                <w:noProof/>
                <w:webHidden/>
              </w:rPr>
            </w:r>
            <w:r>
              <w:rPr>
                <w:noProof/>
                <w:webHidden/>
              </w:rPr>
              <w:fldChar w:fldCharType="separate"/>
            </w:r>
            <w:r w:rsidR="009F476E">
              <w:rPr>
                <w:noProof/>
                <w:webHidden/>
              </w:rPr>
              <w:t>6</w:t>
            </w:r>
            <w:r>
              <w:rPr>
                <w:noProof/>
                <w:webHidden/>
              </w:rPr>
              <w:fldChar w:fldCharType="end"/>
            </w:r>
          </w:hyperlink>
        </w:p>
        <w:p w14:paraId="1F167AE2" w14:textId="63A35499" w:rsidR="0043326B" w:rsidRDefault="0043326B">
          <w:pPr>
            <w:pStyle w:val="TOC3"/>
            <w:tabs>
              <w:tab w:val="right" w:leader="dot" w:pos="9350"/>
            </w:tabs>
            <w:rPr>
              <w:rFonts w:eastAsiaTheme="minorEastAsia"/>
              <w:noProof/>
              <w:sz w:val="22"/>
              <w:szCs w:val="22"/>
            </w:rPr>
          </w:pPr>
          <w:hyperlink w:anchor="_Toc65267097" w:history="1">
            <w:r w:rsidRPr="00D9126F">
              <w:rPr>
                <w:rStyle w:val="Hyperlink"/>
                <w:noProof/>
              </w:rPr>
              <w:t>1.4.2 - Molecule-Molecule Interactions</w:t>
            </w:r>
            <w:r>
              <w:rPr>
                <w:noProof/>
                <w:webHidden/>
              </w:rPr>
              <w:tab/>
            </w:r>
            <w:r>
              <w:rPr>
                <w:noProof/>
                <w:webHidden/>
              </w:rPr>
              <w:fldChar w:fldCharType="begin"/>
            </w:r>
            <w:r>
              <w:rPr>
                <w:noProof/>
                <w:webHidden/>
              </w:rPr>
              <w:instrText xml:space="preserve"> PAGEREF _Toc65267097 \h </w:instrText>
            </w:r>
            <w:r>
              <w:rPr>
                <w:noProof/>
                <w:webHidden/>
              </w:rPr>
            </w:r>
            <w:r>
              <w:rPr>
                <w:noProof/>
                <w:webHidden/>
              </w:rPr>
              <w:fldChar w:fldCharType="separate"/>
            </w:r>
            <w:r w:rsidR="009F476E">
              <w:rPr>
                <w:noProof/>
                <w:webHidden/>
              </w:rPr>
              <w:t>6</w:t>
            </w:r>
            <w:r>
              <w:rPr>
                <w:noProof/>
                <w:webHidden/>
              </w:rPr>
              <w:fldChar w:fldCharType="end"/>
            </w:r>
          </w:hyperlink>
        </w:p>
        <w:p w14:paraId="3C74F5DC" w14:textId="42DBC06C" w:rsidR="0043326B" w:rsidRDefault="0043326B">
          <w:pPr>
            <w:pStyle w:val="TOC3"/>
            <w:tabs>
              <w:tab w:val="right" w:leader="dot" w:pos="9350"/>
            </w:tabs>
            <w:rPr>
              <w:rFonts w:eastAsiaTheme="minorEastAsia"/>
              <w:noProof/>
              <w:sz w:val="22"/>
              <w:szCs w:val="22"/>
            </w:rPr>
          </w:pPr>
          <w:hyperlink w:anchor="_Toc65267098" w:history="1">
            <w:r w:rsidRPr="00D9126F">
              <w:rPr>
                <w:rStyle w:val="Hyperlink"/>
                <w:noProof/>
              </w:rPr>
              <w:t>1.4.3 - Surface-Molecule Interactions</w:t>
            </w:r>
            <w:r>
              <w:rPr>
                <w:noProof/>
                <w:webHidden/>
              </w:rPr>
              <w:tab/>
            </w:r>
            <w:r>
              <w:rPr>
                <w:noProof/>
                <w:webHidden/>
              </w:rPr>
              <w:fldChar w:fldCharType="begin"/>
            </w:r>
            <w:r>
              <w:rPr>
                <w:noProof/>
                <w:webHidden/>
              </w:rPr>
              <w:instrText xml:space="preserve"> PAGEREF _Toc65267098 \h </w:instrText>
            </w:r>
            <w:r>
              <w:rPr>
                <w:noProof/>
                <w:webHidden/>
              </w:rPr>
            </w:r>
            <w:r>
              <w:rPr>
                <w:noProof/>
                <w:webHidden/>
              </w:rPr>
              <w:fldChar w:fldCharType="separate"/>
            </w:r>
            <w:r w:rsidR="009F476E">
              <w:rPr>
                <w:noProof/>
                <w:webHidden/>
              </w:rPr>
              <w:t>6</w:t>
            </w:r>
            <w:r>
              <w:rPr>
                <w:noProof/>
                <w:webHidden/>
              </w:rPr>
              <w:fldChar w:fldCharType="end"/>
            </w:r>
          </w:hyperlink>
        </w:p>
        <w:p w14:paraId="6E08D6E1" w14:textId="41A2D3E6" w:rsidR="0043326B" w:rsidRDefault="0043326B">
          <w:pPr>
            <w:pStyle w:val="TOC2"/>
            <w:tabs>
              <w:tab w:val="right" w:leader="dot" w:pos="9350"/>
            </w:tabs>
            <w:rPr>
              <w:rFonts w:eastAsiaTheme="minorEastAsia"/>
              <w:noProof/>
              <w:sz w:val="22"/>
              <w:szCs w:val="22"/>
            </w:rPr>
          </w:pPr>
          <w:hyperlink w:anchor="_Toc65267099" w:history="1">
            <w:r w:rsidRPr="00D9126F">
              <w:rPr>
                <w:rStyle w:val="Hyperlink"/>
                <w:noProof/>
              </w:rPr>
              <w:t>1.5 - Systems of Study</w:t>
            </w:r>
            <w:r>
              <w:rPr>
                <w:noProof/>
                <w:webHidden/>
              </w:rPr>
              <w:tab/>
            </w:r>
            <w:r>
              <w:rPr>
                <w:noProof/>
                <w:webHidden/>
              </w:rPr>
              <w:fldChar w:fldCharType="begin"/>
            </w:r>
            <w:r>
              <w:rPr>
                <w:noProof/>
                <w:webHidden/>
              </w:rPr>
              <w:instrText xml:space="preserve"> PAGEREF _Toc65267099 \h </w:instrText>
            </w:r>
            <w:r>
              <w:rPr>
                <w:noProof/>
                <w:webHidden/>
              </w:rPr>
            </w:r>
            <w:r>
              <w:rPr>
                <w:noProof/>
                <w:webHidden/>
              </w:rPr>
              <w:fldChar w:fldCharType="separate"/>
            </w:r>
            <w:r w:rsidR="009F476E">
              <w:rPr>
                <w:noProof/>
                <w:webHidden/>
              </w:rPr>
              <w:t>7</w:t>
            </w:r>
            <w:r>
              <w:rPr>
                <w:noProof/>
                <w:webHidden/>
              </w:rPr>
              <w:fldChar w:fldCharType="end"/>
            </w:r>
          </w:hyperlink>
        </w:p>
        <w:p w14:paraId="64286D66" w14:textId="2CF10C5D" w:rsidR="0043326B" w:rsidRDefault="0043326B">
          <w:pPr>
            <w:pStyle w:val="TOC3"/>
            <w:tabs>
              <w:tab w:val="left" w:pos="1320"/>
              <w:tab w:val="right" w:leader="dot" w:pos="9350"/>
            </w:tabs>
            <w:rPr>
              <w:rFonts w:eastAsiaTheme="minorEastAsia"/>
              <w:noProof/>
              <w:sz w:val="22"/>
              <w:szCs w:val="22"/>
            </w:rPr>
          </w:pPr>
          <w:hyperlink w:anchor="_Toc65267100" w:history="1">
            <w:r w:rsidRPr="00D9126F">
              <w:rPr>
                <w:rStyle w:val="Hyperlink"/>
                <w:noProof/>
              </w:rPr>
              <w:t>1.5.1</w:t>
            </w:r>
            <w:r>
              <w:rPr>
                <w:rFonts w:eastAsiaTheme="minorEastAsia"/>
                <w:noProof/>
                <w:sz w:val="22"/>
                <w:szCs w:val="22"/>
              </w:rPr>
              <w:tab/>
            </w:r>
            <w:r w:rsidRPr="00D9126F">
              <w:rPr>
                <w:rStyle w:val="Hyperlink"/>
                <w:noProof/>
              </w:rPr>
              <w:t>- Adsorbate Molecules</w:t>
            </w:r>
            <w:r>
              <w:rPr>
                <w:noProof/>
                <w:webHidden/>
              </w:rPr>
              <w:tab/>
            </w:r>
            <w:r>
              <w:rPr>
                <w:noProof/>
                <w:webHidden/>
              </w:rPr>
              <w:fldChar w:fldCharType="begin"/>
            </w:r>
            <w:r>
              <w:rPr>
                <w:noProof/>
                <w:webHidden/>
              </w:rPr>
              <w:instrText xml:space="preserve"> PAGEREF _Toc65267100 \h </w:instrText>
            </w:r>
            <w:r>
              <w:rPr>
                <w:noProof/>
                <w:webHidden/>
              </w:rPr>
            </w:r>
            <w:r>
              <w:rPr>
                <w:noProof/>
                <w:webHidden/>
              </w:rPr>
              <w:fldChar w:fldCharType="separate"/>
            </w:r>
            <w:r w:rsidR="009F476E">
              <w:rPr>
                <w:noProof/>
                <w:webHidden/>
              </w:rPr>
              <w:t>7</w:t>
            </w:r>
            <w:r>
              <w:rPr>
                <w:noProof/>
                <w:webHidden/>
              </w:rPr>
              <w:fldChar w:fldCharType="end"/>
            </w:r>
          </w:hyperlink>
        </w:p>
        <w:p w14:paraId="7DF9BF0A" w14:textId="20C2FD93" w:rsidR="0043326B" w:rsidRDefault="0043326B">
          <w:pPr>
            <w:pStyle w:val="TOC3"/>
            <w:tabs>
              <w:tab w:val="right" w:leader="dot" w:pos="9350"/>
            </w:tabs>
            <w:rPr>
              <w:rFonts w:eastAsiaTheme="minorEastAsia"/>
              <w:noProof/>
              <w:sz w:val="22"/>
              <w:szCs w:val="22"/>
            </w:rPr>
          </w:pPr>
          <w:hyperlink w:anchor="_Toc65267101" w:history="1">
            <w:r w:rsidRPr="00D9126F">
              <w:rPr>
                <w:rStyle w:val="Hyperlink"/>
                <w:noProof/>
              </w:rPr>
              <w:t>1.5.2 - Adsorbate Surfaces</w:t>
            </w:r>
            <w:r>
              <w:rPr>
                <w:noProof/>
                <w:webHidden/>
              </w:rPr>
              <w:tab/>
            </w:r>
            <w:r>
              <w:rPr>
                <w:noProof/>
                <w:webHidden/>
              </w:rPr>
              <w:fldChar w:fldCharType="begin"/>
            </w:r>
            <w:r>
              <w:rPr>
                <w:noProof/>
                <w:webHidden/>
              </w:rPr>
              <w:instrText xml:space="preserve"> PAGEREF _Toc65267101 \h </w:instrText>
            </w:r>
            <w:r>
              <w:rPr>
                <w:noProof/>
                <w:webHidden/>
              </w:rPr>
            </w:r>
            <w:r>
              <w:rPr>
                <w:noProof/>
                <w:webHidden/>
              </w:rPr>
              <w:fldChar w:fldCharType="separate"/>
            </w:r>
            <w:r w:rsidR="009F476E">
              <w:rPr>
                <w:noProof/>
                <w:webHidden/>
              </w:rPr>
              <w:t>7</w:t>
            </w:r>
            <w:r>
              <w:rPr>
                <w:noProof/>
                <w:webHidden/>
              </w:rPr>
              <w:fldChar w:fldCharType="end"/>
            </w:r>
          </w:hyperlink>
        </w:p>
        <w:p w14:paraId="7122CC6E" w14:textId="12ED1683" w:rsidR="0043326B" w:rsidRDefault="0043326B">
          <w:pPr>
            <w:pStyle w:val="TOC3"/>
            <w:tabs>
              <w:tab w:val="right" w:leader="dot" w:pos="9350"/>
            </w:tabs>
            <w:rPr>
              <w:rFonts w:eastAsiaTheme="minorEastAsia"/>
              <w:noProof/>
              <w:sz w:val="22"/>
              <w:szCs w:val="22"/>
            </w:rPr>
          </w:pPr>
          <w:hyperlink w:anchor="_Toc65267102" w:history="1">
            <w:r w:rsidRPr="00D9126F">
              <w:rPr>
                <w:rStyle w:val="Hyperlink"/>
                <w:noProof/>
              </w:rPr>
              <w:t>1.5.3 - Intermolecular Interactions of Linear Molecular Quadrupoles</w:t>
            </w:r>
            <w:r>
              <w:rPr>
                <w:noProof/>
                <w:webHidden/>
              </w:rPr>
              <w:tab/>
            </w:r>
            <w:r>
              <w:rPr>
                <w:noProof/>
                <w:webHidden/>
              </w:rPr>
              <w:fldChar w:fldCharType="begin"/>
            </w:r>
            <w:r>
              <w:rPr>
                <w:noProof/>
                <w:webHidden/>
              </w:rPr>
              <w:instrText xml:space="preserve"> PAGEREF _Toc65267102 \h </w:instrText>
            </w:r>
            <w:r>
              <w:rPr>
                <w:noProof/>
                <w:webHidden/>
              </w:rPr>
            </w:r>
            <w:r>
              <w:rPr>
                <w:noProof/>
                <w:webHidden/>
              </w:rPr>
              <w:fldChar w:fldCharType="separate"/>
            </w:r>
            <w:r w:rsidR="009F476E">
              <w:rPr>
                <w:noProof/>
                <w:webHidden/>
              </w:rPr>
              <w:t>7</w:t>
            </w:r>
            <w:r>
              <w:rPr>
                <w:noProof/>
                <w:webHidden/>
              </w:rPr>
              <w:fldChar w:fldCharType="end"/>
            </w:r>
          </w:hyperlink>
        </w:p>
        <w:p w14:paraId="5F098415" w14:textId="12E4786F" w:rsidR="0043326B" w:rsidRDefault="0043326B">
          <w:pPr>
            <w:pStyle w:val="TOC3"/>
            <w:tabs>
              <w:tab w:val="right" w:leader="dot" w:pos="9350"/>
            </w:tabs>
            <w:rPr>
              <w:rFonts w:eastAsiaTheme="minorEastAsia"/>
              <w:noProof/>
              <w:sz w:val="22"/>
              <w:szCs w:val="22"/>
            </w:rPr>
          </w:pPr>
          <w:hyperlink w:anchor="_Toc65267103" w:history="1">
            <w:r w:rsidRPr="00D9126F">
              <w:rPr>
                <w:rStyle w:val="Hyperlink"/>
                <w:noProof/>
              </w:rPr>
              <w:t>1.5.4 - Surface Interactions with Linear Molecular Quadrupoles</w:t>
            </w:r>
            <w:r>
              <w:rPr>
                <w:noProof/>
                <w:webHidden/>
              </w:rPr>
              <w:tab/>
            </w:r>
            <w:r>
              <w:rPr>
                <w:noProof/>
                <w:webHidden/>
              </w:rPr>
              <w:fldChar w:fldCharType="begin"/>
            </w:r>
            <w:r>
              <w:rPr>
                <w:noProof/>
                <w:webHidden/>
              </w:rPr>
              <w:instrText xml:space="preserve"> PAGEREF _Toc65267103 \h </w:instrText>
            </w:r>
            <w:r>
              <w:rPr>
                <w:noProof/>
                <w:webHidden/>
              </w:rPr>
            </w:r>
            <w:r>
              <w:rPr>
                <w:noProof/>
                <w:webHidden/>
              </w:rPr>
              <w:fldChar w:fldCharType="separate"/>
            </w:r>
            <w:r w:rsidR="009F476E">
              <w:rPr>
                <w:noProof/>
                <w:webHidden/>
              </w:rPr>
              <w:t>7</w:t>
            </w:r>
            <w:r>
              <w:rPr>
                <w:noProof/>
                <w:webHidden/>
              </w:rPr>
              <w:fldChar w:fldCharType="end"/>
            </w:r>
          </w:hyperlink>
        </w:p>
        <w:p w14:paraId="0B1CF7AB" w14:textId="5D4E3665" w:rsidR="0043326B" w:rsidRDefault="0043326B">
          <w:pPr>
            <w:pStyle w:val="TOC2"/>
            <w:tabs>
              <w:tab w:val="right" w:leader="dot" w:pos="9350"/>
            </w:tabs>
            <w:rPr>
              <w:rFonts w:eastAsiaTheme="minorEastAsia"/>
              <w:noProof/>
              <w:sz w:val="22"/>
              <w:szCs w:val="22"/>
            </w:rPr>
          </w:pPr>
          <w:hyperlink w:anchor="_Toc65267104" w:history="1">
            <w:r w:rsidRPr="00D9126F">
              <w:rPr>
                <w:rStyle w:val="Hyperlink"/>
                <w:noProof/>
              </w:rPr>
              <w:t>1.6 - Volumetric Adsorption Isotherms</w:t>
            </w:r>
            <w:r>
              <w:rPr>
                <w:noProof/>
                <w:webHidden/>
              </w:rPr>
              <w:tab/>
            </w:r>
            <w:r>
              <w:rPr>
                <w:noProof/>
                <w:webHidden/>
              </w:rPr>
              <w:fldChar w:fldCharType="begin"/>
            </w:r>
            <w:r>
              <w:rPr>
                <w:noProof/>
                <w:webHidden/>
              </w:rPr>
              <w:instrText xml:space="preserve"> PAGEREF _Toc65267104 \h </w:instrText>
            </w:r>
            <w:r>
              <w:rPr>
                <w:noProof/>
                <w:webHidden/>
              </w:rPr>
            </w:r>
            <w:r>
              <w:rPr>
                <w:noProof/>
                <w:webHidden/>
              </w:rPr>
              <w:fldChar w:fldCharType="separate"/>
            </w:r>
            <w:r w:rsidR="009F476E">
              <w:rPr>
                <w:noProof/>
                <w:webHidden/>
              </w:rPr>
              <w:t>7</w:t>
            </w:r>
            <w:r>
              <w:rPr>
                <w:noProof/>
                <w:webHidden/>
              </w:rPr>
              <w:fldChar w:fldCharType="end"/>
            </w:r>
          </w:hyperlink>
        </w:p>
        <w:p w14:paraId="71560D05" w14:textId="6AB16EC2" w:rsidR="0043326B" w:rsidRDefault="0043326B">
          <w:pPr>
            <w:pStyle w:val="TOC3"/>
            <w:tabs>
              <w:tab w:val="right" w:leader="dot" w:pos="9350"/>
            </w:tabs>
            <w:rPr>
              <w:rFonts w:eastAsiaTheme="minorEastAsia"/>
              <w:noProof/>
              <w:sz w:val="22"/>
              <w:szCs w:val="22"/>
            </w:rPr>
          </w:pPr>
          <w:hyperlink w:anchor="_Toc65267105" w:history="1">
            <w:r w:rsidRPr="00D9126F">
              <w:rPr>
                <w:rStyle w:val="Hyperlink"/>
                <w:noProof/>
              </w:rPr>
              <w:t>1.6.1 - The Measurement Process</w:t>
            </w:r>
            <w:r>
              <w:rPr>
                <w:noProof/>
                <w:webHidden/>
              </w:rPr>
              <w:tab/>
            </w:r>
            <w:r>
              <w:rPr>
                <w:noProof/>
                <w:webHidden/>
              </w:rPr>
              <w:fldChar w:fldCharType="begin"/>
            </w:r>
            <w:r>
              <w:rPr>
                <w:noProof/>
                <w:webHidden/>
              </w:rPr>
              <w:instrText xml:space="preserve"> PAGEREF _Toc65267105 \h </w:instrText>
            </w:r>
            <w:r>
              <w:rPr>
                <w:noProof/>
                <w:webHidden/>
              </w:rPr>
            </w:r>
            <w:r>
              <w:rPr>
                <w:noProof/>
                <w:webHidden/>
              </w:rPr>
              <w:fldChar w:fldCharType="separate"/>
            </w:r>
            <w:r w:rsidR="009F476E">
              <w:rPr>
                <w:noProof/>
                <w:webHidden/>
              </w:rPr>
              <w:t>7</w:t>
            </w:r>
            <w:r>
              <w:rPr>
                <w:noProof/>
                <w:webHidden/>
              </w:rPr>
              <w:fldChar w:fldCharType="end"/>
            </w:r>
          </w:hyperlink>
        </w:p>
        <w:p w14:paraId="0D3E77F9" w14:textId="0CE3156C" w:rsidR="0043326B" w:rsidRDefault="0043326B">
          <w:pPr>
            <w:pStyle w:val="TOC3"/>
            <w:tabs>
              <w:tab w:val="right" w:leader="dot" w:pos="9350"/>
            </w:tabs>
            <w:rPr>
              <w:rFonts w:eastAsiaTheme="minorEastAsia"/>
              <w:noProof/>
              <w:sz w:val="22"/>
              <w:szCs w:val="22"/>
            </w:rPr>
          </w:pPr>
          <w:hyperlink w:anchor="_Toc65267106" w:history="1">
            <w:r w:rsidRPr="00D9126F">
              <w:rPr>
                <w:rStyle w:val="Hyperlink"/>
                <w:noProof/>
              </w:rPr>
              <w:t>1.6.2 -Determination of Surface Area</w:t>
            </w:r>
            <w:r>
              <w:rPr>
                <w:noProof/>
                <w:webHidden/>
              </w:rPr>
              <w:tab/>
            </w:r>
            <w:r>
              <w:rPr>
                <w:noProof/>
                <w:webHidden/>
              </w:rPr>
              <w:fldChar w:fldCharType="begin"/>
            </w:r>
            <w:r>
              <w:rPr>
                <w:noProof/>
                <w:webHidden/>
              </w:rPr>
              <w:instrText xml:space="preserve"> PAGEREF _Toc65267106 \h </w:instrText>
            </w:r>
            <w:r>
              <w:rPr>
                <w:noProof/>
                <w:webHidden/>
              </w:rPr>
            </w:r>
            <w:r>
              <w:rPr>
                <w:noProof/>
                <w:webHidden/>
              </w:rPr>
              <w:fldChar w:fldCharType="separate"/>
            </w:r>
            <w:r w:rsidR="009F476E">
              <w:rPr>
                <w:noProof/>
                <w:webHidden/>
              </w:rPr>
              <w:t>7</w:t>
            </w:r>
            <w:r>
              <w:rPr>
                <w:noProof/>
                <w:webHidden/>
              </w:rPr>
              <w:fldChar w:fldCharType="end"/>
            </w:r>
          </w:hyperlink>
        </w:p>
        <w:p w14:paraId="308D4860" w14:textId="2E71A99E" w:rsidR="0043326B" w:rsidRDefault="0043326B">
          <w:pPr>
            <w:pStyle w:val="TOC3"/>
            <w:tabs>
              <w:tab w:val="right" w:leader="dot" w:pos="9350"/>
            </w:tabs>
            <w:rPr>
              <w:rFonts w:eastAsiaTheme="minorEastAsia"/>
              <w:noProof/>
              <w:sz w:val="22"/>
              <w:szCs w:val="22"/>
            </w:rPr>
          </w:pPr>
          <w:hyperlink w:anchor="_Toc65267107" w:history="1">
            <w:r w:rsidRPr="00D9126F">
              <w:rPr>
                <w:rStyle w:val="Hyperlink"/>
                <w:noProof/>
              </w:rPr>
              <w:t>1.6.3 - Thermodynamic Analysis</w:t>
            </w:r>
            <w:r>
              <w:rPr>
                <w:noProof/>
                <w:webHidden/>
              </w:rPr>
              <w:tab/>
            </w:r>
            <w:r>
              <w:rPr>
                <w:noProof/>
                <w:webHidden/>
              </w:rPr>
              <w:fldChar w:fldCharType="begin"/>
            </w:r>
            <w:r>
              <w:rPr>
                <w:noProof/>
                <w:webHidden/>
              </w:rPr>
              <w:instrText xml:space="preserve"> PAGEREF _Toc65267107 \h </w:instrText>
            </w:r>
            <w:r>
              <w:rPr>
                <w:noProof/>
                <w:webHidden/>
              </w:rPr>
            </w:r>
            <w:r>
              <w:rPr>
                <w:noProof/>
                <w:webHidden/>
              </w:rPr>
              <w:fldChar w:fldCharType="separate"/>
            </w:r>
            <w:r w:rsidR="009F476E">
              <w:rPr>
                <w:noProof/>
                <w:webHidden/>
              </w:rPr>
              <w:t>7</w:t>
            </w:r>
            <w:r>
              <w:rPr>
                <w:noProof/>
                <w:webHidden/>
              </w:rPr>
              <w:fldChar w:fldCharType="end"/>
            </w:r>
          </w:hyperlink>
        </w:p>
        <w:p w14:paraId="371E5834" w14:textId="59A74601" w:rsidR="0043326B" w:rsidRDefault="0043326B">
          <w:pPr>
            <w:pStyle w:val="TOC3"/>
            <w:tabs>
              <w:tab w:val="right" w:leader="dot" w:pos="9350"/>
            </w:tabs>
            <w:rPr>
              <w:rFonts w:eastAsiaTheme="minorEastAsia"/>
              <w:noProof/>
              <w:sz w:val="22"/>
              <w:szCs w:val="22"/>
            </w:rPr>
          </w:pPr>
          <w:hyperlink w:anchor="_Toc65267108" w:history="1">
            <w:r w:rsidRPr="00D9126F">
              <w:rPr>
                <w:rStyle w:val="Hyperlink"/>
                <w:noProof/>
              </w:rPr>
              <w:t>1.6.2 – Phase Changes and Diagrams</w:t>
            </w:r>
            <w:r>
              <w:rPr>
                <w:noProof/>
                <w:webHidden/>
              </w:rPr>
              <w:tab/>
            </w:r>
            <w:r>
              <w:rPr>
                <w:noProof/>
                <w:webHidden/>
              </w:rPr>
              <w:fldChar w:fldCharType="begin"/>
            </w:r>
            <w:r>
              <w:rPr>
                <w:noProof/>
                <w:webHidden/>
              </w:rPr>
              <w:instrText xml:space="preserve"> PAGEREF _Toc65267108 \h </w:instrText>
            </w:r>
            <w:r>
              <w:rPr>
                <w:noProof/>
                <w:webHidden/>
              </w:rPr>
            </w:r>
            <w:r>
              <w:rPr>
                <w:noProof/>
                <w:webHidden/>
              </w:rPr>
              <w:fldChar w:fldCharType="separate"/>
            </w:r>
            <w:r w:rsidR="009F476E">
              <w:rPr>
                <w:noProof/>
                <w:webHidden/>
              </w:rPr>
              <w:t>7</w:t>
            </w:r>
            <w:r>
              <w:rPr>
                <w:noProof/>
                <w:webHidden/>
              </w:rPr>
              <w:fldChar w:fldCharType="end"/>
            </w:r>
          </w:hyperlink>
        </w:p>
        <w:p w14:paraId="222A87C0" w14:textId="7E1BA128" w:rsidR="0043326B" w:rsidRDefault="0043326B">
          <w:pPr>
            <w:pStyle w:val="TOC2"/>
            <w:tabs>
              <w:tab w:val="right" w:leader="dot" w:pos="9350"/>
            </w:tabs>
            <w:rPr>
              <w:rFonts w:eastAsiaTheme="minorEastAsia"/>
              <w:noProof/>
              <w:sz w:val="22"/>
              <w:szCs w:val="22"/>
            </w:rPr>
          </w:pPr>
          <w:hyperlink w:anchor="_Toc65267109" w:history="1">
            <w:r w:rsidRPr="00D9126F">
              <w:rPr>
                <w:rStyle w:val="Hyperlink"/>
                <w:noProof/>
              </w:rPr>
              <w:t>1.7 - Neutron Diffraction</w:t>
            </w:r>
            <w:r>
              <w:rPr>
                <w:noProof/>
                <w:webHidden/>
              </w:rPr>
              <w:tab/>
            </w:r>
            <w:r>
              <w:rPr>
                <w:noProof/>
                <w:webHidden/>
              </w:rPr>
              <w:fldChar w:fldCharType="begin"/>
            </w:r>
            <w:r>
              <w:rPr>
                <w:noProof/>
                <w:webHidden/>
              </w:rPr>
              <w:instrText xml:space="preserve"> PAGEREF _Toc65267109 \h </w:instrText>
            </w:r>
            <w:r>
              <w:rPr>
                <w:noProof/>
                <w:webHidden/>
              </w:rPr>
            </w:r>
            <w:r>
              <w:rPr>
                <w:noProof/>
                <w:webHidden/>
              </w:rPr>
              <w:fldChar w:fldCharType="separate"/>
            </w:r>
            <w:r w:rsidR="009F476E">
              <w:rPr>
                <w:noProof/>
                <w:webHidden/>
              </w:rPr>
              <w:t>7</w:t>
            </w:r>
            <w:r>
              <w:rPr>
                <w:noProof/>
                <w:webHidden/>
              </w:rPr>
              <w:fldChar w:fldCharType="end"/>
            </w:r>
          </w:hyperlink>
        </w:p>
        <w:p w14:paraId="54A6A7D1" w14:textId="4B0CBBB0" w:rsidR="0043326B" w:rsidRDefault="0043326B">
          <w:pPr>
            <w:pStyle w:val="TOC3"/>
            <w:tabs>
              <w:tab w:val="right" w:leader="dot" w:pos="9350"/>
            </w:tabs>
            <w:rPr>
              <w:rFonts w:eastAsiaTheme="minorEastAsia"/>
              <w:noProof/>
              <w:sz w:val="22"/>
              <w:szCs w:val="22"/>
            </w:rPr>
          </w:pPr>
          <w:hyperlink w:anchor="_Toc65267110" w:history="1">
            <w:r w:rsidRPr="00D9126F">
              <w:rPr>
                <w:rStyle w:val="Hyperlink"/>
                <w:noProof/>
              </w:rPr>
              <w:t>1.7.1 - Bragg’s Law</w:t>
            </w:r>
            <w:r>
              <w:rPr>
                <w:noProof/>
                <w:webHidden/>
              </w:rPr>
              <w:tab/>
            </w:r>
            <w:r>
              <w:rPr>
                <w:noProof/>
                <w:webHidden/>
              </w:rPr>
              <w:fldChar w:fldCharType="begin"/>
            </w:r>
            <w:r>
              <w:rPr>
                <w:noProof/>
                <w:webHidden/>
              </w:rPr>
              <w:instrText xml:space="preserve"> PAGEREF _Toc65267110 \h </w:instrText>
            </w:r>
            <w:r>
              <w:rPr>
                <w:noProof/>
                <w:webHidden/>
              </w:rPr>
            </w:r>
            <w:r>
              <w:rPr>
                <w:noProof/>
                <w:webHidden/>
              </w:rPr>
              <w:fldChar w:fldCharType="separate"/>
            </w:r>
            <w:r w:rsidR="009F476E">
              <w:rPr>
                <w:noProof/>
                <w:webHidden/>
              </w:rPr>
              <w:t>7</w:t>
            </w:r>
            <w:r>
              <w:rPr>
                <w:noProof/>
                <w:webHidden/>
              </w:rPr>
              <w:fldChar w:fldCharType="end"/>
            </w:r>
          </w:hyperlink>
        </w:p>
        <w:p w14:paraId="1880D951" w14:textId="21531E76" w:rsidR="0043326B" w:rsidRDefault="0043326B">
          <w:pPr>
            <w:pStyle w:val="TOC3"/>
            <w:tabs>
              <w:tab w:val="right" w:leader="dot" w:pos="9350"/>
            </w:tabs>
            <w:rPr>
              <w:rFonts w:eastAsiaTheme="minorEastAsia"/>
              <w:noProof/>
              <w:sz w:val="22"/>
              <w:szCs w:val="22"/>
            </w:rPr>
          </w:pPr>
          <w:hyperlink w:anchor="_Toc65267111" w:history="1">
            <w:r w:rsidRPr="00D9126F">
              <w:rPr>
                <w:rStyle w:val="Hyperlink"/>
                <w:noProof/>
              </w:rPr>
              <w:t>1.7.2 - Reciprocal Space</w:t>
            </w:r>
            <w:r>
              <w:rPr>
                <w:noProof/>
                <w:webHidden/>
              </w:rPr>
              <w:tab/>
            </w:r>
            <w:r>
              <w:rPr>
                <w:noProof/>
                <w:webHidden/>
              </w:rPr>
              <w:fldChar w:fldCharType="begin"/>
            </w:r>
            <w:r>
              <w:rPr>
                <w:noProof/>
                <w:webHidden/>
              </w:rPr>
              <w:instrText xml:space="preserve"> PAGEREF _Toc65267111 \h </w:instrText>
            </w:r>
            <w:r>
              <w:rPr>
                <w:noProof/>
                <w:webHidden/>
              </w:rPr>
            </w:r>
            <w:r>
              <w:rPr>
                <w:noProof/>
                <w:webHidden/>
              </w:rPr>
              <w:fldChar w:fldCharType="separate"/>
            </w:r>
            <w:r w:rsidR="009F476E">
              <w:rPr>
                <w:noProof/>
                <w:webHidden/>
              </w:rPr>
              <w:t>7</w:t>
            </w:r>
            <w:r>
              <w:rPr>
                <w:noProof/>
                <w:webHidden/>
              </w:rPr>
              <w:fldChar w:fldCharType="end"/>
            </w:r>
          </w:hyperlink>
        </w:p>
        <w:p w14:paraId="221DAA7B" w14:textId="631AB27D" w:rsidR="0043326B" w:rsidRDefault="0043326B">
          <w:pPr>
            <w:pStyle w:val="TOC3"/>
            <w:tabs>
              <w:tab w:val="right" w:leader="dot" w:pos="9350"/>
            </w:tabs>
            <w:rPr>
              <w:rFonts w:eastAsiaTheme="minorEastAsia"/>
              <w:noProof/>
              <w:sz w:val="22"/>
              <w:szCs w:val="22"/>
            </w:rPr>
          </w:pPr>
          <w:hyperlink w:anchor="_Toc65267112" w:history="1">
            <w:r w:rsidRPr="00D9126F">
              <w:rPr>
                <w:rStyle w:val="Hyperlink"/>
                <w:noProof/>
              </w:rPr>
              <w:t>1.7.3 - Powder Diffraction</w:t>
            </w:r>
            <w:r>
              <w:rPr>
                <w:noProof/>
                <w:webHidden/>
              </w:rPr>
              <w:tab/>
            </w:r>
            <w:r>
              <w:rPr>
                <w:noProof/>
                <w:webHidden/>
              </w:rPr>
              <w:fldChar w:fldCharType="begin"/>
            </w:r>
            <w:r>
              <w:rPr>
                <w:noProof/>
                <w:webHidden/>
              </w:rPr>
              <w:instrText xml:space="preserve"> PAGEREF _Toc65267112 \h </w:instrText>
            </w:r>
            <w:r>
              <w:rPr>
                <w:noProof/>
                <w:webHidden/>
              </w:rPr>
            </w:r>
            <w:r>
              <w:rPr>
                <w:noProof/>
                <w:webHidden/>
              </w:rPr>
              <w:fldChar w:fldCharType="separate"/>
            </w:r>
            <w:r w:rsidR="009F476E">
              <w:rPr>
                <w:noProof/>
                <w:webHidden/>
              </w:rPr>
              <w:t>7</w:t>
            </w:r>
            <w:r>
              <w:rPr>
                <w:noProof/>
                <w:webHidden/>
              </w:rPr>
              <w:fldChar w:fldCharType="end"/>
            </w:r>
          </w:hyperlink>
        </w:p>
        <w:p w14:paraId="6721F10C" w14:textId="7D6B799C" w:rsidR="0043326B" w:rsidRDefault="0043326B">
          <w:pPr>
            <w:pStyle w:val="TOC3"/>
            <w:tabs>
              <w:tab w:val="right" w:leader="dot" w:pos="9350"/>
            </w:tabs>
            <w:rPr>
              <w:rFonts w:eastAsiaTheme="minorEastAsia"/>
              <w:noProof/>
              <w:sz w:val="22"/>
              <w:szCs w:val="22"/>
            </w:rPr>
          </w:pPr>
          <w:hyperlink w:anchor="_Toc65267113" w:history="1">
            <w:r w:rsidRPr="00D9126F">
              <w:rPr>
                <w:rStyle w:val="Hyperlink"/>
                <w:noProof/>
              </w:rPr>
              <w:t>1.7.4 -  Diffraction in Two Dimensions</w:t>
            </w:r>
            <w:r>
              <w:rPr>
                <w:noProof/>
                <w:webHidden/>
              </w:rPr>
              <w:tab/>
            </w:r>
            <w:r>
              <w:rPr>
                <w:noProof/>
                <w:webHidden/>
              </w:rPr>
              <w:fldChar w:fldCharType="begin"/>
            </w:r>
            <w:r>
              <w:rPr>
                <w:noProof/>
                <w:webHidden/>
              </w:rPr>
              <w:instrText xml:space="preserve"> PAGEREF _Toc65267113 \h </w:instrText>
            </w:r>
            <w:r>
              <w:rPr>
                <w:noProof/>
                <w:webHidden/>
              </w:rPr>
            </w:r>
            <w:r>
              <w:rPr>
                <w:noProof/>
                <w:webHidden/>
              </w:rPr>
              <w:fldChar w:fldCharType="separate"/>
            </w:r>
            <w:r w:rsidR="009F476E">
              <w:rPr>
                <w:noProof/>
                <w:webHidden/>
              </w:rPr>
              <w:t>7</w:t>
            </w:r>
            <w:r>
              <w:rPr>
                <w:noProof/>
                <w:webHidden/>
              </w:rPr>
              <w:fldChar w:fldCharType="end"/>
            </w:r>
          </w:hyperlink>
        </w:p>
        <w:p w14:paraId="1C293453" w14:textId="778456E0" w:rsidR="0043326B" w:rsidRDefault="0043326B">
          <w:pPr>
            <w:pStyle w:val="TOC2"/>
            <w:tabs>
              <w:tab w:val="right" w:leader="dot" w:pos="9350"/>
            </w:tabs>
            <w:rPr>
              <w:rFonts w:eastAsiaTheme="minorEastAsia"/>
              <w:noProof/>
              <w:sz w:val="22"/>
              <w:szCs w:val="22"/>
            </w:rPr>
          </w:pPr>
          <w:hyperlink w:anchor="_Toc65267114" w:history="1">
            <w:r w:rsidRPr="00D9126F">
              <w:rPr>
                <w:rStyle w:val="Hyperlink"/>
                <w:noProof/>
              </w:rPr>
              <w:t>1.8 - Molecular Dynamics</w:t>
            </w:r>
            <w:r>
              <w:rPr>
                <w:noProof/>
                <w:webHidden/>
              </w:rPr>
              <w:tab/>
            </w:r>
            <w:r>
              <w:rPr>
                <w:noProof/>
                <w:webHidden/>
              </w:rPr>
              <w:fldChar w:fldCharType="begin"/>
            </w:r>
            <w:r>
              <w:rPr>
                <w:noProof/>
                <w:webHidden/>
              </w:rPr>
              <w:instrText xml:space="preserve"> PAGEREF _Toc65267114 \h </w:instrText>
            </w:r>
            <w:r>
              <w:rPr>
                <w:noProof/>
                <w:webHidden/>
              </w:rPr>
            </w:r>
            <w:r>
              <w:rPr>
                <w:noProof/>
                <w:webHidden/>
              </w:rPr>
              <w:fldChar w:fldCharType="separate"/>
            </w:r>
            <w:r w:rsidR="009F476E">
              <w:rPr>
                <w:noProof/>
                <w:webHidden/>
              </w:rPr>
              <w:t>8</w:t>
            </w:r>
            <w:r>
              <w:rPr>
                <w:noProof/>
                <w:webHidden/>
              </w:rPr>
              <w:fldChar w:fldCharType="end"/>
            </w:r>
          </w:hyperlink>
        </w:p>
        <w:p w14:paraId="73C91B42" w14:textId="14E001CB" w:rsidR="0043326B" w:rsidRDefault="0043326B">
          <w:pPr>
            <w:pStyle w:val="TOC3"/>
            <w:tabs>
              <w:tab w:val="right" w:leader="dot" w:pos="9350"/>
            </w:tabs>
            <w:rPr>
              <w:rFonts w:eastAsiaTheme="minorEastAsia"/>
              <w:noProof/>
              <w:sz w:val="22"/>
              <w:szCs w:val="22"/>
            </w:rPr>
          </w:pPr>
          <w:hyperlink w:anchor="_Toc65267115" w:history="1">
            <w:r w:rsidRPr="00D9126F">
              <w:rPr>
                <w:rStyle w:val="Hyperlink"/>
                <w:noProof/>
              </w:rPr>
              <w:t>1.8.1 - Theory and the Equations of Motions</w:t>
            </w:r>
            <w:r>
              <w:rPr>
                <w:noProof/>
                <w:webHidden/>
              </w:rPr>
              <w:tab/>
            </w:r>
            <w:r>
              <w:rPr>
                <w:noProof/>
                <w:webHidden/>
              </w:rPr>
              <w:fldChar w:fldCharType="begin"/>
            </w:r>
            <w:r>
              <w:rPr>
                <w:noProof/>
                <w:webHidden/>
              </w:rPr>
              <w:instrText xml:space="preserve"> PAGEREF _Toc65267115 \h </w:instrText>
            </w:r>
            <w:r>
              <w:rPr>
                <w:noProof/>
                <w:webHidden/>
              </w:rPr>
            </w:r>
            <w:r>
              <w:rPr>
                <w:noProof/>
                <w:webHidden/>
              </w:rPr>
              <w:fldChar w:fldCharType="separate"/>
            </w:r>
            <w:r w:rsidR="009F476E">
              <w:rPr>
                <w:noProof/>
                <w:webHidden/>
              </w:rPr>
              <w:t>8</w:t>
            </w:r>
            <w:r>
              <w:rPr>
                <w:noProof/>
                <w:webHidden/>
              </w:rPr>
              <w:fldChar w:fldCharType="end"/>
            </w:r>
          </w:hyperlink>
        </w:p>
        <w:p w14:paraId="05279B48" w14:textId="67306343" w:rsidR="0043326B" w:rsidRDefault="0043326B">
          <w:pPr>
            <w:pStyle w:val="TOC3"/>
            <w:tabs>
              <w:tab w:val="right" w:leader="dot" w:pos="9350"/>
            </w:tabs>
            <w:rPr>
              <w:rFonts w:eastAsiaTheme="minorEastAsia"/>
              <w:noProof/>
              <w:sz w:val="22"/>
              <w:szCs w:val="22"/>
            </w:rPr>
          </w:pPr>
          <w:hyperlink w:anchor="_Toc65267116" w:history="1">
            <w:r w:rsidRPr="00D9126F">
              <w:rPr>
                <w:rStyle w:val="Hyperlink"/>
                <w:noProof/>
              </w:rPr>
              <w:t>1.8.2 - Force-Fields and Potentials</w:t>
            </w:r>
            <w:r>
              <w:rPr>
                <w:noProof/>
                <w:webHidden/>
              </w:rPr>
              <w:tab/>
            </w:r>
            <w:r>
              <w:rPr>
                <w:noProof/>
                <w:webHidden/>
              </w:rPr>
              <w:fldChar w:fldCharType="begin"/>
            </w:r>
            <w:r>
              <w:rPr>
                <w:noProof/>
                <w:webHidden/>
              </w:rPr>
              <w:instrText xml:space="preserve"> PAGEREF _Toc65267116 \h </w:instrText>
            </w:r>
            <w:r>
              <w:rPr>
                <w:noProof/>
                <w:webHidden/>
              </w:rPr>
            </w:r>
            <w:r>
              <w:rPr>
                <w:noProof/>
                <w:webHidden/>
              </w:rPr>
              <w:fldChar w:fldCharType="separate"/>
            </w:r>
            <w:r w:rsidR="009F476E">
              <w:rPr>
                <w:noProof/>
                <w:webHidden/>
              </w:rPr>
              <w:t>8</w:t>
            </w:r>
            <w:r>
              <w:rPr>
                <w:noProof/>
                <w:webHidden/>
              </w:rPr>
              <w:fldChar w:fldCharType="end"/>
            </w:r>
          </w:hyperlink>
        </w:p>
        <w:p w14:paraId="5B7CC6A3" w14:textId="743CFAC6" w:rsidR="0043326B" w:rsidRDefault="0043326B">
          <w:pPr>
            <w:pStyle w:val="TOC3"/>
            <w:tabs>
              <w:tab w:val="right" w:leader="dot" w:pos="9350"/>
            </w:tabs>
            <w:rPr>
              <w:rFonts w:eastAsiaTheme="minorEastAsia"/>
              <w:noProof/>
              <w:sz w:val="22"/>
              <w:szCs w:val="22"/>
            </w:rPr>
          </w:pPr>
          <w:hyperlink w:anchor="_Toc65267117" w:history="1">
            <w:r w:rsidRPr="00D9126F">
              <w:rPr>
                <w:rStyle w:val="Hyperlink"/>
                <w:noProof/>
              </w:rPr>
              <w:t>1.8.3 - Energy Minimizations</w:t>
            </w:r>
            <w:r>
              <w:rPr>
                <w:noProof/>
                <w:webHidden/>
              </w:rPr>
              <w:tab/>
            </w:r>
            <w:r>
              <w:rPr>
                <w:noProof/>
                <w:webHidden/>
              </w:rPr>
              <w:fldChar w:fldCharType="begin"/>
            </w:r>
            <w:r>
              <w:rPr>
                <w:noProof/>
                <w:webHidden/>
              </w:rPr>
              <w:instrText xml:space="preserve"> PAGEREF _Toc65267117 \h </w:instrText>
            </w:r>
            <w:r>
              <w:rPr>
                <w:noProof/>
                <w:webHidden/>
              </w:rPr>
            </w:r>
            <w:r>
              <w:rPr>
                <w:noProof/>
                <w:webHidden/>
              </w:rPr>
              <w:fldChar w:fldCharType="separate"/>
            </w:r>
            <w:r w:rsidR="009F476E">
              <w:rPr>
                <w:noProof/>
                <w:webHidden/>
              </w:rPr>
              <w:t>8</w:t>
            </w:r>
            <w:r>
              <w:rPr>
                <w:noProof/>
                <w:webHidden/>
              </w:rPr>
              <w:fldChar w:fldCharType="end"/>
            </w:r>
          </w:hyperlink>
        </w:p>
        <w:p w14:paraId="5CDD3EDE" w14:textId="1E952434" w:rsidR="0043326B" w:rsidRDefault="0043326B">
          <w:pPr>
            <w:pStyle w:val="TOC3"/>
            <w:tabs>
              <w:tab w:val="right" w:leader="dot" w:pos="9350"/>
            </w:tabs>
            <w:rPr>
              <w:rFonts w:eastAsiaTheme="minorEastAsia"/>
              <w:noProof/>
              <w:sz w:val="22"/>
              <w:szCs w:val="22"/>
            </w:rPr>
          </w:pPr>
          <w:hyperlink w:anchor="_Toc65267118" w:history="1">
            <w:r w:rsidRPr="00D9126F">
              <w:rPr>
                <w:rStyle w:val="Hyperlink"/>
                <w:noProof/>
              </w:rPr>
              <w:t>1.8.4 -  Analysis of Simulations</w:t>
            </w:r>
            <w:r>
              <w:rPr>
                <w:noProof/>
                <w:webHidden/>
              </w:rPr>
              <w:tab/>
            </w:r>
            <w:r>
              <w:rPr>
                <w:noProof/>
                <w:webHidden/>
              </w:rPr>
              <w:fldChar w:fldCharType="begin"/>
            </w:r>
            <w:r>
              <w:rPr>
                <w:noProof/>
                <w:webHidden/>
              </w:rPr>
              <w:instrText xml:space="preserve"> PAGEREF _Toc65267118 \h </w:instrText>
            </w:r>
            <w:r>
              <w:rPr>
                <w:noProof/>
                <w:webHidden/>
              </w:rPr>
            </w:r>
            <w:r>
              <w:rPr>
                <w:noProof/>
                <w:webHidden/>
              </w:rPr>
              <w:fldChar w:fldCharType="separate"/>
            </w:r>
            <w:r w:rsidR="009F476E">
              <w:rPr>
                <w:noProof/>
                <w:webHidden/>
              </w:rPr>
              <w:t>8</w:t>
            </w:r>
            <w:r>
              <w:rPr>
                <w:noProof/>
                <w:webHidden/>
              </w:rPr>
              <w:fldChar w:fldCharType="end"/>
            </w:r>
          </w:hyperlink>
        </w:p>
        <w:p w14:paraId="2EC1BAD1" w14:textId="78947ECE" w:rsidR="0043326B" w:rsidRDefault="0043326B">
          <w:pPr>
            <w:pStyle w:val="TOC1"/>
            <w:tabs>
              <w:tab w:val="right" w:leader="dot" w:pos="9350"/>
            </w:tabs>
            <w:rPr>
              <w:rFonts w:eastAsiaTheme="minorEastAsia"/>
              <w:noProof/>
              <w:sz w:val="22"/>
              <w:szCs w:val="22"/>
            </w:rPr>
          </w:pPr>
          <w:hyperlink w:anchor="_Toc65267119" w:history="1">
            <w:r w:rsidRPr="00D9126F">
              <w:rPr>
                <w:rStyle w:val="Hyperlink"/>
                <w:noProof/>
              </w:rPr>
              <w:t>Chapter 2: Materials and Methods</w:t>
            </w:r>
            <w:r>
              <w:rPr>
                <w:noProof/>
                <w:webHidden/>
              </w:rPr>
              <w:tab/>
            </w:r>
            <w:r>
              <w:rPr>
                <w:noProof/>
                <w:webHidden/>
              </w:rPr>
              <w:fldChar w:fldCharType="begin"/>
            </w:r>
            <w:r>
              <w:rPr>
                <w:noProof/>
                <w:webHidden/>
              </w:rPr>
              <w:instrText xml:space="preserve"> PAGEREF _Toc65267119 \h </w:instrText>
            </w:r>
            <w:r>
              <w:rPr>
                <w:noProof/>
                <w:webHidden/>
              </w:rPr>
            </w:r>
            <w:r>
              <w:rPr>
                <w:noProof/>
                <w:webHidden/>
              </w:rPr>
              <w:fldChar w:fldCharType="separate"/>
            </w:r>
            <w:r w:rsidR="009F476E">
              <w:rPr>
                <w:noProof/>
                <w:webHidden/>
              </w:rPr>
              <w:t>9</w:t>
            </w:r>
            <w:r>
              <w:rPr>
                <w:noProof/>
                <w:webHidden/>
              </w:rPr>
              <w:fldChar w:fldCharType="end"/>
            </w:r>
          </w:hyperlink>
        </w:p>
        <w:p w14:paraId="5928BA8B" w14:textId="4DD7953E" w:rsidR="0043326B" w:rsidRDefault="0043326B">
          <w:pPr>
            <w:pStyle w:val="TOC2"/>
            <w:tabs>
              <w:tab w:val="right" w:leader="dot" w:pos="9350"/>
            </w:tabs>
            <w:rPr>
              <w:rFonts w:eastAsiaTheme="minorEastAsia"/>
              <w:noProof/>
              <w:sz w:val="22"/>
              <w:szCs w:val="22"/>
            </w:rPr>
          </w:pPr>
          <w:hyperlink w:anchor="_Toc65267120" w:history="1">
            <w:r w:rsidRPr="00D9126F">
              <w:rPr>
                <w:rStyle w:val="Hyperlink"/>
                <w:noProof/>
              </w:rPr>
              <w:t>2.1– Purification of Adsorbate Gases</w:t>
            </w:r>
            <w:r>
              <w:rPr>
                <w:noProof/>
                <w:webHidden/>
              </w:rPr>
              <w:tab/>
            </w:r>
            <w:r>
              <w:rPr>
                <w:noProof/>
                <w:webHidden/>
              </w:rPr>
              <w:fldChar w:fldCharType="begin"/>
            </w:r>
            <w:r>
              <w:rPr>
                <w:noProof/>
                <w:webHidden/>
              </w:rPr>
              <w:instrText xml:space="preserve"> PAGEREF _Toc65267120 \h </w:instrText>
            </w:r>
            <w:r>
              <w:rPr>
                <w:noProof/>
                <w:webHidden/>
              </w:rPr>
            </w:r>
            <w:r>
              <w:rPr>
                <w:noProof/>
                <w:webHidden/>
              </w:rPr>
              <w:fldChar w:fldCharType="separate"/>
            </w:r>
            <w:r w:rsidR="009F476E">
              <w:rPr>
                <w:noProof/>
                <w:webHidden/>
              </w:rPr>
              <w:t>10</w:t>
            </w:r>
            <w:r>
              <w:rPr>
                <w:noProof/>
                <w:webHidden/>
              </w:rPr>
              <w:fldChar w:fldCharType="end"/>
            </w:r>
          </w:hyperlink>
        </w:p>
        <w:p w14:paraId="0A893F71" w14:textId="2E91C926" w:rsidR="0043326B" w:rsidRDefault="0043326B">
          <w:pPr>
            <w:pStyle w:val="TOC3"/>
            <w:tabs>
              <w:tab w:val="right" w:leader="dot" w:pos="9350"/>
            </w:tabs>
            <w:rPr>
              <w:rFonts w:eastAsiaTheme="minorEastAsia"/>
              <w:noProof/>
              <w:sz w:val="22"/>
              <w:szCs w:val="22"/>
            </w:rPr>
          </w:pPr>
          <w:hyperlink w:anchor="_Toc65267121" w:history="1">
            <w:r w:rsidRPr="00D9126F">
              <w:rPr>
                <w:rStyle w:val="Hyperlink"/>
                <w:noProof/>
              </w:rPr>
              <w:t>2.1.1 – Purification of Acetylene Gas</w:t>
            </w:r>
            <w:r>
              <w:rPr>
                <w:noProof/>
                <w:webHidden/>
              </w:rPr>
              <w:tab/>
            </w:r>
            <w:r>
              <w:rPr>
                <w:noProof/>
                <w:webHidden/>
              </w:rPr>
              <w:fldChar w:fldCharType="begin"/>
            </w:r>
            <w:r>
              <w:rPr>
                <w:noProof/>
                <w:webHidden/>
              </w:rPr>
              <w:instrText xml:space="preserve"> PAGEREF _Toc65267121 \h </w:instrText>
            </w:r>
            <w:r>
              <w:rPr>
                <w:noProof/>
                <w:webHidden/>
              </w:rPr>
            </w:r>
            <w:r>
              <w:rPr>
                <w:noProof/>
                <w:webHidden/>
              </w:rPr>
              <w:fldChar w:fldCharType="separate"/>
            </w:r>
            <w:r w:rsidR="009F476E">
              <w:rPr>
                <w:noProof/>
                <w:webHidden/>
              </w:rPr>
              <w:t>10</w:t>
            </w:r>
            <w:r>
              <w:rPr>
                <w:noProof/>
                <w:webHidden/>
              </w:rPr>
              <w:fldChar w:fldCharType="end"/>
            </w:r>
          </w:hyperlink>
        </w:p>
        <w:p w14:paraId="4E537677" w14:textId="5615CD04" w:rsidR="0043326B" w:rsidRDefault="0043326B">
          <w:pPr>
            <w:pStyle w:val="TOC3"/>
            <w:tabs>
              <w:tab w:val="right" w:leader="dot" w:pos="9350"/>
            </w:tabs>
            <w:rPr>
              <w:rFonts w:eastAsiaTheme="minorEastAsia"/>
              <w:noProof/>
              <w:sz w:val="22"/>
              <w:szCs w:val="22"/>
            </w:rPr>
          </w:pPr>
          <w:hyperlink w:anchor="_Toc65267122" w:history="1">
            <w:r w:rsidRPr="00D9126F">
              <w:rPr>
                <w:rStyle w:val="Hyperlink"/>
                <w:noProof/>
              </w:rPr>
              <w:t>2.1.2 – Freeze-Pump-Thaw</w:t>
            </w:r>
            <w:r>
              <w:rPr>
                <w:noProof/>
                <w:webHidden/>
              </w:rPr>
              <w:tab/>
            </w:r>
            <w:r>
              <w:rPr>
                <w:noProof/>
                <w:webHidden/>
              </w:rPr>
              <w:fldChar w:fldCharType="begin"/>
            </w:r>
            <w:r>
              <w:rPr>
                <w:noProof/>
                <w:webHidden/>
              </w:rPr>
              <w:instrText xml:space="preserve"> PAGEREF _Toc65267122 \h </w:instrText>
            </w:r>
            <w:r>
              <w:rPr>
                <w:noProof/>
                <w:webHidden/>
              </w:rPr>
            </w:r>
            <w:r>
              <w:rPr>
                <w:noProof/>
                <w:webHidden/>
              </w:rPr>
              <w:fldChar w:fldCharType="separate"/>
            </w:r>
            <w:r w:rsidR="009F476E">
              <w:rPr>
                <w:noProof/>
                <w:webHidden/>
              </w:rPr>
              <w:t>10</w:t>
            </w:r>
            <w:r>
              <w:rPr>
                <w:noProof/>
                <w:webHidden/>
              </w:rPr>
              <w:fldChar w:fldCharType="end"/>
            </w:r>
          </w:hyperlink>
        </w:p>
        <w:p w14:paraId="72F497B5" w14:textId="10A6495F" w:rsidR="0043326B" w:rsidRDefault="0043326B">
          <w:pPr>
            <w:pStyle w:val="TOC2"/>
            <w:tabs>
              <w:tab w:val="right" w:leader="dot" w:pos="9350"/>
            </w:tabs>
            <w:rPr>
              <w:rFonts w:eastAsiaTheme="minorEastAsia"/>
              <w:noProof/>
              <w:sz w:val="22"/>
              <w:szCs w:val="22"/>
            </w:rPr>
          </w:pPr>
          <w:hyperlink w:anchor="_Toc65267123" w:history="1">
            <w:r w:rsidRPr="00D9126F">
              <w:rPr>
                <w:rStyle w:val="Hyperlink"/>
                <w:noProof/>
              </w:rPr>
              <w:t>2.2 – Preparation of Surface Substrates</w:t>
            </w:r>
            <w:r>
              <w:rPr>
                <w:noProof/>
                <w:webHidden/>
              </w:rPr>
              <w:tab/>
            </w:r>
            <w:r>
              <w:rPr>
                <w:noProof/>
                <w:webHidden/>
              </w:rPr>
              <w:fldChar w:fldCharType="begin"/>
            </w:r>
            <w:r>
              <w:rPr>
                <w:noProof/>
                <w:webHidden/>
              </w:rPr>
              <w:instrText xml:space="preserve"> PAGEREF _Toc65267123 \h </w:instrText>
            </w:r>
            <w:r>
              <w:rPr>
                <w:noProof/>
                <w:webHidden/>
              </w:rPr>
            </w:r>
            <w:r>
              <w:rPr>
                <w:noProof/>
                <w:webHidden/>
              </w:rPr>
              <w:fldChar w:fldCharType="separate"/>
            </w:r>
            <w:r w:rsidR="009F476E">
              <w:rPr>
                <w:noProof/>
                <w:webHidden/>
              </w:rPr>
              <w:t>10</w:t>
            </w:r>
            <w:r>
              <w:rPr>
                <w:noProof/>
                <w:webHidden/>
              </w:rPr>
              <w:fldChar w:fldCharType="end"/>
            </w:r>
          </w:hyperlink>
        </w:p>
        <w:p w14:paraId="2C6CEAD9" w14:textId="3F2F3380" w:rsidR="0043326B" w:rsidRDefault="0043326B">
          <w:pPr>
            <w:pStyle w:val="TOC3"/>
            <w:tabs>
              <w:tab w:val="right" w:leader="dot" w:pos="9350"/>
            </w:tabs>
            <w:rPr>
              <w:rFonts w:eastAsiaTheme="minorEastAsia"/>
              <w:noProof/>
              <w:sz w:val="22"/>
              <w:szCs w:val="22"/>
            </w:rPr>
          </w:pPr>
          <w:hyperlink w:anchor="_Toc65267124" w:history="1">
            <w:r w:rsidRPr="00D9126F">
              <w:rPr>
                <w:rStyle w:val="Hyperlink"/>
                <w:noProof/>
              </w:rPr>
              <w:t>2.2.1 – Synthesis of MgO (100)</w:t>
            </w:r>
            <w:r>
              <w:rPr>
                <w:noProof/>
                <w:webHidden/>
              </w:rPr>
              <w:tab/>
            </w:r>
            <w:r>
              <w:rPr>
                <w:noProof/>
                <w:webHidden/>
              </w:rPr>
              <w:fldChar w:fldCharType="begin"/>
            </w:r>
            <w:r>
              <w:rPr>
                <w:noProof/>
                <w:webHidden/>
              </w:rPr>
              <w:instrText xml:space="preserve"> PAGEREF _Toc65267124 \h </w:instrText>
            </w:r>
            <w:r>
              <w:rPr>
                <w:noProof/>
                <w:webHidden/>
              </w:rPr>
            </w:r>
            <w:r>
              <w:rPr>
                <w:noProof/>
                <w:webHidden/>
              </w:rPr>
              <w:fldChar w:fldCharType="separate"/>
            </w:r>
            <w:r w:rsidR="009F476E">
              <w:rPr>
                <w:noProof/>
                <w:webHidden/>
              </w:rPr>
              <w:t>10</w:t>
            </w:r>
            <w:r>
              <w:rPr>
                <w:noProof/>
                <w:webHidden/>
              </w:rPr>
              <w:fldChar w:fldCharType="end"/>
            </w:r>
          </w:hyperlink>
        </w:p>
        <w:p w14:paraId="697A567B" w14:textId="35F0ED51" w:rsidR="0043326B" w:rsidRDefault="0043326B">
          <w:pPr>
            <w:pStyle w:val="TOC3"/>
            <w:tabs>
              <w:tab w:val="right" w:leader="dot" w:pos="9350"/>
            </w:tabs>
            <w:rPr>
              <w:rFonts w:eastAsiaTheme="minorEastAsia"/>
              <w:noProof/>
              <w:sz w:val="22"/>
              <w:szCs w:val="22"/>
            </w:rPr>
          </w:pPr>
          <w:hyperlink w:anchor="_Toc65267125" w:history="1">
            <w:r w:rsidRPr="00D9126F">
              <w:rPr>
                <w:rStyle w:val="Hyperlink"/>
                <w:noProof/>
              </w:rPr>
              <w:t>2.2.2 – Vacuum Heat Treatment</w:t>
            </w:r>
            <w:r>
              <w:rPr>
                <w:noProof/>
                <w:webHidden/>
              </w:rPr>
              <w:tab/>
            </w:r>
            <w:r>
              <w:rPr>
                <w:noProof/>
                <w:webHidden/>
              </w:rPr>
              <w:fldChar w:fldCharType="begin"/>
            </w:r>
            <w:r>
              <w:rPr>
                <w:noProof/>
                <w:webHidden/>
              </w:rPr>
              <w:instrText xml:space="preserve"> PAGEREF _Toc65267125 \h </w:instrText>
            </w:r>
            <w:r>
              <w:rPr>
                <w:noProof/>
                <w:webHidden/>
              </w:rPr>
            </w:r>
            <w:r>
              <w:rPr>
                <w:noProof/>
                <w:webHidden/>
              </w:rPr>
              <w:fldChar w:fldCharType="separate"/>
            </w:r>
            <w:r w:rsidR="009F476E">
              <w:rPr>
                <w:noProof/>
                <w:webHidden/>
              </w:rPr>
              <w:t>10</w:t>
            </w:r>
            <w:r>
              <w:rPr>
                <w:noProof/>
                <w:webHidden/>
              </w:rPr>
              <w:fldChar w:fldCharType="end"/>
            </w:r>
          </w:hyperlink>
        </w:p>
        <w:p w14:paraId="155489BF" w14:textId="3388CFA3" w:rsidR="0043326B" w:rsidRDefault="0043326B">
          <w:pPr>
            <w:pStyle w:val="TOC3"/>
            <w:tabs>
              <w:tab w:val="right" w:leader="dot" w:pos="9350"/>
            </w:tabs>
            <w:rPr>
              <w:rFonts w:eastAsiaTheme="minorEastAsia"/>
              <w:noProof/>
              <w:sz w:val="22"/>
              <w:szCs w:val="22"/>
            </w:rPr>
          </w:pPr>
          <w:hyperlink w:anchor="_Toc65267126" w:history="1">
            <w:r w:rsidRPr="00D9126F">
              <w:rPr>
                <w:rStyle w:val="Hyperlink"/>
                <w:noProof/>
              </w:rPr>
              <w:t>2.2.3 – Sample Loading</w:t>
            </w:r>
            <w:r>
              <w:rPr>
                <w:noProof/>
                <w:webHidden/>
              </w:rPr>
              <w:tab/>
            </w:r>
            <w:r>
              <w:rPr>
                <w:noProof/>
                <w:webHidden/>
              </w:rPr>
              <w:fldChar w:fldCharType="begin"/>
            </w:r>
            <w:r>
              <w:rPr>
                <w:noProof/>
                <w:webHidden/>
              </w:rPr>
              <w:instrText xml:space="preserve"> PAGEREF _Toc65267126 \h </w:instrText>
            </w:r>
            <w:r>
              <w:rPr>
                <w:noProof/>
                <w:webHidden/>
              </w:rPr>
            </w:r>
            <w:r>
              <w:rPr>
                <w:noProof/>
                <w:webHidden/>
              </w:rPr>
              <w:fldChar w:fldCharType="separate"/>
            </w:r>
            <w:r w:rsidR="009F476E">
              <w:rPr>
                <w:noProof/>
                <w:webHidden/>
              </w:rPr>
              <w:t>10</w:t>
            </w:r>
            <w:r>
              <w:rPr>
                <w:noProof/>
                <w:webHidden/>
              </w:rPr>
              <w:fldChar w:fldCharType="end"/>
            </w:r>
          </w:hyperlink>
        </w:p>
        <w:p w14:paraId="67352ECA" w14:textId="6672D300" w:rsidR="0043326B" w:rsidRDefault="0043326B">
          <w:pPr>
            <w:pStyle w:val="TOC2"/>
            <w:tabs>
              <w:tab w:val="right" w:leader="dot" w:pos="9350"/>
            </w:tabs>
            <w:rPr>
              <w:rFonts w:eastAsiaTheme="minorEastAsia"/>
              <w:noProof/>
              <w:sz w:val="22"/>
              <w:szCs w:val="22"/>
            </w:rPr>
          </w:pPr>
          <w:hyperlink w:anchor="_Toc65267127" w:history="1">
            <w:r w:rsidRPr="00D9126F">
              <w:rPr>
                <w:rStyle w:val="Hyperlink"/>
                <w:noProof/>
              </w:rPr>
              <w:t>2.3 – Volumetric Isotherms</w:t>
            </w:r>
            <w:r>
              <w:rPr>
                <w:noProof/>
                <w:webHidden/>
              </w:rPr>
              <w:tab/>
            </w:r>
            <w:r>
              <w:rPr>
                <w:noProof/>
                <w:webHidden/>
              </w:rPr>
              <w:fldChar w:fldCharType="begin"/>
            </w:r>
            <w:r>
              <w:rPr>
                <w:noProof/>
                <w:webHidden/>
              </w:rPr>
              <w:instrText xml:space="preserve"> PAGEREF _Toc65267127 \h </w:instrText>
            </w:r>
            <w:r>
              <w:rPr>
                <w:noProof/>
                <w:webHidden/>
              </w:rPr>
            </w:r>
            <w:r>
              <w:rPr>
                <w:noProof/>
                <w:webHidden/>
              </w:rPr>
              <w:fldChar w:fldCharType="separate"/>
            </w:r>
            <w:r w:rsidR="009F476E">
              <w:rPr>
                <w:noProof/>
                <w:webHidden/>
              </w:rPr>
              <w:t>10</w:t>
            </w:r>
            <w:r>
              <w:rPr>
                <w:noProof/>
                <w:webHidden/>
              </w:rPr>
              <w:fldChar w:fldCharType="end"/>
            </w:r>
          </w:hyperlink>
        </w:p>
        <w:p w14:paraId="7E50E361" w14:textId="7CA8AAFF" w:rsidR="0043326B" w:rsidRDefault="0043326B">
          <w:pPr>
            <w:pStyle w:val="TOC3"/>
            <w:tabs>
              <w:tab w:val="right" w:leader="dot" w:pos="9350"/>
            </w:tabs>
            <w:rPr>
              <w:rFonts w:eastAsiaTheme="minorEastAsia"/>
              <w:noProof/>
              <w:sz w:val="22"/>
              <w:szCs w:val="22"/>
            </w:rPr>
          </w:pPr>
          <w:hyperlink w:anchor="_Toc65267128" w:history="1">
            <w:r w:rsidRPr="00D9126F">
              <w:rPr>
                <w:rStyle w:val="Hyperlink"/>
                <w:noProof/>
              </w:rPr>
              <w:t>2.3.1 – Instrumentation</w:t>
            </w:r>
            <w:r>
              <w:rPr>
                <w:noProof/>
                <w:webHidden/>
              </w:rPr>
              <w:tab/>
            </w:r>
            <w:r>
              <w:rPr>
                <w:noProof/>
                <w:webHidden/>
              </w:rPr>
              <w:fldChar w:fldCharType="begin"/>
            </w:r>
            <w:r>
              <w:rPr>
                <w:noProof/>
                <w:webHidden/>
              </w:rPr>
              <w:instrText xml:space="preserve"> PAGEREF _Toc65267128 \h </w:instrText>
            </w:r>
            <w:r>
              <w:rPr>
                <w:noProof/>
                <w:webHidden/>
              </w:rPr>
            </w:r>
            <w:r>
              <w:rPr>
                <w:noProof/>
                <w:webHidden/>
              </w:rPr>
              <w:fldChar w:fldCharType="separate"/>
            </w:r>
            <w:r w:rsidR="009F476E">
              <w:rPr>
                <w:noProof/>
                <w:webHidden/>
              </w:rPr>
              <w:t>10</w:t>
            </w:r>
            <w:r>
              <w:rPr>
                <w:noProof/>
                <w:webHidden/>
              </w:rPr>
              <w:fldChar w:fldCharType="end"/>
            </w:r>
          </w:hyperlink>
        </w:p>
        <w:p w14:paraId="003004F1" w14:textId="4F684822" w:rsidR="0043326B" w:rsidRDefault="0043326B">
          <w:pPr>
            <w:pStyle w:val="TOC3"/>
            <w:tabs>
              <w:tab w:val="right" w:leader="dot" w:pos="9350"/>
            </w:tabs>
            <w:rPr>
              <w:rFonts w:eastAsiaTheme="minorEastAsia"/>
              <w:noProof/>
              <w:sz w:val="22"/>
              <w:szCs w:val="22"/>
            </w:rPr>
          </w:pPr>
          <w:hyperlink w:anchor="_Toc65267129" w:history="1">
            <w:r w:rsidRPr="00D9126F">
              <w:rPr>
                <w:rStyle w:val="Hyperlink"/>
                <w:noProof/>
              </w:rPr>
              <w:t>2.3.2 – Determination of System Volume</w:t>
            </w:r>
            <w:r>
              <w:rPr>
                <w:noProof/>
                <w:webHidden/>
              </w:rPr>
              <w:tab/>
            </w:r>
            <w:r>
              <w:rPr>
                <w:noProof/>
                <w:webHidden/>
              </w:rPr>
              <w:fldChar w:fldCharType="begin"/>
            </w:r>
            <w:r>
              <w:rPr>
                <w:noProof/>
                <w:webHidden/>
              </w:rPr>
              <w:instrText xml:space="preserve"> PAGEREF _Toc65267129 \h </w:instrText>
            </w:r>
            <w:r>
              <w:rPr>
                <w:noProof/>
                <w:webHidden/>
              </w:rPr>
            </w:r>
            <w:r>
              <w:rPr>
                <w:noProof/>
                <w:webHidden/>
              </w:rPr>
              <w:fldChar w:fldCharType="separate"/>
            </w:r>
            <w:r w:rsidR="009F476E">
              <w:rPr>
                <w:noProof/>
                <w:webHidden/>
              </w:rPr>
              <w:t>10</w:t>
            </w:r>
            <w:r>
              <w:rPr>
                <w:noProof/>
                <w:webHidden/>
              </w:rPr>
              <w:fldChar w:fldCharType="end"/>
            </w:r>
          </w:hyperlink>
        </w:p>
        <w:p w14:paraId="4D3A390A" w14:textId="285F9D8B" w:rsidR="0043326B" w:rsidRDefault="0043326B">
          <w:pPr>
            <w:pStyle w:val="TOC3"/>
            <w:tabs>
              <w:tab w:val="right" w:leader="dot" w:pos="9350"/>
            </w:tabs>
            <w:rPr>
              <w:rFonts w:eastAsiaTheme="minorEastAsia"/>
              <w:noProof/>
              <w:sz w:val="22"/>
              <w:szCs w:val="22"/>
            </w:rPr>
          </w:pPr>
          <w:hyperlink w:anchor="_Toc65267130" w:history="1">
            <w:r w:rsidRPr="00D9126F">
              <w:rPr>
                <w:rStyle w:val="Hyperlink"/>
                <w:noProof/>
              </w:rPr>
              <w:t>2.3.3 – Measurement Process</w:t>
            </w:r>
            <w:r>
              <w:rPr>
                <w:noProof/>
                <w:webHidden/>
              </w:rPr>
              <w:tab/>
            </w:r>
            <w:r>
              <w:rPr>
                <w:noProof/>
                <w:webHidden/>
              </w:rPr>
              <w:fldChar w:fldCharType="begin"/>
            </w:r>
            <w:r>
              <w:rPr>
                <w:noProof/>
                <w:webHidden/>
              </w:rPr>
              <w:instrText xml:space="preserve"> PAGEREF _Toc65267130 \h </w:instrText>
            </w:r>
            <w:r>
              <w:rPr>
                <w:noProof/>
                <w:webHidden/>
              </w:rPr>
            </w:r>
            <w:r>
              <w:rPr>
                <w:noProof/>
                <w:webHidden/>
              </w:rPr>
              <w:fldChar w:fldCharType="separate"/>
            </w:r>
            <w:r w:rsidR="009F476E">
              <w:rPr>
                <w:noProof/>
                <w:webHidden/>
              </w:rPr>
              <w:t>10</w:t>
            </w:r>
            <w:r>
              <w:rPr>
                <w:noProof/>
                <w:webHidden/>
              </w:rPr>
              <w:fldChar w:fldCharType="end"/>
            </w:r>
          </w:hyperlink>
        </w:p>
        <w:p w14:paraId="4DAB03E8" w14:textId="617BC30D" w:rsidR="0043326B" w:rsidRDefault="0043326B">
          <w:pPr>
            <w:pStyle w:val="TOC2"/>
            <w:tabs>
              <w:tab w:val="right" w:leader="dot" w:pos="9350"/>
            </w:tabs>
            <w:rPr>
              <w:rFonts w:eastAsiaTheme="minorEastAsia"/>
              <w:noProof/>
              <w:sz w:val="22"/>
              <w:szCs w:val="22"/>
            </w:rPr>
          </w:pPr>
          <w:hyperlink w:anchor="_Toc65267131" w:history="1">
            <w:r w:rsidRPr="00D9126F">
              <w:rPr>
                <w:rStyle w:val="Hyperlink"/>
                <w:noProof/>
              </w:rPr>
              <w:t>2.4 – Molecular Dynamics Simulations</w:t>
            </w:r>
            <w:r>
              <w:rPr>
                <w:noProof/>
                <w:webHidden/>
              </w:rPr>
              <w:tab/>
            </w:r>
            <w:r>
              <w:rPr>
                <w:noProof/>
                <w:webHidden/>
              </w:rPr>
              <w:fldChar w:fldCharType="begin"/>
            </w:r>
            <w:r>
              <w:rPr>
                <w:noProof/>
                <w:webHidden/>
              </w:rPr>
              <w:instrText xml:space="preserve"> PAGEREF _Toc65267131 \h </w:instrText>
            </w:r>
            <w:r>
              <w:rPr>
                <w:noProof/>
                <w:webHidden/>
              </w:rPr>
            </w:r>
            <w:r>
              <w:rPr>
                <w:noProof/>
                <w:webHidden/>
              </w:rPr>
              <w:fldChar w:fldCharType="separate"/>
            </w:r>
            <w:r w:rsidR="009F476E">
              <w:rPr>
                <w:noProof/>
                <w:webHidden/>
              </w:rPr>
              <w:t>10</w:t>
            </w:r>
            <w:r>
              <w:rPr>
                <w:noProof/>
                <w:webHidden/>
              </w:rPr>
              <w:fldChar w:fldCharType="end"/>
            </w:r>
          </w:hyperlink>
        </w:p>
        <w:p w14:paraId="34C1CA40" w14:textId="0D0C6204" w:rsidR="0043326B" w:rsidRDefault="0043326B">
          <w:pPr>
            <w:pStyle w:val="TOC3"/>
            <w:tabs>
              <w:tab w:val="right" w:leader="dot" w:pos="9350"/>
            </w:tabs>
            <w:rPr>
              <w:rFonts w:eastAsiaTheme="minorEastAsia"/>
              <w:noProof/>
              <w:sz w:val="22"/>
              <w:szCs w:val="22"/>
            </w:rPr>
          </w:pPr>
          <w:hyperlink w:anchor="_Toc65267132" w:history="1">
            <w:r w:rsidRPr="00D9126F">
              <w:rPr>
                <w:rStyle w:val="Hyperlink"/>
                <w:noProof/>
              </w:rPr>
              <w:t>2.4.1 – Preparation of Simulated System</w:t>
            </w:r>
            <w:r>
              <w:rPr>
                <w:noProof/>
                <w:webHidden/>
              </w:rPr>
              <w:tab/>
            </w:r>
            <w:r>
              <w:rPr>
                <w:noProof/>
                <w:webHidden/>
              </w:rPr>
              <w:fldChar w:fldCharType="begin"/>
            </w:r>
            <w:r>
              <w:rPr>
                <w:noProof/>
                <w:webHidden/>
              </w:rPr>
              <w:instrText xml:space="preserve"> PAGEREF _Toc65267132 \h </w:instrText>
            </w:r>
            <w:r>
              <w:rPr>
                <w:noProof/>
                <w:webHidden/>
              </w:rPr>
            </w:r>
            <w:r>
              <w:rPr>
                <w:noProof/>
                <w:webHidden/>
              </w:rPr>
              <w:fldChar w:fldCharType="separate"/>
            </w:r>
            <w:r w:rsidR="009F476E">
              <w:rPr>
                <w:noProof/>
                <w:webHidden/>
              </w:rPr>
              <w:t>10</w:t>
            </w:r>
            <w:r>
              <w:rPr>
                <w:noProof/>
                <w:webHidden/>
              </w:rPr>
              <w:fldChar w:fldCharType="end"/>
            </w:r>
          </w:hyperlink>
        </w:p>
        <w:p w14:paraId="0978D378" w14:textId="6965C9DF" w:rsidR="0043326B" w:rsidRDefault="0043326B">
          <w:pPr>
            <w:pStyle w:val="TOC3"/>
            <w:tabs>
              <w:tab w:val="right" w:leader="dot" w:pos="9350"/>
            </w:tabs>
            <w:rPr>
              <w:rFonts w:eastAsiaTheme="minorEastAsia"/>
              <w:noProof/>
              <w:sz w:val="22"/>
              <w:szCs w:val="22"/>
            </w:rPr>
          </w:pPr>
          <w:hyperlink w:anchor="_Toc65267133" w:history="1">
            <w:r w:rsidRPr="00D9126F">
              <w:rPr>
                <w:rStyle w:val="Hyperlink"/>
                <w:noProof/>
              </w:rPr>
              <w:t>2.4.2 – Energy Minimizations Analysis</w:t>
            </w:r>
            <w:r>
              <w:rPr>
                <w:noProof/>
                <w:webHidden/>
              </w:rPr>
              <w:tab/>
            </w:r>
            <w:r>
              <w:rPr>
                <w:noProof/>
                <w:webHidden/>
              </w:rPr>
              <w:fldChar w:fldCharType="begin"/>
            </w:r>
            <w:r>
              <w:rPr>
                <w:noProof/>
                <w:webHidden/>
              </w:rPr>
              <w:instrText xml:space="preserve"> PAGEREF _Toc65267133 \h </w:instrText>
            </w:r>
            <w:r>
              <w:rPr>
                <w:noProof/>
                <w:webHidden/>
              </w:rPr>
            </w:r>
            <w:r>
              <w:rPr>
                <w:noProof/>
                <w:webHidden/>
              </w:rPr>
              <w:fldChar w:fldCharType="separate"/>
            </w:r>
            <w:r w:rsidR="009F476E">
              <w:rPr>
                <w:noProof/>
                <w:webHidden/>
              </w:rPr>
              <w:t>10</w:t>
            </w:r>
            <w:r>
              <w:rPr>
                <w:noProof/>
                <w:webHidden/>
              </w:rPr>
              <w:fldChar w:fldCharType="end"/>
            </w:r>
          </w:hyperlink>
        </w:p>
        <w:p w14:paraId="7B554A61" w14:textId="3AD64EA8" w:rsidR="0043326B" w:rsidRDefault="0043326B">
          <w:pPr>
            <w:pStyle w:val="TOC3"/>
            <w:tabs>
              <w:tab w:val="right" w:leader="dot" w:pos="9350"/>
            </w:tabs>
            <w:rPr>
              <w:rFonts w:eastAsiaTheme="minorEastAsia"/>
              <w:noProof/>
              <w:sz w:val="22"/>
              <w:szCs w:val="22"/>
            </w:rPr>
          </w:pPr>
          <w:hyperlink w:anchor="_Toc65267134" w:history="1">
            <w:r w:rsidRPr="00D9126F">
              <w:rPr>
                <w:rStyle w:val="Hyperlink"/>
                <w:noProof/>
              </w:rPr>
              <w:t>2.4.3 – Dynamics Analysis</w:t>
            </w:r>
            <w:r>
              <w:rPr>
                <w:noProof/>
                <w:webHidden/>
              </w:rPr>
              <w:tab/>
            </w:r>
            <w:r>
              <w:rPr>
                <w:noProof/>
                <w:webHidden/>
              </w:rPr>
              <w:fldChar w:fldCharType="begin"/>
            </w:r>
            <w:r>
              <w:rPr>
                <w:noProof/>
                <w:webHidden/>
              </w:rPr>
              <w:instrText xml:space="preserve"> PAGEREF _Toc65267134 \h </w:instrText>
            </w:r>
            <w:r>
              <w:rPr>
                <w:noProof/>
                <w:webHidden/>
              </w:rPr>
            </w:r>
            <w:r>
              <w:rPr>
                <w:noProof/>
                <w:webHidden/>
              </w:rPr>
              <w:fldChar w:fldCharType="separate"/>
            </w:r>
            <w:r w:rsidR="009F476E">
              <w:rPr>
                <w:noProof/>
                <w:webHidden/>
              </w:rPr>
              <w:t>10</w:t>
            </w:r>
            <w:r>
              <w:rPr>
                <w:noProof/>
                <w:webHidden/>
              </w:rPr>
              <w:fldChar w:fldCharType="end"/>
            </w:r>
          </w:hyperlink>
        </w:p>
        <w:p w14:paraId="12135664" w14:textId="3591189E" w:rsidR="0043326B" w:rsidRDefault="0043326B">
          <w:pPr>
            <w:pStyle w:val="TOC2"/>
            <w:tabs>
              <w:tab w:val="right" w:leader="dot" w:pos="9350"/>
            </w:tabs>
            <w:rPr>
              <w:rFonts w:eastAsiaTheme="minorEastAsia"/>
              <w:noProof/>
              <w:sz w:val="22"/>
              <w:szCs w:val="22"/>
            </w:rPr>
          </w:pPr>
          <w:hyperlink w:anchor="_Toc65267135" w:history="1">
            <w:r w:rsidRPr="00D9126F">
              <w:rPr>
                <w:rStyle w:val="Hyperlink"/>
                <w:noProof/>
              </w:rPr>
              <w:t>2.5 – Neutron Diffraction</w:t>
            </w:r>
            <w:r>
              <w:rPr>
                <w:noProof/>
                <w:webHidden/>
              </w:rPr>
              <w:tab/>
            </w:r>
            <w:r>
              <w:rPr>
                <w:noProof/>
                <w:webHidden/>
              </w:rPr>
              <w:fldChar w:fldCharType="begin"/>
            </w:r>
            <w:r>
              <w:rPr>
                <w:noProof/>
                <w:webHidden/>
              </w:rPr>
              <w:instrText xml:space="preserve"> PAGEREF _Toc65267135 \h </w:instrText>
            </w:r>
            <w:r>
              <w:rPr>
                <w:noProof/>
                <w:webHidden/>
              </w:rPr>
            </w:r>
            <w:r>
              <w:rPr>
                <w:noProof/>
                <w:webHidden/>
              </w:rPr>
              <w:fldChar w:fldCharType="separate"/>
            </w:r>
            <w:r w:rsidR="009F476E">
              <w:rPr>
                <w:noProof/>
                <w:webHidden/>
              </w:rPr>
              <w:t>11</w:t>
            </w:r>
            <w:r>
              <w:rPr>
                <w:noProof/>
                <w:webHidden/>
              </w:rPr>
              <w:fldChar w:fldCharType="end"/>
            </w:r>
          </w:hyperlink>
        </w:p>
        <w:p w14:paraId="0AE5E437" w14:textId="7973340B" w:rsidR="0043326B" w:rsidRDefault="0043326B">
          <w:pPr>
            <w:pStyle w:val="TOC1"/>
            <w:tabs>
              <w:tab w:val="right" w:leader="dot" w:pos="9350"/>
            </w:tabs>
            <w:rPr>
              <w:rFonts w:eastAsiaTheme="minorEastAsia"/>
              <w:noProof/>
              <w:sz w:val="22"/>
              <w:szCs w:val="22"/>
            </w:rPr>
          </w:pPr>
          <w:hyperlink w:anchor="_Toc65267136" w:history="1">
            <w:r w:rsidRPr="00D9126F">
              <w:rPr>
                <w:rStyle w:val="Hyperlink"/>
                <w:noProof/>
              </w:rPr>
              <w:t>Chapter 3: Adsorption of Acetylene on Graphite’s Basal Plane: A Thermodynamic, Neutron Diffraction, and Modeling Study on the Physisorption of a Strong Quadrupolar Molecule</w:t>
            </w:r>
            <w:r>
              <w:rPr>
                <w:noProof/>
                <w:webHidden/>
              </w:rPr>
              <w:tab/>
            </w:r>
            <w:r>
              <w:rPr>
                <w:noProof/>
                <w:webHidden/>
              </w:rPr>
              <w:fldChar w:fldCharType="begin"/>
            </w:r>
            <w:r>
              <w:rPr>
                <w:noProof/>
                <w:webHidden/>
              </w:rPr>
              <w:instrText xml:space="preserve"> PAGEREF _Toc65267136 \h </w:instrText>
            </w:r>
            <w:r>
              <w:rPr>
                <w:noProof/>
                <w:webHidden/>
              </w:rPr>
            </w:r>
            <w:r>
              <w:rPr>
                <w:noProof/>
                <w:webHidden/>
              </w:rPr>
              <w:fldChar w:fldCharType="separate"/>
            </w:r>
            <w:r w:rsidR="009F476E">
              <w:rPr>
                <w:noProof/>
                <w:webHidden/>
              </w:rPr>
              <w:t>12</w:t>
            </w:r>
            <w:r>
              <w:rPr>
                <w:noProof/>
                <w:webHidden/>
              </w:rPr>
              <w:fldChar w:fldCharType="end"/>
            </w:r>
          </w:hyperlink>
        </w:p>
        <w:p w14:paraId="3070DA10" w14:textId="50F6B771" w:rsidR="0043326B" w:rsidRDefault="0043326B">
          <w:pPr>
            <w:pStyle w:val="TOC2"/>
            <w:tabs>
              <w:tab w:val="right" w:leader="dot" w:pos="9350"/>
            </w:tabs>
            <w:rPr>
              <w:rFonts w:eastAsiaTheme="minorEastAsia"/>
              <w:noProof/>
              <w:sz w:val="22"/>
              <w:szCs w:val="22"/>
            </w:rPr>
          </w:pPr>
          <w:hyperlink w:anchor="_Toc65267137" w:history="1">
            <w:r w:rsidRPr="00D9126F">
              <w:rPr>
                <w:rStyle w:val="Hyperlink"/>
                <w:noProof/>
              </w:rPr>
              <w:t>3.1 – Abstract</w:t>
            </w:r>
            <w:r>
              <w:rPr>
                <w:noProof/>
                <w:webHidden/>
              </w:rPr>
              <w:tab/>
            </w:r>
            <w:r>
              <w:rPr>
                <w:noProof/>
                <w:webHidden/>
              </w:rPr>
              <w:fldChar w:fldCharType="begin"/>
            </w:r>
            <w:r>
              <w:rPr>
                <w:noProof/>
                <w:webHidden/>
              </w:rPr>
              <w:instrText xml:space="preserve"> PAGEREF _Toc65267137 \h </w:instrText>
            </w:r>
            <w:r>
              <w:rPr>
                <w:noProof/>
                <w:webHidden/>
              </w:rPr>
            </w:r>
            <w:r>
              <w:rPr>
                <w:noProof/>
                <w:webHidden/>
              </w:rPr>
              <w:fldChar w:fldCharType="separate"/>
            </w:r>
            <w:r w:rsidR="009F476E">
              <w:rPr>
                <w:noProof/>
                <w:webHidden/>
              </w:rPr>
              <w:t>13</w:t>
            </w:r>
            <w:r>
              <w:rPr>
                <w:noProof/>
                <w:webHidden/>
              </w:rPr>
              <w:fldChar w:fldCharType="end"/>
            </w:r>
          </w:hyperlink>
        </w:p>
        <w:p w14:paraId="746A679C" w14:textId="23F3CBCD" w:rsidR="0043326B" w:rsidRDefault="0043326B">
          <w:pPr>
            <w:pStyle w:val="TOC2"/>
            <w:tabs>
              <w:tab w:val="right" w:leader="dot" w:pos="9350"/>
            </w:tabs>
            <w:rPr>
              <w:rFonts w:eastAsiaTheme="minorEastAsia"/>
              <w:noProof/>
              <w:sz w:val="22"/>
              <w:szCs w:val="22"/>
            </w:rPr>
          </w:pPr>
          <w:hyperlink w:anchor="_Toc65267138" w:history="1">
            <w:r w:rsidRPr="00D9126F">
              <w:rPr>
                <w:rStyle w:val="Hyperlink"/>
                <w:noProof/>
              </w:rPr>
              <w:t>3.2 – Introduction</w:t>
            </w:r>
            <w:r>
              <w:rPr>
                <w:noProof/>
                <w:webHidden/>
              </w:rPr>
              <w:tab/>
            </w:r>
            <w:r>
              <w:rPr>
                <w:noProof/>
                <w:webHidden/>
              </w:rPr>
              <w:fldChar w:fldCharType="begin"/>
            </w:r>
            <w:r>
              <w:rPr>
                <w:noProof/>
                <w:webHidden/>
              </w:rPr>
              <w:instrText xml:space="preserve"> PAGEREF _Toc65267138 \h </w:instrText>
            </w:r>
            <w:r>
              <w:rPr>
                <w:noProof/>
                <w:webHidden/>
              </w:rPr>
            </w:r>
            <w:r>
              <w:rPr>
                <w:noProof/>
                <w:webHidden/>
              </w:rPr>
              <w:fldChar w:fldCharType="separate"/>
            </w:r>
            <w:r w:rsidR="009F476E">
              <w:rPr>
                <w:noProof/>
                <w:webHidden/>
              </w:rPr>
              <w:t>13</w:t>
            </w:r>
            <w:r>
              <w:rPr>
                <w:noProof/>
                <w:webHidden/>
              </w:rPr>
              <w:fldChar w:fldCharType="end"/>
            </w:r>
          </w:hyperlink>
        </w:p>
        <w:p w14:paraId="3115B6AC" w14:textId="1830DD4E" w:rsidR="0043326B" w:rsidRDefault="0043326B">
          <w:pPr>
            <w:pStyle w:val="TOC2"/>
            <w:tabs>
              <w:tab w:val="right" w:leader="dot" w:pos="9350"/>
            </w:tabs>
            <w:rPr>
              <w:rFonts w:eastAsiaTheme="minorEastAsia"/>
              <w:noProof/>
              <w:sz w:val="22"/>
              <w:szCs w:val="22"/>
            </w:rPr>
          </w:pPr>
          <w:hyperlink w:anchor="_Toc65267139" w:history="1">
            <w:r w:rsidRPr="00D9126F">
              <w:rPr>
                <w:rStyle w:val="Hyperlink"/>
                <w:noProof/>
              </w:rPr>
              <w:t>3.2 – Experimental</w:t>
            </w:r>
            <w:r>
              <w:rPr>
                <w:noProof/>
                <w:webHidden/>
              </w:rPr>
              <w:tab/>
            </w:r>
            <w:r>
              <w:rPr>
                <w:noProof/>
                <w:webHidden/>
              </w:rPr>
              <w:fldChar w:fldCharType="begin"/>
            </w:r>
            <w:r>
              <w:rPr>
                <w:noProof/>
                <w:webHidden/>
              </w:rPr>
              <w:instrText xml:space="preserve"> PAGEREF _Toc65267139 \h </w:instrText>
            </w:r>
            <w:r>
              <w:rPr>
                <w:noProof/>
                <w:webHidden/>
              </w:rPr>
            </w:r>
            <w:r>
              <w:rPr>
                <w:noProof/>
                <w:webHidden/>
              </w:rPr>
              <w:fldChar w:fldCharType="separate"/>
            </w:r>
            <w:r w:rsidR="009F476E">
              <w:rPr>
                <w:noProof/>
                <w:webHidden/>
              </w:rPr>
              <w:t>16</w:t>
            </w:r>
            <w:r>
              <w:rPr>
                <w:noProof/>
                <w:webHidden/>
              </w:rPr>
              <w:fldChar w:fldCharType="end"/>
            </w:r>
          </w:hyperlink>
        </w:p>
        <w:p w14:paraId="290DA6A6" w14:textId="08D87B5D" w:rsidR="0043326B" w:rsidRDefault="0043326B">
          <w:pPr>
            <w:pStyle w:val="TOC3"/>
            <w:tabs>
              <w:tab w:val="right" w:leader="dot" w:pos="9350"/>
            </w:tabs>
            <w:rPr>
              <w:rFonts w:eastAsiaTheme="minorEastAsia"/>
              <w:noProof/>
              <w:sz w:val="22"/>
              <w:szCs w:val="22"/>
            </w:rPr>
          </w:pPr>
          <w:hyperlink w:anchor="_Toc65267140" w:history="1">
            <w:r w:rsidRPr="00D9126F">
              <w:rPr>
                <w:rStyle w:val="Hyperlink"/>
                <w:noProof/>
              </w:rPr>
              <w:t>3.2.1 – Acetylene Purification</w:t>
            </w:r>
            <w:r>
              <w:rPr>
                <w:noProof/>
                <w:webHidden/>
              </w:rPr>
              <w:tab/>
            </w:r>
            <w:r>
              <w:rPr>
                <w:noProof/>
                <w:webHidden/>
              </w:rPr>
              <w:fldChar w:fldCharType="begin"/>
            </w:r>
            <w:r>
              <w:rPr>
                <w:noProof/>
                <w:webHidden/>
              </w:rPr>
              <w:instrText xml:space="preserve"> PAGEREF _Toc65267140 \h </w:instrText>
            </w:r>
            <w:r>
              <w:rPr>
                <w:noProof/>
                <w:webHidden/>
              </w:rPr>
            </w:r>
            <w:r>
              <w:rPr>
                <w:noProof/>
                <w:webHidden/>
              </w:rPr>
              <w:fldChar w:fldCharType="separate"/>
            </w:r>
            <w:r w:rsidR="009F476E">
              <w:rPr>
                <w:noProof/>
                <w:webHidden/>
              </w:rPr>
              <w:t>16</w:t>
            </w:r>
            <w:r>
              <w:rPr>
                <w:noProof/>
                <w:webHidden/>
              </w:rPr>
              <w:fldChar w:fldCharType="end"/>
            </w:r>
          </w:hyperlink>
        </w:p>
        <w:p w14:paraId="0BBEF0B2" w14:textId="72BD7A80" w:rsidR="0043326B" w:rsidRDefault="0043326B">
          <w:pPr>
            <w:pStyle w:val="TOC3"/>
            <w:tabs>
              <w:tab w:val="right" w:leader="dot" w:pos="9350"/>
            </w:tabs>
            <w:rPr>
              <w:rFonts w:eastAsiaTheme="minorEastAsia"/>
              <w:noProof/>
              <w:sz w:val="22"/>
              <w:szCs w:val="22"/>
            </w:rPr>
          </w:pPr>
          <w:hyperlink w:anchor="_Toc65267141" w:history="1">
            <w:r w:rsidRPr="00D9126F">
              <w:rPr>
                <w:rStyle w:val="Hyperlink"/>
                <w:noProof/>
              </w:rPr>
              <w:t>3.2.2 – Volumetric Isotherms</w:t>
            </w:r>
            <w:r>
              <w:rPr>
                <w:noProof/>
                <w:webHidden/>
              </w:rPr>
              <w:tab/>
            </w:r>
            <w:r>
              <w:rPr>
                <w:noProof/>
                <w:webHidden/>
              </w:rPr>
              <w:fldChar w:fldCharType="begin"/>
            </w:r>
            <w:r>
              <w:rPr>
                <w:noProof/>
                <w:webHidden/>
              </w:rPr>
              <w:instrText xml:space="preserve"> PAGEREF _Toc65267141 \h </w:instrText>
            </w:r>
            <w:r>
              <w:rPr>
                <w:noProof/>
                <w:webHidden/>
              </w:rPr>
            </w:r>
            <w:r>
              <w:rPr>
                <w:noProof/>
                <w:webHidden/>
              </w:rPr>
              <w:fldChar w:fldCharType="separate"/>
            </w:r>
            <w:r w:rsidR="009F476E">
              <w:rPr>
                <w:noProof/>
                <w:webHidden/>
              </w:rPr>
              <w:t>16</w:t>
            </w:r>
            <w:r>
              <w:rPr>
                <w:noProof/>
                <w:webHidden/>
              </w:rPr>
              <w:fldChar w:fldCharType="end"/>
            </w:r>
          </w:hyperlink>
        </w:p>
        <w:p w14:paraId="37248D98" w14:textId="393BF0E7" w:rsidR="0043326B" w:rsidRDefault="0043326B">
          <w:pPr>
            <w:pStyle w:val="TOC3"/>
            <w:tabs>
              <w:tab w:val="right" w:leader="dot" w:pos="9350"/>
            </w:tabs>
            <w:rPr>
              <w:rFonts w:eastAsiaTheme="minorEastAsia"/>
              <w:noProof/>
              <w:sz w:val="22"/>
              <w:szCs w:val="22"/>
            </w:rPr>
          </w:pPr>
          <w:hyperlink w:anchor="_Toc65267142" w:history="1">
            <w:r w:rsidRPr="00D9126F">
              <w:rPr>
                <w:rStyle w:val="Hyperlink"/>
                <w:noProof/>
              </w:rPr>
              <w:t>3.2.3 Computer Modeling</w:t>
            </w:r>
            <w:r>
              <w:rPr>
                <w:noProof/>
                <w:webHidden/>
              </w:rPr>
              <w:tab/>
            </w:r>
            <w:r>
              <w:rPr>
                <w:noProof/>
                <w:webHidden/>
              </w:rPr>
              <w:fldChar w:fldCharType="begin"/>
            </w:r>
            <w:r>
              <w:rPr>
                <w:noProof/>
                <w:webHidden/>
              </w:rPr>
              <w:instrText xml:space="preserve"> PAGEREF _Toc65267142 \h </w:instrText>
            </w:r>
            <w:r>
              <w:rPr>
                <w:noProof/>
                <w:webHidden/>
              </w:rPr>
            </w:r>
            <w:r>
              <w:rPr>
                <w:noProof/>
                <w:webHidden/>
              </w:rPr>
              <w:fldChar w:fldCharType="separate"/>
            </w:r>
            <w:r w:rsidR="009F476E">
              <w:rPr>
                <w:noProof/>
                <w:webHidden/>
              </w:rPr>
              <w:t>17</w:t>
            </w:r>
            <w:r>
              <w:rPr>
                <w:noProof/>
                <w:webHidden/>
              </w:rPr>
              <w:fldChar w:fldCharType="end"/>
            </w:r>
          </w:hyperlink>
        </w:p>
        <w:p w14:paraId="1058CB26" w14:textId="44A84DCC" w:rsidR="0043326B" w:rsidRDefault="0043326B">
          <w:pPr>
            <w:pStyle w:val="TOC3"/>
            <w:tabs>
              <w:tab w:val="right" w:leader="dot" w:pos="9350"/>
            </w:tabs>
            <w:rPr>
              <w:rFonts w:eastAsiaTheme="minorEastAsia"/>
              <w:noProof/>
              <w:sz w:val="22"/>
              <w:szCs w:val="22"/>
            </w:rPr>
          </w:pPr>
          <w:hyperlink w:anchor="_Toc65267143" w:history="1">
            <w:r w:rsidRPr="00D9126F">
              <w:rPr>
                <w:rStyle w:val="Hyperlink"/>
                <w:noProof/>
              </w:rPr>
              <w:t>3.2.4 – Neutron Diffraction</w:t>
            </w:r>
            <w:r>
              <w:rPr>
                <w:noProof/>
                <w:webHidden/>
              </w:rPr>
              <w:tab/>
            </w:r>
            <w:r>
              <w:rPr>
                <w:noProof/>
                <w:webHidden/>
              </w:rPr>
              <w:fldChar w:fldCharType="begin"/>
            </w:r>
            <w:r>
              <w:rPr>
                <w:noProof/>
                <w:webHidden/>
              </w:rPr>
              <w:instrText xml:space="preserve"> PAGEREF _Toc65267143 \h </w:instrText>
            </w:r>
            <w:r>
              <w:rPr>
                <w:noProof/>
                <w:webHidden/>
              </w:rPr>
            </w:r>
            <w:r>
              <w:rPr>
                <w:noProof/>
                <w:webHidden/>
              </w:rPr>
              <w:fldChar w:fldCharType="separate"/>
            </w:r>
            <w:r w:rsidR="009F476E">
              <w:rPr>
                <w:noProof/>
                <w:webHidden/>
              </w:rPr>
              <w:t>18</w:t>
            </w:r>
            <w:r>
              <w:rPr>
                <w:noProof/>
                <w:webHidden/>
              </w:rPr>
              <w:fldChar w:fldCharType="end"/>
            </w:r>
          </w:hyperlink>
        </w:p>
        <w:p w14:paraId="39763CDC" w14:textId="0A68D256" w:rsidR="0043326B" w:rsidRDefault="0043326B">
          <w:pPr>
            <w:pStyle w:val="TOC2"/>
            <w:tabs>
              <w:tab w:val="right" w:leader="dot" w:pos="9350"/>
            </w:tabs>
            <w:rPr>
              <w:rFonts w:eastAsiaTheme="minorEastAsia"/>
              <w:noProof/>
              <w:sz w:val="22"/>
              <w:szCs w:val="22"/>
            </w:rPr>
          </w:pPr>
          <w:hyperlink w:anchor="_Toc65267144" w:history="1">
            <w:r w:rsidRPr="00D9126F">
              <w:rPr>
                <w:rStyle w:val="Hyperlink"/>
                <w:noProof/>
              </w:rPr>
              <w:t>3.3 – Results and Discussion</w:t>
            </w:r>
            <w:r>
              <w:rPr>
                <w:noProof/>
                <w:webHidden/>
              </w:rPr>
              <w:tab/>
            </w:r>
            <w:r>
              <w:rPr>
                <w:noProof/>
                <w:webHidden/>
              </w:rPr>
              <w:fldChar w:fldCharType="begin"/>
            </w:r>
            <w:r>
              <w:rPr>
                <w:noProof/>
                <w:webHidden/>
              </w:rPr>
              <w:instrText xml:space="preserve"> PAGEREF _Toc65267144 \h </w:instrText>
            </w:r>
            <w:r>
              <w:rPr>
                <w:noProof/>
                <w:webHidden/>
              </w:rPr>
            </w:r>
            <w:r>
              <w:rPr>
                <w:noProof/>
                <w:webHidden/>
              </w:rPr>
              <w:fldChar w:fldCharType="separate"/>
            </w:r>
            <w:r w:rsidR="009F476E">
              <w:rPr>
                <w:noProof/>
                <w:webHidden/>
              </w:rPr>
              <w:t>19</w:t>
            </w:r>
            <w:r>
              <w:rPr>
                <w:noProof/>
                <w:webHidden/>
              </w:rPr>
              <w:fldChar w:fldCharType="end"/>
            </w:r>
          </w:hyperlink>
        </w:p>
        <w:p w14:paraId="0809856A" w14:textId="7F4ACAC7" w:rsidR="0043326B" w:rsidRDefault="0043326B">
          <w:pPr>
            <w:pStyle w:val="TOC3"/>
            <w:tabs>
              <w:tab w:val="right" w:leader="dot" w:pos="9350"/>
            </w:tabs>
            <w:rPr>
              <w:rFonts w:eastAsiaTheme="minorEastAsia"/>
              <w:noProof/>
              <w:sz w:val="22"/>
              <w:szCs w:val="22"/>
            </w:rPr>
          </w:pPr>
          <w:hyperlink w:anchor="_Toc65267145" w:history="1">
            <w:r w:rsidRPr="00D9126F">
              <w:rPr>
                <w:rStyle w:val="Hyperlink"/>
                <w:noProof/>
              </w:rPr>
              <w:t>3.3.1 – Thermodynamics</w:t>
            </w:r>
            <w:r>
              <w:rPr>
                <w:noProof/>
                <w:webHidden/>
              </w:rPr>
              <w:tab/>
            </w:r>
            <w:r>
              <w:rPr>
                <w:noProof/>
                <w:webHidden/>
              </w:rPr>
              <w:fldChar w:fldCharType="begin"/>
            </w:r>
            <w:r>
              <w:rPr>
                <w:noProof/>
                <w:webHidden/>
              </w:rPr>
              <w:instrText xml:space="preserve"> PAGEREF _Toc65267145 \h </w:instrText>
            </w:r>
            <w:r>
              <w:rPr>
                <w:noProof/>
                <w:webHidden/>
              </w:rPr>
            </w:r>
            <w:r>
              <w:rPr>
                <w:noProof/>
                <w:webHidden/>
              </w:rPr>
              <w:fldChar w:fldCharType="separate"/>
            </w:r>
            <w:r w:rsidR="009F476E">
              <w:rPr>
                <w:noProof/>
                <w:webHidden/>
              </w:rPr>
              <w:t>19</w:t>
            </w:r>
            <w:r>
              <w:rPr>
                <w:noProof/>
                <w:webHidden/>
              </w:rPr>
              <w:fldChar w:fldCharType="end"/>
            </w:r>
          </w:hyperlink>
        </w:p>
        <w:p w14:paraId="704FDD8A" w14:textId="317B977E" w:rsidR="0043326B" w:rsidRDefault="0043326B">
          <w:pPr>
            <w:pStyle w:val="TOC3"/>
            <w:tabs>
              <w:tab w:val="right" w:leader="dot" w:pos="9350"/>
            </w:tabs>
            <w:rPr>
              <w:rFonts w:eastAsiaTheme="minorEastAsia"/>
              <w:noProof/>
              <w:sz w:val="22"/>
              <w:szCs w:val="22"/>
            </w:rPr>
          </w:pPr>
          <w:hyperlink w:anchor="_Toc65267146" w:history="1">
            <w:r w:rsidRPr="00D9126F">
              <w:rPr>
                <w:rStyle w:val="Hyperlink"/>
                <w:noProof/>
              </w:rPr>
              <w:t>3.3.2 – Molecular Dynamics Simulations</w:t>
            </w:r>
            <w:r>
              <w:rPr>
                <w:noProof/>
                <w:webHidden/>
              </w:rPr>
              <w:tab/>
            </w:r>
            <w:r>
              <w:rPr>
                <w:noProof/>
                <w:webHidden/>
              </w:rPr>
              <w:fldChar w:fldCharType="begin"/>
            </w:r>
            <w:r>
              <w:rPr>
                <w:noProof/>
                <w:webHidden/>
              </w:rPr>
              <w:instrText xml:space="preserve"> PAGEREF _Toc65267146 \h </w:instrText>
            </w:r>
            <w:r>
              <w:rPr>
                <w:noProof/>
                <w:webHidden/>
              </w:rPr>
            </w:r>
            <w:r>
              <w:rPr>
                <w:noProof/>
                <w:webHidden/>
              </w:rPr>
              <w:fldChar w:fldCharType="separate"/>
            </w:r>
            <w:r w:rsidR="009F476E">
              <w:rPr>
                <w:noProof/>
                <w:webHidden/>
              </w:rPr>
              <w:t>31</w:t>
            </w:r>
            <w:r>
              <w:rPr>
                <w:noProof/>
                <w:webHidden/>
              </w:rPr>
              <w:fldChar w:fldCharType="end"/>
            </w:r>
          </w:hyperlink>
        </w:p>
        <w:p w14:paraId="42F2F384" w14:textId="69BBBBB1" w:rsidR="0043326B" w:rsidRDefault="0043326B">
          <w:pPr>
            <w:pStyle w:val="TOC3"/>
            <w:tabs>
              <w:tab w:val="right" w:leader="dot" w:pos="9350"/>
            </w:tabs>
            <w:rPr>
              <w:rFonts w:eastAsiaTheme="minorEastAsia"/>
              <w:noProof/>
              <w:sz w:val="22"/>
              <w:szCs w:val="22"/>
            </w:rPr>
          </w:pPr>
          <w:hyperlink w:anchor="_Toc65267147" w:history="1">
            <w:r w:rsidRPr="00D9126F">
              <w:rPr>
                <w:rStyle w:val="Hyperlink"/>
                <w:noProof/>
              </w:rPr>
              <w:t>3.3.3 – Neutron Diffraction</w:t>
            </w:r>
            <w:r>
              <w:rPr>
                <w:noProof/>
                <w:webHidden/>
              </w:rPr>
              <w:tab/>
            </w:r>
            <w:r>
              <w:rPr>
                <w:noProof/>
                <w:webHidden/>
              </w:rPr>
              <w:fldChar w:fldCharType="begin"/>
            </w:r>
            <w:r>
              <w:rPr>
                <w:noProof/>
                <w:webHidden/>
              </w:rPr>
              <w:instrText xml:space="preserve"> PAGEREF _Toc65267147 \h </w:instrText>
            </w:r>
            <w:r>
              <w:rPr>
                <w:noProof/>
                <w:webHidden/>
              </w:rPr>
            </w:r>
            <w:r>
              <w:rPr>
                <w:noProof/>
                <w:webHidden/>
              </w:rPr>
              <w:fldChar w:fldCharType="separate"/>
            </w:r>
            <w:r w:rsidR="009F476E">
              <w:rPr>
                <w:noProof/>
                <w:webHidden/>
              </w:rPr>
              <w:t>39</w:t>
            </w:r>
            <w:r>
              <w:rPr>
                <w:noProof/>
                <w:webHidden/>
              </w:rPr>
              <w:fldChar w:fldCharType="end"/>
            </w:r>
          </w:hyperlink>
        </w:p>
        <w:p w14:paraId="7D74D682" w14:textId="772B3AAC" w:rsidR="0043326B" w:rsidRDefault="0043326B">
          <w:pPr>
            <w:pStyle w:val="TOC2"/>
            <w:tabs>
              <w:tab w:val="right" w:leader="dot" w:pos="9350"/>
            </w:tabs>
            <w:rPr>
              <w:rFonts w:eastAsiaTheme="minorEastAsia"/>
              <w:noProof/>
              <w:sz w:val="22"/>
              <w:szCs w:val="22"/>
            </w:rPr>
          </w:pPr>
          <w:hyperlink w:anchor="_Toc65267148" w:history="1">
            <w:r w:rsidRPr="00D9126F">
              <w:rPr>
                <w:rStyle w:val="Hyperlink"/>
                <w:noProof/>
              </w:rPr>
              <w:t>3.4 – Conclusions</w:t>
            </w:r>
            <w:r>
              <w:rPr>
                <w:noProof/>
                <w:webHidden/>
              </w:rPr>
              <w:tab/>
            </w:r>
            <w:r>
              <w:rPr>
                <w:noProof/>
                <w:webHidden/>
              </w:rPr>
              <w:fldChar w:fldCharType="begin"/>
            </w:r>
            <w:r>
              <w:rPr>
                <w:noProof/>
                <w:webHidden/>
              </w:rPr>
              <w:instrText xml:space="preserve"> PAGEREF _Toc65267148 \h </w:instrText>
            </w:r>
            <w:r>
              <w:rPr>
                <w:noProof/>
                <w:webHidden/>
              </w:rPr>
            </w:r>
            <w:r>
              <w:rPr>
                <w:noProof/>
                <w:webHidden/>
              </w:rPr>
              <w:fldChar w:fldCharType="separate"/>
            </w:r>
            <w:r w:rsidR="009F476E">
              <w:rPr>
                <w:noProof/>
                <w:webHidden/>
              </w:rPr>
              <w:t>42</w:t>
            </w:r>
            <w:r>
              <w:rPr>
                <w:noProof/>
                <w:webHidden/>
              </w:rPr>
              <w:fldChar w:fldCharType="end"/>
            </w:r>
          </w:hyperlink>
        </w:p>
        <w:p w14:paraId="065624FA" w14:textId="79BCF12F" w:rsidR="0043326B" w:rsidRDefault="0043326B">
          <w:pPr>
            <w:pStyle w:val="TOC1"/>
            <w:tabs>
              <w:tab w:val="right" w:leader="dot" w:pos="9350"/>
            </w:tabs>
            <w:rPr>
              <w:rFonts w:eastAsiaTheme="minorEastAsia"/>
              <w:noProof/>
              <w:sz w:val="22"/>
              <w:szCs w:val="22"/>
            </w:rPr>
          </w:pPr>
          <w:hyperlink w:anchor="_Toc65267149" w:history="1">
            <w:r w:rsidRPr="00D9126F">
              <w:rPr>
                <w:rStyle w:val="Hyperlink"/>
                <w:noProof/>
              </w:rPr>
              <w:t>Chapter 4: Adsorption of Acetylene on MgO (100)</w:t>
            </w:r>
            <w:r>
              <w:rPr>
                <w:noProof/>
                <w:webHidden/>
              </w:rPr>
              <w:tab/>
            </w:r>
            <w:r>
              <w:rPr>
                <w:noProof/>
                <w:webHidden/>
              </w:rPr>
              <w:fldChar w:fldCharType="begin"/>
            </w:r>
            <w:r>
              <w:rPr>
                <w:noProof/>
                <w:webHidden/>
              </w:rPr>
              <w:instrText xml:space="preserve"> PAGEREF _Toc65267149 \h </w:instrText>
            </w:r>
            <w:r>
              <w:rPr>
                <w:noProof/>
                <w:webHidden/>
              </w:rPr>
            </w:r>
            <w:r>
              <w:rPr>
                <w:noProof/>
                <w:webHidden/>
              </w:rPr>
              <w:fldChar w:fldCharType="separate"/>
            </w:r>
            <w:r w:rsidR="009F476E">
              <w:rPr>
                <w:noProof/>
                <w:webHidden/>
              </w:rPr>
              <w:t>43</w:t>
            </w:r>
            <w:r>
              <w:rPr>
                <w:noProof/>
                <w:webHidden/>
              </w:rPr>
              <w:fldChar w:fldCharType="end"/>
            </w:r>
          </w:hyperlink>
        </w:p>
        <w:p w14:paraId="31D54617" w14:textId="49D5352B" w:rsidR="0043326B" w:rsidRDefault="0043326B">
          <w:pPr>
            <w:pStyle w:val="TOC1"/>
            <w:tabs>
              <w:tab w:val="right" w:leader="dot" w:pos="9350"/>
            </w:tabs>
            <w:rPr>
              <w:rFonts w:eastAsiaTheme="minorEastAsia"/>
              <w:noProof/>
              <w:sz w:val="22"/>
              <w:szCs w:val="22"/>
            </w:rPr>
          </w:pPr>
          <w:hyperlink w:anchor="_Toc65267150" w:history="1">
            <w:r w:rsidRPr="00D9126F">
              <w:rPr>
                <w:rStyle w:val="Hyperlink"/>
                <w:noProof/>
              </w:rPr>
              <w:t>Chapter 5: Adsorption of Allene on Graphite</w:t>
            </w:r>
            <w:r>
              <w:rPr>
                <w:noProof/>
                <w:webHidden/>
              </w:rPr>
              <w:tab/>
            </w:r>
            <w:r>
              <w:rPr>
                <w:noProof/>
                <w:webHidden/>
              </w:rPr>
              <w:fldChar w:fldCharType="begin"/>
            </w:r>
            <w:r>
              <w:rPr>
                <w:noProof/>
                <w:webHidden/>
              </w:rPr>
              <w:instrText xml:space="preserve"> PAGEREF _Toc65267150 \h </w:instrText>
            </w:r>
            <w:r>
              <w:rPr>
                <w:noProof/>
                <w:webHidden/>
              </w:rPr>
            </w:r>
            <w:r>
              <w:rPr>
                <w:noProof/>
                <w:webHidden/>
              </w:rPr>
              <w:fldChar w:fldCharType="separate"/>
            </w:r>
            <w:r w:rsidR="009F476E">
              <w:rPr>
                <w:noProof/>
                <w:webHidden/>
              </w:rPr>
              <w:t>43</w:t>
            </w:r>
            <w:r>
              <w:rPr>
                <w:noProof/>
                <w:webHidden/>
              </w:rPr>
              <w:fldChar w:fldCharType="end"/>
            </w:r>
          </w:hyperlink>
        </w:p>
        <w:p w14:paraId="5DEEADD4" w14:textId="39997EBD" w:rsidR="0043326B" w:rsidRDefault="0043326B">
          <w:pPr>
            <w:pStyle w:val="TOC1"/>
            <w:tabs>
              <w:tab w:val="right" w:leader="dot" w:pos="9350"/>
            </w:tabs>
            <w:rPr>
              <w:rFonts w:eastAsiaTheme="minorEastAsia"/>
              <w:noProof/>
              <w:sz w:val="22"/>
              <w:szCs w:val="22"/>
            </w:rPr>
          </w:pPr>
          <w:hyperlink w:anchor="_Toc65267151" w:history="1">
            <w:r w:rsidRPr="00D9126F">
              <w:rPr>
                <w:rStyle w:val="Hyperlink"/>
                <w:noProof/>
              </w:rPr>
              <w:t>Chapter 6: Adsorption of Allene on MgO</w:t>
            </w:r>
            <w:r>
              <w:rPr>
                <w:noProof/>
                <w:webHidden/>
              </w:rPr>
              <w:tab/>
            </w:r>
            <w:r>
              <w:rPr>
                <w:noProof/>
                <w:webHidden/>
              </w:rPr>
              <w:fldChar w:fldCharType="begin"/>
            </w:r>
            <w:r>
              <w:rPr>
                <w:noProof/>
                <w:webHidden/>
              </w:rPr>
              <w:instrText xml:space="preserve"> PAGEREF _Toc65267151 \h </w:instrText>
            </w:r>
            <w:r>
              <w:rPr>
                <w:noProof/>
                <w:webHidden/>
              </w:rPr>
            </w:r>
            <w:r>
              <w:rPr>
                <w:noProof/>
                <w:webHidden/>
              </w:rPr>
              <w:fldChar w:fldCharType="separate"/>
            </w:r>
            <w:r w:rsidR="009F476E">
              <w:rPr>
                <w:noProof/>
                <w:webHidden/>
              </w:rPr>
              <w:t>43</w:t>
            </w:r>
            <w:r>
              <w:rPr>
                <w:noProof/>
                <w:webHidden/>
              </w:rPr>
              <w:fldChar w:fldCharType="end"/>
            </w:r>
          </w:hyperlink>
        </w:p>
        <w:p w14:paraId="288F972D" w14:textId="2215D676" w:rsidR="0043326B" w:rsidRDefault="0043326B">
          <w:pPr>
            <w:pStyle w:val="TOC1"/>
            <w:tabs>
              <w:tab w:val="right" w:leader="dot" w:pos="9350"/>
            </w:tabs>
            <w:rPr>
              <w:rFonts w:eastAsiaTheme="minorEastAsia"/>
              <w:noProof/>
              <w:sz w:val="22"/>
              <w:szCs w:val="22"/>
            </w:rPr>
          </w:pPr>
          <w:hyperlink w:anchor="_Toc65267152" w:history="1">
            <w:r w:rsidRPr="00D9126F">
              <w:rPr>
                <w:rStyle w:val="Hyperlink"/>
                <w:noProof/>
              </w:rPr>
              <w:t>Chapter 7: Conclusions</w:t>
            </w:r>
            <w:r>
              <w:rPr>
                <w:noProof/>
                <w:webHidden/>
              </w:rPr>
              <w:tab/>
            </w:r>
            <w:r>
              <w:rPr>
                <w:noProof/>
                <w:webHidden/>
              </w:rPr>
              <w:fldChar w:fldCharType="begin"/>
            </w:r>
            <w:r>
              <w:rPr>
                <w:noProof/>
                <w:webHidden/>
              </w:rPr>
              <w:instrText xml:space="preserve"> PAGEREF _Toc65267152 \h </w:instrText>
            </w:r>
            <w:r>
              <w:rPr>
                <w:noProof/>
                <w:webHidden/>
              </w:rPr>
            </w:r>
            <w:r>
              <w:rPr>
                <w:noProof/>
                <w:webHidden/>
              </w:rPr>
              <w:fldChar w:fldCharType="separate"/>
            </w:r>
            <w:r w:rsidR="009F476E">
              <w:rPr>
                <w:noProof/>
                <w:webHidden/>
              </w:rPr>
              <w:t>43</w:t>
            </w:r>
            <w:r>
              <w:rPr>
                <w:noProof/>
                <w:webHidden/>
              </w:rPr>
              <w:fldChar w:fldCharType="end"/>
            </w:r>
          </w:hyperlink>
        </w:p>
        <w:p w14:paraId="27A7682D" w14:textId="04EF34D7" w:rsidR="0043326B" w:rsidRDefault="0043326B">
          <w:pPr>
            <w:pStyle w:val="TOC1"/>
            <w:tabs>
              <w:tab w:val="right" w:leader="dot" w:pos="9350"/>
            </w:tabs>
            <w:rPr>
              <w:rFonts w:eastAsiaTheme="minorEastAsia"/>
              <w:noProof/>
              <w:sz w:val="22"/>
              <w:szCs w:val="22"/>
            </w:rPr>
          </w:pPr>
          <w:hyperlink w:anchor="_Toc65267153" w:history="1">
            <w:r w:rsidRPr="00D9126F">
              <w:rPr>
                <w:rStyle w:val="Hyperlink"/>
                <w:noProof/>
              </w:rPr>
              <w:t>References</w:t>
            </w:r>
            <w:r>
              <w:rPr>
                <w:noProof/>
                <w:webHidden/>
              </w:rPr>
              <w:tab/>
            </w:r>
            <w:r>
              <w:rPr>
                <w:noProof/>
                <w:webHidden/>
              </w:rPr>
              <w:fldChar w:fldCharType="begin"/>
            </w:r>
            <w:r>
              <w:rPr>
                <w:noProof/>
                <w:webHidden/>
              </w:rPr>
              <w:instrText xml:space="preserve"> PAGEREF _Toc65267153 \h </w:instrText>
            </w:r>
            <w:r>
              <w:rPr>
                <w:noProof/>
                <w:webHidden/>
              </w:rPr>
            </w:r>
            <w:r>
              <w:rPr>
                <w:noProof/>
                <w:webHidden/>
              </w:rPr>
              <w:fldChar w:fldCharType="separate"/>
            </w:r>
            <w:r w:rsidR="009F476E">
              <w:rPr>
                <w:noProof/>
                <w:webHidden/>
              </w:rPr>
              <w:t>45</w:t>
            </w:r>
            <w:r>
              <w:rPr>
                <w:noProof/>
                <w:webHidden/>
              </w:rPr>
              <w:fldChar w:fldCharType="end"/>
            </w:r>
          </w:hyperlink>
        </w:p>
        <w:p w14:paraId="5C543D1E" w14:textId="6C92A164" w:rsidR="0043326B" w:rsidRDefault="0043326B">
          <w:pPr>
            <w:pStyle w:val="TOC1"/>
            <w:tabs>
              <w:tab w:val="right" w:leader="dot" w:pos="9350"/>
            </w:tabs>
            <w:rPr>
              <w:rFonts w:eastAsiaTheme="minorEastAsia"/>
              <w:noProof/>
              <w:sz w:val="22"/>
              <w:szCs w:val="22"/>
            </w:rPr>
          </w:pPr>
          <w:hyperlink w:anchor="_Toc65267154" w:history="1">
            <w:r w:rsidRPr="00D9126F">
              <w:rPr>
                <w:rStyle w:val="Hyperlink"/>
                <w:noProof/>
              </w:rPr>
              <w:t>Appendices:</w:t>
            </w:r>
            <w:r>
              <w:rPr>
                <w:noProof/>
                <w:webHidden/>
              </w:rPr>
              <w:tab/>
            </w:r>
            <w:r>
              <w:rPr>
                <w:noProof/>
                <w:webHidden/>
              </w:rPr>
              <w:fldChar w:fldCharType="begin"/>
            </w:r>
            <w:r>
              <w:rPr>
                <w:noProof/>
                <w:webHidden/>
              </w:rPr>
              <w:instrText xml:space="preserve"> PAGEREF _Toc65267154 \h </w:instrText>
            </w:r>
            <w:r>
              <w:rPr>
                <w:noProof/>
                <w:webHidden/>
              </w:rPr>
            </w:r>
            <w:r>
              <w:rPr>
                <w:noProof/>
                <w:webHidden/>
              </w:rPr>
              <w:fldChar w:fldCharType="separate"/>
            </w:r>
            <w:r w:rsidR="009F476E">
              <w:rPr>
                <w:noProof/>
                <w:webHidden/>
              </w:rPr>
              <w:t>48</w:t>
            </w:r>
            <w:r>
              <w:rPr>
                <w:noProof/>
                <w:webHidden/>
              </w:rPr>
              <w:fldChar w:fldCharType="end"/>
            </w:r>
          </w:hyperlink>
        </w:p>
        <w:p w14:paraId="26B99FA3" w14:textId="3813665D" w:rsidR="0043326B" w:rsidRDefault="0043326B">
          <w:pPr>
            <w:pStyle w:val="TOC2"/>
            <w:tabs>
              <w:tab w:val="right" w:leader="dot" w:pos="9350"/>
            </w:tabs>
            <w:rPr>
              <w:rFonts w:eastAsiaTheme="minorEastAsia"/>
              <w:noProof/>
              <w:sz w:val="22"/>
              <w:szCs w:val="22"/>
            </w:rPr>
          </w:pPr>
          <w:hyperlink w:anchor="_Toc65267155" w:history="1">
            <w:r w:rsidRPr="00D9126F">
              <w:rPr>
                <w:rStyle w:val="Hyperlink"/>
                <w:noProof/>
              </w:rPr>
              <w:t>A) Program for the generation of 2-dimensional radial distribution functions</w:t>
            </w:r>
            <w:r>
              <w:rPr>
                <w:noProof/>
                <w:webHidden/>
              </w:rPr>
              <w:tab/>
            </w:r>
            <w:r>
              <w:rPr>
                <w:noProof/>
                <w:webHidden/>
              </w:rPr>
              <w:fldChar w:fldCharType="begin"/>
            </w:r>
            <w:r>
              <w:rPr>
                <w:noProof/>
                <w:webHidden/>
              </w:rPr>
              <w:instrText xml:space="preserve"> PAGEREF _Toc65267155 \h </w:instrText>
            </w:r>
            <w:r>
              <w:rPr>
                <w:noProof/>
                <w:webHidden/>
              </w:rPr>
            </w:r>
            <w:r>
              <w:rPr>
                <w:noProof/>
                <w:webHidden/>
              </w:rPr>
              <w:fldChar w:fldCharType="separate"/>
            </w:r>
            <w:r w:rsidR="009F476E">
              <w:rPr>
                <w:noProof/>
                <w:webHidden/>
              </w:rPr>
              <w:t>48</w:t>
            </w:r>
            <w:r>
              <w:rPr>
                <w:noProof/>
                <w:webHidden/>
              </w:rPr>
              <w:fldChar w:fldCharType="end"/>
            </w:r>
          </w:hyperlink>
        </w:p>
        <w:p w14:paraId="7037F4F7" w14:textId="3A2DEDBB" w:rsidR="009B5376" w:rsidRDefault="009B5376">
          <w:r>
            <w:rPr>
              <w:b/>
              <w:bCs/>
              <w:noProof/>
            </w:rPr>
            <w:fldChar w:fldCharType="end"/>
          </w:r>
        </w:p>
      </w:sdtContent>
    </w:sdt>
    <w:p w14:paraId="1B5831E0" w14:textId="4CFD4264" w:rsidR="00D1321E" w:rsidRDefault="00D1321E">
      <w:pPr>
        <w:rPr>
          <w:b/>
          <w:bCs/>
          <w:sz w:val="28"/>
          <w:szCs w:val="28"/>
        </w:rPr>
      </w:pPr>
      <w:r>
        <w:rPr>
          <w:b/>
          <w:bCs/>
          <w:sz w:val="28"/>
          <w:szCs w:val="28"/>
        </w:rPr>
        <w:br w:type="page"/>
      </w:r>
    </w:p>
    <w:p w14:paraId="48E3D4F3" w14:textId="58BBAE65" w:rsidR="00D1321E" w:rsidRDefault="00D1321E" w:rsidP="00D1321E">
      <w:pPr>
        <w:rPr>
          <w:b/>
          <w:bCs/>
          <w:sz w:val="28"/>
          <w:szCs w:val="28"/>
        </w:rPr>
      </w:pPr>
      <w:r>
        <w:rPr>
          <w:b/>
          <w:bCs/>
          <w:sz w:val="28"/>
          <w:szCs w:val="28"/>
        </w:rPr>
        <w:lastRenderedPageBreak/>
        <w:t>LIST OF TABLES</w:t>
      </w:r>
    </w:p>
    <w:p w14:paraId="4547401B" w14:textId="0EA3E0EF" w:rsidR="0009071F" w:rsidRDefault="004108FE" w:rsidP="00D1321E">
      <w:pPr>
        <w:rPr>
          <w:b/>
          <w:bCs/>
          <w:sz w:val="28"/>
          <w:szCs w:val="28"/>
        </w:rPr>
      </w:pPr>
      <w:r>
        <w:rPr>
          <w:b/>
          <w:bCs/>
          <w:sz w:val="28"/>
          <w:szCs w:val="28"/>
        </w:rPr>
        <w:fldChar w:fldCharType="begin"/>
      </w:r>
      <w:r>
        <w:rPr>
          <w:b/>
          <w:bCs/>
          <w:sz w:val="28"/>
          <w:szCs w:val="28"/>
        </w:rPr>
        <w:instrText xml:space="preserve"> TOC \h \z \c "Table" </w:instrText>
      </w:r>
      <w:r>
        <w:rPr>
          <w:b/>
          <w:bCs/>
          <w:sz w:val="28"/>
          <w:szCs w:val="28"/>
        </w:rPr>
        <w:fldChar w:fldCharType="separate"/>
      </w:r>
      <w:r w:rsidR="009F476E">
        <w:rPr>
          <w:noProof/>
          <w:sz w:val="28"/>
          <w:szCs w:val="28"/>
        </w:rPr>
        <w:t>No table of figures entries found.</w:t>
      </w:r>
      <w:r>
        <w:rPr>
          <w:b/>
          <w:bCs/>
          <w:sz w:val="28"/>
          <w:szCs w:val="28"/>
        </w:rPr>
        <w:fldChar w:fldCharType="end"/>
      </w:r>
    </w:p>
    <w:p w14:paraId="2F645AE7" w14:textId="38002470" w:rsidR="0009071F" w:rsidRDefault="0009071F" w:rsidP="00D1321E">
      <w:pPr>
        <w:rPr>
          <w:b/>
          <w:bCs/>
          <w:sz w:val="28"/>
          <w:szCs w:val="28"/>
        </w:rPr>
      </w:pPr>
    </w:p>
    <w:p w14:paraId="7882B254" w14:textId="490031F5" w:rsidR="0009071F" w:rsidRDefault="0009071F">
      <w:pPr>
        <w:rPr>
          <w:b/>
          <w:bCs/>
          <w:sz w:val="28"/>
          <w:szCs w:val="28"/>
        </w:rPr>
      </w:pPr>
      <w:r>
        <w:rPr>
          <w:b/>
          <w:bCs/>
          <w:sz w:val="28"/>
          <w:szCs w:val="28"/>
        </w:rPr>
        <w:br w:type="page"/>
      </w:r>
    </w:p>
    <w:p w14:paraId="27895E25" w14:textId="2FD4A689" w:rsidR="0009071F" w:rsidRDefault="0009071F" w:rsidP="00D1321E">
      <w:pPr>
        <w:rPr>
          <w:b/>
          <w:bCs/>
          <w:sz w:val="28"/>
          <w:szCs w:val="28"/>
        </w:rPr>
      </w:pPr>
      <w:r>
        <w:rPr>
          <w:b/>
          <w:bCs/>
          <w:sz w:val="28"/>
          <w:szCs w:val="28"/>
        </w:rPr>
        <w:lastRenderedPageBreak/>
        <w:t>List of Figures</w:t>
      </w:r>
    </w:p>
    <w:p w14:paraId="1F3D5476" w14:textId="2706A611" w:rsidR="009F476E" w:rsidRDefault="004108FE">
      <w:pPr>
        <w:pStyle w:val="TableofFigures"/>
        <w:tabs>
          <w:tab w:val="right" w:leader="dot" w:pos="9350"/>
        </w:tabs>
        <w:rPr>
          <w:rFonts w:eastAsiaTheme="minorEastAsia" w:cstheme="minorBidi"/>
          <w:i w:val="0"/>
          <w:iCs w:val="0"/>
          <w:noProof/>
          <w:sz w:val="22"/>
          <w:szCs w:val="22"/>
        </w:rPr>
      </w:pPr>
      <w:r>
        <w:rPr>
          <w:b/>
          <w:bCs/>
          <w:sz w:val="28"/>
          <w:szCs w:val="28"/>
        </w:rPr>
        <w:fldChar w:fldCharType="begin"/>
      </w:r>
      <w:r>
        <w:rPr>
          <w:b/>
          <w:bCs/>
          <w:sz w:val="28"/>
          <w:szCs w:val="28"/>
        </w:rPr>
        <w:instrText xml:space="preserve"> TOC \h \z \c "Figure" </w:instrText>
      </w:r>
      <w:r>
        <w:rPr>
          <w:b/>
          <w:bCs/>
          <w:sz w:val="28"/>
          <w:szCs w:val="28"/>
        </w:rPr>
        <w:fldChar w:fldCharType="separate"/>
      </w:r>
      <w:hyperlink w:anchor="_Toc65277645" w:history="1">
        <w:r w:rsidR="009F476E" w:rsidRPr="006E71AA">
          <w:rPr>
            <w:rStyle w:val="Hyperlink"/>
            <w:noProof/>
          </w:rPr>
          <w:t>Figure 1: The three regimes of surface wetting</w:t>
        </w:r>
        <w:r w:rsidR="009F476E">
          <w:rPr>
            <w:noProof/>
            <w:webHidden/>
          </w:rPr>
          <w:tab/>
        </w:r>
        <w:r w:rsidR="009F476E">
          <w:rPr>
            <w:noProof/>
            <w:webHidden/>
          </w:rPr>
          <w:fldChar w:fldCharType="begin"/>
        </w:r>
        <w:r w:rsidR="009F476E">
          <w:rPr>
            <w:noProof/>
            <w:webHidden/>
          </w:rPr>
          <w:instrText xml:space="preserve"> PAGEREF _Toc65277645 \h </w:instrText>
        </w:r>
        <w:r w:rsidR="009F476E">
          <w:rPr>
            <w:noProof/>
            <w:webHidden/>
          </w:rPr>
        </w:r>
        <w:r w:rsidR="009F476E">
          <w:rPr>
            <w:noProof/>
            <w:webHidden/>
          </w:rPr>
          <w:fldChar w:fldCharType="separate"/>
        </w:r>
        <w:r w:rsidR="009F476E">
          <w:rPr>
            <w:noProof/>
            <w:webHidden/>
          </w:rPr>
          <w:t>5</w:t>
        </w:r>
        <w:r w:rsidR="009F476E">
          <w:rPr>
            <w:noProof/>
            <w:webHidden/>
          </w:rPr>
          <w:fldChar w:fldCharType="end"/>
        </w:r>
      </w:hyperlink>
    </w:p>
    <w:p w14:paraId="0C05AABE" w14:textId="0EDE036B" w:rsidR="00D22356" w:rsidRDefault="004108FE" w:rsidP="00D1321E">
      <w:pPr>
        <w:rPr>
          <w:b/>
          <w:bCs/>
          <w:sz w:val="28"/>
          <w:szCs w:val="28"/>
        </w:rPr>
      </w:pPr>
      <w:r>
        <w:rPr>
          <w:b/>
          <w:bCs/>
          <w:sz w:val="28"/>
          <w:szCs w:val="28"/>
        </w:rPr>
        <w:fldChar w:fldCharType="end"/>
      </w:r>
    </w:p>
    <w:p w14:paraId="1EC57218" w14:textId="17B6D092" w:rsidR="0009071F" w:rsidRDefault="0009071F" w:rsidP="00D1321E">
      <w:pPr>
        <w:rPr>
          <w:b/>
          <w:bCs/>
          <w:sz w:val="28"/>
          <w:szCs w:val="28"/>
        </w:rPr>
      </w:pPr>
    </w:p>
    <w:p w14:paraId="5B6C4050" w14:textId="62EC1DA5" w:rsidR="0009071F" w:rsidRDefault="0009071F" w:rsidP="00D1321E">
      <w:pPr>
        <w:rPr>
          <w:b/>
          <w:bCs/>
          <w:sz w:val="28"/>
          <w:szCs w:val="28"/>
        </w:rPr>
      </w:pPr>
    </w:p>
    <w:p w14:paraId="173A21F4" w14:textId="2C354D68" w:rsidR="0009071F" w:rsidRDefault="0009071F" w:rsidP="00D1321E">
      <w:pPr>
        <w:rPr>
          <w:b/>
          <w:bCs/>
          <w:sz w:val="28"/>
          <w:szCs w:val="28"/>
        </w:rPr>
      </w:pPr>
    </w:p>
    <w:p w14:paraId="13E7585D" w14:textId="66CB82B4" w:rsidR="0009071F" w:rsidRDefault="0009071F">
      <w:pPr>
        <w:rPr>
          <w:b/>
          <w:bCs/>
          <w:sz w:val="28"/>
          <w:szCs w:val="28"/>
        </w:rPr>
      </w:pPr>
      <w:r>
        <w:rPr>
          <w:b/>
          <w:bCs/>
          <w:sz w:val="28"/>
          <w:szCs w:val="28"/>
        </w:rPr>
        <w:br w:type="page"/>
      </w:r>
    </w:p>
    <w:p w14:paraId="28622283" w14:textId="1C3D33F1" w:rsidR="0009071F" w:rsidRDefault="0009071F">
      <w:pPr>
        <w:rPr>
          <w:b/>
          <w:bCs/>
          <w:sz w:val="28"/>
          <w:szCs w:val="28"/>
        </w:rPr>
      </w:pPr>
      <w:r>
        <w:rPr>
          <w:b/>
          <w:bCs/>
          <w:sz w:val="28"/>
          <w:szCs w:val="28"/>
        </w:rPr>
        <w:lastRenderedPageBreak/>
        <w:t>List of Abbreviations</w:t>
      </w:r>
    </w:p>
    <w:p w14:paraId="72FE73AC" w14:textId="26A8867F" w:rsidR="0009071F" w:rsidRDefault="0009071F" w:rsidP="006D6E56">
      <w:pPr>
        <w:spacing w:after="0"/>
        <w:rPr>
          <w:b/>
          <w:bCs/>
          <w:sz w:val="28"/>
          <w:szCs w:val="28"/>
        </w:rPr>
      </w:pPr>
    </w:p>
    <w:p w14:paraId="2A3C771A" w14:textId="6CB1E66D" w:rsidR="0009071F" w:rsidRDefault="0009071F" w:rsidP="006D6E56">
      <w:pPr>
        <w:spacing w:after="0"/>
        <w:rPr>
          <w:b/>
          <w:bCs/>
          <w:sz w:val="28"/>
          <w:szCs w:val="28"/>
        </w:rPr>
      </w:pPr>
    </w:p>
    <w:p w14:paraId="7FE1D676" w14:textId="15ED583E" w:rsidR="0009071F" w:rsidRDefault="0009071F" w:rsidP="006D6E56">
      <w:pPr>
        <w:spacing w:after="0"/>
        <w:rPr>
          <w:b/>
          <w:bCs/>
          <w:sz w:val="28"/>
          <w:szCs w:val="28"/>
        </w:rPr>
      </w:pPr>
    </w:p>
    <w:p w14:paraId="4D5F013D" w14:textId="50BF5C46" w:rsidR="0009071F" w:rsidRDefault="0009071F" w:rsidP="006D6E56">
      <w:pPr>
        <w:spacing w:after="0"/>
        <w:rPr>
          <w:b/>
          <w:bCs/>
          <w:sz w:val="28"/>
          <w:szCs w:val="28"/>
        </w:rPr>
      </w:pPr>
    </w:p>
    <w:p w14:paraId="5843BE79" w14:textId="39EF0804" w:rsidR="0009071F" w:rsidRDefault="0009071F" w:rsidP="006D6E56">
      <w:pPr>
        <w:spacing w:after="0"/>
        <w:rPr>
          <w:b/>
          <w:bCs/>
          <w:sz w:val="28"/>
          <w:szCs w:val="28"/>
        </w:rPr>
      </w:pPr>
    </w:p>
    <w:p w14:paraId="2213560D" w14:textId="5AD8E6F8" w:rsidR="0009071F" w:rsidRDefault="0009071F" w:rsidP="006D6E56">
      <w:pPr>
        <w:spacing w:after="0"/>
        <w:rPr>
          <w:b/>
          <w:bCs/>
          <w:sz w:val="28"/>
          <w:szCs w:val="28"/>
        </w:rPr>
      </w:pPr>
    </w:p>
    <w:p w14:paraId="4E21A56A" w14:textId="7BD3ADDE" w:rsidR="0009071F" w:rsidRDefault="0009071F" w:rsidP="006D6E56">
      <w:pPr>
        <w:spacing w:after="0"/>
        <w:rPr>
          <w:b/>
          <w:bCs/>
          <w:sz w:val="28"/>
          <w:szCs w:val="28"/>
        </w:rPr>
      </w:pPr>
    </w:p>
    <w:p w14:paraId="02C2201A" w14:textId="6C56420F" w:rsidR="0009071F" w:rsidRDefault="0009071F" w:rsidP="006D6E56">
      <w:pPr>
        <w:spacing w:after="0"/>
        <w:rPr>
          <w:b/>
          <w:bCs/>
          <w:sz w:val="28"/>
          <w:szCs w:val="28"/>
        </w:rPr>
      </w:pPr>
    </w:p>
    <w:p w14:paraId="443137A2" w14:textId="2F3007E9" w:rsidR="0009071F" w:rsidRDefault="0009071F" w:rsidP="006D6E56">
      <w:pPr>
        <w:spacing w:after="0"/>
        <w:rPr>
          <w:b/>
          <w:bCs/>
          <w:sz w:val="28"/>
          <w:szCs w:val="28"/>
        </w:rPr>
      </w:pPr>
    </w:p>
    <w:p w14:paraId="60AC491D" w14:textId="4C7DC4B6" w:rsidR="0009071F" w:rsidRDefault="0009071F" w:rsidP="006D6E56">
      <w:pPr>
        <w:spacing w:after="0"/>
        <w:rPr>
          <w:b/>
          <w:bCs/>
          <w:sz w:val="28"/>
          <w:szCs w:val="28"/>
        </w:rPr>
      </w:pPr>
    </w:p>
    <w:p w14:paraId="0FF05888" w14:textId="128107CA" w:rsidR="0009071F" w:rsidRDefault="0009071F" w:rsidP="006D6E56">
      <w:pPr>
        <w:spacing w:after="0"/>
        <w:rPr>
          <w:b/>
          <w:bCs/>
          <w:sz w:val="28"/>
          <w:szCs w:val="28"/>
        </w:rPr>
      </w:pPr>
    </w:p>
    <w:p w14:paraId="7B149490" w14:textId="5F9463C1" w:rsidR="0009071F" w:rsidRDefault="0009071F" w:rsidP="006D6E56">
      <w:pPr>
        <w:spacing w:after="0"/>
        <w:rPr>
          <w:b/>
          <w:bCs/>
          <w:sz w:val="28"/>
          <w:szCs w:val="28"/>
        </w:rPr>
      </w:pPr>
    </w:p>
    <w:p w14:paraId="5AC3BE4D" w14:textId="22686BFD" w:rsidR="0009071F" w:rsidRDefault="0009071F" w:rsidP="006D6E56">
      <w:pPr>
        <w:spacing w:after="0"/>
        <w:rPr>
          <w:b/>
          <w:bCs/>
          <w:sz w:val="28"/>
          <w:szCs w:val="28"/>
        </w:rPr>
      </w:pPr>
    </w:p>
    <w:p w14:paraId="1B037E7D" w14:textId="70183003" w:rsidR="0009071F" w:rsidRDefault="0009071F" w:rsidP="006D6E56">
      <w:pPr>
        <w:spacing w:after="0"/>
        <w:rPr>
          <w:b/>
          <w:bCs/>
          <w:sz w:val="28"/>
          <w:szCs w:val="28"/>
        </w:rPr>
      </w:pPr>
    </w:p>
    <w:p w14:paraId="6AF6E28A" w14:textId="1C5DC74A" w:rsidR="0009071F" w:rsidRDefault="0009071F" w:rsidP="006D6E56">
      <w:pPr>
        <w:spacing w:after="0"/>
        <w:rPr>
          <w:b/>
          <w:bCs/>
          <w:sz w:val="28"/>
          <w:szCs w:val="28"/>
        </w:rPr>
      </w:pPr>
    </w:p>
    <w:p w14:paraId="54B31ECC" w14:textId="76B16BCC" w:rsidR="0009071F" w:rsidRDefault="0009071F" w:rsidP="006D6E56">
      <w:pPr>
        <w:spacing w:after="0"/>
        <w:rPr>
          <w:b/>
          <w:bCs/>
          <w:sz w:val="28"/>
          <w:szCs w:val="28"/>
        </w:rPr>
      </w:pPr>
    </w:p>
    <w:p w14:paraId="0F815C56" w14:textId="70C00005" w:rsidR="0009071F" w:rsidRDefault="0009071F" w:rsidP="006D6E56">
      <w:pPr>
        <w:spacing w:after="0"/>
        <w:rPr>
          <w:b/>
          <w:bCs/>
          <w:sz w:val="28"/>
          <w:szCs w:val="28"/>
        </w:rPr>
      </w:pPr>
    </w:p>
    <w:p w14:paraId="10CDA32D" w14:textId="3BF9A36E" w:rsidR="0009071F" w:rsidRDefault="0009071F" w:rsidP="006D6E56">
      <w:pPr>
        <w:spacing w:after="0"/>
        <w:rPr>
          <w:b/>
          <w:bCs/>
          <w:sz w:val="28"/>
          <w:szCs w:val="28"/>
        </w:rPr>
      </w:pPr>
    </w:p>
    <w:p w14:paraId="72FF81A2" w14:textId="4F1D196A" w:rsidR="0009071F" w:rsidRDefault="0009071F" w:rsidP="006D6E56">
      <w:pPr>
        <w:spacing w:after="0"/>
        <w:rPr>
          <w:b/>
          <w:bCs/>
          <w:sz w:val="28"/>
          <w:szCs w:val="28"/>
        </w:rPr>
      </w:pPr>
    </w:p>
    <w:p w14:paraId="2A64D133" w14:textId="78BA5542" w:rsidR="0009071F" w:rsidRDefault="0009071F" w:rsidP="006D6E56">
      <w:pPr>
        <w:spacing w:after="0"/>
        <w:rPr>
          <w:b/>
          <w:bCs/>
          <w:sz w:val="28"/>
          <w:szCs w:val="28"/>
        </w:rPr>
      </w:pPr>
    </w:p>
    <w:p w14:paraId="1F65CCF9" w14:textId="484FBC73" w:rsidR="0009071F" w:rsidRDefault="0009071F" w:rsidP="006D6E56">
      <w:pPr>
        <w:spacing w:after="0"/>
        <w:rPr>
          <w:b/>
          <w:bCs/>
          <w:sz w:val="28"/>
          <w:szCs w:val="28"/>
        </w:rPr>
      </w:pPr>
    </w:p>
    <w:p w14:paraId="2E3D64C8" w14:textId="0FE7BE93" w:rsidR="009B5376" w:rsidRDefault="009B5376" w:rsidP="006D6E56">
      <w:pPr>
        <w:spacing w:after="0"/>
        <w:rPr>
          <w:b/>
          <w:bCs/>
          <w:sz w:val="28"/>
          <w:szCs w:val="28"/>
        </w:rPr>
      </w:pPr>
    </w:p>
    <w:p w14:paraId="53C4E173" w14:textId="77777777" w:rsidR="0009071F" w:rsidRDefault="0009071F" w:rsidP="006D6E56">
      <w:pPr>
        <w:spacing w:after="0"/>
        <w:rPr>
          <w:b/>
          <w:bCs/>
          <w:sz w:val="28"/>
          <w:szCs w:val="28"/>
        </w:rPr>
      </w:pPr>
    </w:p>
    <w:p w14:paraId="33D6A96F" w14:textId="77777777" w:rsidR="009B5376" w:rsidRDefault="009B5376" w:rsidP="006D6E56">
      <w:pPr>
        <w:spacing w:after="0"/>
        <w:rPr>
          <w:b/>
          <w:bCs/>
          <w:sz w:val="28"/>
          <w:szCs w:val="28"/>
        </w:rPr>
        <w:sectPr w:rsidR="009B5376" w:rsidSect="009B5376">
          <w:footerReference w:type="default" r:id="rId8"/>
          <w:type w:val="continuous"/>
          <w:pgSz w:w="12240" w:h="15840"/>
          <w:pgMar w:top="1440" w:right="1440" w:bottom="1440" w:left="1440" w:header="720" w:footer="720" w:gutter="0"/>
          <w:pgNumType w:fmt="lowerRoman" w:start="1"/>
          <w:cols w:space="720"/>
          <w:titlePg/>
          <w:docGrid w:linePitch="360"/>
        </w:sectPr>
      </w:pPr>
    </w:p>
    <w:p w14:paraId="6D31EE6D" w14:textId="79E1E36A" w:rsidR="005E3B70" w:rsidRDefault="009B5376" w:rsidP="006D6E56">
      <w:pPr>
        <w:pStyle w:val="Heading1"/>
        <w:spacing w:line="360" w:lineRule="auto"/>
      </w:pPr>
      <w:bookmarkStart w:id="0" w:name="_Toc65267084"/>
      <w:r w:rsidRPr="009A65A5">
        <w:lastRenderedPageBreak/>
        <w:t>Chapter 1</w:t>
      </w:r>
      <w:r w:rsidR="00D63DFE" w:rsidRPr="009A65A5">
        <w:t>: Introduction</w:t>
      </w:r>
      <w:r w:rsidR="000E7275" w:rsidRPr="009A65A5">
        <w:t xml:space="preserve"> and Background</w:t>
      </w:r>
      <w:bookmarkEnd w:id="0"/>
    </w:p>
    <w:p w14:paraId="69DE64F2" w14:textId="13D39978" w:rsidR="003E31DE" w:rsidRDefault="003E31DE" w:rsidP="006D6E56">
      <w:pPr>
        <w:spacing w:after="0" w:line="360" w:lineRule="auto"/>
      </w:pPr>
      <w:r>
        <w:br w:type="page"/>
      </w:r>
    </w:p>
    <w:p w14:paraId="20162BC0" w14:textId="07DB18B3" w:rsidR="004B5D84" w:rsidRPr="00DB2751" w:rsidRDefault="00F36CFB" w:rsidP="006D6E56">
      <w:pPr>
        <w:pStyle w:val="Heading2"/>
        <w:spacing w:line="360" w:lineRule="auto"/>
      </w:pPr>
      <w:bookmarkStart w:id="1" w:name="_Toc65267085"/>
      <w:r>
        <w:lastRenderedPageBreak/>
        <w:t xml:space="preserve">1.1 - </w:t>
      </w:r>
      <w:r w:rsidR="000E7275" w:rsidRPr="00DB2751">
        <w:t>Overview</w:t>
      </w:r>
      <w:bookmarkEnd w:id="1"/>
    </w:p>
    <w:p w14:paraId="42188EEB" w14:textId="0B6DC43A" w:rsidR="000E7275" w:rsidRDefault="000E7275" w:rsidP="006D6E56">
      <w:pPr>
        <w:spacing w:after="0" w:line="360" w:lineRule="auto"/>
        <w:ind w:left="420"/>
        <w:jc w:val="both"/>
      </w:pPr>
    </w:p>
    <w:p w14:paraId="0D0D9866" w14:textId="1809CE35" w:rsidR="00542FC0" w:rsidRDefault="00542FC0" w:rsidP="006D6E56">
      <w:pPr>
        <w:spacing w:after="0" w:line="360" w:lineRule="auto"/>
        <w:ind w:firstLine="420"/>
        <w:jc w:val="both"/>
      </w:pPr>
      <w:r>
        <w:t>The ph</w:t>
      </w:r>
      <w:r w:rsidR="003B4ACF">
        <w:t>enomena of the physical adsorption of volatile molecules on solid surfaces has been something that has been researched for centuries.  As far back as 1450, there are records of devices created to study the process.  Leonardo da Vinci was even known to have observed the phenomena using balances loaded with textile fibers.  The first modern and quantitative research on the process began in 1773, when the adsorption of air on charcoal was studied.  H</w:t>
      </w:r>
      <w:r w:rsidR="00C6593B">
        <w:t>owever, the true growth of this field into a large area of research interest didn’t occur until the 20</w:t>
      </w:r>
      <w:r w:rsidR="00C6593B" w:rsidRPr="00C6593B">
        <w:rPr>
          <w:vertAlign w:val="superscript"/>
        </w:rPr>
        <w:t>th</w:t>
      </w:r>
      <w:r w:rsidR="00C6593B">
        <w:t xml:space="preserve"> century as the ability to make pristine, high surface area materials and the standardization of measurement techniques became a reality</w:t>
      </w:r>
      <w:r w:rsidR="00C6593B">
        <w:fldChar w:fldCharType="begin"/>
      </w:r>
      <w:r w:rsidR="00C6593B">
        <w:instrText xml:space="preserve"> ADDIN EN.CITE &lt;EndNote&gt;&lt;Cite&gt;&lt;Author&gt;Robens&lt;/Author&gt;&lt;Year&gt;1994&lt;/Year&gt;&lt;RecNum&gt;228&lt;/RecNum&gt;&lt;DisplayText&gt;&lt;style face="superscript"&gt;1&lt;/style&gt;&lt;/DisplayText&gt;&lt;record&gt;&lt;rec-number&gt;228&lt;/rec-number&gt;&lt;foreign-keys&gt;&lt;key app="EN" db-id="5xp9af5tttt2twedapypw5vgzvt5sfz5xt2d" timestamp="1601476280"&gt;228&lt;/key&gt;&lt;/foreign-keys&gt;&lt;ref-type name="Book Section"&gt;5&lt;/ref-type&gt;&lt;contributors&gt;&lt;authors&gt;&lt;author&gt;Robens, E.&lt;/author&gt;&lt;/authors&gt;&lt;secondary-authors&gt;&lt;author&gt;Rouquerol, J.&lt;/author&gt;&lt;author&gt;Rodríguez-Reinoso, F.&lt;/author&gt;&lt;author&gt;Sing, K. S. W.&lt;/author&gt;&lt;author&gt;Unger, K. K.&lt;/author&gt;&lt;/secondary-authors&gt;&lt;/contributors&gt;&lt;titles&gt;&lt;title&gt;Some intriguing items in the history of adsorption&lt;/title&gt;&lt;secondary-title&gt;Studies in Surface Science and Catalysis&lt;/secondary-title&gt;&lt;/titles&gt;&lt;pages&gt;109-118&lt;/pages&gt;&lt;volume&gt;87&lt;/volume&gt;&lt;dates&gt;&lt;year&gt;1994&lt;/year&gt;&lt;pub-dates&gt;&lt;date&gt;1994/01/01/&lt;/date&gt;&lt;/pub-dates&gt;&lt;/dates&gt;&lt;publisher&gt;Elsevier&lt;/publisher&gt;&lt;isbn&gt;0167-2991&lt;/isbn&gt;&lt;urls&gt;&lt;related-urls&gt;&lt;url&gt;http://www.sciencedirect.com/science/article/pii/S0167299108630700&lt;/url&gt;&lt;/related-urls&gt;&lt;/urls&gt;&lt;electronic-resource-num&gt;https://doi.org/10.1016/S0167-2991(08)63070-0&lt;/electronic-resource-num&gt;&lt;/record&gt;&lt;/Cite&gt;&lt;/EndNote&gt;</w:instrText>
      </w:r>
      <w:r w:rsidR="00C6593B">
        <w:fldChar w:fldCharType="separate"/>
      </w:r>
      <w:r w:rsidR="00C6593B" w:rsidRPr="00C6593B">
        <w:rPr>
          <w:noProof/>
          <w:vertAlign w:val="superscript"/>
        </w:rPr>
        <w:t>1</w:t>
      </w:r>
      <w:r w:rsidR="00C6593B">
        <w:fldChar w:fldCharType="end"/>
      </w:r>
      <w:r w:rsidR="00C6593B">
        <w:t>.</w:t>
      </w:r>
    </w:p>
    <w:p w14:paraId="4B3884B2" w14:textId="5CBD50A9" w:rsidR="00C6593B" w:rsidRDefault="000A5646" w:rsidP="006D6E56">
      <w:pPr>
        <w:spacing w:after="0" w:line="360" w:lineRule="auto"/>
        <w:ind w:firstLine="420"/>
        <w:jc w:val="both"/>
      </w:pPr>
      <w:r>
        <w:t>T</w:t>
      </w:r>
      <w:r w:rsidR="00C6593B">
        <w:t>he study of physical adsorption has been useful in providing great fundamental incites and understanding on the nature of intermolecular int</w:t>
      </w:r>
      <w:r w:rsidR="0080414D">
        <w:t xml:space="preserve">eractions.  </w:t>
      </w:r>
      <w:r>
        <w:t xml:space="preserve">Beyond this, it also has practical applications in fields of catalysis, gas storage, separation science, and optoelectronics.  </w:t>
      </w:r>
      <w:r w:rsidR="00D96BEE">
        <w:t>Furthermore, volumetric adsorption isotherms</w:t>
      </w:r>
      <w:r w:rsidR="00946F27">
        <w:t xml:space="preserve"> (often simply referred to as isotherms)</w:t>
      </w:r>
      <w:r w:rsidR="00D96BEE">
        <w:t xml:space="preserve"> are a standard technique used to assess the specific surface area and porosity of materials.  </w:t>
      </w:r>
      <w:r w:rsidR="005514E8">
        <w:t xml:space="preserve">A more recent area where these studies find potential usefulness is the study of 2D materials.  Since the isolation of graphene less than two decades ago, the search for other 2D systems has proved difficult.  The two-dimensional nature of adsorbed monolayer films provides an alternative method for fabrication and study of such systems.  While these films lack the stability and permanence of materials like graphene, the scale of the possible systems that can be fabricated from the interactions between surfaces of many varying symmetry types with a massively large possible number of adsorbate molecules with different sizes and intermolecular interactions </w:t>
      </w:r>
      <w:r w:rsidR="00DB2751">
        <w:t xml:space="preserve">provides to ability to fabricate a 2D system with </w:t>
      </w:r>
      <w:r w:rsidR="00A21DCB">
        <w:t>fine-tuned</w:t>
      </w:r>
      <w:r w:rsidR="00DB2751">
        <w:t xml:space="preserve"> structure and properties for study.</w:t>
      </w:r>
    </w:p>
    <w:p w14:paraId="4DEFF3BF" w14:textId="66FA2A66" w:rsidR="00946F27" w:rsidRPr="00542FC0" w:rsidRDefault="00946F27" w:rsidP="006D6E56">
      <w:pPr>
        <w:spacing w:after="0" w:line="360" w:lineRule="auto"/>
        <w:ind w:firstLine="420"/>
        <w:jc w:val="both"/>
      </w:pPr>
      <w:r>
        <w:t>The study herein involves the investigation of the interaction of surface and adsorbate symmetries on the behavior of thin films comprised of simple quadrupolar hydrocarbons; namely acetylene and allene.</w:t>
      </w:r>
      <w:r w:rsidR="005514E8">
        <w:t xml:space="preserve">  The two surfaces of focus are MgO (100) and the basal plane of graphite, which are archetypal examples for surfaces with 4-fold and 6-fold symmetries, respectively.  </w:t>
      </w:r>
      <w:r>
        <w:t xml:space="preserve">The main methods employed were a combination of volumetric adsorption isotherms, neutron diffraction experiments and computational simulations.  The data gathered from these </w:t>
      </w:r>
      <w:r>
        <w:lastRenderedPageBreak/>
        <w:t>experiments help establish an understanding of the thermodynamics, structural, and dynamic behaviors for these syste</w:t>
      </w:r>
      <w:r w:rsidR="005514E8">
        <w:t xml:space="preserve">ms.  As will be shown, the </w:t>
      </w:r>
      <w:r w:rsidR="00DB2751">
        <w:t>nature</w:t>
      </w:r>
      <w:r w:rsidR="005514E8">
        <w:t xml:space="preserve"> of how the two symmetry systems of the surface and </w:t>
      </w:r>
      <w:r w:rsidR="00DB2751">
        <w:t>the molecules of the adsorbed film interact can lead to very complex thermodynamic and phase behavior, even in systems that seem to otherwise be simple.</w:t>
      </w:r>
    </w:p>
    <w:p w14:paraId="48EFBD18" w14:textId="30361437" w:rsidR="004B5D84" w:rsidRDefault="004B5D84" w:rsidP="006D6E56">
      <w:pPr>
        <w:spacing w:after="0" w:line="360" w:lineRule="auto"/>
      </w:pPr>
    </w:p>
    <w:p w14:paraId="3C9DC2E2" w14:textId="5316367E" w:rsidR="00A21DCB" w:rsidRDefault="00F36CFB" w:rsidP="006D6E56">
      <w:pPr>
        <w:pStyle w:val="Heading2"/>
        <w:spacing w:line="360" w:lineRule="auto"/>
      </w:pPr>
      <w:bookmarkStart w:id="2" w:name="_Toc65267086"/>
      <w:r>
        <w:t xml:space="preserve">1.2 - </w:t>
      </w:r>
      <w:r w:rsidR="008D1AAC">
        <w:t>Adsorption and Wetting Behavior</w:t>
      </w:r>
      <w:bookmarkEnd w:id="2"/>
    </w:p>
    <w:p w14:paraId="65763D75" w14:textId="77777777" w:rsidR="009A65A5" w:rsidRPr="009A65A5" w:rsidRDefault="009A65A5" w:rsidP="006D6E56">
      <w:pPr>
        <w:pStyle w:val="Heading3"/>
        <w:spacing w:line="360" w:lineRule="auto"/>
      </w:pPr>
    </w:p>
    <w:p w14:paraId="3A3C6746" w14:textId="16355592" w:rsidR="00A21DCB" w:rsidRPr="009A65A5" w:rsidRDefault="00A21DCB" w:rsidP="006D6E56">
      <w:pPr>
        <w:pStyle w:val="Heading3"/>
        <w:spacing w:line="360" w:lineRule="auto"/>
      </w:pPr>
      <w:bookmarkStart w:id="3" w:name="_Toc65267087"/>
      <w:r w:rsidRPr="009A65A5">
        <w:t>1.2.1</w:t>
      </w:r>
      <w:r w:rsidR="00F36CFB">
        <w:t xml:space="preserve"> </w:t>
      </w:r>
      <w:r w:rsidRPr="009A65A5">
        <w:t>- Types of Adsorption</w:t>
      </w:r>
      <w:bookmarkEnd w:id="3"/>
    </w:p>
    <w:p w14:paraId="3A507894" w14:textId="3C2EA440" w:rsidR="00A21DCB" w:rsidRDefault="00A21DCB" w:rsidP="006D6E56">
      <w:pPr>
        <w:spacing w:after="0" w:line="360" w:lineRule="auto"/>
      </w:pPr>
    </w:p>
    <w:p w14:paraId="2C3B6A6B" w14:textId="05BFA57D" w:rsidR="0086383A" w:rsidRDefault="00A21DCB" w:rsidP="006D6E56">
      <w:pPr>
        <w:spacing w:after="0" w:line="360" w:lineRule="auto"/>
        <w:jc w:val="both"/>
      </w:pPr>
      <w:r>
        <w:tab/>
        <w:t xml:space="preserve">Adsorption </w:t>
      </w:r>
      <w:r w:rsidR="001C562A">
        <w:t>processes are divided</w:t>
      </w:r>
      <w:r>
        <w:t xml:space="preserve"> </w:t>
      </w:r>
      <w:r w:rsidR="001C562A">
        <w:t xml:space="preserve">into two </w:t>
      </w:r>
      <w:r w:rsidR="00A72525">
        <w:t>major classifications</w:t>
      </w:r>
      <w:r w:rsidR="001C562A">
        <w:t>,</w:t>
      </w:r>
      <w:r>
        <w:t xml:space="preserve"> physical adsorption (physisorption) and chemical adsorption (chemisorption)</w:t>
      </w:r>
      <w:r w:rsidR="001C562A">
        <w:t>.  The di</w:t>
      </w:r>
      <w:r w:rsidR="00A72525">
        <w:t xml:space="preserve">stinction between them is due to the nature of the interactions between the adsorbate and the surface.  In chemisorption, the binding of molecules to the surface involves the exchanging of electrons, thus forming a chemical bond.  </w:t>
      </w:r>
      <w:r w:rsidR="0086383A">
        <w:t>G</w:t>
      </w:r>
      <w:r w:rsidR="00A72525">
        <w:t>ood example of this process is the formation of passive oxidation layers on the surfaces of metals, such as aluminum, when they interact with atmospheric oxygen</w:t>
      </w:r>
      <w:r w:rsidR="0086383A">
        <w:t xml:space="preserve"> or the adsorption of thiol-based molecules onto a metallic surface</w:t>
      </w:r>
      <w:r w:rsidR="00A72525">
        <w:t xml:space="preserve">.  Whereas physisorption </w:t>
      </w:r>
      <w:r w:rsidR="0086383A">
        <w:t xml:space="preserve">arises from the interaction of the intermolecular forces, primarily van der Waal’s electrostatic interactions.  </w:t>
      </w:r>
    </w:p>
    <w:p w14:paraId="1340CED2" w14:textId="77777777" w:rsidR="00BC03B0" w:rsidRDefault="0086383A" w:rsidP="006D6E56">
      <w:pPr>
        <w:spacing w:after="0" w:line="360" w:lineRule="auto"/>
        <w:jc w:val="both"/>
      </w:pPr>
      <w:r>
        <w:tab/>
        <w:t xml:space="preserve">These two processes represent opposing ends on the spectrum of adsorption energies.  Since chemisorption involves the formation of chemical bonds, it represents the higher end of this spectrum, usually in a range of 1 eV to 4 </w:t>
      </w:r>
      <w:proofErr w:type="gramStart"/>
      <w:r>
        <w:t>eV, but</w:t>
      </w:r>
      <w:proofErr w:type="gramEnd"/>
      <w:r>
        <w:t xml:space="preserve"> depends on the nature and strength of the chemical bond formed.  At the lower end of the adsorption energy range is physisorption, with typical values from 0.05 to 0.4 eV. </w:t>
      </w:r>
      <w:r w:rsidR="007C1B8C">
        <w:t xml:space="preserve">For the systems presented in this study, </w:t>
      </w:r>
      <w:r w:rsidR="00413FEC">
        <w:t xml:space="preserve">physical adsorption will be the only process observed.  </w:t>
      </w:r>
    </w:p>
    <w:p w14:paraId="2F8FC4E3" w14:textId="77777777" w:rsidR="00BC03B0" w:rsidRDefault="00BC03B0" w:rsidP="006D6E56">
      <w:pPr>
        <w:spacing w:after="0" w:line="360" w:lineRule="auto"/>
        <w:jc w:val="both"/>
      </w:pPr>
    </w:p>
    <w:p w14:paraId="1301EEE3" w14:textId="0D2334F4" w:rsidR="00DB2751" w:rsidRPr="00E9438F" w:rsidRDefault="00BC03B0" w:rsidP="006D6E56">
      <w:pPr>
        <w:pStyle w:val="Heading3"/>
        <w:spacing w:line="360" w:lineRule="auto"/>
      </w:pPr>
      <w:bookmarkStart w:id="4" w:name="_Toc65267088"/>
      <w:r w:rsidRPr="00E9438F">
        <w:t>1.2.2</w:t>
      </w:r>
      <w:r w:rsidR="00F36CFB">
        <w:t xml:space="preserve"> -</w:t>
      </w:r>
      <w:r w:rsidR="00DB2751" w:rsidRPr="00E9438F">
        <w:t>Surface Wetting</w:t>
      </w:r>
      <w:bookmarkEnd w:id="4"/>
    </w:p>
    <w:p w14:paraId="6CC2E4E8" w14:textId="28E96E23" w:rsidR="00DB2751" w:rsidRDefault="00DB2751" w:rsidP="006D6E56">
      <w:pPr>
        <w:spacing w:after="0" w:line="360" w:lineRule="auto"/>
        <w:jc w:val="both"/>
      </w:pPr>
    </w:p>
    <w:p w14:paraId="2046728A" w14:textId="6670FA0F" w:rsidR="00DB2751" w:rsidRDefault="00DB2751" w:rsidP="006D6E56">
      <w:pPr>
        <w:spacing w:after="0" w:line="360" w:lineRule="auto"/>
        <w:jc w:val="both"/>
      </w:pPr>
      <w:r>
        <w:tab/>
        <w:t>Th</w:t>
      </w:r>
      <w:r w:rsidR="00A21DCB">
        <w:t>e most easily and commonly observable form of physical adsorption</w:t>
      </w:r>
      <w:r w:rsidR="00413FEC">
        <w:t xml:space="preserve"> is the bulk condensation of gas phase molecules onto a surface.  An everyday example of this is the </w:t>
      </w:r>
      <w:r w:rsidR="00413FEC">
        <w:lastRenderedPageBreak/>
        <w:t xml:space="preserve">condensation of water vapor onto the surface of a drinking cup.  One might also note in this context that the nature of the droplets formed might vary depending on whether the cup is made of plastic, metal, or glass for example.  When </w:t>
      </w:r>
      <w:r w:rsidR="00BC28AF">
        <w:t>a vapor</w:t>
      </w:r>
      <w:r w:rsidR="00413FEC">
        <w:t xml:space="preserve"> condense</w:t>
      </w:r>
      <w:r w:rsidR="00BC28AF">
        <w:t>s</w:t>
      </w:r>
      <w:r w:rsidR="00413FEC">
        <w:t xml:space="preserve"> onto a surface</w:t>
      </w:r>
      <w:r w:rsidR="00BC28AF">
        <w:t>, the behavior of the condensed phase depends on the relative strength of the intermolecular forces between the condensed molecules and the interaction forces between the molecules and the surface.  In the liquid condensate, these forces manifest in the form of the surface tensions</w:t>
      </w:r>
      <w:r w:rsidR="007C5E1D">
        <w:t xml:space="preserve"> </w:t>
      </w:r>
      <w:r w:rsidR="00BC28AF">
        <w:t>from the resulting interfaces between the surface</w:t>
      </w:r>
      <w:r w:rsidR="007C5E1D">
        <w:t xml:space="preserve"> (s)</w:t>
      </w:r>
      <w:r w:rsidR="00BC28AF">
        <w:t>, liquid</w:t>
      </w:r>
      <w:r w:rsidR="007C5E1D">
        <w:t xml:space="preserve"> (l)</w:t>
      </w:r>
      <w:r w:rsidR="00BC28AF">
        <w:t>, and vapor phases</w:t>
      </w:r>
      <w:r w:rsidR="007C5E1D">
        <w:t>(v)</w:t>
      </w:r>
      <w:r w:rsidR="00BC28AF">
        <w:t>.</w:t>
      </w:r>
      <w:r w:rsidR="00917AA2">
        <w:t xml:space="preserve">  The minimization of the</w:t>
      </w:r>
      <w:r w:rsidR="007C5E1D">
        <w:t xml:space="preserve"> surface energy from these </w:t>
      </w:r>
      <w:r w:rsidR="00917AA2">
        <w:t xml:space="preserve">competing interactions leads to the formation of droplets whose </w:t>
      </w:r>
      <w:r w:rsidR="007C5E1D">
        <w:t>contact angle</w:t>
      </w:r>
      <w:r w:rsidR="00781A0C">
        <w:t xml:space="preserve"> </w:t>
      </w:r>
      <w:r w:rsidR="007C5E1D">
        <w:t>with the surface</w:t>
      </w:r>
      <w:r w:rsidR="00781A0C">
        <w:t xml:space="preserve"> is given by:</w:t>
      </w:r>
    </w:p>
    <w:tbl>
      <w:tblPr>
        <w:tblStyle w:val="TableGrid"/>
        <w:tblpPr w:leftFromText="180" w:rightFromText="180" w:vertAnchor="text" w:horzAnchor="margin" w:tblpY="-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C7750" w:rsidRPr="005C3E46" w14:paraId="05012E61" w14:textId="77777777" w:rsidTr="00EC7750">
        <w:tc>
          <w:tcPr>
            <w:tcW w:w="3116" w:type="dxa"/>
            <w:shd w:val="clear" w:color="auto" w:fill="auto"/>
          </w:tcPr>
          <w:p w14:paraId="6CBCD89B" w14:textId="77777777" w:rsidR="00EC7750" w:rsidRDefault="00EC7750" w:rsidP="006D6E56">
            <w:pPr>
              <w:pStyle w:val="Caption"/>
              <w:keepNext/>
              <w:spacing w:after="0" w:line="360" w:lineRule="auto"/>
              <w:jc w:val="center"/>
            </w:pPr>
          </w:p>
        </w:tc>
        <w:tc>
          <w:tcPr>
            <w:tcW w:w="3117" w:type="dxa"/>
            <w:shd w:val="clear" w:color="auto" w:fill="auto"/>
          </w:tcPr>
          <w:p w14:paraId="23CEA912" w14:textId="77777777" w:rsidR="00EC7750" w:rsidRPr="005C3E46" w:rsidRDefault="000146CF" w:rsidP="006D6E56">
            <w:pPr>
              <w:pStyle w:val="Caption"/>
              <w:keepNext/>
              <w:spacing w:after="0" w:line="360" w:lineRule="auto"/>
              <w:jc w:val="center"/>
              <w:rPr>
                <w:sz w:val="24"/>
                <w:szCs w:val="24"/>
              </w:rPr>
            </w:pPr>
            <m:oMathPara>
              <m:oMath>
                <m:func>
                  <m:funcPr>
                    <m:ctrlPr>
                      <w:rPr>
                        <w:rFonts w:ascii="Cambria Math" w:hAnsi="Cambria Math"/>
                        <w:iCs w:val="0"/>
                        <w:color w:val="auto"/>
                        <w:sz w:val="24"/>
                        <w:szCs w:val="24"/>
                      </w:rPr>
                    </m:ctrlPr>
                  </m:funcPr>
                  <m:fName>
                    <m:r>
                      <w:rPr>
                        <w:rFonts w:ascii="Cambria Math" w:hAnsi="Cambria Math"/>
                        <w:sz w:val="24"/>
                        <w:szCs w:val="24"/>
                      </w:rPr>
                      <m:t>cos</m:t>
                    </m:r>
                  </m:fName>
                  <m:e>
                    <m:r>
                      <w:rPr>
                        <w:rFonts w:ascii="Cambria Math" w:hAnsi="Cambria Math"/>
                        <w:sz w:val="24"/>
                        <w:szCs w:val="24"/>
                      </w:rPr>
                      <m:t>θ</m:t>
                    </m:r>
                  </m:e>
                </m:func>
                <m:r>
                  <w:rPr>
                    <w:rFonts w:ascii="Cambria Math" w:hAnsi="Cambria Math"/>
                    <w:sz w:val="24"/>
                    <w:szCs w:val="24"/>
                  </w:rPr>
                  <m:t xml:space="preserve">= </m:t>
                </m:r>
                <m:f>
                  <m:fPr>
                    <m:ctrlPr>
                      <w:rPr>
                        <w:rFonts w:ascii="Cambria Math" w:hAnsi="Cambria Math"/>
                        <w:iCs w:val="0"/>
                        <w:color w:val="auto"/>
                        <w:sz w:val="24"/>
                        <w:szCs w:val="24"/>
                      </w:rPr>
                    </m:ctrlPr>
                  </m:fPr>
                  <m:num>
                    <m:sSub>
                      <m:sSubPr>
                        <m:ctrlPr>
                          <w:rPr>
                            <w:rFonts w:ascii="Cambria Math" w:hAnsi="Cambria Math"/>
                            <w:iCs w:val="0"/>
                            <w:color w:val="auto"/>
                            <w:sz w:val="24"/>
                            <w:szCs w:val="24"/>
                          </w:rPr>
                        </m:ctrlPr>
                      </m:sSubPr>
                      <m:e>
                        <m:r>
                          <w:rPr>
                            <w:rFonts w:ascii="Cambria Math" w:hAnsi="Cambria Math"/>
                            <w:sz w:val="24"/>
                            <w:szCs w:val="24"/>
                          </w:rPr>
                          <m:t>σ</m:t>
                        </m:r>
                      </m:e>
                      <m:sub>
                        <m:r>
                          <w:rPr>
                            <w:rFonts w:ascii="Cambria Math" w:hAnsi="Cambria Math"/>
                            <w:sz w:val="24"/>
                            <w:szCs w:val="24"/>
                          </w:rPr>
                          <m:t>s,v</m:t>
                        </m:r>
                      </m:sub>
                    </m:sSub>
                    <m:r>
                      <w:rPr>
                        <w:rFonts w:ascii="Cambria Math" w:hAnsi="Cambria Math"/>
                        <w:sz w:val="24"/>
                        <w:szCs w:val="24"/>
                      </w:rPr>
                      <m:t>-</m:t>
                    </m:r>
                    <m:sSub>
                      <m:sSubPr>
                        <m:ctrlPr>
                          <w:rPr>
                            <w:rFonts w:ascii="Cambria Math" w:hAnsi="Cambria Math"/>
                            <w:iCs w:val="0"/>
                            <w:color w:val="auto"/>
                            <w:sz w:val="24"/>
                            <w:szCs w:val="24"/>
                          </w:rPr>
                        </m:ctrlPr>
                      </m:sSubPr>
                      <m:e>
                        <m:r>
                          <w:rPr>
                            <w:rFonts w:ascii="Cambria Math" w:hAnsi="Cambria Math"/>
                            <w:sz w:val="24"/>
                            <w:szCs w:val="24"/>
                          </w:rPr>
                          <m:t>σ</m:t>
                        </m:r>
                      </m:e>
                      <m:sub>
                        <m:r>
                          <w:rPr>
                            <w:rFonts w:ascii="Cambria Math" w:hAnsi="Cambria Math"/>
                            <w:sz w:val="24"/>
                            <w:szCs w:val="24"/>
                          </w:rPr>
                          <m:t>s,l</m:t>
                        </m:r>
                      </m:sub>
                    </m:sSub>
                  </m:num>
                  <m:den>
                    <m:sSub>
                      <m:sSubPr>
                        <m:ctrlPr>
                          <w:rPr>
                            <w:rFonts w:ascii="Cambria Math" w:hAnsi="Cambria Math"/>
                            <w:iCs w:val="0"/>
                            <w:color w:val="auto"/>
                            <w:sz w:val="24"/>
                            <w:szCs w:val="24"/>
                          </w:rPr>
                        </m:ctrlPr>
                      </m:sSubPr>
                      <m:e>
                        <m:r>
                          <w:rPr>
                            <w:rFonts w:ascii="Cambria Math" w:hAnsi="Cambria Math"/>
                            <w:sz w:val="24"/>
                            <w:szCs w:val="24"/>
                          </w:rPr>
                          <m:t>σ</m:t>
                        </m:r>
                      </m:e>
                      <m:sub>
                        <m:r>
                          <w:rPr>
                            <w:rFonts w:ascii="Cambria Math" w:hAnsi="Cambria Math"/>
                            <w:sz w:val="24"/>
                            <w:szCs w:val="24"/>
                          </w:rPr>
                          <m:t>l,v</m:t>
                        </m:r>
                      </m:sub>
                    </m:sSub>
                  </m:den>
                </m:f>
              </m:oMath>
            </m:oMathPara>
          </w:p>
        </w:tc>
        <w:tc>
          <w:tcPr>
            <w:tcW w:w="3117" w:type="dxa"/>
            <w:shd w:val="clear" w:color="auto" w:fill="auto"/>
          </w:tcPr>
          <w:p w14:paraId="4A38EDA2" w14:textId="77777777" w:rsidR="00EC7750" w:rsidRPr="005C3E46" w:rsidRDefault="00EC7750" w:rsidP="006D6E56">
            <w:pPr>
              <w:pStyle w:val="Caption"/>
              <w:keepNext/>
              <w:spacing w:after="0" w:line="360" w:lineRule="auto"/>
              <w:jc w:val="right"/>
              <w:rPr>
                <w:i w:val="0"/>
                <w:iCs w:val="0"/>
                <w:sz w:val="24"/>
                <w:szCs w:val="24"/>
              </w:rPr>
            </w:pPr>
            <w:r w:rsidRPr="005C3E46">
              <w:rPr>
                <w:i w:val="0"/>
                <w:iCs w:val="0"/>
                <w:sz w:val="24"/>
                <w:szCs w:val="24"/>
              </w:rPr>
              <w:t>(1.1)</w:t>
            </w:r>
          </w:p>
        </w:tc>
      </w:tr>
    </w:tbl>
    <w:p w14:paraId="4E9D8A99" w14:textId="41016FA4" w:rsidR="00AC52A0" w:rsidRDefault="000146CF" w:rsidP="006D6E56">
      <w:pPr>
        <w:spacing w:after="0" w:line="360" w:lineRule="auto"/>
        <w:jc w:val="both"/>
      </w:pPr>
      <w:r>
        <w:t xml:space="preserve">where </w:t>
      </w:r>
      <w:r>
        <w:rPr>
          <w:rFonts w:cstheme="minorHAnsi"/>
        </w:rPr>
        <w:t>θ</w:t>
      </w:r>
      <w:r>
        <w:t xml:space="preserve"> is the contact angle, and </w:t>
      </w:r>
      <w:proofErr w:type="spellStart"/>
      <w:r>
        <w:rPr>
          <w:rFonts w:cstheme="minorHAnsi"/>
        </w:rPr>
        <w:t>σ</w:t>
      </w:r>
      <w:r>
        <w:rPr>
          <w:vertAlign w:val="subscript"/>
        </w:rPr>
        <w:t>n,m</w:t>
      </w:r>
      <w:proofErr w:type="spellEnd"/>
      <w:r>
        <w:t xml:space="preserve"> is the surface tension at the interface at the interface of the respective two phases (e.g. </w:t>
      </w:r>
      <w:proofErr w:type="spellStart"/>
      <w:r>
        <w:t>s,l</w:t>
      </w:r>
      <w:proofErr w:type="spellEnd"/>
      <w:r>
        <w:t xml:space="preserve"> being the surface-liquid interface)</w:t>
      </w:r>
      <w:r w:rsidR="003D1C66">
        <w:fldChar w:fldCharType="begin"/>
      </w:r>
      <w:r w:rsidR="003D1C66">
        <w:instrText xml:space="preserve"> ADDIN EN.CITE &lt;EndNote&gt;&lt;Cite&gt;&lt;Author&gt;Osipow&lt;/Author&gt;&lt;Year&gt;1972&lt;/Year&gt;&lt;RecNum&gt;69&lt;/RecNum&gt;&lt;DisplayText&gt;&lt;style face="superscript"&gt;2&lt;/style&gt;&lt;/DisplayText&gt;&lt;record&gt;&lt;rec-number&gt;69&lt;/rec-number&gt;&lt;foreign-keys&gt;&lt;key app="EN" db-id="5xp9af5tttt2twedapypw5vgzvt5sfz5xt2d" timestamp="1493129465"&gt;69&lt;/key&gt;&lt;/foreign-keys&gt;&lt;ref-type name="Book"&gt;6&lt;/ref-type&gt;&lt;contributors&gt;&lt;authors&gt;&lt;author&gt;Osipow, L.I.&lt;/author&gt;&lt;/authors&gt;&lt;/contributors&gt;&lt;titles&gt;&lt;title&gt;Surface Chemistry: Theory and Industrial Applications&lt;/title&gt;&lt;/titles&gt;&lt;dates&gt;&lt;year&gt;1972&lt;/year&gt;&lt;/dates&gt;&lt;publisher&gt;R. E. Krieger Publishing Company&lt;/publisher&gt;&lt;urls&gt;&lt;related-urls&gt;&lt;url&gt;https://books.google.com/books?id=dEIkAQAAIAAJ&lt;/url&gt;&lt;/related-urls&gt;&lt;/urls&gt;&lt;/record&gt;&lt;/Cite&gt;&lt;/EndNote&gt;</w:instrText>
      </w:r>
      <w:r w:rsidR="003D1C66">
        <w:fldChar w:fldCharType="separate"/>
      </w:r>
      <w:r w:rsidR="003D1C66" w:rsidRPr="003D1C66">
        <w:rPr>
          <w:noProof/>
          <w:vertAlign w:val="superscript"/>
        </w:rPr>
        <w:t>2</w:t>
      </w:r>
      <w:r w:rsidR="003D1C66">
        <w:fldChar w:fldCharType="end"/>
      </w:r>
      <w:r>
        <w:t xml:space="preserve">.  </w:t>
      </w:r>
    </w:p>
    <w:p w14:paraId="3929DF7A" w14:textId="6B332571" w:rsidR="009A57A5" w:rsidRDefault="00AC52A0" w:rsidP="006D6E56">
      <w:pPr>
        <w:spacing w:after="0" w:line="360" w:lineRule="auto"/>
        <w:jc w:val="both"/>
      </w:pPr>
      <w:r>
        <w:tab/>
      </w:r>
      <w:r w:rsidR="000146CF">
        <w:t xml:space="preserve">Based on the behavior </w:t>
      </w:r>
      <w:r>
        <w:t xml:space="preserve">of the contact angle, surface wetting can be broadly categorized into three regimes: non-wetting, incomplete wetting, and complete wetting (figure 1).  </w:t>
      </w:r>
      <w:r w:rsidR="009A57A5">
        <w:t>The origin of the relative surface tension magnitude relates directly to the relative strengths of the intermolecular interactions of the system.  When the surface-molecule interactions are significantly weaker than the molecule-molecule interactions, we see the non-wetting regime, where the liquid forms a spherical droplet with a 180</w:t>
      </w:r>
      <w:r w:rsidR="009A57A5">
        <w:rPr>
          <w:rFonts w:cstheme="minorHAnsi"/>
        </w:rPr>
        <w:t>°</w:t>
      </w:r>
      <w:r w:rsidR="009A57A5">
        <w:t xml:space="preserve"> contact angle.  At the other extremely, where the surface-molecule interactions are dominant, the liquid forms a uniform film across the surface (0</w:t>
      </w:r>
      <w:r w:rsidR="009A57A5">
        <w:rPr>
          <w:rFonts w:cstheme="minorHAnsi"/>
        </w:rPr>
        <w:t>°</w:t>
      </w:r>
      <w:r w:rsidR="009A57A5">
        <w:t xml:space="preserve"> contact angle) that is the signature of complete wetting.  </w:t>
      </w:r>
      <w:r w:rsidR="004107E8">
        <w:t>The intermediate case between these two extremes lies incomplete wetting</w:t>
      </w:r>
      <w:r w:rsidR="00790A10">
        <w:t xml:space="preserve">, where </w:t>
      </w:r>
      <w:r w:rsidR="004107E8">
        <w:t>there is competition</w:t>
      </w:r>
      <w:r w:rsidR="00790A10">
        <w:t xml:space="preserve"> between </w:t>
      </w:r>
      <w:r w:rsidR="004107E8">
        <w:t>the strength of the molecule-molecule and molecule-surface interactions, characterized</w:t>
      </w:r>
      <w:r w:rsidR="00790A10">
        <w:t xml:space="preserve"> truncated drops with contact angles </w:t>
      </w:r>
      <w:r w:rsidR="004107E8">
        <w:t>between 0</w:t>
      </w:r>
      <w:r w:rsidR="004107E8">
        <w:rPr>
          <w:rFonts w:cstheme="minorHAnsi"/>
        </w:rPr>
        <w:t>°</w:t>
      </w:r>
      <w:r w:rsidR="004107E8">
        <w:t xml:space="preserve"> and 180</w:t>
      </w:r>
      <w:r w:rsidR="004107E8">
        <w:rPr>
          <w:rFonts w:cstheme="minorHAnsi"/>
        </w:rPr>
        <w:t>°</w:t>
      </w:r>
      <w:r w:rsidR="00790A10">
        <w:t>.</w:t>
      </w:r>
    </w:p>
    <w:p w14:paraId="428C7513" w14:textId="481BFB5B" w:rsidR="009A57A5" w:rsidRDefault="009A57A5" w:rsidP="006D6E56">
      <w:pPr>
        <w:spacing w:after="0" w:line="360" w:lineRule="auto"/>
        <w:jc w:val="both"/>
      </w:pPr>
    </w:p>
    <w:p w14:paraId="3148FE96" w14:textId="77777777" w:rsidR="00A4445B" w:rsidRDefault="00A4445B" w:rsidP="00A4445B">
      <w:pPr>
        <w:pStyle w:val="Heading3"/>
        <w:spacing w:line="360" w:lineRule="auto"/>
      </w:pPr>
      <w:bookmarkStart w:id="5" w:name="_Toc65267089"/>
      <w:r>
        <w:t>1.2.3 - Wetting in Two-Dimensions</w:t>
      </w:r>
      <w:bookmarkEnd w:id="5"/>
    </w:p>
    <w:p w14:paraId="588995E9" w14:textId="634AC712" w:rsidR="00A4445B" w:rsidRDefault="00A4445B" w:rsidP="006D6E56">
      <w:pPr>
        <w:spacing w:after="0" w:line="360" w:lineRule="auto"/>
        <w:jc w:val="both"/>
      </w:pPr>
    </w:p>
    <w:p w14:paraId="6B26618B" w14:textId="6CD5C920" w:rsidR="00A4445B" w:rsidRDefault="00A4445B" w:rsidP="006D6E56">
      <w:pPr>
        <w:spacing w:after="0" w:line="360" w:lineRule="auto"/>
        <w:jc w:val="both"/>
      </w:pPr>
      <w:r>
        <w:tab/>
      </w:r>
      <w:r w:rsidR="0043326B">
        <w:t xml:space="preserve">These same principles that govern the bulk wetting properties of liquids on surfaces can be extended to analogous cases down to the </w:t>
      </w:r>
      <w:proofErr w:type="gramStart"/>
      <w:r w:rsidR="0043326B">
        <w:t>nano-scale</w:t>
      </w:r>
      <w:proofErr w:type="gramEnd"/>
      <w:r w:rsidR="0043326B">
        <w:t>, for films of one or several molecules thick</w:t>
      </w:r>
      <w:r w:rsidR="005A5859">
        <w:t>ness</w:t>
      </w:r>
      <w:r w:rsidR="0043326B">
        <w:t xml:space="preserve">.  </w:t>
      </w:r>
    </w:p>
    <w:p w14:paraId="5F0E7A2A" w14:textId="3EB67992" w:rsidR="00067ED1" w:rsidRPr="00067ED1" w:rsidRDefault="00A827D7" w:rsidP="00067ED1">
      <w:pPr>
        <w:pStyle w:val="Caption"/>
        <w:jc w:val="center"/>
        <w:rPr>
          <w:color w:val="C00000"/>
          <w:sz w:val="24"/>
          <w:szCs w:val="24"/>
        </w:rPr>
      </w:pPr>
      <w:r>
        <w:rPr>
          <w:color w:val="C00000"/>
        </w:rPr>
        <w:br w:type="page"/>
      </w:r>
      <w:bookmarkStart w:id="6" w:name="_Toc65272728"/>
      <w:bookmarkStart w:id="7" w:name="_Toc65277645"/>
      <w:r w:rsidR="00067ED1" w:rsidRPr="00067ED1">
        <w:rPr>
          <w:sz w:val="24"/>
          <w:szCs w:val="24"/>
        </w:rPr>
        <w:lastRenderedPageBreak/>
        <w:t xml:space="preserve">Figure </w:t>
      </w:r>
      <w:r w:rsidR="00067ED1" w:rsidRPr="00067ED1">
        <w:rPr>
          <w:sz w:val="24"/>
          <w:szCs w:val="24"/>
        </w:rPr>
        <w:fldChar w:fldCharType="begin"/>
      </w:r>
      <w:r w:rsidR="00067ED1" w:rsidRPr="00067ED1">
        <w:rPr>
          <w:sz w:val="24"/>
          <w:szCs w:val="24"/>
        </w:rPr>
        <w:instrText xml:space="preserve"> SEQ Figure \* ARABIC </w:instrText>
      </w:r>
      <w:r w:rsidR="00067ED1" w:rsidRPr="00067ED1">
        <w:rPr>
          <w:sz w:val="24"/>
          <w:szCs w:val="24"/>
        </w:rPr>
        <w:fldChar w:fldCharType="separate"/>
      </w:r>
      <w:r w:rsidR="00067ED1" w:rsidRPr="00067ED1">
        <w:rPr>
          <w:noProof/>
          <w:sz w:val="24"/>
          <w:szCs w:val="24"/>
        </w:rPr>
        <w:t>1</w:t>
      </w:r>
      <w:r w:rsidR="00067ED1" w:rsidRPr="00067ED1">
        <w:rPr>
          <w:sz w:val="24"/>
          <w:szCs w:val="24"/>
        </w:rPr>
        <w:fldChar w:fldCharType="end"/>
      </w:r>
      <w:r w:rsidR="00067ED1" w:rsidRPr="00067ED1">
        <w:rPr>
          <w:noProof/>
          <w:sz w:val="24"/>
          <w:szCs w:val="24"/>
        </w:rPr>
        <w:t>: The th</w:t>
      </w:r>
      <w:r w:rsidR="00067ED1">
        <w:rPr>
          <w:noProof/>
          <w:sz w:val="24"/>
          <w:szCs w:val="24"/>
        </w:rPr>
        <w:t>ree</w:t>
      </w:r>
      <w:r w:rsidR="00067ED1" w:rsidRPr="00067ED1">
        <w:rPr>
          <w:noProof/>
          <w:sz w:val="24"/>
          <w:szCs w:val="24"/>
        </w:rPr>
        <w:t xml:space="preserve"> regimes of surface wetting</w:t>
      </w:r>
      <w:bookmarkEnd w:id="6"/>
      <w:bookmarkEnd w:id="7"/>
    </w:p>
    <w:p w14:paraId="00F82295" w14:textId="4971937F" w:rsidR="003A4D9B" w:rsidRDefault="00067ED1" w:rsidP="000146CF">
      <w:pPr>
        <w:spacing w:after="0" w:line="360" w:lineRule="auto"/>
        <w:jc w:val="center"/>
      </w:pPr>
      <w:r>
        <w:rPr>
          <w:noProof/>
          <w:color w:val="C00000"/>
        </w:rPr>
        <w:drawing>
          <wp:anchor distT="0" distB="0" distL="114300" distR="114300" simplePos="0" relativeHeight="251661312" behindDoc="0" locked="0" layoutInCell="1" allowOverlap="1" wp14:anchorId="1084B08B" wp14:editId="643F1B46">
            <wp:simplePos x="0" y="0"/>
            <wp:positionH relativeFrom="column">
              <wp:posOffset>0</wp:posOffset>
            </wp:positionH>
            <wp:positionV relativeFrom="page">
              <wp:posOffset>989556</wp:posOffset>
            </wp:positionV>
            <wp:extent cx="5942965" cy="2196465"/>
            <wp:effectExtent l="0" t="0" r="63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2965" cy="2196465"/>
                    </a:xfrm>
                    <a:prstGeom prst="rect">
                      <a:avLst/>
                    </a:prstGeom>
                    <a:noFill/>
                  </pic:spPr>
                </pic:pic>
              </a:graphicData>
            </a:graphic>
          </wp:anchor>
        </w:drawing>
      </w:r>
      <w:r w:rsidR="00A827D7">
        <w:rPr>
          <w:color w:val="C00000"/>
        </w:rPr>
        <w:br w:type="page"/>
      </w:r>
    </w:p>
    <w:p w14:paraId="6C61D00F" w14:textId="7F77AE3B" w:rsidR="00BD4C6A" w:rsidRDefault="00BD4C6A" w:rsidP="006D6E56">
      <w:pPr>
        <w:spacing w:after="0" w:line="360" w:lineRule="auto"/>
      </w:pPr>
    </w:p>
    <w:p w14:paraId="46B04D52" w14:textId="351FC228" w:rsidR="00DB2751" w:rsidRPr="00DB2751" w:rsidRDefault="00DB2751" w:rsidP="006D6E56">
      <w:pPr>
        <w:pStyle w:val="ListParagraph"/>
        <w:spacing w:after="0" w:line="360" w:lineRule="auto"/>
      </w:pPr>
    </w:p>
    <w:p w14:paraId="2EF79BB5" w14:textId="43436A19" w:rsidR="00404598" w:rsidRDefault="00F36CFB" w:rsidP="006D6E56">
      <w:pPr>
        <w:pStyle w:val="Heading2"/>
        <w:spacing w:line="360" w:lineRule="auto"/>
      </w:pPr>
      <w:bookmarkStart w:id="8" w:name="_Toc65267090"/>
      <w:r>
        <w:t>1.3 -</w:t>
      </w:r>
      <w:r w:rsidR="00E9438F" w:rsidRPr="00E9438F">
        <w:t xml:space="preserve"> </w:t>
      </w:r>
      <w:r w:rsidR="00E9438F">
        <w:t>Surface</w:t>
      </w:r>
      <w:r w:rsidR="009A65A5">
        <w:t xml:space="preserve"> Structure</w:t>
      </w:r>
      <w:bookmarkEnd w:id="8"/>
    </w:p>
    <w:p w14:paraId="5E5D1AE0" w14:textId="12CF37B6" w:rsidR="009A65A5" w:rsidRDefault="00404598" w:rsidP="006D6E56">
      <w:pPr>
        <w:pStyle w:val="Heading3"/>
        <w:spacing w:line="360" w:lineRule="auto"/>
      </w:pPr>
      <w:bookmarkStart w:id="9" w:name="_Toc65267091"/>
      <w:r>
        <w:t xml:space="preserve">1.3.1 </w:t>
      </w:r>
      <w:r w:rsidR="00F36CFB">
        <w:t>-</w:t>
      </w:r>
      <w:r>
        <w:t xml:space="preserve"> Crystal Lattices</w:t>
      </w:r>
      <w:bookmarkEnd w:id="9"/>
    </w:p>
    <w:p w14:paraId="321DA716" w14:textId="3087A16B" w:rsidR="00E9438F" w:rsidRDefault="009A65A5" w:rsidP="006D6E56">
      <w:pPr>
        <w:pStyle w:val="Heading3"/>
        <w:spacing w:line="360" w:lineRule="auto"/>
      </w:pPr>
      <w:bookmarkStart w:id="10" w:name="_Toc65267092"/>
      <w:r>
        <w:t>1.3.</w:t>
      </w:r>
      <w:r w:rsidR="0084755E">
        <w:t>2</w:t>
      </w:r>
      <w:r>
        <w:t xml:space="preserve"> </w:t>
      </w:r>
      <w:r w:rsidR="00F36CFB">
        <w:t>-</w:t>
      </w:r>
      <w:r w:rsidRPr="009A65A5">
        <w:t xml:space="preserve"> Miller Indices</w:t>
      </w:r>
      <w:bookmarkEnd w:id="10"/>
    </w:p>
    <w:p w14:paraId="7F513581" w14:textId="1819CB7A" w:rsidR="009A65A5" w:rsidRPr="009A65A5" w:rsidRDefault="009A65A5" w:rsidP="006D6E56">
      <w:pPr>
        <w:pStyle w:val="Heading3"/>
        <w:spacing w:line="360" w:lineRule="auto"/>
      </w:pPr>
      <w:bookmarkStart w:id="11" w:name="_Toc65267093"/>
      <w:r>
        <w:t>1.3.</w:t>
      </w:r>
      <w:r w:rsidR="0084755E">
        <w:t>3</w:t>
      </w:r>
      <w:r>
        <w:t xml:space="preserve"> </w:t>
      </w:r>
      <w:r w:rsidR="00F36CFB">
        <w:t>-</w:t>
      </w:r>
      <w:r>
        <w:t xml:space="preserve"> Binding sites</w:t>
      </w:r>
      <w:bookmarkEnd w:id="11"/>
    </w:p>
    <w:p w14:paraId="1D46E8E4" w14:textId="79EADFFF" w:rsidR="009A65A5" w:rsidRDefault="009A65A5" w:rsidP="006D6E56">
      <w:pPr>
        <w:pStyle w:val="Heading3"/>
        <w:spacing w:line="360" w:lineRule="auto"/>
      </w:pPr>
      <w:bookmarkStart w:id="12" w:name="_Toc65267094"/>
      <w:r>
        <w:t>1.3.</w:t>
      </w:r>
      <w:r w:rsidR="0084755E">
        <w:t>4</w:t>
      </w:r>
      <w:r>
        <w:t xml:space="preserve"> </w:t>
      </w:r>
      <w:r w:rsidR="00F36CFB">
        <w:t>-</w:t>
      </w:r>
      <w:r>
        <w:t xml:space="preserve"> Commensurability</w:t>
      </w:r>
      <w:bookmarkEnd w:id="12"/>
    </w:p>
    <w:p w14:paraId="0AAADDAD" w14:textId="77777777" w:rsidR="00404598" w:rsidRPr="00404598" w:rsidRDefault="00404598" w:rsidP="006D6E56">
      <w:pPr>
        <w:spacing w:after="0" w:line="360" w:lineRule="auto"/>
      </w:pPr>
    </w:p>
    <w:p w14:paraId="2B8518F7" w14:textId="171DA5E7" w:rsidR="000C1D85" w:rsidRDefault="00F36CFB" w:rsidP="006D6E56">
      <w:pPr>
        <w:pStyle w:val="Heading2"/>
        <w:spacing w:line="360" w:lineRule="auto"/>
      </w:pPr>
      <w:bookmarkStart w:id="13" w:name="_Toc65267095"/>
      <w:r>
        <w:t>1.4 -</w:t>
      </w:r>
      <w:r w:rsidR="000C1D85">
        <w:t xml:space="preserve"> Forces and Interactions in Physical Adsorption</w:t>
      </w:r>
      <w:bookmarkEnd w:id="13"/>
    </w:p>
    <w:p w14:paraId="1EC41982" w14:textId="43A2CBE1" w:rsidR="000C1D85" w:rsidRDefault="00F36CFB" w:rsidP="006D6E56">
      <w:pPr>
        <w:pStyle w:val="Heading3"/>
        <w:spacing w:line="360" w:lineRule="auto"/>
      </w:pPr>
      <w:bookmarkStart w:id="14" w:name="_Toc65267096"/>
      <w:r>
        <w:t>1.4.1 -</w:t>
      </w:r>
      <w:r w:rsidR="000C1D85">
        <w:t xml:space="preserve"> Intermolecular Forces</w:t>
      </w:r>
      <w:bookmarkEnd w:id="14"/>
    </w:p>
    <w:p w14:paraId="789267EC" w14:textId="25F05C2B" w:rsidR="000C1D85" w:rsidRDefault="000C1D85" w:rsidP="006D6E56">
      <w:pPr>
        <w:pStyle w:val="Heading3"/>
        <w:spacing w:line="360" w:lineRule="auto"/>
      </w:pPr>
      <w:bookmarkStart w:id="15" w:name="_Toc65267097"/>
      <w:r>
        <w:t xml:space="preserve">1.4.2 </w:t>
      </w:r>
      <w:r w:rsidR="00F36CFB">
        <w:t>-</w:t>
      </w:r>
      <w:r>
        <w:t xml:space="preserve"> Molecule</w:t>
      </w:r>
      <w:r w:rsidR="001025F5">
        <w:t>-</w:t>
      </w:r>
      <w:r>
        <w:t>Molecule Interactions</w:t>
      </w:r>
      <w:bookmarkEnd w:id="15"/>
    </w:p>
    <w:p w14:paraId="1EA48AA2" w14:textId="4F562B55" w:rsidR="00404598" w:rsidRDefault="00F36CFB" w:rsidP="006D6E56">
      <w:pPr>
        <w:pStyle w:val="Heading3"/>
        <w:spacing w:line="360" w:lineRule="auto"/>
      </w:pPr>
      <w:bookmarkStart w:id="16" w:name="_Toc65267098"/>
      <w:r>
        <w:t>1.4.3 -</w:t>
      </w:r>
      <w:r w:rsidR="000C1D85">
        <w:t xml:space="preserve"> Surface-Molecule Interactions</w:t>
      </w:r>
      <w:bookmarkEnd w:id="16"/>
    </w:p>
    <w:p w14:paraId="7F376924" w14:textId="0BC98DBB" w:rsidR="00404598" w:rsidRDefault="00404598" w:rsidP="006D6E56">
      <w:pPr>
        <w:spacing w:after="0" w:line="360" w:lineRule="auto"/>
      </w:pPr>
    </w:p>
    <w:p w14:paraId="68AE8549" w14:textId="57CC356E" w:rsidR="00E9438F" w:rsidRDefault="00F36CFB" w:rsidP="006D6E56">
      <w:pPr>
        <w:pStyle w:val="Heading2"/>
        <w:spacing w:line="360" w:lineRule="auto"/>
      </w:pPr>
      <w:bookmarkStart w:id="17" w:name="_Toc65267099"/>
      <w:r>
        <w:lastRenderedPageBreak/>
        <w:t>1.5 -</w:t>
      </w:r>
      <w:r w:rsidR="00404598">
        <w:t xml:space="preserve"> Systems of Study</w:t>
      </w:r>
      <w:bookmarkEnd w:id="17"/>
    </w:p>
    <w:p w14:paraId="5BADF7CB" w14:textId="2EAD9F59" w:rsidR="00404598" w:rsidRDefault="00F36CFB" w:rsidP="006D6E56">
      <w:pPr>
        <w:pStyle w:val="Heading3"/>
        <w:numPr>
          <w:ilvl w:val="2"/>
          <w:numId w:val="5"/>
        </w:numPr>
        <w:spacing w:line="360" w:lineRule="auto"/>
      </w:pPr>
      <w:bookmarkStart w:id="18" w:name="_Toc65267100"/>
      <w:r>
        <w:t>-</w:t>
      </w:r>
      <w:r w:rsidR="00404598">
        <w:t xml:space="preserve"> Adsorbate Molecules</w:t>
      </w:r>
      <w:bookmarkEnd w:id="18"/>
    </w:p>
    <w:p w14:paraId="0AB1F8C4" w14:textId="1F146951" w:rsidR="00404598" w:rsidRDefault="00F36CFB" w:rsidP="006D6E56">
      <w:pPr>
        <w:pStyle w:val="Heading4"/>
        <w:spacing w:line="360" w:lineRule="auto"/>
      </w:pPr>
      <w:r>
        <w:t>1.5.1.1 -</w:t>
      </w:r>
      <w:r w:rsidR="00404598">
        <w:t xml:space="preserve"> Acetylene</w:t>
      </w:r>
    </w:p>
    <w:p w14:paraId="12A89CDB" w14:textId="766451F8" w:rsidR="0084755E" w:rsidRPr="0084755E" w:rsidRDefault="00404598" w:rsidP="006D6E56">
      <w:pPr>
        <w:pStyle w:val="Heading4"/>
        <w:spacing w:line="360" w:lineRule="auto"/>
      </w:pPr>
      <w:r>
        <w:t xml:space="preserve">1.5.2.2 </w:t>
      </w:r>
      <w:r w:rsidR="00F36CFB">
        <w:t>-</w:t>
      </w:r>
      <w:r>
        <w:t xml:space="preserve"> </w:t>
      </w:r>
      <w:proofErr w:type="spellStart"/>
      <w:r>
        <w:t>Allen</w:t>
      </w:r>
      <w:r w:rsidR="0084755E">
        <w:t>e</w:t>
      </w:r>
      <w:proofErr w:type="spellEnd"/>
    </w:p>
    <w:p w14:paraId="414647FA" w14:textId="078B3106" w:rsidR="00404598" w:rsidRDefault="00F36CFB" w:rsidP="006D6E56">
      <w:pPr>
        <w:pStyle w:val="Heading3"/>
        <w:spacing w:line="360" w:lineRule="auto"/>
      </w:pPr>
      <w:bookmarkStart w:id="19" w:name="_Toc65267101"/>
      <w:r>
        <w:t>1.5.2 -</w:t>
      </w:r>
      <w:r w:rsidR="00404598">
        <w:t xml:space="preserve"> Adsorbate Surfaces</w:t>
      </w:r>
      <w:bookmarkEnd w:id="19"/>
    </w:p>
    <w:p w14:paraId="7EFC98C1" w14:textId="4E1B37A4" w:rsidR="00404598" w:rsidRDefault="00F36CFB" w:rsidP="006D6E56">
      <w:pPr>
        <w:pStyle w:val="Heading4"/>
        <w:numPr>
          <w:ilvl w:val="3"/>
          <w:numId w:val="7"/>
        </w:numPr>
        <w:spacing w:line="360" w:lineRule="auto"/>
      </w:pPr>
      <w:r>
        <w:t>-</w:t>
      </w:r>
      <w:r w:rsidR="00404598" w:rsidRPr="00404598">
        <w:t xml:space="preserve"> The Basal Plane of Graphite</w:t>
      </w:r>
    </w:p>
    <w:p w14:paraId="483596AA" w14:textId="77777777" w:rsidR="00F36CFB" w:rsidRDefault="00404598" w:rsidP="006D6E56">
      <w:pPr>
        <w:pStyle w:val="Heading4"/>
        <w:spacing w:line="360" w:lineRule="auto"/>
      </w:pPr>
      <w:r>
        <w:t xml:space="preserve">1.5.2.2 </w:t>
      </w:r>
      <w:r w:rsidR="00F36CFB">
        <w:t>-</w:t>
      </w:r>
      <w:r>
        <w:t xml:space="preserve"> MgO (100)</w:t>
      </w:r>
    </w:p>
    <w:p w14:paraId="3756789A" w14:textId="2C6FE112" w:rsidR="00404598" w:rsidRDefault="00F36CFB" w:rsidP="006D6E56">
      <w:pPr>
        <w:pStyle w:val="Heading3"/>
        <w:spacing w:line="360" w:lineRule="auto"/>
      </w:pPr>
      <w:bookmarkStart w:id="20" w:name="_Toc65267102"/>
      <w:r>
        <w:t>1.5.3 -</w:t>
      </w:r>
      <w:r w:rsidR="00404598">
        <w:t xml:space="preserve"> </w:t>
      </w:r>
      <w:r w:rsidR="009571D3">
        <w:t xml:space="preserve">Intermolecular </w:t>
      </w:r>
      <w:r w:rsidR="00404598">
        <w:t xml:space="preserve">Interactions of Linear </w:t>
      </w:r>
      <w:r w:rsidR="009571D3">
        <w:t>M</w:t>
      </w:r>
      <w:r w:rsidR="00404598">
        <w:t>olecular Quadrupoles</w:t>
      </w:r>
      <w:bookmarkEnd w:id="20"/>
    </w:p>
    <w:p w14:paraId="1CB97E4D" w14:textId="5910132C" w:rsidR="009571D3" w:rsidRDefault="00F36CFB" w:rsidP="006D6E56">
      <w:pPr>
        <w:pStyle w:val="Heading3"/>
        <w:spacing w:line="360" w:lineRule="auto"/>
      </w:pPr>
      <w:bookmarkStart w:id="21" w:name="_Toc65267103"/>
      <w:r>
        <w:t>1.5.4 -</w:t>
      </w:r>
      <w:r w:rsidR="00404598">
        <w:t xml:space="preserve"> </w:t>
      </w:r>
      <w:r w:rsidR="009571D3">
        <w:t>Surface Interactions with Linear Molecular Quadrupoles</w:t>
      </w:r>
      <w:bookmarkEnd w:id="21"/>
    </w:p>
    <w:p w14:paraId="6CA047E6" w14:textId="17368F28" w:rsidR="009571D3" w:rsidRDefault="00F36CFB" w:rsidP="006D6E56">
      <w:pPr>
        <w:pStyle w:val="Heading4"/>
        <w:spacing w:line="360" w:lineRule="auto"/>
      </w:pPr>
      <w:r>
        <w:t>1.5.4.2</w:t>
      </w:r>
      <w:r w:rsidR="009571D3">
        <w:t>– Adsorption on Graphite</w:t>
      </w:r>
    </w:p>
    <w:p w14:paraId="1774A530" w14:textId="2AC0C89E" w:rsidR="0084755E" w:rsidRDefault="00F36CFB" w:rsidP="006D6E56">
      <w:pPr>
        <w:pStyle w:val="Heading4"/>
        <w:spacing w:line="360" w:lineRule="auto"/>
      </w:pPr>
      <w:r>
        <w:t>1.5.4.2</w:t>
      </w:r>
      <w:r w:rsidR="009571D3">
        <w:t>– Adsorption on MgO (100)</w:t>
      </w:r>
    </w:p>
    <w:p w14:paraId="0D18CB3F" w14:textId="77777777" w:rsidR="0084755E" w:rsidRPr="0084755E" w:rsidRDefault="0084755E" w:rsidP="006D6E56">
      <w:pPr>
        <w:spacing w:after="0" w:line="360" w:lineRule="auto"/>
      </w:pPr>
    </w:p>
    <w:p w14:paraId="546B0CAB" w14:textId="54F185F2" w:rsidR="0084755E" w:rsidRDefault="00F36CFB" w:rsidP="006D6E56">
      <w:pPr>
        <w:pStyle w:val="Heading2"/>
        <w:spacing w:line="360" w:lineRule="auto"/>
      </w:pPr>
      <w:bookmarkStart w:id="22" w:name="_Toc65267104"/>
      <w:r>
        <w:t>1.6 -</w:t>
      </w:r>
      <w:r w:rsidR="0084755E">
        <w:t xml:space="preserve"> Volumetric Adsorption Isotherms</w:t>
      </w:r>
      <w:bookmarkEnd w:id="22"/>
    </w:p>
    <w:p w14:paraId="57C481EF" w14:textId="49CDCC17" w:rsidR="0084755E" w:rsidRDefault="00F36CFB" w:rsidP="006D6E56">
      <w:pPr>
        <w:pStyle w:val="Heading3"/>
        <w:spacing w:line="360" w:lineRule="auto"/>
      </w:pPr>
      <w:bookmarkStart w:id="23" w:name="_Toc65267105"/>
      <w:r>
        <w:t>1.6.1 -</w:t>
      </w:r>
      <w:r w:rsidR="0084755E">
        <w:t xml:space="preserve"> The Measurement Process</w:t>
      </w:r>
      <w:bookmarkEnd w:id="23"/>
    </w:p>
    <w:p w14:paraId="475880DD" w14:textId="306481F9" w:rsidR="0084755E" w:rsidRDefault="00F36CFB" w:rsidP="006D6E56">
      <w:pPr>
        <w:pStyle w:val="Heading3"/>
        <w:spacing w:line="360" w:lineRule="auto"/>
      </w:pPr>
      <w:bookmarkStart w:id="24" w:name="_Toc65267106"/>
      <w:r>
        <w:t>1.6.2 -</w:t>
      </w:r>
      <w:r w:rsidR="0084755E">
        <w:t>Determination of Surface Area</w:t>
      </w:r>
      <w:bookmarkEnd w:id="24"/>
    </w:p>
    <w:p w14:paraId="1C414435" w14:textId="604BFF9E" w:rsidR="0084755E" w:rsidRDefault="00F36CFB" w:rsidP="006D6E56">
      <w:pPr>
        <w:pStyle w:val="Heading3"/>
        <w:spacing w:line="360" w:lineRule="auto"/>
      </w:pPr>
      <w:bookmarkStart w:id="25" w:name="_Toc65267107"/>
      <w:r>
        <w:t xml:space="preserve">1.6.3 - </w:t>
      </w:r>
      <w:r w:rsidR="0084755E">
        <w:t>Thermodynamic Analysis</w:t>
      </w:r>
      <w:bookmarkEnd w:id="25"/>
    </w:p>
    <w:p w14:paraId="5E9A4642" w14:textId="1CE3A721" w:rsidR="00F36CFB" w:rsidRPr="00F36CFB" w:rsidRDefault="00F36CFB" w:rsidP="006D6E56">
      <w:pPr>
        <w:pStyle w:val="Heading3"/>
        <w:spacing w:line="360" w:lineRule="auto"/>
      </w:pPr>
      <w:bookmarkStart w:id="26" w:name="_Toc65267108"/>
      <w:r>
        <w:t>1.6.2 – Phase Changes and Diagrams</w:t>
      </w:r>
      <w:bookmarkEnd w:id="26"/>
    </w:p>
    <w:p w14:paraId="4AB6B639" w14:textId="77777777" w:rsidR="0084755E" w:rsidRPr="0084755E" w:rsidRDefault="0084755E" w:rsidP="006D6E56">
      <w:pPr>
        <w:spacing w:after="0" w:line="360" w:lineRule="auto"/>
      </w:pPr>
    </w:p>
    <w:p w14:paraId="7FD912F8" w14:textId="5F078568" w:rsidR="0084755E" w:rsidRDefault="00A9154F" w:rsidP="006D6E56">
      <w:pPr>
        <w:pStyle w:val="Heading2"/>
        <w:spacing w:line="360" w:lineRule="auto"/>
      </w:pPr>
      <w:bookmarkStart w:id="27" w:name="_Toc65267109"/>
      <w:r>
        <w:t>1.7 -</w:t>
      </w:r>
      <w:r w:rsidR="0084755E">
        <w:t xml:space="preserve"> Neutron Diffraction</w:t>
      </w:r>
      <w:bookmarkEnd w:id="27"/>
    </w:p>
    <w:p w14:paraId="4021F131" w14:textId="0D37613C" w:rsidR="0084755E" w:rsidRDefault="00A9154F" w:rsidP="006D6E56">
      <w:pPr>
        <w:pStyle w:val="Heading3"/>
        <w:spacing w:line="360" w:lineRule="auto"/>
      </w:pPr>
      <w:bookmarkStart w:id="28" w:name="_Toc65267110"/>
      <w:r>
        <w:t xml:space="preserve">1.7.1 - </w:t>
      </w:r>
      <w:r w:rsidR="0084755E">
        <w:t>Bragg’s Law</w:t>
      </w:r>
      <w:bookmarkEnd w:id="28"/>
    </w:p>
    <w:p w14:paraId="4FF73E69" w14:textId="62DE6843" w:rsidR="0084755E" w:rsidRDefault="00A9154F" w:rsidP="006D6E56">
      <w:pPr>
        <w:pStyle w:val="Heading3"/>
        <w:spacing w:line="360" w:lineRule="auto"/>
      </w:pPr>
      <w:bookmarkStart w:id="29" w:name="_Toc65267111"/>
      <w:r>
        <w:t xml:space="preserve">1.7.2 - </w:t>
      </w:r>
      <w:r w:rsidR="0084755E">
        <w:t>Reciprocal Space</w:t>
      </w:r>
      <w:bookmarkEnd w:id="29"/>
    </w:p>
    <w:p w14:paraId="4FEAC1D5" w14:textId="6B70BA5F" w:rsidR="0084755E" w:rsidRDefault="00A9154F" w:rsidP="006D6E56">
      <w:pPr>
        <w:pStyle w:val="Heading3"/>
        <w:spacing w:line="360" w:lineRule="auto"/>
      </w:pPr>
      <w:bookmarkStart w:id="30" w:name="_Toc65267112"/>
      <w:r>
        <w:t xml:space="preserve">1.7.3 - </w:t>
      </w:r>
      <w:r w:rsidR="00614065">
        <w:t>Powder Diffraction</w:t>
      </w:r>
      <w:bookmarkEnd w:id="30"/>
    </w:p>
    <w:p w14:paraId="71566690" w14:textId="478A1AF2" w:rsidR="00614065" w:rsidRDefault="00A9154F" w:rsidP="006D6E56">
      <w:pPr>
        <w:pStyle w:val="Heading3"/>
        <w:spacing w:line="360" w:lineRule="auto"/>
      </w:pPr>
      <w:bookmarkStart w:id="31" w:name="_Toc65267113"/>
      <w:r>
        <w:t xml:space="preserve">1.7.4 </w:t>
      </w:r>
      <w:proofErr w:type="gramStart"/>
      <w:r>
        <w:t xml:space="preserve">- </w:t>
      </w:r>
      <w:r w:rsidR="00614065">
        <w:t xml:space="preserve"> Diffraction</w:t>
      </w:r>
      <w:proofErr w:type="gramEnd"/>
      <w:r w:rsidR="00614065">
        <w:t xml:space="preserve"> in Two Dimensions</w:t>
      </w:r>
      <w:bookmarkEnd w:id="31"/>
    </w:p>
    <w:p w14:paraId="167C1DF8" w14:textId="3296813F" w:rsidR="00614065" w:rsidRDefault="00614065" w:rsidP="006D6E56">
      <w:pPr>
        <w:spacing w:after="0" w:line="360" w:lineRule="auto"/>
      </w:pPr>
    </w:p>
    <w:p w14:paraId="52E912AC" w14:textId="43113128" w:rsidR="00614065" w:rsidRDefault="004F7F95" w:rsidP="006D6E56">
      <w:pPr>
        <w:pStyle w:val="Heading2"/>
        <w:spacing w:line="360" w:lineRule="auto"/>
      </w:pPr>
      <w:bookmarkStart w:id="32" w:name="_Toc65267114"/>
      <w:r>
        <w:lastRenderedPageBreak/>
        <w:t>1.8 -</w:t>
      </w:r>
      <w:r w:rsidR="00614065">
        <w:t xml:space="preserve"> Molecular Dynamics</w:t>
      </w:r>
      <w:bookmarkEnd w:id="32"/>
    </w:p>
    <w:p w14:paraId="1C26F0A1" w14:textId="1B6296E9" w:rsidR="00614065" w:rsidRDefault="004F7F95" w:rsidP="006D6E56">
      <w:pPr>
        <w:pStyle w:val="Heading3"/>
        <w:spacing w:line="360" w:lineRule="auto"/>
      </w:pPr>
      <w:bookmarkStart w:id="33" w:name="_Toc65267115"/>
      <w:r>
        <w:t>1.8.1 -</w:t>
      </w:r>
      <w:r w:rsidR="00614065">
        <w:t xml:space="preserve"> Theory and the Equations of Motions</w:t>
      </w:r>
      <w:bookmarkEnd w:id="33"/>
    </w:p>
    <w:p w14:paraId="3A06A12A" w14:textId="1F834177" w:rsidR="00614065" w:rsidRDefault="004F7F95" w:rsidP="006D6E56">
      <w:pPr>
        <w:pStyle w:val="Heading3"/>
        <w:spacing w:line="360" w:lineRule="auto"/>
      </w:pPr>
      <w:bookmarkStart w:id="34" w:name="_Toc65267116"/>
      <w:r>
        <w:t>1.8.2 -</w:t>
      </w:r>
      <w:r w:rsidR="00614065">
        <w:t xml:space="preserve"> Force-Fields and Potentials</w:t>
      </w:r>
      <w:bookmarkEnd w:id="34"/>
    </w:p>
    <w:p w14:paraId="060196F4" w14:textId="4F1C41CF" w:rsidR="00614065" w:rsidRPr="00614065" w:rsidRDefault="004F7F95" w:rsidP="006D6E56">
      <w:pPr>
        <w:pStyle w:val="Heading3"/>
        <w:spacing w:line="360" w:lineRule="auto"/>
      </w:pPr>
      <w:bookmarkStart w:id="35" w:name="_Toc65267117"/>
      <w:r>
        <w:t>1.8.3 -</w:t>
      </w:r>
      <w:r w:rsidR="00614065">
        <w:t xml:space="preserve"> Energy Minimizations</w:t>
      </w:r>
      <w:bookmarkEnd w:id="35"/>
      <w:r w:rsidR="00614065">
        <w:t xml:space="preserve"> </w:t>
      </w:r>
    </w:p>
    <w:p w14:paraId="714748A8" w14:textId="70588AF4" w:rsidR="00404598" w:rsidRPr="00404598" w:rsidRDefault="004F7F95" w:rsidP="006D6E56">
      <w:pPr>
        <w:pStyle w:val="Heading3"/>
        <w:spacing w:line="360" w:lineRule="auto"/>
      </w:pPr>
      <w:bookmarkStart w:id="36" w:name="_Toc65267118"/>
      <w:r>
        <w:t xml:space="preserve">1.8.4 </w:t>
      </w:r>
      <w:proofErr w:type="gramStart"/>
      <w:r>
        <w:t xml:space="preserve">- </w:t>
      </w:r>
      <w:r w:rsidR="00614065">
        <w:t xml:space="preserve"> Analysis</w:t>
      </w:r>
      <w:proofErr w:type="gramEnd"/>
      <w:r w:rsidR="00614065">
        <w:t xml:space="preserve"> of Simulations</w:t>
      </w:r>
      <w:bookmarkEnd w:id="36"/>
    </w:p>
    <w:p w14:paraId="7F0AF4B7" w14:textId="739A9475" w:rsidR="00D63DFE" w:rsidRDefault="00D63DFE" w:rsidP="006D6E56">
      <w:pPr>
        <w:spacing w:after="0" w:line="360" w:lineRule="auto"/>
        <w:rPr>
          <w:b/>
          <w:bCs/>
          <w:sz w:val="28"/>
          <w:szCs w:val="28"/>
        </w:rPr>
      </w:pPr>
    </w:p>
    <w:p w14:paraId="0C3E47D7" w14:textId="7AAD99BC" w:rsidR="003E31DE" w:rsidRDefault="003E31DE" w:rsidP="006D6E56">
      <w:pPr>
        <w:spacing w:after="0" w:line="360" w:lineRule="auto"/>
        <w:rPr>
          <w:b/>
          <w:bCs/>
          <w:sz w:val="28"/>
          <w:szCs w:val="28"/>
        </w:rPr>
      </w:pPr>
    </w:p>
    <w:p w14:paraId="70EFB2E3" w14:textId="5369CB6E" w:rsidR="003E31DE" w:rsidRDefault="003E31DE" w:rsidP="006D6E56">
      <w:pPr>
        <w:spacing w:after="0" w:line="360" w:lineRule="auto"/>
        <w:rPr>
          <w:b/>
          <w:bCs/>
          <w:sz w:val="28"/>
          <w:szCs w:val="28"/>
        </w:rPr>
      </w:pPr>
    </w:p>
    <w:p w14:paraId="1CAE2523" w14:textId="75C717CE" w:rsidR="003E31DE" w:rsidRDefault="003E31DE" w:rsidP="006D6E56">
      <w:pPr>
        <w:spacing w:after="0" w:line="360" w:lineRule="auto"/>
        <w:rPr>
          <w:b/>
          <w:bCs/>
          <w:sz w:val="28"/>
          <w:szCs w:val="28"/>
        </w:rPr>
      </w:pPr>
    </w:p>
    <w:p w14:paraId="71E92B80" w14:textId="01C5B039" w:rsidR="003E31DE" w:rsidRDefault="003E31DE" w:rsidP="006D6E56">
      <w:pPr>
        <w:spacing w:after="0" w:line="360" w:lineRule="auto"/>
        <w:rPr>
          <w:b/>
          <w:bCs/>
          <w:sz w:val="28"/>
          <w:szCs w:val="28"/>
        </w:rPr>
      </w:pPr>
    </w:p>
    <w:p w14:paraId="18063B5F" w14:textId="2F077681" w:rsidR="003E31DE" w:rsidRDefault="003E31DE" w:rsidP="006D6E56">
      <w:pPr>
        <w:spacing w:after="0" w:line="360" w:lineRule="auto"/>
        <w:rPr>
          <w:b/>
          <w:bCs/>
          <w:sz w:val="28"/>
          <w:szCs w:val="28"/>
        </w:rPr>
      </w:pPr>
    </w:p>
    <w:p w14:paraId="4C59F985" w14:textId="49E7E735" w:rsidR="003E31DE" w:rsidRDefault="003E31DE" w:rsidP="006D6E56">
      <w:pPr>
        <w:spacing w:after="0" w:line="360" w:lineRule="auto"/>
        <w:rPr>
          <w:b/>
          <w:bCs/>
          <w:sz w:val="28"/>
          <w:szCs w:val="28"/>
        </w:rPr>
      </w:pPr>
    </w:p>
    <w:p w14:paraId="609DBB30" w14:textId="0591D7DC" w:rsidR="003E31DE" w:rsidRDefault="003E31DE" w:rsidP="006D6E56">
      <w:pPr>
        <w:spacing w:after="0" w:line="360" w:lineRule="auto"/>
        <w:rPr>
          <w:b/>
          <w:bCs/>
          <w:sz w:val="28"/>
          <w:szCs w:val="28"/>
        </w:rPr>
      </w:pPr>
    </w:p>
    <w:p w14:paraId="4712D562" w14:textId="463B7425" w:rsidR="003E31DE" w:rsidRDefault="003E31DE" w:rsidP="006D6E56">
      <w:pPr>
        <w:spacing w:after="0" w:line="360" w:lineRule="auto"/>
        <w:rPr>
          <w:b/>
          <w:bCs/>
          <w:sz w:val="28"/>
          <w:szCs w:val="28"/>
        </w:rPr>
      </w:pPr>
    </w:p>
    <w:p w14:paraId="30D5F5EC" w14:textId="015F3E46" w:rsidR="003E31DE" w:rsidRDefault="003E31DE" w:rsidP="006D6E56">
      <w:pPr>
        <w:spacing w:after="0" w:line="360" w:lineRule="auto"/>
        <w:rPr>
          <w:b/>
          <w:bCs/>
          <w:sz w:val="28"/>
          <w:szCs w:val="28"/>
        </w:rPr>
      </w:pPr>
    </w:p>
    <w:p w14:paraId="3DE4A526" w14:textId="07A0729C" w:rsidR="004108FE" w:rsidRDefault="004108FE" w:rsidP="006D6E56">
      <w:pPr>
        <w:spacing w:after="0" w:line="360" w:lineRule="auto"/>
        <w:rPr>
          <w:b/>
          <w:bCs/>
          <w:sz w:val="28"/>
          <w:szCs w:val="28"/>
        </w:rPr>
      </w:pPr>
    </w:p>
    <w:p w14:paraId="31597468" w14:textId="4C0BA7FB" w:rsidR="004108FE" w:rsidRDefault="004108FE" w:rsidP="006D6E56">
      <w:pPr>
        <w:spacing w:after="0" w:line="360" w:lineRule="auto"/>
        <w:rPr>
          <w:b/>
          <w:bCs/>
          <w:sz w:val="28"/>
          <w:szCs w:val="28"/>
        </w:rPr>
      </w:pPr>
    </w:p>
    <w:p w14:paraId="763837C0" w14:textId="0F3F7086" w:rsidR="004108FE" w:rsidRDefault="004108FE" w:rsidP="006D6E56">
      <w:pPr>
        <w:spacing w:after="0" w:line="360" w:lineRule="auto"/>
        <w:rPr>
          <w:b/>
          <w:bCs/>
          <w:sz w:val="28"/>
          <w:szCs w:val="28"/>
        </w:rPr>
      </w:pPr>
    </w:p>
    <w:p w14:paraId="0FCC789C" w14:textId="5FCCB599" w:rsidR="004108FE" w:rsidRDefault="004108FE" w:rsidP="006D6E56">
      <w:pPr>
        <w:spacing w:after="0" w:line="360" w:lineRule="auto"/>
        <w:rPr>
          <w:b/>
          <w:bCs/>
          <w:sz w:val="28"/>
          <w:szCs w:val="28"/>
        </w:rPr>
      </w:pPr>
    </w:p>
    <w:p w14:paraId="4B5F8B91" w14:textId="7D286E39" w:rsidR="004108FE" w:rsidRDefault="004108FE" w:rsidP="006D6E56">
      <w:pPr>
        <w:spacing w:after="0" w:line="360" w:lineRule="auto"/>
        <w:rPr>
          <w:b/>
          <w:bCs/>
          <w:sz w:val="28"/>
          <w:szCs w:val="28"/>
        </w:rPr>
      </w:pPr>
    </w:p>
    <w:p w14:paraId="1319785F" w14:textId="44B87AED" w:rsidR="004108FE" w:rsidRDefault="004108FE" w:rsidP="006D6E56">
      <w:pPr>
        <w:spacing w:after="0" w:line="360" w:lineRule="auto"/>
        <w:rPr>
          <w:b/>
          <w:bCs/>
          <w:sz w:val="28"/>
          <w:szCs w:val="28"/>
        </w:rPr>
      </w:pPr>
    </w:p>
    <w:p w14:paraId="7450B40E" w14:textId="1D6C4650" w:rsidR="004108FE" w:rsidRDefault="004108FE" w:rsidP="006D6E56">
      <w:pPr>
        <w:spacing w:after="0" w:line="360" w:lineRule="auto"/>
        <w:rPr>
          <w:b/>
          <w:bCs/>
          <w:sz w:val="28"/>
          <w:szCs w:val="28"/>
        </w:rPr>
      </w:pPr>
    </w:p>
    <w:p w14:paraId="5DD230D2" w14:textId="77777777" w:rsidR="004108FE" w:rsidRDefault="004108FE" w:rsidP="006D6E56">
      <w:pPr>
        <w:spacing w:after="0" w:line="360" w:lineRule="auto"/>
        <w:rPr>
          <w:b/>
          <w:bCs/>
          <w:sz w:val="28"/>
          <w:szCs w:val="28"/>
        </w:rPr>
      </w:pPr>
    </w:p>
    <w:p w14:paraId="65D6E7D2" w14:textId="54EC9433" w:rsidR="0092506A" w:rsidRDefault="00D63DFE" w:rsidP="006D6E56">
      <w:pPr>
        <w:pStyle w:val="Heading1"/>
        <w:spacing w:line="360" w:lineRule="auto"/>
      </w:pPr>
      <w:bookmarkStart w:id="37" w:name="_Toc65267119"/>
      <w:r w:rsidRPr="000C1D85">
        <w:lastRenderedPageBreak/>
        <w:t>Chapter 2: Materials and Methods</w:t>
      </w:r>
      <w:bookmarkEnd w:id="37"/>
    </w:p>
    <w:p w14:paraId="71657B6D" w14:textId="2B991805" w:rsidR="0092506A" w:rsidRDefault="003E31DE" w:rsidP="006D6E56">
      <w:pPr>
        <w:spacing w:after="0" w:line="360" w:lineRule="auto"/>
      </w:pPr>
      <w:r>
        <w:br w:type="page"/>
      </w:r>
    </w:p>
    <w:p w14:paraId="0969AFAA" w14:textId="6235E52A" w:rsidR="0092506A" w:rsidRDefault="0092506A" w:rsidP="006D6E56">
      <w:pPr>
        <w:pStyle w:val="Heading2"/>
        <w:spacing w:line="360" w:lineRule="auto"/>
      </w:pPr>
      <w:bookmarkStart w:id="38" w:name="_Toc65267120"/>
      <w:r>
        <w:lastRenderedPageBreak/>
        <w:t>2.1– P</w:t>
      </w:r>
      <w:r w:rsidR="00EC06CE">
        <w:t>urification</w:t>
      </w:r>
      <w:r>
        <w:t xml:space="preserve"> of Adsorbate Gases</w:t>
      </w:r>
      <w:bookmarkEnd w:id="38"/>
    </w:p>
    <w:p w14:paraId="045AED3C" w14:textId="2FA386F6" w:rsidR="0092506A" w:rsidRDefault="0092506A" w:rsidP="006D6E56">
      <w:pPr>
        <w:pStyle w:val="Heading3"/>
        <w:spacing w:line="360" w:lineRule="auto"/>
      </w:pPr>
      <w:bookmarkStart w:id="39" w:name="_Toc65267121"/>
      <w:r>
        <w:t>2.1.1 – Purification of Acetylene Gas</w:t>
      </w:r>
      <w:bookmarkEnd w:id="39"/>
    </w:p>
    <w:p w14:paraId="2F7D5985" w14:textId="438DB0C9" w:rsidR="0092506A" w:rsidRDefault="00EC06CE" w:rsidP="006D6E56">
      <w:pPr>
        <w:pStyle w:val="Heading3"/>
        <w:spacing w:line="360" w:lineRule="auto"/>
      </w:pPr>
      <w:bookmarkStart w:id="40" w:name="_Toc65267122"/>
      <w:r>
        <w:t>2.1.2 – Freeze-Pump-Thaw</w:t>
      </w:r>
      <w:bookmarkEnd w:id="40"/>
    </w:p>
    <w:p w14:paraId="2DC3F227" w14:textId="512D818E" w:rsidR="00EC06CE" w:rsidRDefault="00EC06CE" w:rsidP="006D6E56">
      <w:pPr>
        <w:spacing w:after="0" w:line="360" w:lineRule="auto"/>
      </w:pPr>
    </w:p>
    <w:p w14:paraId="59D0180D" w14:textId="31873834" w:rsidR="00EC06CE" w:rsidRDefault="00EC06CE" w:rsidP="006D6E56">
      <w:pPr>
        <w:pStyle w:val="Heading2"/>
        <w:spacing w:line="360" w:lineRule="auto"/>
      </w:pPr>
      <w:bookmarkStart w:id="41" w:name="_Toc65267123"/>
      <w:r>
        <w:t>2.2 – Preparation of Surface Substrate</w:t>
      </w:r>
      <w:r w:rsidR="00C43933">
        <w:t>s</w:t>
      </w:r>
      <w:bookmarkEnd w:id="41"/>
    </w:p>
    <w:p w14:paraId="2B83EB33" w14:textId="42DFF7DB" w:rsidR="00C43933" w:rsidRDefault="00C43933" w:rsidP="006D6E56">
      <w:pPr>
        <w:pStyle w:val="Heading3"/>
        <w:spacing w:line="360" w:lineRule="auto"/>
      </w:pPr>
      <w:bookmarkStart w:id="42" w:name="_Toc65267124"/>
      <w:r>
        <w:t>2.2.1 – Synthesis of MgO (100)</w:t>
      </w:r>
      <w:bookmarkEnd w:id="42"/>
    </w:p>
    <w:p w14:paraId="16F0E688" w14:textId="1F78AD23" w:rsidR="00C43933" w:rsidRDefault="00C43933" w:rsidP="006D6E56">
      <w:pPr>
        <w:pStyle w:val="Heading3"/>
        <w:spacing w:line="360" w:lineRule="auto"/>
      </w:pPr>
      <w:bookmarkStart w:id="43" w:name="_Toc65267125"/>
      <w:r>
        <w:t>2.2.2 – Vacuum Heat Treatment</w:t>
      </w:r>
      <w:bookmarkEnd w:id="43"/>
    </w:p>
    <w:p w14:paraId="7396D946" w14:textId="02CCCF73" w:rsidR="00C43933" w:rsidRDefault="00C43933" w:rsidP="006D6E56">
      <w:pPr>
        <w:pStyle w:val="Heading3"/>
        <w:spacing w:line="360" w:lineRule="auto"/>
      </w:pPr>
      <w:bookmarkStart w:id="44" w:name="_Toc65267126"/>
      <w:r>
        <w:t>2.2.3 – Sample Loading</w:t>
      </w:r>
      <w:bookmarkEnd w:id="44"/>
    </w:p>
    <w:p w14:paraId="063F21A8" w14:textId="3EFAEA53" w:rsidR="00C43933" w:rsidRDefault="00C43933" w:rsidP="006D6E56">
      <w:pPr>
        <w:spacing w:after="0" w:line="360" w:lineRule="auto"/>
      </w:pPr>
    </w:p>
    <w:p w14:paraId="3AFC36C7" w14:textId="283CC14A" w:rsidR="00C43933" w:rsidRDefault="00C43933" w:rsidP="006D6E56">
      <w:pPr>
        <w:pStyle w:val="Heading2"/>
        <w:spacing w:line="360" w:lineRule="auto"/>
      </w:pPr>
      <w:bookmarkStart w:id="45" w:name="_Toc65267127"/>
      <w:r>
        <w:t>2.3 – Volumetric Isotherms</w:t>
      </w:r>
      <w:bookmarkEnd w:id="45"/>
    </w:p>
    <w:p w14:paraId="3DD00EEC" w14:textId="45F2E89A" w:rsidR="00C43933" w:rsidRDefault="00C43933" w:rsidP="006D6E56">
      <w:pPr>
        <w:pStyle w:val="Heading3"/>
        <w:spacing w:line="360" w:lineRule="auto"/>
      </w:pPr>
      <w:bookmarkStart w:id="46" w:name="_Toc65267128"/>
      <w:r>
        <w:t>2.3.1 – Instrumentation</w:t>
      </w:r>
      <w:bookmarkEnd w:id="46"/>
    </w:p>
    <w:p w14:paraId="14E863A0" w14:textId="4D062BE6" w:rsidR="00C43933" w:rsidRDefault="00C43933" w:rsidP="006D6E56">
      <w:pPr>
        <w:pStyle w:val="Heading3"/>
        <w:spacing w:line="360" w:lineRule="auto"/>
      </w:pPr>
      <w:bookmarkStart w:id="47" w:name="_Toc65267129"/>
      <w:r>
        <w:t>2.3.2 – Determination of System Volume</w:t>
      </w:r>
      <w:bookmarkEnd w:id="47"/>
    </w:p>
    <w:p w14:paraId="00CEF2B8" w14:textId="56E9BD0E" w:rsidR="00C43933" w:rsidRDefault="00C43933" w:rsidP="006D6E56">
      <w:pPr>
        <w:pStyle w:val="Heading3"/>
        <w:spacing w:line="360" w:lineRule="auto"/>
      </w:pPr>
      <w:bookmarkStart w:id="48" w:name="_Toc65267130"/>
      <w:r>
        <w:t>2.3.3 – Measurement Process</w:t>
      </w:r>
      <w:bookmarkEnd w:id="48"/>
    </w:p>
    <w:p w14:paraId="60069FF8" w14:textId="7933DDC8" w:rsidR="00C43933" w:rsidRDefault="00C43933" w:rsidP="006D6E56">
      <w:pPr>
        <w:spacing w:after="0" w:line="360" w:lineRule="auto"/>
      </w:pPr>
    </w:p>
    <w:p w14:paraId="55D0490D" w14:textId="0698F4FC" w:rsidR="00C43933" w:rsidRDefault="00C43933" w:rsidP="006D6E56">
      <w:pPr>
        <w:pStyle w:val="Heading2"/>
        <w:spacing w:line="360" w:lineRule="auto"/>
      </w:pPr>
      <w:bookmarkStart w:id="49" w:name="_Toc65267131"/>
      <w:r>
        <w:t>2.4 – Molecular Dynamics Simulations</w:t>
      </w:r>
      <w:bookmarkEnd w:id="49"/>
    </w:p>
    <w:p w14:paraId="34FB1ED8" w14:textId="7B3F8332" w:rsidR="00C43933" w:rsidRDefault="00C43933" w:rsidP="006D6E56">
      <w:pPr>
        <w:pStyle w:val="Heading3"/>
        <w:spacing w:line="360" w:lineRule="auto"/>
      </w:pPr>
      <w:bookmarkStart w:id="50" w:name="_Toc65267132"/>
      <w:r>
        <w:t>2.4.1 – Preparation of Simulated System</w:t>
      </w:r>
      <w:bookmarkEnd w:id="50"/>
    </w:p>
    <w:p w14:paraId="4E990EB2" w14:textId="1C13CA33" w:rsidR="00C43933" w:rsidRDefault="00C43933" w:rsidP="006D6E56">
      <w:pPr>
        <w:pStyle w:val="Heading4"/>
        <w:spacing w:line="360" w:lineRule="auto"/>
      </w:pPr>
      <w:r>
        <w:t>2.4.1.1 – Surface Construction</w:t>
      </w:r>
    </w:p>
    <w:p w14:paraId="3E40D248" w14:textId="459F7A39" w:rsidR="00C43933" w:rsidRDefault="00C43933" w:rsidP="006D6E56">
      <w:pPr>
        <w:pStyle w:val="Heading4"/>
        <w:spacing w:line="360" w:lineRule="auto"/>
      </w:pPr>
      <w:r>
        <w:t>2.4.1.2 – Preparation of Molecules</w:t>
      </w:r>
    </w:p>
    <w:p w14:paraId="1220C59C" w14:textId="34542C48" w:rsidR="00C43933" w:rsidRDefault="00C43933" w:rsidP="006D6E56">
      <w:pPr>
        <w:pStyle w:val="Heading4"/>
        <w:spacing w:line="360" w:lineRule="auto"/>
      </w:pPr>
      <w:r>
        <w:t xml:space="preserve">2.4.1.3 – Special Considerations for </w:t>
      </w:r>
      <w:proofErr w:type="spellStart"/>
      <w:r>
        <w:t>Allene</w:t>
      </w:r>
      <w:proofErr w:type="spellEnd"/>
    </w:p>
    <w:p w14:paraId="25573380" w14:textId="47F37599" w:rsidR="00335C11" w:rsidRDefault="00C43933" w:rsidP="006D6E56">
      <w:pPr>
        <w:pStyle w:val="Heading3"/>
        <w:spacing w:line="360" w:lineRule="auto"/>
      </w:pPr>
      <w:bookmarkStart w:id="51" w:name="_Toc65267133"/>
      <w:r>
        <w:t xml:space="preserve">2.4.2 – Energy Minimizations </w:t>
      </w:r>
      <w:r w:rsidR="00335C11">
        <w:t>Analysis</w:t>
      </w:r>
      <w:bookmarkEnd w:id="51"/>
    </w:p>
    <w:p w14:paraId="3E839455" w14:textId="24165FEE" w:rsidR="00335C11" w:rsidRDefault="00335C11" w:rsidP="006D6E56">
      <w:pPr>
        <w:pStyle w:val="Heading3"/>
        <w:spacing w:line="360" w:lineRule="auto"/>
      </w:pPr>
      <w:bookmarkStart w:id="52" w:name="_Toc65267134"/>
      <w:r>
        <w:t>2.4.3 – Dynamics Analysis</w:t>
      </w:r>
      <w:bookmarkEnd w:id="52"/>
    </w:p>
    <w:p w14:paraId="096AFD7D" w14:textId="2924C91D" w:rsidR="00335C11" w:rsidRDefault="00335C11" w:rsidP="006D6E56">
      <w:pPr>
        <w:pStyle w:val="Heading4"/>
        <w:spacing w:line="360" w:lineRule="auto"/>
      </w:pPr>
      <w:r>
        <w:t>2.4.3.1 – Simulation Process</w:t>
      </w:r>
    </w:p>
    <w:p w14:paraId="034424DF" w14:textId="4408E3A9" w:rsidR="00335C11" w:rsidRDefault="00335C11" w:rsidP="006D6E56">
      <w:pPr>
        <w:pStyle w:val="Heading4"/>
        <w:spacing w:line="360" w:lineRule="auto"/>
      </w:pPr>
      <w:r>
        <w:t>2.4.3.2 – Analysis of Simulation Trajectories</w:t>
      </w:r>
    </w:p>
    <w:p w14:paraId="24129AB8" w14:textId="78C653E4" w:rsidR="00335C11" w:rsidRDefault="00335C11" w:rsidP="006D6E56">
      <w:pPr>
        <w:spacing w:after="0" w:line="360" w:lineRule="auto"/>
      </w:pPr>
    </w:p>
    <w:p w14:paraId="6B8D43DE" w14:textId="79DAD2D5" w:rsidR="00335C11" w:rsidRPr="00335C11" w:rsidRDefault="00335C11" w:rsidP="006D6E56">
      <w:pPr>
        <w:pStyle w:val="Heading2"/>
        <w:spacing w:line="360" w:lineRule="auto"/>
      </w:pPr>
      <w:bookmarkStart w:id="53" w:name="_Toc65267135"/>
      <w:r>
        <w:lastRenderedPageBreak/>
        <w:t>2.5 – Neutron Diffraction</w:t>
      </w:r>
      <w:bookmarkEnd w:id="53"/>
    </w:p>
    <w:p w14:paraId="09F40E9B" w14:textId="72E1002F" w:rsidR="00D63DFE" w:rsidRDefault="00D63DFE" w:rsidP="006D6E56">
      <w:pPr>
        <w:spacing w:after="0" w:line="360" w:lineRule="auto"/>
      </w:pPr>
    </w:p>
    <w:p w14:paraId="3CD10DE6" w14:textId="3B0F1017" w:rsidR="00D63DFE" w:rsidRDefault="00D63DFE" w:rsidP="006D6E56">
      <w:pPr>
        <w:spacing w:after="0" w:line="360" w:lineRule="auto"/>
      </w:pPr>
    </w:p>
    <w:p w14:paraId="4BE90C89" w14:textId="4692B6DD" w:rsidR="00D63DFE" w:rsidRDefault="00D63DFE" w:rsidP="006D6E56">
      <w:pPr>
        <w:spacing w:after="0" w:line="360" w:lineRule="auto"/>
      </w:pPr>
    </w:p>
    <w:p w14:paraId="057E26FD" w14:textId="53AA5E33" w:rsidR="00D63DFE" w:rsidRDefault="00D63DFE" w:rsidP="006D6E56">
      <w:pPr>
        <w:spacing w:after="0" w:line="360" w:lineRule="auto"/>
      </w:pPr>
    </w:p>
    <w:p w14:paraId="49EC9D66" w14:textId="155F27DA" w:rsidR="00D63DFE" w:rsidRDefault="00D63DFE" w:rsidP="006D6E56">
      <w:pPr>
        <w:spacing w:after="0" w:line="360" w:lineRule="auto"/>
      </w:pPr>
    </w:p>
    <w:p w14:paraId="24C4067C" w14:textId="77777777" w:rsidR="003E31DE" w:rsidRDefault="003E31DE" w:rsidP="006D6E56">
      <w:pPr>
        <w:pStyle w:val="Heading1"/>
        <w:spacing w:line="360" w:lineRule="auto"/>
      </w:pPr>
    </w:p>
    <w:p w14:paraId="28B00A94" w14:textId="049290F5" w:rsidR="003E31DE" w:rsidRDefault="003E31DE" w:rsidP="006D6E56">
      <w:pPr>
        <w:spacing w:after="0" w:line="360" w:lineRule="auto"/>
        <w:rPr>
          <w:rFonts w:asciiTheme="majorHAnsi" w:eastAsiaTheme="majorEastAsia" w:hAnsiTheme="majorHAnsi" w:cstheme="majorBidi"/>
          <w:b/>
          <w:sz w:val="44"/>
          <w:szCs w:val="32"/>
        </w:rPr>
      </w:pPr>
      <w:r>
        <w:br w:type="page"/>
      </w:r>
    </w:p>
    <w:p w14:paraId="7E8888D8" w14:textId="51BAFC6A" w:rsidR="00D63DFE" w:rsidRDefault="00D63DFE" w:rsidP="006D6E56">
      <w:pPr>
        <w:pStyle w:val="Heading1"/>
        <w:spacing w:line="360" w:lineRule="auto"/>
      </w:pPr>
      <w:bookmarkStart w:id="54" w:name="_Toc65267136"/>
      <w:r>
        <w:lastRenderedPageBreak/>
        <w:t xml:space="preserve">Chapter 3: </w:t>
      </w:r>
      <w:r w:rsidR="008D5450">
        <w:t>Adsorption of Acetylene on Graphite</w:t>
      </w:r>
      <w:r w:rsidR="003E31DE">
        <w:t>’s Basal Plane: A Thermodynamic, Neutron Diffraction, and Modeling Study on the Physisorption of a Strong Quadrupolar Molecule</w:t>
      </w:r>
      <w:bookmarkEnd w:id="54"/>
    </w:p>
    <w:p w14:paraId="0D72431B" w14:textId="251869D7" w:rsidR="00CF1016" w:rsidRDefault="00CF1016" w:rsidP="006D6E56">
      <w:pPr>
        <w:spacing w:after="0" w:line="360" w:lineRule="auto"/>
      </w:pPr>
    </w:p>
    <w:p w14:paraId="34A12E54" w14:textId="267B2276" w:rsidR="00CF1016" w:rsidRDefault="00CF1016" w:rsidP="006D6E56">
      <w:pPr>
        <w:spacing w:after="0" w:line="360" w:lineRule="auto"/>
      </w:pPr>
    </w:p>
    <w:p w14:paraId="5CE5C974" w14:textId="766E5701" w:rsidR="00CF1016" w:rsidRDefault="00CF1016" w:rsidP="006D6E56">
      <w:pPr>
        <w:spacing w:after="0" w:line="360" w:lineRule="auto"/>
      </w:pPr>
      <w:r>
        <w:br w:type="page"/>
      </w:r>
    </w:p>
    <w:p w14:paraId="020CC8D6" w14:textId="586FFEB9" w:rsidR="00CF1016" w:rsidRDefault="00F500A2" w:rsidP="006D6E56">
      <w:pPr>
        <w:spacing w:after="0" w:line="360" w:lineRule="auto"/>
      </w:pPr>
      <w:r>
        <w:lastRenderedPageBreak/>
        <w:t>Authors: Andrew Pedersen, J.Z. Larese</w:t>
      </w:r>
    </w:p>
    <w:p w14:paraId="34B8BB7E" w14:textId="3ECEFE9D" w:rsidR="00EC7750" w:rsidRDefault="00F500A2" w:rsidP="006D6E56">
      <w:pPr>
        <w:spacing w:after="0" w:line="360" w:lineRule="auto"/>
      </w:pPr>
      <w:r>
        <w:t>(pre-print)</w:t>
      </w:r>
    </w:p>
    <w:p w14:paraId="260AA5AD" w14:textId="77777777" w:rsidR="007F3103" w:rsidRDefault="007F3103" w:rsidP="006D6E56">
      <w:pPr>
        <w:spacing w:after="0" w:line="360" w:lineRule="auto"/>
      </w:pPr>
    </w:p>
    <w:p w14:paraId="78AC4D83" w14:textId="4D5FD0E3" w:rsidR="00EC7750" w:rsidRDefault="00EC7750" w:rsidP="006D6E56">
      <w:pPr>
        <w:pStyle w:val="Heading2"/>
        <w:spacing w:before="0" w:line="360" w:lineRule="auto"/>
      </w:pPr>
      <w:bookmarkStart w:id="55" w:name="_Toc65267137"/>
      <w:r>
        <w:t>3.1 – Abstract</w:t>
      </w:r>
      <w:bookmarkEnd w:id="55"/>
    </w:p>
    <w:p w14:paraId="6A53C733" w14:textId="6FDD660F" w:rsidR="00EC7750" w:rsidRDefault="00EC7750" w:rsidP="006D6E56">
      <w:pPr>
        <w:spacing w:after="0" w:line="360" w:lineRule="auto"/>
      </w:pPr>
    </w:p>
    <w:p w14:paraId="1BA1463C" w14:textId="376361BF" w:rsidR="00EC7750" w:rsidRDefault="00EC7750" w:rsidP="006D6E56">
      <w:pPr>
        <w:spacing w:after="0" w:line="360" w:lineRule="auto"/>
        <w:jc w:val="both"/>
      </w:pPr>
      <w:r>
        <w:tab/>
      </w:r>
      <w:r w:rsidR="003D1C66" w:rsidRPr="003D1C66">
        <w:t>A detailed investigation of the phase behavior acetylene monolayers adsorbed on graphite’s basal plane between 119 K and 141 K was conducted. Volumetric adsorption isotherms in this region show four distinct features within the first monolayer at lower temperatures, as well as a fifth that is hidden within the first monolayer step.  A sharp change in isotherm behavior occurs between 132.5 K and 134.5 K, where the system begins to undergo a 2D melting transition.  Following this, a new isotherm profile is established consisting of three main monolayer features, for which a second melting transitions is observed at 140.5 K.  Neutron diffraction data at sub-monolayer coverage has been used to analysis the structure of one of the previously observed solid phases.  The intensity of the neutron diffraction data as a function of temperature shows an order-disorder transition at 133 K indicative of the 2D melting seen in the isotherm data.  Molecular dynamics computations were made on the system at a range of coverages.  At low coverages, the competition between molecular quadrupole-quadrupole interactions and molecule-surface interactions lead to structures with a high degree of disorder.  As the film density was increased in these simulations, the film structures became more ordered, and began to adopt a hexagonal structure, more compatible with the symmetry of the molecule-surface interactions.</w:t>
      </w:r>
    </w:p>
    <w:p w14:paraId="613B7F6C" w14:textId="77777777" w:rsidR="007F3103" w:rsidRDefault="007F3103" w:rsidP="006D6E56">
      <w:pPr>
        <w:spacing w:after="0" w:line="360" w:lineRule="auto"/>
        <w:jc w:val="both"/>
      </w:pPr>
    </w:p>
    <w:p w14:paraId="2CBFC2E3" w14:textId="217D682D" w:rsidR="0038137C" w:rsidRDefault="00F500A2" w:rsidP="006D6E56">
      <w:pPr>
        <w:pStyle w:val="Heading2"/>
        <w:spacing w:before="0" w:line="360" w:lineRule="auto"/>
      </w:pPr>
      <w:bookmarkStart w:id="56" w:name="_Toc65267138"/>
      <w:r>
        <w:t>3.2 – Introduction</w:t>
      </w:r>
      <w:bookmarkEnd w:id="56"/>
    </w:p>
    <w:p w14:paraId="6312456F" w14:textId="4EFEB147" w:rsidR="004436D2" w:rsidRDefault="004436D2" w:rsidP="006D6E56">
      <w:pPr>
        <w:spacing w:after="0" w:line="360" w:lineRule="auto"/>
      </w:pPr>
    </w:p>
    <w:p w14:paraId="5DC48CA2" w14:textId="3E3BEFB2" w:rsidR="003D1C66" w:rsidRPr="003D1C66" w:rsidRDefault="003D1C66" w:rsidP="003D1C66">
      <w:pPr>
        <w:spacing w:after="0" w:line="360" w:lineRule="auto"/>
        <w:jc w:val="both"/>
        <w:rPr>
          <w:bCs/>
        </w:rPr>
      </w:pPr>
      <w:r>
        <w:rPr>
          <w:bCs/>
        </w:rPr>
        <w:tab/>
      </w:r>
      <w:r w:rsidRPr="003D1C66">
        <w:rPr>
          <w:bCs/>
        </w:rPr>
        <w:t>Understanding the behavior of molecules adsorbed on a solid surface plays an important role in current basic scientific and technological issues. Examples where these investigations are most relevant include catalysis</w:t>
      </w:r>
      <w:r w:rsidRPr="003D1C66">
        <w:rPr>
          <w:bCs/>
        </w:rPr>
        <w:fldChar w:fldCharType="begin"/>
      </w:r>
      <w:r>
        <w:rPr>
          <w:bCs/>
        </w:rPr>
        <w:instrText xml:space="preserve"> ADDIN EN.CITE &lt;EndNote&gt;&lt;Cite&gt;&lt;Author&gt;Osipow&lt;/Author&gt;&lt;Year&gt;1972&lt;/Year&gt;&lt;RecNum&gt;69&lt;/RecNum&gt;&lt;DisplayText&gt;&lt;style face="superscript"&gt;2&lt;/style&gt;&lt;/DisplayText&gt;&lt;record&gt;&lt;rec-number&gt;69&lt;/rec-number&gt;&lt;foreign-keys&gt;&lt;key app="EN" db-id="5xp9af5tttt2twedapypw5vgzvt5sfz5xt2d" timestamp="1493129465"&gt;69&lt;/key&gt;&lt;/foreign-keys&gt;&lt;ref-type name="Book"&gt;6&lt;/ref-type&gt;&lt;contributors&gt;&lt;authors&gt;&lt;author&gt;Osipow, L.I.&lt;/author&gt;&lt;/authors&gt;&lt;/contributors&gt;&lt;titles&gt;&lt;title&gt;Surface Chemistry: Theory and Industrial Applications&lt;/title&gt;&lt;/titles&gt;&lt;dates&gt;&lt;year&gt;1972&lt;/year&gt;&lt;/dates&gt;&lt;publisher&gt;R. E. Krieger Publishing Company&lt;/publisher&gt;&lt;urls&gt;&lt;related-urls&gt;&lt;url&gt;https://books.google.com/books?id=dEIkAQAAIAAJ&lt;/url&gt;&lt;/related-urls&gt;&lt;/urls&gt;&lt;/record&gt;&lt;/Cite&gt;&lt;/EndNote&gt;</w:instrText>
      </w:r>
      <w:r w:rsidRPr="003D1C66">
        <w:rPr>
          <w:bCs/>
        </w:rPr>
        <w:fldChar w:fldCharType="separate"/>
      </w:r>
      <w:r w:rsidRPr="003D1C66">
        <w:rPr>
          <w:bCs/>
          <w:noProof/>
          <w:vertAlign w:val="superscript"/>
        </w:rPr>
        <w:t>2</w:t>
      </w:r>
      <w:r w:rsidRPr="003D1C66">
        <w:fldChar w:fldCharType="end"/>
      </w:r>
      <w:r w:rsidRPr="003D1C66">
        <w:rPr>
          <w:bCs/>
        </w:rPr>
        <w:t>, gas separation</w:t>
      </w:r>
      <w:r w:rsidRPr="003D1C66">
        <w:rPr>
          <w:bCs/>
        </w:rPr>
        <w:fldChar w:fldCharType="begin"/>
      </w:r>
      <w:r>
        <w:rPr>
          <w:bCs/>
        </w:rPr>
        <w:instrText xml:space="preserve"> ADDIN EN.CITE &lt;EndNote&gt;&lt;Cite&gt;&lt;Author&gt;Osipow&lt;/Author&gt;&lt;Year&gt;1972&lt;/Year&gt;&lt;RecNum&gt;69&lt;/RecNum&gt;&lt;DisplayText&gt;&lt;style face="superscript"&gt;2&lt;/style&gt;&lt;/DisplayText&gt;&lt;record&gt;&lt;rec-number&gt;69&lt;/rec-number&gt;&lt;foreign-keys&gt;&lt;key app="EN" db-id="5xp9af5tttt2twedapypw5vgzvt5sfz5xt2d" timestamp="1493129465"&gt;69&lt;/key&gt;&lt;/foreign-keys&gt;&lt;ref-type name="Book"&gt;6&lt;/ref-type&gt;&lt;contributors&gt;&lt;authors&gt;&lt;author&gt;Osipow, L.I.&lt;/author&gt;&lt;/authors&gt;&lt;/contributors&gt;&lt;titles&gt;&lt;title&gt;Surface Chemistry: Theory and Industrial Applications&lt;/title&gt;&lt;/titles&gt;&lt;dates&gt;&lt;year&gt;1972&lt;/year&gt;&lt;/dates&gt;&lt;publisher&gt;R. E. Krieger Publishing Company&lt;/publisher&gt;&lt;urls&gt;&lt;related-urls&gt;&lt;url&gt;https://books.google.com/books?id=dEIkAQAAIAAJ&lt;/url&gt;&lt;/related-urls&gt;&lt;/urls&gt;&lt;/record&gt;&lt;/Cite&gt;&lt;/EndNote&gt;</w:instrText>
      </w:r>
      <w:r w:rsidRPr="003D1C66">
        <w:rPr>
          <w:bCs/>
        </w:rPr>
        <w:fldChar w:fldCharType="separate"/>
      </w:r>
      <w:r w:rsidRPr="003D1C66">
        <w:rPr>
          <w:bCs/>
          <w:noProof/>
          <w:vertAlign w:val="superscript"/>
        </w:rPr>
        <w:t>2</w:t>
      </w:r>
      <w:r w:rsidRPr="003D1C66">
        <w:fldChar w:fldCharType="end"/>
      </w:r>
      <w:r w:rsidRPr="003D1C66">
        <w:rPr>
          <w:bCs/>
        </w:rPr>
        <w:t>, gas storage</w:t>
      </w:r>
      <w:r w:rsidRPr="003D1C66">
        <w:rPr>
          <w:bCs/>
        </w:rPr>
        <w:fldChar w:fldCharType="begin"/>
      </w:r>
      <w:r>
        <w:rPr>
          <w:bCs/>
        </w:rPr>
        <w:instrText xml:space="preserve"> ADDIN EN.CITE &lt;EndNote&gt;&lt;Cite&gt;&lt;Author&gt;Züttel&lt;/Author&gt;&lt;Year&gt;2003&lt;/Year&gt;&lt;RecNum&gt;222&lt;/RecNum&gt;&lt;DisplayText&gt;&lt;style face="superscript"&gt;3&lt;/style&gt;&lt;/DisplayText&gt;&lt;record&gt;&lt;rec-number&gt;222&lt;/rec-number&gt;&lt;foreign-keys&gt;&lt;key app="EN" db-id="5xp9af5tttt2twedapypw5vgzvt5sfz5xt2d" timestamp="1599226515"&gt;222&lt;/key&gt;&lt;/foreign-keys&gt;&lt;ref-type name="Journal Article"&gt;17&lt;/ref-type&gt;&lt;contributors&gt;&lt;authors&gt;&lt;author&gt;Züttel, Andreas&lt;/author&gt;&lt;/authors&gt;&lt;/contributors&gt;&lt;titles&gt;&lt;title&gt;Materials for hydrogen storage&lt;/title&gt;&lt;secondary-title&gt;Materials Today&lt;/secondary-title&gt;&lt;/titles&gt;&lt;periodical&gt;&lt;full-title&gt;Materials Today&lt;/full-title&gt;&lt;/periodical&gt;&lt;pages&gt;24-33&lt;/pages&gt;&lt;volume&gt;6&lt;/volume&gt;&lt;number&gt;9&lt;/number&gt;&lt;dates&gt;&lt;year&gt;2003&lt;/year&gt;&lt;pub-dates&gt;&lt;date&gt;2003/09/01/&lt;/date&gt;&lt;/pub-dates&gt;&lt;/dates&gt;&lt;isbn&gt;1369-7021&lt;/isbn&gt;&lt;urls&gt;&lt;related-urls&gt;&lt;url&gt;http://www.sciencedirect.com/science/article/pii/S1369702103009222&lt;/url&gt;&lt;/related-urls&gt;&lt;/urls&gt;&lt;electronic-resource-num&gt;https://doi.org/10.1016/S1369-7021(03)00922-2&lt;/electronic-resource-num&gt;&lt;/record&gt;&lt;/Cite&gt;&lt;/EndNote&gt;</w:instrText>
      </w:r>
      <w:r w:rsidRPr="003D1C66">
        <w:rPr>
          <w:bCs/>
        </w:rPr>
        <w:fldChar w:fldCharType="separate"/>
      </w:r>
      <w:r w:rsidRPr="003D1C66">
        <w:rPr>
          <w:bCs/>
          <w:noProof/>
          <w:vertAlign w:val="superscript"/>
        </w:rPr>
        <w:t>3</w:t>
      </w:r>
      <w:r w:rsidRPr="003D1C66">
        <w:fldChar w:fldCharType="end"/>
      </w:r>
      <w:r w:rsidRPr="003D1C66">
        <w:rPr>
          <w:bCs/>
        </w:rPr>
        <w:t>, and optoelectronics</w:t>
      </w:r>
      <w:r w:rsidRPr="003D1C66">
        <w:rPr>
          <w:bCs/>
        </w:rPr>
        <w:fldChar w:fldCharType="begin"/>
      </w:r>
      <w:r>
        <w:rPr>
          <w:bCs/>
        </w:rPr>
        <w:instrText xml:space="preserve"> ADDIN EN.CITE &lt;EndNote&gt;&lt;Cite&gt;&lt;Author&gt;Dash&lt;/Author&gt;&lt;Year&gt;2012&lt;/Year&gt;&lt;RecNum&gt;58&lt;/RecNum&gt;&lt;DisplayText&gt;&lt;style face="superscript"&gt;4&lt;/style&gt;&lt;/DisplayText&gt;&lt;record&gt;&lt;rec-number&gt;58&lt;/rec-number&gt;&lt;foreign-keys&gt;&lt;key app="EN" db-id="5xp9af5tttt2twedapypw5vgzvt5sfz5xt2d" timestamp="1482348816"&gt;58&lt;/key&gt;&lt;/foreign-keys&gt;&lt;ref-type name="Book"&gt;6&lt;/ref-type&gt;&lt;contributors&gt;&lt;authors&gt;&lt;author&gt;Dash, J.G.&lt;/author&gt;&lt;/authors&gt;&lt;/contributors&gt;&lt;titles&gt;&lt;title&gt;Films on Solid Surfaces: The Physics and Chemistry of Physical Adsorption&lt;/title&gt;&lt;/titles&gt;&lt;dates&gt;&lt;year&gt;2012&lt;/year&gt;&lt;/dates&gt;&lt;publisher&gt;Elsevier Science&lt;/publisher&gt;&lt;isbn&gt;9780323157612&lt;/isbn&gt;&lt;urls&gt;&lt;related-urls&gt;&lt;url&gt;https://books.google.com/books?id=k5_RtvnCCLQC&lt;/url&gt;&lt;/related-urls&gt;&lt;/urls&gt;&lt;/record&gt;&lt;/Cite&gt;&lt;/EndNote&gt;</w:instrText>
      </w:r>
      <w:r w:rsidRPr="003D1C66">
        <w:rPr>
          <w:bCs/>
        </w:rPr>
        <w:fldChar w:fldCharType="separate"/>
      </w:r>
      <w:r w:rsidRPr="003D1C66">
        <w:rPr>
          <w:bCs/>
          <w:noProof/>
          <w:vertAlign w:val="superscript"/>
        </w:rPr>
        <w:t>4</w:t>
      </w:r>
      <w:r w:rsidRPr="003D1C66">
        <w:fldChar w:fldCharType="end"/>
      </w:r>
      <w:r w:rsidRPr="003D1C66">
        <w:rPr>
          <w:bCs/>
        </w:rPr>
        <w:t xml:space="preserve">. By expanding the fundamental knowledge base on how molecules interact (and perhaps modify) a </w:t>
      </w:r>
      <w:r w:rsidRPr="003D1C66">
        <w:rPr>
          <w:bCs/>
        </w:rPr>
        <w:lastRenderedPageBreak/>
        <w:t>material’s surface provides an ideal platform to probe and test theories on intermolecular interactions and in principle subsequently lead to technological advancements. One interesting area involves examination of the interplay of study the molecule-molecule and molecule-surface symmetries, especially in cases where the two symmetries are incompatible.  Archetypal surface substrates such as MgO (100) and graphite basal plane have recently been undertaken to probe how the relative size of these two interactions influence the properties of the adsorbed molecular film. Graphite is one of the most widely studied surfaces; due to its chemical stability, the availability of uniform, single facet high surface area materials (i.e.  predominantly basal plane exposure) and relative ease to prepare and maintain clean surfaces</w:t>
      </w:r>
      <w:r w:rsidR="00D82E5F">
        <w:rPr>
          <w:bCs/>
        </w:rPr>
        <w:t>)</w:t>
      </w:r>
      <w:r w:rsidRPr="003D1C66">
        <w:rPr>
          <w:bCs/>
        </w:rPr>
        <w:t xml:space="preserve">.  </w:t>
      </w:r>
    </w:p>
    <w:p w14:paraId="58541198" w14:textId="61EA3A42" w:rsidR="003D1C66" w:rsidRPr="003D1C66" w:rsidRDefault="003D1C66" w:rsidP="003D1C66">
      <w:pPr>
        <w:spacing w:after="0" w:line="360" w:lineRule="auto"/>
        <w:jc w:val="both"/>
        <w:rPr>
          <w:bCs/>
        </w:rPr>
      </w:pPr>
      <w:r>
        <w:rPr>
          <w:bCs/>
        </w:rPr>
        <w:tab/>
      </w:r>
      <w:r w:rsidRPr="003D1C66">
        <w:rPr>
          <w:bCs/>
        </w:rPr>
        <w:t>For this study, the focus was an examination of the adsorption of acetylene films on the surface of graphite.  As such, it is one component of an ongoing series of investigations which exam the behavioral trends of homologous series of molecules adsorbed on surfaces of varying symmetry</w:t>
      </w:r>
      <w:r w:rsidRPr="003D1C66">
        <w:rPr>
          <w:bCs/>
        </w:rPr>
        <w:fldChar w:fldCharType="begin">
          <w:fldData xml:space="preserve">PEVuZE5vdGU+PENpdGU+PEF1dGhvcj5XYWhpZGE8L0F1dGhvcj48WWVhcj4yMDE4PC9ZZWFyPjxS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</w:fldData>
        </w:fldChar>
      </w:r>
      <w:r>
        <w:rPr>
          <w:bCs/>
        </w:rPr>
        <w:instrText xml:space="preserve"> ADDIN EN.CITE </w:instrText>
      </w:r>
      <w:r>
        <w:rPr>
          <w:bCs/>
        </w:rPr>
        <w:fldChar w:fldCharType="begin">
          <w:fldData xml:space="preserve">PEVuZE5vdGU+PENpdGU+PEF1dGhvcj5XYWhpZGE8L0F1dGhvcj48WWVhcj4yMDE4PC9ZZWFyPjxS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</w:fldData>
        </w:fldChar>
      </w:r>
      <w:r>
        <w:rPr>
          <w:bCs/>
        </w:rPr>
        <w:instrText xml:space="preserve"> ADDIN EN.CITE.DATA </w:instrText>
      </w:r>
      <w:r>
        <w:rPr>
          <w:bCs/>
        </w:rPr>
      </w:r>
      <w:r>
        <w:rPr>
          <w:bCs/>
        </w:rPr>
        <w:fldChar w:fldCharType="end"/>
      </w:r>
      <w:r w:rsidRPr="003D1C66">
        <w:rPr>
          <w:bCs/>
        </w:rPr>
        <w:fldChar w:fldCharType="separate"/>
      </w:r>
      <w:r w:rsidRPr="003D1C66">
        <w:rPr>
          <w:bCs/>
          <w:noProof/>
          <w:vertAlign w:val="superscript"/>
        </w:rPr>
        <w:t>5-8</w:t>
      </w:r>
      <w:r w:rsidRPr="003D1C66">
        <w:fldChar w:fldCharType="end"/>
      </w:r>
      <w:r w:rsidRPr="003D1C66">
        <w:rPr>
          <w:bCs/>
        </w:rPr>
        <w:t xml:space="preserve">. This study represents the first step in an examination on the adsorption properties of linear, quadrupolar hydrocarbons.  Acetylene may be considered as the prototypical hydrocarbon in this regard. It is a small, highly symmetric molecule similar to other molecules that have previously been studied, such as </w:t>
      </w:r>
      <w:proofErr w:type="spellStart"/>
      <w:r w:rsidRPr="003D1C66">
        <w:rPr>
          <w:bCs/>
        </w:rPr>
        <w:t>as</w:t>
      </w:r>
      <w:proofErr w:type="spellEnd"/>
      <w:r w:rsidRPr="003D1C66">
        <w:rPr>
          <w:bCs/>
        </w:rPr>
        <w:t xml:space="preserve"> N</w:t>
      </w:r>
      <w:r w:rsidRPr="003D1C66">
        <w:rPr>
          <w:bCs/>
          <w:vertAlign w:val="subscript"/>
        </w:rPr>
        <w:t>2</w:t>
      </w:r>
      <w:r w:rsidRPr="003D1C66">
        <w:rPr>
          <w:bCs/>
          <w:vertAlign w:val="subscript"/>
        </w:rPr>
        <w:fldChar w:fldCharType="begin"/>
      </w:r>
      <w:r>
        <w:rPr>
          <w:bCs/>
          <w:vertAlign w:val="subscript"/>
        </w:rPr>
        <w:instrText xml:space="preserve"> ADDIN EN.CITE &lt;EndNote&gt;&lt;Cite&gt;&lt;Author&gt;Chan&lt;/Author&gt;&lt;Year&gt;1984&lt;/Year&gt;&lt;RecNum&gt;268&lt;/RecNum&gt;&lt;DisplayText&gt;&lt;style face="superscript"&gt;9, 10&lt;/style&gt;&lt;/DisplayText&gt;&lt;record&gt;&lt;rec-number&gt;268&lt;/rec-number&gt;&lt;foreign-keys&gt;&lt;key app="EN" db-id="5xp9af5tttt2twedapypw5vgzvt5sfz5xt2d" timestamp="1605043164"&gt;268&lt;/key&gt;&lt;/foreign-keys&gt;&lt;ref-type name="Journal Article"&gt;17&lt;/ref-type&gt;&lt;contributors&gt;&lt;authors&gt;&lt;author&gt;Chan, M. H. W.&lt;/author&gt;&lt;author&gt;Migone, A. D.&lt;/author&gt;&lt;author&gt;Miner, K. D.&lt;/author&gt;&lt;author&gt;Li, Z. R.&lt;/author&gt;&lt;/authors&gt;&lt;/contributors&gt;&lt;titles&gt;&lt;title&gt;Thermodynamic study of phase transitions of monolayer N 2 on graphite&lt;/title&gt;&lt;/titles&gt;&lt;pages&gt;2681-2694&lt;/pages&gt;&lt;volume&gt;30&lt;/volume&gt;&lt;number&gt;5&lt;/number&gt;&lt;dates&gt;&lt;year&gt;1984&lt;/year&gt;&lt;/dates&gt;&lt;publisher&gt;American Physical Society (APS)&lt;/publisher&gt;&lt;isbn&gt;0163-1829&lt;/isbn&gt;&lt;urls&gt;&lt;related-urls&gt;&lt;url&gt;https://dx.doi.org/10.1103/physrevb.30.2681&lt;/url&gt;&lt;/related-urls&gt;&lt;/urls&gt;&lt;electronic-resource-num&gt;10.1103/physrevb.30.2681&lt;/electronic-resource-num&gt;&lt;/record&gt;&lt;/Cite&gt;&lt;Cite&gt;&lt;Author&gt;Diehl&lt;/Author&gt;&lt;Year&gt;1982&lt;/Year&gt;&lt;RecNum&gt;267&lt;/RecNum&gt;&lt;record&gt;&lt;rec-number&gt;267&lt;/rec-number&gt;&lt;foreign-keys&gt;&lt;key app="EN" db-id="5xp9af5tttt2twedapypw5vgzvt5sfz5xt2d" timestamp="1605042712"&gt;267&lt;/key&gt;&lt;/foreign-keys&gt;&lt;ref-type name="Journal Article"&gt;17&lt;/ref-type&gt;&lt;contributors&gt;&lt;authors&gt;&lt;author&gt;Diehl, R. D.&lt;/author&gt;&lt;author&gt;Fain, S. C.&lt;/author&gt;&lt;/authors&gt;&lt;/contributors&gt;&lt;titles&gt;&lt;title&gt;Adsorption of nitrogen molecules on graphite for 31&amp;lt;T&amp;lt;52 K: The fluid‐to‐commensurate‐solid transition, multilayer condensation, and the pressure–temperature phase diagram&lt;/title&gt;&lt;secondary-title&gt;The Journal of Chemical Physics&lt;/secondary-title&gt;&lt;/titles&gt;&lt;periodical&gt;&lt;full-title&gt;The Journal of Chemical Physics&lt;/full-title&gt;&lt;/periodical&gt;&lt;pages&gt;5065-5072&lt;/pages&gt;&lt;volume&gt;77&lt;/volume&gt;&lt;number&gt;10&lt;/number&gt;&lt;dates&gt;&lt;year&gt;1982&lt;/year&gt;&lt;/dates&gt;&lt;publisher&gt;AIP Publishing&lt;/publisher&gt;&lt;isbn&gt;0021-9606&lt;/isbn&gt;&lt;urls&gt;&lt;related-urls&gt;&lt;url&gt;https://dx.doi.org/10.1063/1.443680&lt;/url&gt;&lt;/related-urls&gt;&lt;/urls&gt;&lt;electronic-resource-num&gt;10.1063/1.443680&lt;/electronic-resource-num&gt;&lt;/record&gt;&lt;/Cite&gt;&lt;/EndNote&gt;</w:instrText>
      </w:r>
      <w:r w:rsidRPr="003D1C66">
        <w:rPr>
          <w:bCs/>
          <w:vertAlign w:val="subscript"/>
        </w:rPr>
        <w:fldChar w:fldCharType="separate"/>
      </w:r>
      <w:r w:rsidRPr="003D1C66">
        <w:rPr>
          <w:bCs/>
          <w:noProof/>
          <w:vertAlign w:val="superscript"/>
        </w:rPr>
        <w:t>9, 10</w:t>
      </w:r>
      <w:r w:rsidRPr="003D1C66">
        <w:fldChar w:fldCharType="end"/>
      </w:r>
      <w:r w:rsidRPr="003D1C66">
        <w:rPr>
          <w:bCs/>
        </w:rPr>
        <w:t>, C</w:t>
      </w:r>
      <w:r w:rsidRPr="003D1C66">
        <w:rPr>
          <w:bCs/>
          <w:vertAlign w:val="subscript"/>
        </w:rPr>
        <w:t>2</w:t>
      </w:r>
      <w:r w:rsidRPr="003D1C66">
        <w:rPr>
          <w:bCs/>
        </w:rPr>
        <w:t>N</w:t>
      </w:r>
      <w:r w:rsidRPr="003D1C66">
        <w:rPr>
          <w:bCs/>
          <w:vertAlign w:val="subscript"/>
        </w:rPr>
        <w:t>2</w:t>
      </w:r>
      <w:r w:rsidRPr="003D1C66">
        <w:rPr>
          <w:bCs/>
          <w:vertAlign w:val="subscript"/>
        </w:rPr>
        <w:fldChar w:fldCharType="begin"/>
      </w:r>
      <w:r>
        <w:rPr>
          <w:bCs/>
          <w:vertAlign w:val="subscript"/>
        </w:rPr>
        <w:instrText xml:space="preserve"> ADDIN EN.CITE &lt;EndNote&gt;&lt;Cite&gt;&lt;Author&gt;Terlain&lt;/Author&gt;&lt;Year&gt;1983&lt;/Year&gt;&lt;RecNum&gt;239&lt;/RecNum&gt;&lt;DisplayText&gt;&lt;style face="superscript"&gt;11&lt;/style&gt;&lt;/DisplayText&gt;&lt;record&gt;&lt;rec-number&gt;239&lt;/rec-number&gt;&lt;foreign-keys&gt;&lt;key app="EN" db-id="5xp9af5tttt2twedapypw5vgzvt5sfz5xt2d" timestamp="1602612363"&gt;239&lt;/key&gt;&lt;/foreign-keys&gt;&lt;ref-type name="Journal Article"&gt;17&lt;/ref-type&gt;&lt;contributors&gt;&lt;authors&gt;&lt;author&gt;Terlain, A.&lt;/author&gt;&lt;author&gt;Larher, Y.&lt;/author&gt;&lt;/authors&gt;&lt;/contributors&gt;&lt;titles&gt;&lt;title&gt;Phase diagrams of films of linear molecules with large quadrupole moments (CO2, N2O, C2N2) adsorbed on graphite&lt;/title&gt;&lt;secondary-title&gt;Surface Science&lt;/secondary-title&gt;&lt;/titles&gt;&lt;periodical&gt;&lt;full-title&gt;Surface Science&lt;/full-title&gt;&lt;/periodical&gt;&lt;pages&gt;304-311&lt;/pages&gt;&lt;volume&gt;125&lt;/volume&gt;&lt;number&gt;1&lt;/number&gt;&lt;dates&gt;&lt;year&gt;1983&lt;/year&gt;&lt;/dates&gt;&lt;publisher&gt;Elsevier BV&lt;/publisher&gt;&lt;isbn&gt;0039-6028&lt;/isbn&gt;&lt;urls&gt;&lt;related-urls&gt;&lt;url&gt;https://dx.doi.org/10.1016/0039-6028(83)90467-3&lt;/url&gt;&lt;/related-urls&gt;&lt;/urls&gt;&lt;electronic-resource-num&gt;10.1016/0039-6028(83)90467-3&lt;/electronic-resource-num&gt;&lt;/record&gt;&lt;/Cite&gt;&lt;/EndNote&gt;</w:instrText>
      </w:r>
      <w:r w:rsidRPr="003D1C66">
        <w:rPr>
          <w:bCs/>
          <w:vertAlign w:val="subscript"/>
        </w:rPr>
        <w:fldChar w:fldCharType="separate"/>
      </w:r>
      <w:r w:rsidRPr="003D1C66">
        <w:rPr>
          <w:bCs/>
          <w:noProof/>
          <w:vertAlign w:val="superscript"/>
        </w:rPr>
        <w:t>11</w:t>
      </w:r>
      <w:r w:rsidRPr="003D1C66">
        <w:fldChar w:fldCharType="end"/>
      </w:r>
      <w:r w:rsidRPr="003D1C66">
        <w:rPr>
          <w:bCs/>
        </w:rPr>
        <w:t>, and CO</w:t>
      </w:r>
      <w:r w:rsidRPr="003D1C66">
        <w:rPr>
          <w:bCs/>
          <w:vertAlign w:val="subscript"/>
        </w:rPr>
        <w:t>2</w:t>
      </w:r>
      <w:r w:rsidRPr="003D1C66">
        <w:rPr>
          <w:bCs/>
          <w:vertAlign w:val="subscript"/>
        </w:rPr>
        <w:fldChar w:fldCharType="begin">
          <w:fldData xml:space="preserve">PEVuZE5vdGU+PENpdGU+PEF1dGhvcj5UZXJsYWluPC9BdXRob3I+PFllYXI+MTk4MzwvWWVhcj48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</w:fldData>
        </w:fldChar>
      </w:r>
      <w:r>
        <w:rPr>
          <w:bCs/>
          <w:vertAlign w:val="subscript"/>
        </w:rPr>
        <w:instrText xml:space="preserve"> ADDIN EN.CITE </w:instrText>
      </w:r>
      <w:r>
        <w:rPr>
          <w:bCs/>
          <w:vertAlign w:val="subscript"/>
        </w:rPr>
        <w:fldChar w:fldCharType="begin">
          <w:fldData xml:space="preserve">PEVuZE5vdGU+PENpdGU+PEF1dGhvcj5UZXJsYWluPC9BdXRob3I+PFllYXI+MTk4MzwvWWVhcj48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</w:fldData>
        </w:fldChar>
      </w:r>
      <w:r>
        <w:rPr>
          <w:bCs/>
          <w:vertAlign w:val="subscript"/>
        </w:rPr>
        <w:instrText xml:space="preserve"> ADDIN EN.CITE.DATA </w:instrText>
      </w:r>
      <w:r>
        <w:rPr>
          <w:bCs/>
          <w:vertAlign w:val="subscript"/>
        </w:rPr>
      </w:r>
      <w:r>
        <w:rPr>
          <w:bCs/>
          <w:vertAlign w:val="subscript"/>
        </w:rPr>
        <w:fldChar w:fldCharType="end"/>
      </w:r>
      <w:r w:rsidRPr="003D1C66">
        <w:rPr>
          <w:bCs/>
          <w:vertAlign w:val="subscript"/>
        </w:rPr>
        <w:fldChar w:fldCharType="separate"/>
      </w:r>
      <w:r w:rsidRPr="003D1C66">
        <w:rPr>
          <w:bCs/>
          <w:noProof/>
          <w:vertAlign w:val="superscript"/>
        </w:rPr>
        <w:t>11, 12</w:t>
      </w:r>
      <w:r w:rsidRPr="003D1C66">
        <w:fldChar w:fldCharType="end"/>
      </w:r>
      <w:r w:rsidRPr="003D1C66">
        <w:rPr>
          <w:bCs/>
        </w:rPr>
        <w:t>.  Linear molecules of these types all belong to the same point group (</w:t>
      </w:r>
      <w:proofErr w:type="spellStart"/>
      <w:r w:rsidRPr="003D1C66">
        <w:rPr>
          <w:bCs/>
        </w:rPr>
        <w:t>D</w:t>
      </w:r>
      <w:r w:rsidRPr="003D1C66">
        <w:rPr>
          <w:bCs/>
          <w:vertAlign w:val="subscript"/>
        </w:rPr>
        <w:t>∞h</w:t>
      </w:r>
      <w:proofErr w:type="spellEnd"/>
      <w:r w:rsidRPr="003D1C66">
        <w:rPr>
          <w:bCs/>
        </w:rPr>
        <w:t xml:space="preserve">), the common symmetry which prevents the formation of any type of static dipole moment. These small molecules </w:t>
      </w:r>
      <w:proofErr w:type="gramStart"/>
      <w:r w:rsidRPr="003D1C66">
        <w:rPr>
          <w:bCs/>
        </w:rPr>
        <w:t>can</w:t>
      </w:r>
      <w:proofErr w:type="gramEnd"/>
      <w:r w:rsidRPr="003D1C66">
        <w:rPr>
          <w:bCs/>
        </w:rPr>
        <w:t xml:space="preserve"> however, have charge distributions with higher order electrostatic moments, e.g. a quadrupole moment and in cases where this electrostatic property is substantial, a notable influence on their intermolecular interactions and resulting condensed state properties. Acetylene distinguishes itself from these other molecules as a result of its small size and large quadrupole moment, which is approximately 5 times greater than that of nitrogen</w:t>
      </w:r>
      <w:r w:rsidRPr="003D1C66">
        <w:rPr>
          <w:bCs/>
        </w:rPr>
        <w:fldChar w:fldCharType="begin">
          <w:fldData xml:space="preserve">PEVuZE5vdGU+PENpdGU+PEF1dGhvcj5NYXRhejwvQXV0aG9yPjxZZWFyPjIwMDU8L1llYXI+PFJl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</w:fldData>
        </w:fldChar>
      </w:r>
      <w:r>
        <w:rPr>
          <w:bCs/>
        </w:rPr>
        <w:instrText xml:space="preserve"> ADDIN EN.CITE </w:instrText>
      </w:r>
      <w:r>
        <w:rPr>
          <w:bCs/>
        </w:rPr>
        <w:fldChar w:fldCharType="begin">
          <w:fldData xml:space="preserve">PEVuZE5vdGU+PENpdGU+PEF1dGhvcj5NYXRhejwvQXV0aG9yPjxZZWFyPjIwMDU8L1llYXI+PFJl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</w:fldData>
        </w:fldChar>
      </w:r>
      <w:r>
        <w:rPr>
          <w:bCs/>
        </w:rPr>
        <w:instrText xml:space="preserve"> ADDIN EN.CITE.DATA </w:instrText>
      </w:r>
      <w:r>
        <w:rPr>
          <w:bCs/>
        </w:rPr>
      </w:r>
      <w:r>
        <w:rPr>
          <w:bCs/>
        </w:rPr>
        <w:fldChar w:fldCharType="end"/>
      </w:r>
      <w:r w:rsidRPr="003D1C66">
        <w:rPr>
          <w:bCs/>
        </w:rPr>
        <w:fldChar w:fldCharType="separate"/>
      </w:r>
      <w:r w:rsidRPr="003D1C66">
        <w:rPr>
          <w:bCs/>
          <w:noProof/>
          <w:vertAlign w:val="superscript"/>
        </w:rPr>
        <w:t>13-18</w:t>
      </w:r>
      <w:r w:rsidRPr="003D1C66">
        <w:fldChar w:fldCharType="end"/>
      </w:r>
      <w:r w:rsidRPr="003D1C66">
        <w:rPr>
          <w:bCs/>
        </w:rPr>
        <w:t>. This means that the quadrupolar interaction between molecules should be a key factor in the resulting surface structure and behavior of adsorbed acetylene films.  Notably acetylene is considerably smaller and lighter than CO</w:t>
      </w:r>
      <w:r w:rsidRPr="003D1C66">
        <w:rPr>
          <w:bCs/>
          <w:vertAlign w:val="subscript"/>
        </w:rPr>
        <w:t>2</w:t>
      </w:r>
      <w:r w:rsidRPr="003D1C66">
        <w:rPr>
          <w:bCs/>
        </w:rPr>
        <w:t xml:space="preserve"> which also has a sizable quadrupole moment.  It is nearly small enough to adopt a √3 x √3 R30° commensurate lattice on graphite while lying flat</w:t>
      </w:r>
      <w:r w:rsidRPr="003D1C66">
        <w:rPr>
          <w:bCs/>
        </w:rPr>
        <w:fldChar w:fldCharType="begin"/>
      </w:r>
      <w:r>
        <w:rPr>
          <w:bCs/>
        </w:rPr>
        <w:instrText xml:space="preserve"> ADDIN EN.CITE &lt;EndNote&gt;&lt;Cite&gt;&lt;Author&gt;Menaucourt&lt;/Author&gt;&lt;Year&gt;1980&lt;/Year&gt;&lt;RecNum&gt;202&lt;/RecNum&gt;&lt;DisplayText&gt;&lt;style face="superscript"&gt;19&lt;/style&gt;&lt;/DisplayText&gt;&lt;record&gt;&lt;rec-number&gt;202&lt;/rec-number&gt;&lt;foreign-keys&gt;&lt;key app="EN" db-id="5xp9af5tttt2twedapypw5vgzvt5sfz5xt2d" timestamp="1577817180"&gt;202&lt;/key&gt;&lt;/foreign-keys&gt;&lt;ref-type name="Journal Article"&gt;17&lt;/ref-type&gt;&lt;contributors&gt;&lt;authors&gt;&lt;author&gt;Menaucourt, J.&lt;/author&gt;&lt;author&gt;Thomy, A.&lt;/author&gt;&lt;author&gt;Duval, X.&lt;/author&gt;&lt;/authors&gt;&lt;/contributors&gt;&lt;titles&gt;&lt;title&gt;Propriétés thermodynamiques du film d&amp;apos;acétylène adsorbé sur graphite : un nouvel exemple intéressant de transitions de phase en physisorption&lt;/title&gt;&lt;secondary-title&gt;Journal de Chimie Physique&lt;/secondary-title&gt;&lt;/titles&gt;&lt;periodical&gt;&lt;full-title&gt;Journal de Chimie Physique&lt;/full-title&gt;&lt;/periodical&gt;&lt;pages&gt;959-965&lt;/pages&gt;&lt;volume&gt;77&lt;/volume&gt;&lt;dates&gt;&lt;year&gt;1980&lt;/year&gt;&lt;pub-dates&gt;&lt;date&gt;January 01, 1980&lt;/date&gt;&lt;/pub-dates&gt;&lt;/dates&gt;&lt;isbn&gt;0021-7689&lt;/isbn&gt;&lt;urls&gt;&lt;related-urls&gt;&lt;url&gt;https://ui.adsabs.harvard.edu/abs/1980JCP....77..959M&lt;/url&gt;&lt;/related-urls&gt;&lt;/urls&gt;&lt;/record&gt;&lt;/Cite&gt;&lt;/EndNote&gt;</w:instrText>
      </w:r>
      <w:r w:rsidRPr="003D1C66">
        <w:rPr>
          <w:bCs/>
        </w:rPr>
        <w:fldChar w:fldCharType="separate"/>
      </w:r>
      <w:r w:rsidRPr="003D1C66">
        <w:rPr>
          <w:bCs/>
          <w:noProof/>
          <w:vertAlign w:val="superscript"/>
        </w:rPr>
        <w:t>19</w:t>
      </w:r>
      <w:r w:rsidRPr="003D1C66">
        <w:fldChar w:fldCharType="end"/>
      </w:r>
      <w:r w:rsidRPr="003D1C66">
        <w:rPr>
          <w:bCs/>
        </w:rPr>
        <w:t xml:space="preserve">, suggesting that the six-fold symmetry of the surface will influence the physical properties of the film as well.    </w:t>
      </w:r>
    </w:p>
    <w:p w14:paraId="2C33DFE4" w14:textId="1C67523D" w:rsidR="003D1C66" w:rsidRPr="003D1C66" w:rsidRDefault="00D82E5F" w:rsidP="003D1C66">
      <w:pPr>
        <w:spacing w:after="0" w:line="360" w:lineRule="auto"/>
        <w:jc w:val="both"/>
        <w:rPr>
          <w:bCs/>
        </w:rPr>
      </w:pPr>
      <w:r>
        <w:rPr>
          <w:bCs/>
        </w:rPr>
        <w:lastRenderedPageBreak/>
        <w:tab/>
      </w:r>
      <w:r w:rsidR="003D1C66" w:rsidRPr="003D1C66">
        <w:rPr>
          <w:bCs/>
        </w:rPr>
        <w:t xml:space="preserve">The minimum energy configuration for two interacting linear quadrupoles is such that they </w:t>
      </w:r>
      <w:proofErr w:type="gramStart"/>
      <w:r w:rsidR="003D1C66" w:rsidRPr="003D1C66">
        <w:rPr>
          <w:bCs/>
        </w:rPr>
        <w:t>adopt  a</w:t>
      </w:r>
      <w:proofErr w:type="gramEnd"/>
      <w:r w:rsidR="003D1C66" w:rsidRPr="003D1C66">
        <w:rPr>
          <w:bCs/>
        </w:rPr>
        <w:t xml:space="preserve"> T-shaped arrangement.  Extending this effect in two dimensions would result in the formation of stable, ordered square lattice containing two molecules per unit cell in the T-shaped configuration, with four-fold symmetry</w:t>
      </w:r>
      <w:r w:rsidR="003D1C66" w:rsidRPr="003D1C66">
        <w:rPr>
          <w:bCs/>
        </w:rPr>
        <w:fldChar w:fldCharType="begin"/>
      </w:r>
      <w:r w:rsidR="003D1C66">
        <w:rPr>
          <w:bCs/>
        </w:rPr>
        <w:instrText xml:space="preserve"> ADDIN EN.CITE &lt;EndNote&gt;&lt;Cite&gt;&lt;Author&gt;Nöldeke&lt;/Author&gt;&lt;Year&gt;1991&lt;/Year&gt;&lt;RecNum&gt;216&lt;/RecNum&gt;&lt;DisplayText&gt;&lt;style face="superscript"&gt;20&lt;/style&gt;&lt;/DisplayText&gt;&lt;record&gt;&lt;rec-number&gt;216&lt;/rec-number&gt;&lt;foreign-keys&gt;&lt;key app="EN" db-id="5xp9af5tttt2twedapypw5vgzvt5sfz5xt2d" timestamp="1577819443"&gt;216&lt;/key&gt;&lt;/foreign-keys&gt;&lt;ref-type name="Journal Article"&gt;17&lt;/ref-type&gt;&lt;contributors&gt;&lt;authors&gt;&lt;author&gt;Nöldeke, C.&lt;/author&gt;&lt;author&gt;Press, W.&lt;/author&gt;&lt;author&gt;Hüller, A.&lt;/author&gt;&lt;/authors&gt;&lt;/contributors&gt;&lt;titles&gt;&lt;title&gt;A magnetic model for the demonstration of phase transitions and excitations in molecular crystals&lt;/title&gt;&lt;secondary-title&gt;American Journal of Physics&lt;/secondary-title&gt;&lt;/titles&gt;&lt;periodical&gt;&lt;full-title&gt;American Journal of Physics&lt;/full-title&gt;&lt;/periodical&gt;&lt;pages&gt;260-269&lt;/pages&gt;&lt;volume&gt;59&lt;/volume&gt;&lt;number&gt;3&lt;/number&gt;&lt;dates&gt;&lt;year&gt;1991&lt;/year&gt;&lt;pub-dates&gt;&lt;date&gt;1991/03/01&lt;/date&gt;&lt;/pub-dates&gt;&lt;/dates&gt;&lt;publisher&gt;American Association of Physics Teachers&lt;/publisher&gt;&lt;isbn&gt;0002-9505&lt;/isbn&gt;&lt;urls&gt;&lt;related-urls&gt;&lt;url&gt;https://doi.org/10.1119/1.16574&lt;/url&gt;&lt;/related-urls&gt;&lt;/urls&gt;&lt;electronic-resource-num&gt;10.1119/1.16574&lt;/electronic-resource-num&gt;&lt;access-date&gt;2019/12/31&lt;/access-date&gt;&lt;/record&gt;&lt;/Cite&gt;&lt;/EndNote&gt;</w:instrText>
      </w:r>
      <w:r w:rsidR="003D1C66" w:rsidRPr="003D1C66">
        <w:rPr>
          <w:bCs/>
        </w:rPr>
        <w:fldChar w:fldCharType="separate"/>
      </w:r>
      <w:r w:rsidR="003D1C66" w:rsidRPr="003D1C66">
        <w:rPr>
          <w:bCs/>
          <w:noProof/>
          <w:vertAlign w:val="superscript"/>
        </w:rPr>
        <w:t>20</w:t>
      </w:r>
      <w:r w:rsidR="003D1C66" w:rsidRPr="003D1C66">
        <w:fldChar w:fldCharType="end"/>
      </w:r>
      <w:r w:rsidR="003D1C66" w:rsidRPr="003D1C66">
        <w:rPr>
          <w:bCs/>
        </w:rPr>
        <w:t>. It is well known that graphite forms a hexagonal or “honeycomb” lattice, with a weakly corrugated, nonpolar surface plane. Thus the 6-fold surface symmetry would naturally “steer” molecules towards structures which would favor a similar arrangement. The juxtaposition of these two different structurally favorable symmetries underscores one of the underlying purposes for investigating acetylene film adsorption on the graphite basal plane (i.e. 4-fold versus 6-fold symmetry respectively). Depending on the relative size of the molecule-molecule and molecule-surface interactions and the surface density a “tug of war” between the preferred molecular orientations can result, producing a solid film that is structurally frustrated</w:t>
      </w:r>
      <w:r w:rsidR="003D1C66" w:rsidRPr="003D1C66">
        <w:rPr>
          <w:bCs/>
        </w:rPr>
        <w:fldChar w:fldCharType="begin"/>
      </w:r>
      <w:r w:rsidR="003D1C66">
        <w:rPr>
          <w:bCs/>
        </w:rPr>
        <w:instrText xml:space="preserve"> ADDIN EN.CITE &lt;EndNote&gt;&lt;Cite&gt;&lt;Author&gt;Bruch&lt;/Author&gt;&lt;Year&gt;1983&lt;/Year&gt;&lt;RecNum&gt;213&lt;/RecNum&gt;&lt;DisplayText&gt;&lt;style face="superscript"&gt;21&lt;/style&gt;&lt;/DisplayText&gt;&lt;record&gt;&lt;rec-number&gt;213&lt;/rec-number&gt;&lt;foreign-keys&gt;&lt;key app="EN" db-id="5xp9af5tttt2twedapypw5vgzvt5sfz5xt2d" timestamp="1577818906"&gt;213&lt;/key&gt;&lt;/foreign-keys&gt;&lt;ref-type name="Journal Article"&gt;17&lt;/ref-type&gt;&lt;contributors&gt;&lt;authors&gt;&lt;author&gt;Bruch, L. W.&lt;/author&gt;&lt;/authors&gt;&lt;/contributors&gt;&lt;titles&gt;&lt;title&gt;Ground state energy and structure of physisorbed monolayers of linear molecules&lt;/title&gt;&lt;secondary-title&gt;The Journal of Chemical Physics&lt;/secondary-title&gt;&lt;/titles&gt;&lt;periodical&gt;&lt;full-title&gt;The Journal of Chemical Physics&lt;/full-title&gt;&lt;/periodical&gt;&lt;pages&gt;3148-3156&lt;/pages&gt;&lt;volume&gt;79&lt;/volume&gt;&lt;number&gt;6&lt;/number&gt;&lt;dates&gt;&lt;year&gt;1983&lt;/year&gt;&lt;pub-dates&gt;&lt;date&gt;1983/09/15&lt;/date&gt;&lt;/pub-dates&gt;&lt;/dates&gt;&lt;publisher&gt;American Institute of Physics&lt;/publisher&gt;&lt;isbn&gt;0021-9606&lt;/isbn&gt;&lt;urls&gt;&lt;related-urls&gt;&lt;url&gt;https://doi.org/10.1063/1.446146&lt;/url&gt;&lt;/related-urls&gt;&lt;/urls&gt;&lt;electronic-resource-num&gt;10.1063/1.446146&lt;/electronic-resource-num&gt;&lt;access-date&gt;2019/12/31&lt;/access-date&gt;&lt;/record&gt;&lt;/Cite&gt;&lt;/EndNote&gt;</w:instrText>
      </w:r>
      <w:r w:rsidR="003D1C66" w:rsidRPr="003D1C66">
        <w:rPr>
          <w:bCs/>
        </w:rPr>
        <w:fldChar w:fldCharType="separate"/>
      </w:r>
      <w:r w:rsidR="003D1C66" w:rsidRPr="003D1C66">
        <w:rPr>
          <w:bCs/>
          <w:noProof/>
          <w:vertAlign w:val="superscript"/>
        </w:rPr>
        <w:t>21</w:t>
      </w:r>
      <w:r w:rsidR="003D1C66" w:rsidRPr="003D1C66">
        <w:fldChar w:fldCharType="end"/>
      </w:r>
      <w:r w:rsidR="003D1C66" w:rsidRPr="003D1C66">
        <w:rPr>
          <w:bCs/>
        </w:rPr>
        <w:t>. For example, nitrogen, which has a weaker quadrupole moment compared to other molecules of similar size, readily forms a monolayer solid that is commensurate with the graphite (hexagonal) surface</w:t>
      </w:r>
      <w:r w:rsidR="003D1C66" w:rsidRPr="003D1C66">
        <w:rPr>
          <w:bCs/>
        </w:rPr>
        <w:fldChar w:fldCharType="begin"/>
      </w:r>
      <w:r w:rsidR="003D1C66">
        <w:rPr>
          <w:bCs/>
        </w:rPr>
        <w:instrText xml:space="preserve"> ADDIN EN.CITE &lt;EndNote&gt;&lt;Cite&gt;&lt;Author&gt;Bruch&lt;/Author&gt;&lt;Year&gt;1983&lt;/Year&gt;&lt;RecNum&gt;213&lt;/RecNum&gt;&lt;DisplayText&gt;&lt;style face="superscript"&gt;21&lt;/style&gt;&lt;/DisplayText&gt;&lt;record&gt;&lt;rec-number&gt;213&lt;/rec-number&gt;&lt;foreign-keys&gt;&lt;key app="EN" db-id="5xp9af5tttt2twedapypw5vgzvt5sfz5xt2d" timestamp="1577818906"&gt;213&lt;/key&gt;&lt;/foreign-keys&gt;&lt;ref-type name="Journal Article"&gt;17&lt;/ref-type&gt;&lt;contributors&gt;&lt;authors&gt;&lt;author&gt;Bruch, L. W.&lt;/author&gt;&lt;/authors&gt;&lt;/contributors&gt;&lt;titles&gt;&lt;title&gt;Ground state energy and structure of physisorbed monolayers of linear molecules&lt;/title&gt;&lt;secondary-title&gt;The Journal of Chemical Physics&lt;/secondary-title&gt;&lt;/titles&gt;&lt;periodical&gt;&lt;full-title&gt;The Journal of Chemical Physics&lt;/full-title&gt;&lt;/periodical&gt;&lt;pages&gt;3148-3156&lt;/pages&gt;&lt;volume&gt;79&lt;/volume&gt;&lt;number&gt;6&lt;/number&gt;&lt;dates&gt;&lt;year&gt;1983&lt;/year&gt;&lt;pub-dates&gt;&lt;date&gt;1983/09/15&lt;/date&gt;&lt;/pub-dates&gt;&lt;/dates&gt;&lt;publisher&gt;American Institute of Physics&lt;/publisher&gt;&lt;isbn&gt;0021-9606&lt;/isbn&gt;&lt;urls&gt;&lt;related-urls&gt;&lt;url&gt;https://doi.org/10.1063/1.446146&lt;/url&gt;&lt;/related-urls&gt;&lt;/urls&gt;&lt;electronic-resource-num&gt;10.1063/1.446146&lt;/electronic-resource-num&gt;&lt;access-date&gt;2019/12/31&lt;/access-date&gt;&lt;/record&gt;&lt;/Cite&gt;&lt;/EndNote&gt;</w:instrText>
      </w:r>
      <w:r w:rsidR="003D1C66" w:rsidRPr="003D1C66">
        <w:rPr>
          <w:bCs/>
        </w:rPr>
        <w:fldChar w:fldCharType="separate"/>
      </w:r>
      <w:r w:rsidR="003D1C66" w:rsidRPr="003D1C66">
        <w:rPr>
          <w:bCs/>
          <w:noProof/>
          <w:vertAlign w:val="superscript"/>
        </w:rPr>
        <w:t>21</w:t>
      </w:r>
      <w:r w:rsidR="003D1C66" w:rsidRPr="003D1C66">
        <w:fldChar w:fldCharType="end"/>
      </w:r>
      <w:r w:rsidR="003D1C66" w:rsidRPr="003D1C66">
        <w:rPr>
          <w:bCs/>
        </w:rPr>
        <w:t>.  In the current study, acetylene, with its larger quadruple moment has a phase diagram with fascinating structural and physical properties.</w:t>
      </w:r>
    </w:p>
    <w:p w14:paraId="5D210857" w14:textId="42CAA814" w:rsidR="003D1C66" w:rsidRPr="003D1C66" w:rsidRDefault="00D82E5F" w:rsidP="003D1C66">
      <w:pPr>
        <w:spacing w:after="0" w:line="360" w:lineRule="auto"/>
        <w:jc w:val="both"/>
        <w:rPr>
          <w:bCs/>
        </w:rPr>
      </w:pPr>
      <w:r>
        <w:rPr>
          <w:bCs/>
        </w:rPr>
        <w:tab/>
      </w:r>
      <w:r w:rsidR="003D1C66" w:rsidRPr="003D1C66">
        <w:rPr>
          <w:bCs/>
        </w:rPr>
        <w:t>Earlier less comprehensive thermodynamic and microscopic studies suggested that this is a system that is poorly understood and complex</w:t>
      </w:r>
      <w:r w:rsidR="003D1C66" w:rsidRPr="003D1C66">
        <w:rPr>
          <w:bCs/>
        </w:rPr>
        <w:fldChar w:fldCharType="begin">
          <w:fldData xml:space="preserve">PEVuZE5vdGU+PENpdGU+PEF1dGhvcj5NZW5hdWNvdXJ0PC9BdXRob3I+PFllYXI+MTk4MDwvWWVh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</w:fldData>
        </w:fldChar>
      </w:r>
      <w:r w:rsidR="003D1C66">
        <w:rPr>
          <w:bCs/>
        </w:rPr>
        <w:instrText xml:space="preserve"> ADDIN EN.CITE </w:instrText>
      </w:r>
      <w:r w:rsidR="003D1C66">
        <w:rPr>
          <w:bCs/>
        </w:rPr>
        <w:fldChar w:fldCharType="begin">
          <w:fldData xml:space="preserve">PEVuZE5vdGU+PENpdGU+PEF1dGhvcj5NZW5hdWNvdXJ0PC9BdXRob3I+PFllYXI+MTk4MDwvWWVh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</w:fldData>
        </w:fldChar>
      </w:r>
      <w:r w:rsidR="003D1C66">
        <w:rPr>
          <w:bCs/>
        </w:rPr>
        <w:instrText xml:space="preserve"> ADDIN EN.CITE.DATA </w:instrText>
      </w:r>
      <w:r w:rsidR="003D1C66">
        <w:rPr>
          <w:bCs/>
        </w:rPr>
      </w:r>
      <w:r w:rsidR="003D1C66">
        <w:rPr>
          <w:bCs/>
        </w:rPr>
        <w:fldChar w:fldCharType="end"/>
      </w:r>
      <w:r w:rsidR="003D1C66" w:rsidRPr="003D1C66">
        <w:rPr>
          <w:bCs/>
        </w:rPr>
        <w:fldChar w:fldCharType="separate"/>
      </w:r>
      <w:r w:rsidR="003D1C66" w:rsidRPr="003D1C66">
        <w:rPr>
          <w:bCs/>
          <w:noProof/>
          <w:vertAlign w:val="superscript"/>
        </w:rPr>
        <w:t>19, 22-28</w:t>
      </w:r>
      <w:r w:rsidR="003D1C66" w:rsidRPr="003D1C66">
        <w:fldChar w:fldCharType="end"/>
      </w:r>
      <w:r w:rsidR="003D1C66" w:rsidRPr="003D1C66">
        <w:rPr>
          <w:bCs/>
        </w:rPr>
        <w:t>. The thermodynamic investigations revealed several adsorption features that may be related to phase transitions within the monolayer phase.  Preliminary neutron data identified two solid phases (referred to as S</w:t>
      </w:r>
      <w:r w:rsidR="003D1C66" w:rsidRPr="003D1C66">
        <w:rPr>
          <w:bCs/>
          <w:vertAlign w:val="subscript"/>
        </w:rPr>
        <w:t>1</w:t>
      </w:r>
      <w:r w:rsidR="003D1C66" w:rsidRPr="003D1C66">
        <w:rPr>
          <w:bCs/>
        </w:rPr>
        <w:t xml:space="preserve"> and S</w:t>
      </w:r>
      <w:r w:rsidR="003D1C66" w:rsidRPr="003D1C66">
        <w:rPr>
          <w:bCs/>
          <w:vertAlign w:val="subscript"/>
        </w:rPr>
        <w:t>2</w:t>
      </w:r>
      <w:r w:rsidR="003D1C66" w:rsidRPr="003D1C66">
        <w:rPr>
          <w:bCs/>
        </w:rPr>
        <w:t>) as well as one liquid phase</w:t>
      </w:r>
      <w:r w:rsidR="003D1C66" w:rsidRPr="003D1C66">
        <w:rPr>
          <w:bCs/>
        </w:rPr>
        <w:fldChar w:fldCharType="begin"/>
      </w:r>
      <w:r w:rsidR="003D1C66">
        <w:rPr>
          <w:bCs/>
        </w:rPr>
        <w:instrText xml:space="preserve"> ADDIN EN.CITE &lt;EndNote&gt;&lt;Cite&gt;&lt;Author&gt;P. Thorel&lt;/Author&gt;&lt;Year&gt;1980&lt;/Year&gt;&lt;RecNum&gt;223&lt;/RecNum&gt;&lt;DisplayText&gt;&lt;style face="superscript"&gt;22&lt;/style&gt;&lt;/DisplayText&gt;&lt;record&gt;&lt;rec-number&gt;223&lt;/rec-number&gt;&lt;foreign-keys&gt;&lt;key app="EN" db-id="5xp9af5tttt2twedapypw5vgzvt5sfz5xt2d" timestamp="1599231252"&gt;223&lt;/key&gt;&lt;/foreign-keys&gt;&lt;ref-type name="Journal Article"&gt;17&lt;/ref-type&gt;&lt;contributors&gt;&lt;authors&gt;&lt;author&gt;P. Thorel, C. Matri, G. Bomchil, J. M. Alloneau&lt;/author&gt;&lt;/authors&gt;&lt;/contributors&gt;&lt;titles&gt;&lt;title&gt;Two solid phases of a monolayer of C2D2 adsorbed on graphite&lt;/title&gt;&lt;secondary-title&gt;Suppl. Le Vide, les Couches Minces&lt;/secondary-title&gt;&lt;/titles&gt;&lt;periodical&gt;&lt;full-title&gt;Suppl. Le Vide, les Couches Minces&lt;/full-title&gt;&lt;/periodical&gt;&lt;pages&gt;119-121&lt;/pages&gt;&lt;number&gt;201&lt;/number&gt;&lt;section&gt;119&lt;/section&gt;&lt;dates&gt;&lt;year&gt;1980&lt;/year&gt;&lt;/dates&gt;&lt;urls&gt;&lt;/urls&gt;&lt;/record&gt;&lt;/Cite&gt;&lt;/EndNote&gt;</w:instrText>
      </w:r>
      <w:r w:rsidR="003D1C66" w:rsidRPr="003D1C66">
        <w:rPr>
          <w:bCs/>
        </w:rPr>
        <w:fldChar w:fldCharType="separate"/>
      </w:r>
      <w:r w:rsidR="003D1C66" w:rsidRPr="003D1C66">
        <w:rPr>
          <w:bCs/>
          <w:noProof/>
          <w:vertAlign w:val="superscript"/>
        </w:rPr>
        <w:t>22</w:t>
      </w:r>
      <w:r w:rsidR="003D1C66" w:rsidRPr="003D1C66">
        <w:fldChar w:fldCharType="end"/>
      </w:r>
      <w:r w:rsidR="003D1C66" w:rsidRPr="003D1C66">
        <w:rPr>
          <w:bCs/>
        </w:rPr>
        <w:t>.  A more recent neutron study broadened this picture, by introducing phase transitions and mixed solid phases</w:t>
      </w:r>
      <w:r w:rsidR="003D1C66" w:rsidRPr="003D1C66">
        <w:rPr>
          <w:bCs/>
        </w:rPr>
        <w:fldChar w:fldCharType="begin"/>
      </w:r>
      <w:r w:rsidR="003D1C66">
        <w:rPr>
          <w:bCs/>
        </w:rPr>
        <w:instrText xml:space="preserve"> ADDIN EN.CITE &lt;EndNote&gt;&lt;Cite&gt;&lt;Author&gt;Khémiri&lt;/Author&gt;&lt;Year&gt;2015&lt;/Year&gt;&lt;RecNum&gt;164&lt;/RecNum&gt;&lt;DisplayText&gt;&lt;style face="superscript"&gt;23&lt;/style&gt;&lt;/DisplayText&gt;&lt;record&gt;&lt;rec-number&gt;164&lt;/rec-number&gt;&lt;foreign-keys&gt;&lt;key app="EN" db-id="5xp9af5tttt2twedapypw5vgzvt5sfz5xt2d" timestamp="1544196178"&gt;164&lt;/key&gt;&lt;/foreign-keys&gt;&lt;ref-type name="Book"&gt;6&lt;/ref-type&gt;&lt;contributors&gt;&lt;authors&gt;&lt;author&gt;Khémiri, F.&lt;/author&gt;&lt;author&gt;Trabelsi, Mohsen&lt;/author&gt;&lt;author&gt;Saidi, Sami&lt;/author&gt;&lt;author&gt;Coulomb, Jean-Paul&lt;/author&gt;&lt;author&gt;Larher, Y.&lt;/author&gt;&lt;/authors&gt;&lt;/contributors&gt;&lt;titles&gt;&lt;title&gt;Thermodynamic study of C2H2 thin films adsorbed on graphite (0001)&lt;/title&gt;&lt;alt-title&gt;Indian Journal of Pure and Applied Physics&lt;/alt-title&gt;&lt;/titles&gt;&lt;pages&gt;612-616&lt;/pages&gt;&lt;volume&gt;53&lt;/volume&gt;&lt;dates&gt;&lt;year&gt;2015&lt;/year&gt;&lt;/dates&gt;&lt;urls&gt;&lt;/urls&gt;&lt;/record&gt;&lt;/Cite&gt;&lt;/EndNote&gt;</w:instrText>
      </w:r>
      <w:r w:rsidR="003D1C66" w:rsidRPr="003D1C66">
        <w:rPr>
          <w:bCs/>
        </w:rPr>
        <w:fldChar w:fldCharType="separate"/>
      </w:r>
      <w:r w:rsidR="003D1C66" w:rsidRPr="003D1C66">
        <w:rPr>
          <w:bCs/>
          <w:noProof/>
          <w:vertAlign w:val="superscript"/>
        </w:rPr>
        <w:t>23</w:t>
      </w:r>
      <w:r w:rsidR="003D1C66" w:rsidRPr="003D1C66">
        <w:fldChar w:fldCharType="end"/>
      </w:r>
      <w:r w:rsidR="003D1C66" w:rsidRPr="003D1C66">
        <w:rPr>
          <w:bCs/>
        </w:rPr>
        <w:t xml:space="preserve">.  Although these studies, have revealed the complexity of this system, they have not presented a detailed enough combined thermodynamic, </w:t>
      </w:r>
      <w:proofErr w:type="gramStart"/>
      <w:r w:rsidR="003D1C66" w:rsidRPr="003D1C66">
        <w:rPr>
          <w:bCs/>
        </w:rPr>
        <w:t>microscopic</w:t>
      </w:r>
      <w:proofErr w:type="gramEnd"/>
      <w:r w:rsidR="003D1C66" w:rsidRPr="003D1C66">
        <w:rPr>
          <w:bCs/>
        </w:rPr>
        <w:t xml:space="preserve"> and modeling study to provide a more complete picture of the structural, thermodynamic, and phase behavior for this system.</w:t>
      </w:r>
    </w:p>
    <w:p w14:paraId="5749DBA1" w14:textId="739EF0C3" w:rsidR="003D1C66" w:rsidRPr="003D1C66" w:rsidRDefault="00D82E5F" w:rsidP="003D1C66">
      <w:pPr>
        <w:spacing w:after="0" w:line="360" w:lineRule="auto"/>
        <w:jc w:val="both"/>
        <w:rPr>
          <w:bCs/>
        </w:rPr>
      </w:pPr>
      <w:r>
        <w:rPr>
          <w:bCs/>
        </w:rPr>
        <w:tab/>
      </w:r>
      <w:r w:rsidR="003D1C66" w:rsidRPr="003D1C66">
        <w:rPr>
          <w:bCs/>
        </w:rPr>
        <w:t xml:space="preserve">The present investigation presents da comprehensive examination of the adsorption of acetylene films on graphite using thermodynamic, neutron scattering, and molecular dynamic modeling techniques aimed at the monolayer and beyond behavior of the acetylene on graphite system. Thermodynamic measurements were made using high resolution volumetric isotherms </w:t>
      </w:r>
      <w:r w:rsidR="003D1C66" w:rsidRPr="003D1C66">
        <w:rPr>
          <w:bCs/>
        </w:rPr>
        <w:lastRenderedPageBreak/>
        <w:t>in a temperature range of 119 K to 141 K.  From these data, potential phase transitions, surface densities, and differential enthalpies and entropies were obtained.  Molecular dynamics simulations were performed over a range of coverages above and below monolayer completion to illuminate the structure and dynamics of the film behavior. Single molecule geometry optimizations on graphite were performed to identify preferred binding sites and energies.  Lastly, neutron diffraction data at low coverages were obtained to provide structural information and additional information concerning 2D melting.</w:t>
      </w:r>
    </w:p>
    <w:p w14:paraId="212B869B" w14:textId="33875F74" w:rsidR="006D6E56" w:rsidRPr="004436D2" w:rsidRDefault="004436D2" w:rsidP="006D6E56">
      <w:pPr>
        <w:spacing w:after="0" w:line="360" w:lineRule="auto"/>
        <w:jc w:val="both"/>
      </w:pPr>
      <w:r>
        <w:t>.</w:t>
      </w:r>
    </w:p>
    <w:p w14:paraId="77BFC4C0" w14:textId="460F2F69" w:rsidR="00F500A2" w:rsidRDefault="00F500A2" w:rsidP="006D6E56">
      <w:pPr>
        <w:pStyle w:val="Heading2"/>
        <w:spacing w:line="360" w:lineRule="auto"/>
      </w:pPr>
      <w:bookmarkStart w:id="57" w:name="_Toc65267139"/>
      <w:r>
        <w:t>3.2 – Experimental</w:t>
      </w:r>
      <w:bookmarkEnd w:id="57"/>
    </w:p>
    <w:p w14:paraId="4F9AB8A5" w14:textId="77777777" w:rsidR="002A33C9" w:rsidRPr="002A33C9" w:rsidRDefault="002A33C9" w:rsidP="006D6E56">
      <w:pPr>
        <w:spacing w:after="0" w:line="360" w:lineRule="auto"/>
      </w:pPr>
    </w:p>
    <w:p w14:paraId="12581C48" w14:textId="7DAA6230" w:rsidR="00F500A2" w:rsidRDefault="00F500A2" w:rsidP="006D6E56">
      <w:pPr>
        <w:pStyle w:val="Heading3"/>
        <w:spacing w:line="360" w:lineRule="auto"/>
      </w:pPr>
      <w:bookmarkStart w:id="58" w:name="_Toc65267140"/>
      <w:r>
        <w:t>3.2.1 – Acetylene Purification</w:t>
      </w:r>
      <w:bookmarkEnd w:id="58"/>
    </w:p>
    <w:p w14:paraId="0C85B9E3" w14:textId="77777777" w:rsidR="002A33C9" w:rsidRPr="002A33C9" w:rsidRDefault="002A33C9" w:rsidP="006D6E56">
      <w:pPr>
        <w:spacing w:after="0" w:line="360" w:lineRule="auto"/>
      </w:pPr>
    </w:p>
    <w:p w14:paraId="32EC56BC" w14:textId="1757C3F4" w:rsidR="002A33C9" w:rsidRDefault="00F500A2" w:rsidP="006D6E56">
      <w:pPr>
        <w:spacing w:after="0" w:line="360" w:lineRule="auto"/>
        <w:jc w:val="both"/>
        <w:rPr>
          <w:bCs/>
        </w:rPr>
      </w:pPr>
      <w:r>
        <w:tab/>
      </w:r>
      <w:r w:rsidR="00D82E5F" w:rsidRPr="00D82E5F">
        <w:rPr>
          <w:bCs/>
        </w:rPr>
        <w:t>Most commercially available acetylene gas (pressurized over 2 atm) is dissolved in acetone to stabilize it and allow for safe storage at higher pressures. For this study, atomic absorption grade (99.7 % purity, Airgas), was used.  Before use, the gas was purified following a procedure described by Hyman at al.</w:t>
      </w:r>
      <w:r w:rsidR="00D82E5F" w:rsidRPr="00D82E5F">
        <w:rPr>
          <w:bCs/>
        </w:rPr>
        <w:fldChar w:fldCharType="begin"/>
      </w:r>
      <w:r w:rsidR="00D82E5F">
        <w:rPr>
          <w:bCs/>
        </w:rPr>
        <w:instrText xml:space="preserve"> ADDIN EN.CITE &lt;EndNote&gt;&lt;Cite&gt;&lt;Author&gt;Hyman&lt;/Author&gt;&lt;Year&gt;1987&lt;/Year&gt;&lt;RecNum&gt;219&lt;/RecNum&gt;&lt;DisplayText&gt;&lt;style face="superscript"&gt;29&lt;/style&gt;&lt;/DisplayText&gt;&lt;record&gt;&lt;rec-number&gt;219&lt;/rec-number&gt;&lt;foreign-keys&gt;&lt;key app="EN" db-id="5xp9af5tttt2twedapypw5vgzvt5sfz5xt2d" timestamp="1577902104"&gt;219&lt;/key&gt;&lt;/foreign-keys&gt;&lt;ref-type name="Journal Article"&gt;17&lt;/ref-type&gt;&lt;contributors&gt;&lt;authors&gt;&lt;author&gt;Hyman, M. R.&lt;/author&gt;&lt;author&gt;Arp, D. J.&lt;/author&gt;&lt;/authors&gt;&lt;/contributors&gt;&lt;titles&gt;&lt;title&gt;Quantification and removal of some contaminating gases from acetylene used to study gas-utilizing enzymes and microorganisms&lt;/title&gt;&lt;secondary-title&gt;Applied and environmental microbiology&lt;/secondary-title&gt;&lt;alt-title&gt;Appl Environ Microbiol&lt;/alt-title&gt;&lt;/titles&gt;&lt;periodical&gt;&lt;full-title&gt;Applied and environmental microbiology&lt;/full-title&gt;&lt;abbr-1&gt;Appl Environ Microbiol&lt;/abbr-1&gt;&lt;/periodical&gt;&lt;alt-periodical&gt;&lt;full-title&gt;Applied and environmental microbiology&lt;/full-title&gt;&lt;abbr-1&gt;Appl Environ Microbiol&lt;/abbr-1&gt;&lt;/alt-periodical&gt;&lt;pages&gt;298-303&lt;/pages&gt;&lt;volume&gt;53&lt;/volume&gt;&lt;number&gt;2&lt;/number&gt;&lt;dates&gt;&lt;year&gt;1987&lt;/year&gt;&lt;/dates&gt;&lt;isbn&gt;0099-2240&amp;#xD;1098-5336&lt;/isbn&gt;&lt;accession-num&gt;16347278&lt;/accession-num&gt;&lt;urls&gt;&lt;related-urls&gt;&lt;url&gt;https://www.ncbi.nlm.nih.gov/pubmed/16347278&lt;/url&gt;&lt;url&gt;https://www.ncbi.nlm.nih.gov/pmc/articles/PMC203655/&lt;/url&gt;&lt;/related-urls&gt;&lt;/urls&gt;&lt;remote-database-name&gt;PubMed&lt;/remote-database-name&gt;&lt;language&gt;eng&lt;/language&gt;&lt;/record&gt;&lt;/Cite&gt;&lt;/EndNote&gt;</w:instrText>
      </w:r>
      <w:r w:rsidR="00D82E5F" w:rsidRPr="00D82E5F">
        <w:rPr>
          <w:bCs/>
        </w:rPr>
        <w:fldChar w:fldCharType="separate"/>
      </w:r>
      <w:r w:rsidR="00D82E5F" w:rsidRPr="00D82E5F">
        <w:rPr>
          <w:bCs/>
          <w:noProof/>
          <w:vertAlign w:val="superscript"/>
        </w:rPr>
        <w:t>29</w:t>
      </w:r>
      <w:r w:rsidR="00D82E5F" w:rsidRPr="00D82E5F">
        <w:fldChar w:fldCharType="end"/>
      </w:r>
      <w:r w:rsidR="00D82E5F" w:rsidRPr="00D82E5F">
        <w:rPr>
          <w:bCs/>
        </w:rPr>
        <w:t xml:space="preserve"> shown to effectively remove the contaminating acetone vapor as well as several other contaminants common to acetylene production. The resulting gas was then subjected to several freeze-pump-thaw cycles to remove any remaining volatile gases.</w:t>
      </w:r>
    </w:p>
    <w:p w14:paraId="678DB128" w14:textId="77777777" w:rsidR="00D82E5F" w:rsidRPr="00F500A2" w:rsidRDefault="00D82E5F" w:rsidP="006D6E56">
      <w:pPr>
        <w:spacing w:after="0" w:line="360" w:lineRule="auto"/>
        <w:jc w:val="both"/>
      </w:pPr>
    </w:p>
    <w:p w14:paraId="2710C47D" w14:textId="2FC82651" w:rsidR="00F500A2" w:rsidRDefault="00F500A2" w:rsidP="006D6E56">
      <w:pPr>
        <w:pStyle w:val="Heading3"/>
        <w:spacing w:line="360" w:lineRule="auto"/>
      </w:pPr>
      <w:bookmarkStart w:id="59" w:name="_Toc65267141"/>
      <w:r>
        <w:t>3.2.2 – Volumetric Isotherms</w:t>
      </w:r>
      <w:bookmarkEnd w:id="59"/>
    </w:p>
    <w:p w14:paraId="2C72B7DC" w14:textId="77777777" w:rsidR="002A33C9" w:rsidRPr="002A33C9" w:rsidRDefault="002A33C9" w:rsidP="006D6E56">
      <w:pPr>
        <w:spacing w:after="0" w:line="360" w:lineRule="auto"/>
      </w:pPr>
    </w:p>
    <w:p w14:paraId="637D89FB" w14:textId="77777777" w:rsidR="00D82E5F" w:rsidRPr="00D82E5F" w:rsidRDefault="00D82E5F" w:rsidP="00D82E5F">
      <w:pPr>
        <w:spacing w:after="0" w:line="360" w:lineRule="auto"/>
        <w:ind w:firstLine="720"/>
        <w:jc w:val="both"/>
        <w:rPr>
          <w:bCs/>
        </w:rPr>
      </w:pPr>
      <w:r w:rsidRPr="00D82E5F">
        <w:rPr>
          <w:bCs/>
        </w:rPr>
        <w:t>The graphite sample used was an exfoliated foam provided by Union Carbide with a surface area around 20 m</w:t>
      </w:r>
      <w:r w:rsidRPr="00D82E5F">
        <w:rPr>
          <w:bCs/>
          <w:vertAlign w:val="superscript"/>
        </w:rPr>
        <w:t>2</w:t>
      </w:r>
      <w:r w:rsidRPr="00D82E5F">
        <w:rPr>
          <w:bCs/>
        </w:rPr>
        <w:t xml:space="preserve"> g</w:t>
      </w:r>
      <w:r w:rsidRPr="00D82E5F">
        <w:rPr>
          <w:bCs/>
          <w:vertAlign w:val="superscript"/>
        </w:rPr>
        <w:t>-1</w:t>
      </w:r>
      <w:r w:rsidRPr="00D82E5F">
        <w:rPr>
          <w:bCs/>
        </w:rPr>
        <w:t xml:space="preserve">.  The graphite sample was heat treated </w:t>
      </w:r>
      <w:r w:rsidRPr="00D82E5F">
        <w:rPr>
          <w:bCs/>
          <w:i/>
          <w:iCs/>
        </w:rPr>
        <w:t>in vacuo</w:t>
      </w:r>
      <w:r w:rsidRPr="00D82E5F">
        <w:rPr>
          <w:bCs/>
        </w:rPr>
        <w:t xml:space="preserve"> inside a quartz tube at 750 °C for 24 hours.  The sample was then transferred into an argon filled glove box where it was loaded into a OFHC copper sample cell, subsequently sealed with an indium gasket.  The sample cell was then mounted on a cold finger inside an ARS™ 4K based closed-cycle helium cryostat.  A </w:t>
      </w:r>
      <w:proofErr w:type="spellStart"/>
      <w:r w:rsidRPr="00D82E5F">
        <w:rPr>
          <w:bCs/>
        </w:rPr>
        <w:t>Neocera</w:t>
      </w:r>
      <w:proofErr w:type="spellEnd"/>
      <w:r w:rsidRPr="00D82E5F">
        <w:rPr>
          <w:bCs/>
        </w:rPr>
        <w:t xml:space="preserve">™ LTC-21 controller was used to regulate temperature to a stability of less </w:t>
      </w:r>
      <w:r w:rsidRPr="00D82E5F">
        <w:rPr>
          <w:bCs/>
        </w:rPr>
        <w:lastRenderedPageBreak/>
        <w:t xml:space="preserve">than ± 5 </w:t>
      </w:r>
      <w:proofErr w:type="spellStart"/>
      <w:r w:rsidRPr="00D82E5F">
        <w:rPr>
          <w:bCs/>
        </w:rPr>
        <w:t>mK</w:t>
      </w:r>
      <w:proofErr w:type="spellEnd"/>
      <w:r w:rsidRPr="00D82E5F">
        <w:rPr>
          <w:bCs/>
        </w:rPr>
        <w:t xml:space="preserve"> using a silicon diode thermometer mounted at the top of the cold finger. The sample temperature was monitored with a second silicon diode attached to the top of the sample cell.</w:t>
      </w:r>
    </w:p>
    <w:p w14:paraId="62233EA5" w14:textId="60211221" w:rsidR="00D82E5F" w:rsidRPr="00D82E5F" w:rsidRDefault="00D82E5F" w:rsidP="00D82E5F">
      <w:pPr>
        <w:spacing w:after="0" w:line="360" w:lineRule="auto"/>
        <w:ind w:firstLine="720"/>
        <w:jc w:val="both"/>
        <w:rPr>
          <w:bCs/>
        </w:rPr>
      </w:pPr>
      <w:r w:rsidRPr="00D82E5F">
        <w:rPr>
          <w:bCs/>
        </w:rPr>
        <w:t>As in the past, adsorption experiments were performed using an automated, high-resolution isotherm apparatus controlled by a custom LabVIEW program the regulate and record gas dosing, pressures, and temperature</w:t>
      </w:r>
      <w:r w:rsidRPr="00D82E5F">
        <w:rPr>
          <w:bCs/>
        </w:rPr>
        <w:fldChar w:fldCharType="begin"/>
      </w:r>
      <w:r>
        <w:rPr>
          <w:bCs/>
        </w:rPr>
        <w:instrText xml:space="preserve"> ADDIN EN.CITE &lt;EndNote&gt;&lt;Cite&gt;&lt;Author&gt;Mursic&lt;/Author&gt;&lt;Year&gt;1996&lt;/Year&gt;&lt;RecNum&gt;226&lt;/RecNum&gt;&lt;DisplayText&gt;&lt;style face="superscript"&gt;30&lt;/style&gt;&lt;/DisplayText&gt;&lt;record&gt;&lt;rec-number&gt;226&lt;/rec-number&gt;&lt;foreign-keys&gt;&lt;key app="EN" db-id="5xp9af5tttt2twedapypw5vgzvt5sfz5xt2d" timestamp="1599237484"&gt;226&lt;/key&gt;&lt;/foreign-keys&gt;&lt;ref-type name="Journal Article"&gt;17&lt;/ref-type&gt;&lt;contributors&gt;&lt;authors&gt;&lt;author&gt;Mursic, Z.&lt;/author&gt;&lt;author&gt;Lee, M. Y. M.&lt;/author&gt;&lt;author&gt;Johnson, D. E.&lt;/author&gt;&lt;author&gt;Larese, J. Z.&lt;/author&gt;&lt;/authors&gt;&lt;/contributors&gt;&lt;titles&gt;&lt;title&gt;A computer‐controlled apparatus for performing high‐resolution adsorption isotherms&lt;/title&gt;&lt;secondary-title&gt;Review of Scientific Instruments&lt;/secondary-title&gt;&lt;/titles&gt;&lt;periodical&gt;&lt;full-title&gt;Review of Scientific Instruments&lt;/full-title&gt;&lt;/periodical&gt;&lt;pages&gt;1886-1890&lt;/pages&gt;&lt;volume&gt;67&lt;/volume&gt;&lt;number&gt;5&lt;/number&gt;&lt;dates&gt;&lt;year&gt;1996&lt;/year&gt;&lt;pub-dates&gt;&lt;date&gt;1996/05/01&lt;/date&gt;&lt;/pub-dates&gt;&lt;/dates&gt;&lt;publisher&gt;American Institute of Physics&lt;/publisher&gt;&lt;isbn&gt;0034-6748&lt;/isbn&gt;&lt;urls&gt;&lt;related-urls&gt;&lt;url&gt;https://doi.org/10.1063/1.1146993&lt;/url&gt;&lt;/related-urls&gt;&lt;/urls&gt;&lt;electronic-resource-num&gt;10.1063/1.1146993&lt;/electronic-resource-num&gt;&lt;access-date&gt;2020/09/04&lt;/access-date&gt;&lt;/record&gt;&lt;/Cite&gt;&lt;/EndNote&gt;</w:instrText>
      </w:r>
      <w:r w:rsidRPr="00D82E5F">
        <w:rPr>
          <w:bCs/>
        </w:rPr>
        <w:fldChar w:fldCharType="separate"/>
      </w:r>
      <w:r w:rsidRPr="00D82E5F">
        <w:rPr>
          <w:bCs/>
          <w:noProof/>
          <w:vertAlign w:val="superscript"/>
        </w:rPr>
        <w:t>30</w:t>
      </w:r>
      <w:r w:rsidRPr="00D82E5F">
        <w:fldChar w:fldCharType="end"/>
      </w:r>
      <w:r w:rsidRPr="00D82E5F">
        <w:rPr>
          <w:bCs/>
        </w:rPr>
        <w:t xml:space="preserve">.  Pressure readings were made using either a 1 or 100 torr MKS </w:t>
      </w:r>
      <w:proofErr w:type="spellStart"/>
      <w:r w:rsidRPr="00D82E5F">
        <w:rPr>
          <w:bCs/>
        </w:rPr>
        <w:t>baratron</w:t>
      </w:r>
      <w:proofErr w:type="spellEnd"/>
      <w:r w:rsidRPr="00D82E5F">
        <w:rPr>
          <w:bCs/>
        </w:rPr>
        <w:t xml:space="preserve"> capacitance monometer.  This system has been shown to produce highly stable and precise measurements, across a wide range of temperatures and pressures. A methane isotherm at 77K was initially performed to characterize the quality and surface area of the heat-treated sample after mounting the sample in the cryostat. </w:t>
      </w:r>
      <w:proofErr w:type="gramStart"/>
      <w:r w:rsidRPr="00D82E5F">
        <w:rPr>
          <w:bCs/>
        </w:rPr>
        <w:t>In order to</w:t>
      </w:r>
      <w:proofErr w:type="gramEnd"/>
      <w:r w:rsidRPr="00D82E5F">
        <w:rPr>
          <w:bCs/>
        </w:rPr>
        <w:t xml:space="preserve"> monitor if surface degradation took place the methane isotherm was performed periodically. More than twenty isotherms were recorded within the temperature range of 119 K &gt;T(K) &gt; 141 K. Sample temperatures were established using saturated vapor pressures (SVP) for each isotherm using parameters determined for acetylene by </w:t>
      </w:r>
      <w:proofErr w:type="spellStart"/>
      <w:r w:rsidRPr="00D82E5F">
        <w:rPr>
          <w:bCs/>
        </w:rPr>
        <w:t>Menaucourt</w:t>
      </w:r>
      <w:proofErr w:type="spellEnd"/>
      <w:r w:rsidRPr="00D82E5F">
        <w:rPr>
          <w:bCs/>
        </w:rPr>
        <w:t xml:space="preserve"> et al</w:t>
      </w:r>
      <w:r w:rsidRPr="00D82E5F">
        <w:rPr>
          <w:bCs/>
        </w:rPr>
        <w:fldChar w:fldCharType="begin"/>
      </w:r>
      <w:r>
        <w:rPr>
          <w:bCs/>
        </w:rPr>
        <w:instrText xml:space="preserve"> ADDIN EN.CITE &lt;EndNote&gt;&lt;Cite&gt;&lt;Author&gt;Menaucourt&lt;/Author&gt;&lt;Year&gt;1980&lt;/Year&gt;&lt;RecNum&gt;202&lt;/RecNum&gt;&lt;DisplayText&gt;&lt;style face="superscript"&gt;19&lt;/style&gt;&lt;/DisplayText&gt;&lt;record&gt;&lt;rec-number&gt;202&lt;/rec-number&gt;&lt;foreign-keys&gt;&lt;key app="EN" db-id="5xp9af5tttt2twedapypw5vgzvt5sfz5xt2d" timestamp="1577817180"&gt;202&lt;/key&gt;&lt;/foreign-keys&gt;&lt;ref-type name="Journal Article"&gt;17&lt;/ref-type&gt;&lt;contributors&gt;&lt;authors&gt;&lt;author&gt;Menaucourt, J.&lt;/author&gt;&lt;author&gt;Thomy, A.&lt;/author&gt;&lt;author&gt;Duval, X.&lt;/author&gt;&lt;/authors&gt;&lt;/contributors&gt;&lt;titles&gt;&lt;title&gt;Propriétés thermodynamiques du film d&amp;apos;acétylène adsorbé sur graphite : un nouvel exemple intéressant de transitions de phase en physisorption&lt;/title&gt;&lt;secondary-title&gt;Journal de Chimie Physique&lt;/secondary-title&gt;&lt;/titles&gt;&lt;periodical&gt;&lt;full-title&gt;Journal de Chimie Physique&lt;/full-title&gt;&lt;/periodical&gt;&lt;pages&gt;959-965&lt;/pages&gt;&lt;volume&gt;77&lt;/volume&gt;&lt;dates&gt;&lt;year&gt;1980&lt;/year&gt;&lt;pub-dates&gt;&lt;date&gt;January 01, 1980&lt;/date&gt;&lt;/pub-dates&gt;&lt;/dates&gt;&lt;isbn&gt;0021-7689&lt;/isbn&gt;&lt;urls&gt;&lt;related-urls&gt;&lt;url&gt;https://ui.adsabs.harvard.edu/abs/1980JCP....77..959M&lt;/url&gt;&lt;/related-urls&gt;&lt;/urls&gt;&lt;/record&gt;&lt;/Cite&gt;&lt;/EndNote&gt;</w:instrText>
      </w:r>
      <w:r w:rsidRPr="00D82E5F">
        <w:rPr>
          <w:bCs/>
        </w:rPr>
        <w:fldChar w:fldCharType="separate"/>
      </w:r>
      <w:r w:rsidRPr="00D82E5F">
        <w:rPr>
          <w:bCs/>
          <w:noProof/>
          <w:vertAlign w:val="superscript"/>
        </w:rPr>
        <w:t>19</w:t>
      </w:r>
      <w:r w:rsidRPr="00D82E5F">
        <w:fldChar w:fldCharType="end"/>
      </w:r>
      <w:r w:rsidRPr="00D82E5F">
        <w:rPr>
          <w:bCs/>
        </w:rPr>
        <w:t>.</w:t>
      </w:r>
    </w:p>
    <w:p w14:paraId="3CA89499" w14:textId="77777777" w:rsidR="004436D2" w:rsidRPr="00F500A2" w:rsidRDefault="004436D2" w:rsidP="006D6E56">
      <w:pPr>
        <w:spacing w:after="0" w:line="360" w:lineRule="auto"/>
        <w:ind w:firstLine="720"/>
        <w:jc w:val="both"/>
        <w:rPr>
          <w:color w:val="000000" w:themeColor="text1"/>
        </w:rPr>
      </w:pPr>
    </w:p>
    <w:p w14:paraId="4A987F29" w14:textId="73792934" w:rsidR="00F500A2" w:rsidRDefault="00F500A2" w:rsidP="006D6E56">
      <w:pPr>
        <w:pStyle w:val="Heading3"/>
        <w:spacing w:line="360" w:lineRule="auto"/>
      </w:pPr>
      <w:bookmarkStart w:id="60" w:name="_Toc65267142"/>
      <w:r>
        <w:t>3.2.3 Computer Modeling</w:t>
      </w:r>
      <w:bookmarkEnd w:id="60"/>
    </w:p>
    <w:p w14:paraId="0A2E9832" w14:textId="77777777" w:rsidR="004436D2" w:rsidRPr="004436D2" w:rsidRDefault="004436D2" w:rsidP="006D6E56">
      <w:pPr>
        <w:spacing w:after="0" w:line="360" w:lineRule="auto"/>
      </w:pPr>
    </w:p>
    <w:p w14:paraId="0347D649" w14:textId="152DFCEB" w:rsidR="00D82E5F" w:rsidRPr="00D82E5F" w:rsidRDefault="00D82E5F" w:rsidP="00D82E5F">
      <w:pPr>
        <w:spacing w:after="0" w:line="360" w:lineRule="auto"/>
        <w:jc w:val="both"/>
        <w:rPr>
          <w:bCs/>
        </w:rPr>
      </w:pPr>
      <w:r>
        <w:rPr>
          <w:bCs/>
        </w:rPr>
        <w:tab/>
      </w:r>
      <w:r w:rsidRPr="00D82E5F">
        <w:rPr>
          <w:bCs/>
        </w:rPr>
        <w:t>Molecular modeling studies were performed using the Forcite Module in Accelrys’ Materials Studio 6.0 software. As in the past the COMPASS forcefield, was used to define the intermolecular and molecule surface interactions in the simulations known to realistically describe the interactions of many hydrocarbons and small molecules</w:t>
      </w:r>
      <w:r w:rsidRPr="00D82E5F">
        <w:rPr>
          <w:bCs/>
        </w:rPr>
        <w:fldChar w:fldCharType="begin"/>
      </w:r>
      <w:r>
        <w:rPr>
          <w:bCs/>
        </w:rPr>
        <w:instrText xml:space="preserve"> ADDIN EN.CITE &lt;EndNote&gt;&lt;Cite&gt;&lt;Author&gt;Sun&lt;/Author&gt;&lt;Year&gt;1998&lt;/Year&gt;&lt;RecNum&gt;32&lt;/RecNum&gt;&lt;DisplayText&gt;&lt;style face="superscript"&gt;31&lt;/style&gt;&lt;/DisplayText&gt;&lt;record&gt;&lt;rec-number&gt;32&lt;/rec-number&gt;&lt;foreign-keys&gt;&lt;key app="EN" db-id="5xp9af5tttt2twedapypw5vgzvt5sfz5xt2d" timestamp="1481234428"&gt;32&lt;/key&gt;&lt;/foreign-keys&gt;&lt;ref-type name="Journal Article"&gt;17&lt;/ref-type&gt;&lt;contributors&gt;&lt;authors&gt;&lt;author&gt;Sun, H.&lt;/author&gt;&lt;/authors&gt;&lt;/contributors&gt;&lt;titles&gt;&lt;title&gt;COMPASS:  An ab Initio Force-Field Optimized for Condensed-Phase ApplicationsOverview with Details on Alkane and Benzene Compounds&lt;/title&gt;&lt;secondary-title&gt;The Journal of Physical Chemistry B&lt;/secondary-title&gt;&lt;/titles&gt;&lt;periodical&gt;&lt;full-title&gt;The Journal of Physical Chemistry B&lt;/full-title&gt;&lt;/periodical&gt;&lt;pages&gt;7338-7364&lt;/pages&gt;&lt;volume&gt;102&lt;/volume&gt;&lt;number&gt;38&lt;/number&gt;&lt;dates&gt;&lt;year&gt;1998&lt;/year&gt;&lt;/dates&gt;&lt;isbn&gt;1520-6106&amp;#xD;1520-5207&lt;/isbn&gt;&lt;urls&gt;&lt;related-urls&gt;&lt;url&gt;http://pubs.acs.org/doi/pdfplus/10.1021/jp980939v&lt;/url&gt;&lt;/related-urls&gt;&lt;/urls&gt;&lt;electronic-resource-num&gt;10.1021/jp980939v&lt;/electronic-resource-num&gt;&lt;/record&gt;&lt;/Cite&gt;&lt;/EndNote&gt;</w:instrText>
      </w:r>
      <w:r w:rsidRPr="00D82E5F">
        <w:rPr>
          <w:bCs/>
        </w:rPr>
        <w:fldChar w:fldCharType="separate"/>
      </w:r>
      <w:r w:rsidRPr="00D82E5F">
        <w:rPr>
          <w:bCs/>
          <w:noProof/>
          <w:vertAlign w:val="superscript"/>
        </w:rPr>
        <w:t>31</w:t>
      </w:r>
      <w:r w:rsidRPr="00D82E5F">
        <w:fldChar w:fldCharType="end"/>
      </w:r>
      <w:r w:rsidRPr="00D82E5F">
        <w:rPr>
          <w:bCs/>
        </w:rPr>
        <w:t>. Two types of computations were performed in this study.  Geometry optimization of a single molecule on a graphite surface were used to identify favorable surface binding sites and energies.  Molecular dynamics (MD) simulations were conducted at various temperatures and for several fixed numbers of molecules to gain insight regarding possible film structure and attendant molecular dynamic behavior.</w:t>
      </w:r>
    </w:p>
    <w:p w14:paraId="75F45E65" w14:textId="204C85AF" w:rsidR="00D82E5F" w:rsidRPr="00D82E5F" w:rsidRDefault="00D82E5F" w:rsidP="00D82E5F">
      <w:pPr>
        <w:spacing w:after="0" w:line="360" w:lineRule="auto"/>
        <w:jc w:val="both"/>
        <w:rPr>
          <w:bCs/>
        </w:rPr>
      </w:pPr>
      <w:r>
        <w:rPr>
          <w:bCs/>
        </w:rPr>
        <w:tab/>
      </w:r>
      <w:r w:rsidRPr="00D82E5F">
        <w:rPr>
          <w:bCs/>
        </w:rPr>
        <w:t xml:space="preserve">For both types of simulations, the initial preparation of the graphite surfaces and acetylene molecules was the same.  An optimized graphite unit cell (2.46 x 2.46 x 6.80 Å) consistent with crystallographic data was used to create a larger supercell of the graphite substrate, the atomic positions of the C atoms were subsequently constrained to remain fixed in </w:t>
      </w:r>
      <w:r w:rsidRPr="00D82E5F">
        <w:rPr>
          <w:bCs/>
        </w:rPr>
        <w:lastRenderedPageBreak/>
        <w:t xml:space="preserve">their optimized positions. A vacuum slab was created above the surface with periodic boundary conditions to create and infinite </w:t>
      </w:r>
      <w:proofErr w:type="spellStart"/>
      <w:r w:rsidRPr="00D82E5F">
        <w:rPr>
          <w:bCs/>
        </w:rPr>
        <w:t>xy</w:t>
      </w:r>
      <w:proofErr w:type="spellEnd"/>
      <w:r w:rsidRPr="00D82E5F">
        <w:rPr>
          <w:bCs/>
        </w:rPr>
        <w:t>-plane of the graphite surfaces, and the z direction connects the vacuum space of the top and bottom surfaces of the simulation box. Likewise, individual acetylene molecules were constructed and optimized and then transferred onto the graphite surface within the simulation box.</w:t>
      </w:r>
    </w:p>
    <w:p w14:paraId="3AD64B85" w14:textId="32B15AE6" w:rsidR="00D82E5F" w:rsidRPr="00D82E5F" w:rsidRDefault="00D82E5F" w:rsidP="00D82E5F">
      <w:pPr>
        <w:spacing w:after="0" w:line="360" w:lineRule="auto"/>
        <w:jc w:val="both"/>
        <w:rPr>
          <w:bCs/>
        </w:rPr>
      </w:pPr>
      <w:r>
        <w:rPr>
          <w:bCs/>
        </w:rPr>
        <w:tab/>
      </w:r>
      <w:r w:rsidRPr="00D82E5F">
        <w:rPr>
          <w:bCs/>
        </w:rPr>
        <w:t xml:space="preserve">For the geometry optimization calculations, acetylene molecules were placed onto a graphite surface of an 9.84 x 9.84 x 17.00 Å graphite supercell with a 20 Å vacuum slab with the molecular center of mass positioned over high symmetry points of the graphite surface; the center hollow of the hexagonal unit, the mid-point of a carbon-carbon bond, and directly on top of a carbon atom.  Calculations were run for at various initial molecular orientations over these fixed points using the Forcite module’s Smart algorithm.  </w:t>
      </w:r>
    </w:p>
    <w:p w14:paraId="4525587A" w14:textId="58F8F89A" w:rsidR="004436D2" w:rsidRDefault="00D82E5F" w:rsidP="00D82E5F">
      <w:pPr>
        <w:spacing w:after="0" w:line="360" w:lineRule="auto"/>
        <w:jc w:val="both"/>
      </w:pPr>
      <w:r>
        <w:rPr>
          <w:bCs/>
        </w:rPr>
        <w:tab/>
      </w:r>
      <w:r w:rsidRPr="00D82E5F">
        <w:rPr>
          <w:bCs/>
        </w:rPr>
        <w:t xml:space="preserve">MD simulations were performed using a 36.90 x 36.90 x 17.00 Å supercell with a 100 Å vacuum slab. To investigate the density dependence of a single layer of adsorbed molecules with the graphite surface, five different groups of acetylene molecules (over an approximate range of 0.3 to 1.2 monolayers) were placed randomly within the simulation box. Simulations were performed using the NVT (canonical) ensemble with a Nose-Hoover-Langevin (NHL) thermostat for temperature regulation.  Simulation times ranges from 50 to 250 ps depending on equilibration times with a 1 fs time step. Equilibrium was determined to be reached when the non-bonded and potential energy terms remain constant with time.   </w:t>
      </w:r>
      <w:proofErr w:type="gramStart"/>
      <w:r w:rsidRPr="00D82E5F">
        <w:rPr>
          <w:bCs/>
        </w:rPr>
        <w:t>In order to</w:t>
      </w:r>
      <w:proofErr w:type="gramEnd"/>
      <w:r w:rsidRPr="00D82E5F">
        <w:rPr>
          <w:bCs/>
        </w:rPr>
        <w:t xml:space="preserve"> eliminate any unintended bias of the starting position of any molecule within the ensemble each MD simulation was initially performed at 400 K. The system was incrementally cooled by using the final velocities and positions from the end of the simulation as the start point of the next simulation at lower temperature.  This process ensures that the simulations were conducted from a suitably random arrangement of molecules that then incrementally approach equilibrium with the surface as the temperature is lowered. </w:t>
      </w:r>
      <w:r w:rsidR="004436D2">
        <w:t xml:space="preserve">  </w:t>
      </w:r>
    </w:p>
    <w:p w14:paraId="51F11CCB" w14:textId="71452BF7" w:rsidR="00F500A2" w:rsidRDefault="00F500A2" w:rsidP="006D6E56">
      <w:pPr>
        <w:spacing w:after="0" w:line="360" w:lineRule="auto"/>
        <w:ind w:firstLine="720"/>
        <w:jc w:val="both"/>
      </w:pPr>
    </w:p>
    <w:p w14:paraId="2B120CD9" w14:textId="16ADED64" w:rsidR="00F500A2" w:rsidRDefault="00F500A2" w:rsidP="006D6E56">
      <w:pPr>
        <w:pStyle w:val="Heading3"/>
        <w:spacing w:line="360" w:lineRule="auto"/>
      </w:pPr>
      <w:bookmarkStart w:id="61" w:name="_Toc65267143"/>
      <w:r>
        <w:t>3.2.4 – Neutron Diffraction</w:t>
      </w:r>
      <w:bookmarkEnd w:id="61"/>
      <w:r>
        <w:t xml:space="preserve"> </w:t>
      </w:r>
    </w:p>
    <w:p w14:paraId="72A0F237" w14:textId="39D02FC9" w:rsidR="00665F4F" w:rsidRPr="00665F4F" w:rsidRDefault="00665F4F" w:rsidP="00665F4F">
      <w:pPr>
        <w:spacing w:after="0" w:line="360" w:lineRule="auto"/>
        <w:jc w:val="both"/>
        <w:rPr>
          <w:bCs/>
        </w:rPr>
      </w:pPr>
      <w:r>
        <w:rPr>
          <w:bCs/>
        </w:rPr>
        <w:tab/>
      </w:r>
      <w:r w:rsidRPr="00665F4F">
        <w:rPr>
          <w:bCs/>
        </w:rPr>
        <w:t>Elastic neutron diffraction data was collected using the powder diffractometers TAMPA located at the High Flux Beam Reactor and WAND</w:t>
      </w:r>
      <w:r w:rsidRPr="00665F4F">
        <w:rPr>
          <w:bCs/>
          <w:vertAlign w:val="superscript"/>
        </w:rPr>
        <w:t>2</w:t>
      </w:r>
      <w:r w:rsidRPr="00665F4F">
        <w:rPr>
          <w:bCs/>
        </w:rPr>
        <w:t xml:space="preserve"> at the High Flux Isotope Reactor were </w:t>
      </w:r>
      <w:r w:rsidRPr="00665F4F">
        <w:rPr>
          <w:bCs/>
        </w:rPr>
        <w:lastRenderedPageBreak/>
        <w:t xml:space="preserve">operated at a fixed wavelength of 1.63 Å and 1.5Å at Brookhaven and Oak Ridge National Laboratories respectively. The sample cells were loaded in a glove box and mounted on a custom cryostat insert (reference Kohler and JZL RSI). The adsorbed films were prepared </w:t>
      </w:r>
      <w:r w:rsidRPr="00665F4F">
        <w:rPr>
          <w:bCs/>
          <w:i/>
        </w:rPr>
        <w:t xml:space="preserve">in situ </w:t>
      </w:r>
      <w:r w:rsidRPr="00665F4F">
        <w:rPr>
          <w:bCs/>
        </w:rPr>
        <w:t>as in the past using a custom-built gas handling system</w:t>
      </w:r>
      <w:r w:rsidRPr="00665F4F">
        <w:rPr>
          <w:bCs/>
          <w:vertAlign w:val="superscript"/>
        </w:rPr>
        <w:t>24</w:t>
      </w:r>
      <w:r w:rsidRPr="00665F4F">
        <w:rPr>
          <w:bCs/>
        </w:rPr>
        <w:t>. All quantities of C</w:t>
      </w:r>
      <w:r w:rsidRPr="00665F4F">
        <w:rPr>
          <w:bCs/>
          <w:vertAlign w:val="subscript"/>
        </w:rPr>
        <w:t>2</w:t>
      </w:r>
      <w:r w:rsidRPr="00665F4F">
        <w:rPr>
          <w:bCs/>
        </w:rPr>
        <w:t>D</w:t>
      </w:r>
      <w:r w:rsidRPr="00665F4F">
        <w:rPr>
          <w:bCs/>
          <w:vertAlign w:val="subscript"/>
        </w:rPr>
        <w:t>2</w:t>
      </w:r>
      <w:r w:rsidRPr="00665F4F">
        <w:rPr>
          <w:bCs/>
        </w:rPr>
        <w:t xml:space="preserve"> gas are quoted in fractional coverages where one monolayer refers to the quantity of gas needed to form a</w:t>
      </w:r>
      <w:r w:rsidRPr="00665F4F">
        <w:rPr>
          <w:b/>
        </w:rPr>
        <w:t xml:space="preserve"> </w:t>
      </w:r>
      <w:r w:rsidRPr="00665F4F">
        <w:rPr>
          <w:bCs/>
        </w:rPr>
        <w:t>√3 x √3 R30° commensurate lattice (as determined using a N</w:t>
      </w:r>
      <w:r w:rsidRPr="00665F4F">
        <w:rPr>
          <w:bCs/>
          <w:vertAlign w:val="subscript"/>
        </w:rPr>
        <w:t>2</w:t>
      </w:r>
      <w:r w:rsidRPr="00665F4F">
        <w:rPr>
          <w:bCs/>
        </w:rPr>
        <w:t xml:space="preserve"> isotherm at 77.4K). Films were annealed for ~ 2 hours at (XYZ K) and then slowly cooled at 1K/min to the data collection temperature. Diffraction profiles were recorded within a temperature range between 160 K to 4 K.  As in the past the diffraction data is evaluated by subtracting off the signal from the sample cell containing the bare graphite.</w:t>
      </w:r>
    </w:p>
    <w:p w14:paraId="17F190A0" w14:textId="77777777" w:rsidR="00665F4F" w:rsidRDefault="00665F4F" w:rsidP="006D6E56">
      <w:pPr>
        <w:spacing w:after="0" w:line="360" w:lineRule="auto"/>
      </w:pPr>
    </w:p>
    <w:p w14:paraId="1FA10A6D" w14:textId="30ED63E8" w:rsidR="00F500A2" w:rsidRDefault="00F500A2" w:rsidP="006D6E56">
      <w:pPr>
        <w:pStyle w:val="Heading2"/>
        <w:spacing w:line="360" w:lineRule="auto"/>
      </w:pPr>
      <w:bookmarkStart w:id="62" w:name="_Toc65267144"/>
      <w:r>
        <w:t>3.3 – Results and Discussion</w:t>
      </w:r>
      <w:bookmarkEnd w:id="62"/>
    </w:p>
    <w:p w14:paraId="5EB3509C" w14:textId="77777777" w:rsidR="004172DA" w:rsidRPr="004172DA" w:rsidRDefault="004172DA" w:rsidP="006D6E56">
      <w:pPr>
        <w:spacing w:after="0" w:line="360" w:lineRule="auto"/>
      </w:pPr>
    </w:p>
    <w:p w14:paraId="7B9F4C66" w14:textId="202849F4" w:rsidR="00F500A2" w:rsidRDefault="00F500A2" w:rsidP="006D6E56">
      <w:pPr>
        <w:pStyle w:val="Heading3"/>
        <w:spacing w:line="360" w:lineRule="auto"/>
      </w:pPr>
      <w:bookmarkStart w:id="63" w:name="_Toc65267145"/>
      <w:r>
        <w:t>3.3.1 – Thermodynamics</w:t>
      </w:r>
      <w:bookmarkEnd w:id="63"/>
    </w:p>
    <w:p w14:paraId="44A9C632" w14:textId="77777777" w:rsidR="004172DA" w:rsidRPr="004172DA" w:rsidRDefault="004172DA" w:rsidP="006D6E56">
      <w:pPr>
        <w:spacing w:after="0" w:line="360" w:lineRule="auto"/>
      </w:pPr>
    </w:p>
    <w:p w14:paraId="20F43595" w14:textId="1A8C72F1" w:rsidR="00F500A2" w:rsidRDefault="00D7211C" w:rsidP="006D6E56">
      <w:pPr>
        <w:spacing w:after="0" w:line="360" w:lineRule="auto"/>
        <w:jc w:val="both"/>
        <w:rPr>
          <w:bCs/>
        </w:rPr>
      </w:pPr>
      <w:r>
        <w:tab/>
      </w:r>
      <w:r w:rsidR="00665F4F" w:rsidRPr="00665F4F">
        <w:rPr>
          <w:bCs/>
        </w:rPr>
        <w:t>As noted above, twenty-seven volumetric isotherms were recorded between 119.69 K &lt; T(K)&lt; 141.62 K. Once the raw data was corrected for molecules that occupied the dead space, these data were reduced as in the past</w:t>
      </w:r>
      <w:r w:rsidR="00665F4F" w:rsidRPr="00665F4F">
        <w:rPr>
          <w:bCs/>
        </w:rPr>
        <w:fldChar w:fldCharType="begin"/>
      </w:r>
      <w:r w:rsidR="00665F4F">
        <w:rPr>
          <w:bCs/>
        </w:rPr>
        <w:instrText xml:space="preserve"> ADDIN EN.CITE &lt;EndNote&gt;&lt;Cite&gt;&lt;Author&gt;Freitag&lt;/Author&gt;&lt;Year&gt;2000&lt;/Year&gt;&lt;RecNum&gt;285&lt;/RecNum&gt;&lt;DisplayText&gt;&lt;style face="superscript"&gt;32&lt;/style&gt;&lt;/DisplayText&gt;&lt;record&gt;&lt;rec-number&gt;285&lt;/rec-number&gt;&lt;foreign-keys&gt;&lt;key app="EN" db-id="5xp9af5tttt2twedapypw5vgzvt5sfz5xt2d" timestamp="1613415182"&gt;285&lt;/key&gt;&lt;/foreign-keys&gt;&lt;ref-type name="Journal Article"&gt;17&lt;/ref-type&gt;&lt;contributors&gt;&lt;authors&gt;&lt;author&gt;Freitag, Andrea&lt;/author&gt;&lt;author&gt;Larese, J. Z.&lt;/author&gt;&lt;/authors&gt;&lt;/contributors&gt;&lt;titles&gt;&lt;title&gt;Layer growth of methane on MgO: An adsorption isotherm study&lt;/title&gt;&lt;secondary-title&gt;Physical Review B&lt;/secondary-title&gt;&lt;/titles&gt;&lt;periodical&gt;&lt;full-title&gt;Physical Review B&lt;/full-title&gt;&lt;/periodical&gt;&lt;pages&gt;8360-8365&lt;/pages&gt;&lt;volume&gt;62&lt;/volume&gt;&lt;number&gt;12&lt;/number&gt;&lt;dates&gt;&lt;year&gt;2000&lt;/year&gt;&lt;/dates&gt;&lt;publisher&gt;American Physical Society (APS)&lt;/publisher&gt;&lt;isbn&gt;0163-1829&lt;/isbn&gt;&lt;urls&gt;&lt;related-urls&gt;&lt;url&gt;https://dx.doi.org/10.1103/physrevb.62.8360&lt;/url&gt;&lt;/related-urls&gt;&lt;/urls&gt;&lt;electronic-resource-num&gt;10.1103/physrevb.62.8360&lt;/electronic-resource-num&gt;&lt;/record&gt;&lt;/Cite&gt;&lt;/EndNote&gt;</w:instrText>
      </w:r>
      <w:r w:rsidR="00665F4F" w:rsidRPr="00665F4F">
        <w:rPr>
          <w:bCs/>
        </w:rPr>
        <w:fldChar w:fldCharType="separate"/>
      </w:r>
      <w:r w:rsidR="00665F4F" w:rsidRPr="00665F4F">
        <w:rPr>
          <w:bCs/>
          <w:noProof/>
          <w:vertAlign w:val="superscript"/>
        </w:rPr>
        <w:t>32</w:t>
      </w:r>
      <w:r w:rsidR="00665F4F" w:rsidRPr="00665F4F">
        <w:fldChar w:fldCharType="end"/>
      </w:r>
      <w:r w:rsidR="00665F4F" w:rsidRPr="00665F4F">
        <w:rPr>
          <w:bCs/>
        </w:rPr>
        <w:t xml:space="preserve"> using the interpolation routine described in our earlier work to obtain smooth curves that accurately represent the experimental data.  Figure 1 use at four different isotherms to</w:t>
      </w:r>
      <w:r w:rsidR="00665F4F" w:rsidRPr="00665F4F" w:rsidDel="00391A26">
        <w:rPr>
          <w:bCs/>
        </w:rPr>
        <w:t xml:space="preserve"> </w:t>
      </w:r>
      <w:r w:rsidR="00665F4F" w:rsidRPr="00665F4F">
        <w:rPr>
          <w:bCs/>
        </w:rPr>
        <w:t xml:space="preserve">illustrate how the interpolated curves match the behavior of the experimental data (solid circles).  Figure </w:t>
      </w:r>
      <w:r w:rsidR="00067ED1">
        <w:rPr>
          <w:bCs/>
        </w:rPr>
        <w:t>2</w:t>
      </w:r>
      <w:r w:rsidR="00665F4F" w:rsidRPr="00665F4F">
        <w:rPr>
          <w:bCs/>
        </w:rPr>
        <w:t xml:space="preserve"> shows that at temperatures &lt;132.63 K, four prominent features (labeled A through D) are recorded. Between 132.63 K and 134.52 K, these features exhibit noticeable changes; feature B broadens and disappears while feature C splits into two sub-steps (C</w:t>
      </w:r>
      <w:r w:rsidR="00665F4F" w:rsidRPr="00665F4F">
        <w:rPr>
          <w:bCs/>
          <w:vertAlign w:val="subscript"/>
        </w:rPr>
        <w:t>1</w:t>
      </w:r>
      <w:r w:rsidR="00665F4F" w:rsidRPr="00665F4F">
        <w:rPr>
          <w:bCs/>
        </w:rPr>
        <w:t xml:space="preserve"> and C</w:t>
      </w:r>
      <w:r w:rsidR="00665F4F" w:rsidRPr="00665F4F">
        <w:rPr>
          <w:bCs/>
          <w:vertAlign w:val="subscript"/>
        </w:rPr>
        <w:t>2</w:t>
      </w:r>
      <w:r w:rsidR="00665F4F" w:rsidRPr="00665F4F">
        <w:rPr>
          <w:bCs/>
        </w:rPr>
        <w:t>). Furthermore, above 134.52 K, feature C undergoes another change in behavior as a function of coverage for the lower step (labelled C</w:t>
      </w:r>
      <w:r w:rsidR="00665F4F" w:rsidRPr="00665F4F">
        <w:rPr>
          <w:bCs/>
          <w:vertAlign w:val="subscript"/>
        </w:rPr>
        <w:t>1</w:t>
      </w:r>
      <w:r w:rsidR="00665F4F" w:rsidRPr="00665F4F">
        <w:rPr>
          <w:bCs/>
        </w:rPr>
        <w:t xml:space="preserve">’).  Lastly, the </w:t>
      </w:r>
      <w:proofErr w:type="spellStart"/>
      <w:r w:rsidR="00665F4F" w:rsidRPr="00665F4F">
        <w:rPr>
          <w:bCs/>
        </w:rPr>
        <w:t>substep</w:t>
      </w:r>
      <w:proofErr w:type="spellEnd"/>
      <w:r w:rsidR="00665F4F" w:rsidRPr="00665F4F">
        <w:rPr>
          <w:bCs/>
        </w:rPr>
        <w:t xml:space="preserve"> denoted as C</w:t>
      </w:r>
      <w:r w:rsidR="00665F4F" w:rsidRPr="00665F4F">
        <w:rPr>
          <w:bCs/>
          <w:vertAlign w:val="subscript"/>
        </w:rPr>
        <w:t>2</w:t>
      </w:r>
      <w:r w:rsidR="00665F4F" w:rsidRPr="00665F4F">
        <w:rPr>
          <w:bCs/>
        </w:rPr>
        <w:t xml:space="preserve"> disappears between 140.61 K and 141. 62 K.</w:t>
      </w:r>
    </w:p>
    <w:p w14:paraId="7D9C11C4" w14:textId="67628D74" w:rsidR="00665F4F" w:rsidRDefault="00665F4F" w:rsidP="006D6E56">
      <w:pPr>
        <w:spacing w:after="0" w:line="360" w:lineRule="auto"/>
        <w:jc w:val="both"/>
        <w:rPr>
          <w:bCs/>
        </w:rPr>
      </w:pPr>
    </w:p>
    <w:p w14:paraId="4AD981B8" w14:textId="15523CDF" w:rsidR="00665F4F" w:rsidRDefault="00665F4F" w:rsidP="006D6E56">
      <w:pPr>
        <w:spacing w:after="0" w:line="360" w:lineRule="auto"/>
        <w:jc w:val="both"/>
        <w:rPr>
          <w:bCs/>
        </w:rPr>
      </w:pPr>
    </w:p>
    <w:p w14:paraId="71EC0088" w14:textId="27A06193" w:rsidR="00067ED1" w:rsidRPr="00067ED1" w:rsidRDefault="00067ED1" w:rsidP="00067ED1">
      <w:pPr>
        <w:pStyle w:val="Caption"/>
        <w:jc w:val="both"/>
        <w:rPr>
          <w:color w:val="auto"/>
          <w:sz w:val="24"/>
          <w:szCs w:val="24"/>
        </w:rPr>
      </w:pPr>
      <w:r>
        <w:rPr>
          <w:rFonts w:cstheme="minorHAnsi"/>
          <w:noProof/>
          <w:color w:val="000000" w:themeColor="text1"/>
        </w:rPr>
        <w:lastRenderedPageBreak/>
        <w:drawing>
          <wp:anchor distT="0" distB="0" distL="114300" distR="114300" simplePos="0" relativeHeight="251664384" behindDoc="0" locked="0" layoutInCell="1" allowOverlap="1" wp14:anchorId="7BEF3EBC" wp14:editId="640635A1">
            <wp:simplePos x="0" y="0"/>
            <wp:positionH relativeFrom="margin">
              <wp:posOffset>0</wp:posOffset>
            </wp:positionH>
            <wp:positionV relativeFrom="margin">
              <wp:posOffset>0</wp:posOffset>
            </wp:positionV>
            <wp:extent cx="5852795" cy="4947285"/>
            <wp:effectExtent l="0" t="0" r="0" b="571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72564" cy="49640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67ED1">
        <w:rPr>
          <w:color w:val="auto"/>
          <w:sz w:val="24"/>
          <w:szCs w:val="24"/>
        </w:rPr>
        <w:t>Figure 2: Interpolated fits (lines) with matching raw data points (circles) at four selected temperatures within the analyzed range.   Transition features of the first monolayer are labeled here as A through D.</w:t>
      </w:r>
    </w:p>
    <w:p w14:paraId="3073313A" w14:textId="034B2E9F" w:rsidR="00067ED1" w:rsidRDefault="00067ED1" w:rsidP="006D6E56">
      <w:pPr>
        <w:spacing w:after="0" w:line="360" w:lineRule="auto"/>
        <w:jc w:val="both"/>
        <w:rPr>
          <w:rFonts w:cstheme="minorHAnsi"/>
          <w:color w:val="000000" w:themeColor="text1"/>
        </w:rPr>
      </w:pPr>
    </w:p>
    <w:p w14:paraId="764842A1" w14:textId="4D311586" w:rsidR="00067ED1" w:rsidRDefault="00067ED1" w:rsidP="006D6E56">
      <w:pPr>
        <w:spacing w:after="0" w:line="360" w:lineRule="auto"/>
        <w:jc w:val="both"/>
        <w:rPr>
          <w:rFonts w:cstheme="minorHAnsi"/>
          <w:color w:val="000000" w:themeColor="text1"/>
        </w:rPr>
      </w:pPr>
    </w:p>
    <w:p w14:paraId="6F1389F9" w14:textId="5BA0FC8F" w:rsidR="00067ED1" w:rsidRDefault="00067ED1" w:rsidP="006D6E56">
      <w:pPr>
        <w:spacing w:after="0" w:line="360" w:lineRule="auto"/>
        <w:jc w:val="both"/>
        <w:rPr>
          <w:rFonts w:cstheme="minorHAnsi"/>
          <w:color w:val="000000" w:themeColor="text1"/>
        </w:rPr>
      </w:pPr>
    </w:p>
    <w:p w14:paraId="4A05D164" w14:textId="5C3EC231" w:rsidR="00067ED1" w:rsidRDefault="00067ED1" w:rsidP="006D6E56">
      <w:pPr>
        <w:spacing w:after="0" w:line="360" w:lineRule="auto"/>
        <w:jc w:val="both"/>
        <w:rPr>
          <w:rFonts w:cstheme="minorHAnsi"/>
          <w:color w:val="000000" w:themeColor="text1"/>
        </w:rPr>
      </w:pPr>
    </w:p>
    <w:p w14:paraId="6EACBBF9" w14:textId="73B4280E" w:rsidR="00067ED1" w:rsidRDefault="00067ED1" w:rsidP="006D6E56">
      <w:pPr>
        <w:spacing w:after="0" w:line="360" w:lineRule="auto"/>
        <w:jc w:val="both"/>
        <w:rPr>
          <w:rFonts w:cstheme="minorHAnsi"/>
          <w:color w:val="000000" w:themeColor="text1"/>
        </w:rPr>
      </w:pPr>
    </w:p>
    <w:p w14:paraId="617190CD" w14:textId="5CCD0214" w:rsidR="00067ED1" w:rsidRDefault="00067ED1" w:rsidP="006D6E56">
      <w:pPr>
        <w:spacing w:after="0" w:line="360" w:lineRule="auto"/>
        <w:jc w:val="both"/>
        <w:rPr>
          <w:rFonts w:cstheme="minorHAnsi"/>
          <w:color w:val="000000" w:themeColor="text1"/>
        </w:rPr>
      </w:pPr>
    </w:p>
    <w:p w14:paraId="3FD5B1E7" w14:textId="77777777" w:rsidR="00067ED1" w:rsidRDefault="00067ED1" w:rsidP="006D6E56">
      <w:pPr>
        <w:spacing w:after="0" w:line="360" w:lineRule="auto"/>
        <w:jc w:val="both"/>
        <w:rPr>
          <w:rFonts w:cstheme="minorHAnsi"/>
          <w:color w:val="000000" w:themeColor="text1"/>
        </w:rPr>
      </w:pPr>
    </w:p>
    <w:p w14:paraId="49739370" w14:textId="77777777" w:rsidR="00067ED1" w:rsidRDefault="00067ED1" w:rsidP="006D6E56">
      <w:pPr>
        <w:spacing w:after="0" w:line="360" w:lineRule="auto"/>
        <w:jc w:val="both"/>
        <w:rPr>
          <w:rFonts w:cstheme="minorHAnsi"/>
          <w:color w:val="000000" w:themeColor="text1"/>
        </w:rPr>
      </w:pPr>
    </w:p>
    <w:p w14:paraId="0EF6065D" w14:textId="556BE797" w:rsidR="00665F4F" w:rsidRDefault="00665F4F" w:rsidP="006D6E56">
      <w:pPr>
        <w:spacing w:after="0" w:line="360" w:lineRule="auto"/>
        <w:jc w:val="both"/>
        <w:rPr>
          <w:rFonts w:cstheme="minorHAnsi"/>
          <w:color w:val="000000" w:themeColor="text1"/>
        </w:rPr>
      </w:pPr>
    </w:p>
    <w:p w14:paraId="414E34CC" w14:textId="27469A81" w:rsidR="00067ED1" w:rsidRPr="00067ED1" w:rsidRDefault="00067ED1" w:rsidP="00067ED1">
      <w:pPr>
        <w:spacing w:after="0" w:line="360" w:lineRule="auto"/>
        <w:jc w:val="both"/>
        <w:rPr>
          <w:rFonts w:cstheme="minorHAnsi"/>
          <w:bCs/>
          <w:color w:val="000000" w:themeColor="text1"/>
        </w:rPr>
      </w:pPr>
      <w:r>
        <w:rPr>
          <w:rFonts w:cstheme="minorHAnsi"/>
          <w:bCs/>
          <w:color w:val="000000" w:themeColor="text1"/>
        </w:rPr>
        <w:lastRenderedPageBreak/>
        <w:tab/>
      </w:r>
      <w:r w:rsidRPr="00067ED1">
        <w:rPr>
          <w:rFonts w:cstheme="minorHAnsi"/>
          <w:bCs/>
          <w:color w:val="000000" w:themeColor="text1"/>
        </w:rPr>
        <w:t xml:space="preserve">When the isotherm temperature is &gt;132.63 K the slope of initial step A appears to be less vertical and becomes progressively less steep as the temperature is decreased. This behavior can be associated with a with a decrease in film density as well (see e.g. figure </w:t>
      </w:r>
      <w:r w:rsidR="00EF1FB6">
        <w:rPr>
          <w:rFonts w:cstheme="minorHAnsi"/>
          <w:bCs/>
          <w:color w:val="000000" w:themeColor="text1"/>
        </w:rPr>
        <w:t>3</w:t>
      </w:r>
      <w:r w:rsidRPr="00067ED1">
        <w:rPr>
          <w:rFonts w:cstheme="minorHAnsi"/>
          <w:bCs/>
          <w:color w:val="000000" w:themeColor="text1"/>
        </w:rPr>
        <w:t>). Previous investigations have led to uncertainty in the critical temperature, T</w:t>
      </w:r>
      <w:r w:rsidRPr="00067ED1">
        <w:rPr>
          <w:rFonts w:cstheme="minorHAnsi"/>
          <w:bCs/>
          <w:color w:val="000000" w:themeColor="text1"/>
          <w:vertAlign w:val="subscript"/>
        </w:rPr>
        <w:t>c1</w:t>
      </w:r>
      <w:r w:rsidRPr="00067ED1">
        <w:rPr>
          <w:rFonts w:cstheme="minorHAnsi"/>
          <w:bCs/>
          <w:color w:val="000000" w:themeColor="text1"/>
        </w:rPr>
        <w:t xml:space="preserve"> associated with the first layer transition.  It appears that concensus</w:t>
      </w:r>
      <w:r w:rsidRPr="00067ED1">
        <w:rPr>
          <w:rFonts w:cstheme="minorHAnsi"/>
          <w:bCs/>
          <w:color w:val="000000" w:themeColor="text1"/>
          <w:vertAlign w:val="superscript"/>
        </w:rPr>
        <w:t>14,20</w:t>
      </w:r>
      <w:r w:rsidRPr="00067ED1">
        <w:rPr>
          <w:rFonts w:cstheme="minorHAnsi"/>
          <w:bCs/>
          <w:color w:val="000000" w:themeColor="text1"/>
        </w:rPr>
        <w:t xml:space="preserve"> indicates that T</w:t>
      </w:r>
      <w:r w:rsidRPr="00067ED1">
        <w:rPr>
          <w:rFonts w:cstheme="minorHAnsi"/>
          <w:bCs/>
          <w:color w:val="000000" w:themeColor="text1"/>
          <w:vertAlign w:val="subscript"/>
        </w:rPr>
        <w:t>c1</w:t>
      </w:r>
      <w:r w:rsidRPr="00067ED1">
        <w:rPr>
          <w:rFonts w:cstheme="minorHAnsi"/>
          <w:bCs/>
          <w:color w:val="000000" w:themeColor="text1"/>
        </w:rPr>
        <w:t xml:space="preserve"> is at 155 K. Interestingly the study by Peters et al.</w:t>
      </w:r>
      <w:r w:rsidRPr="00067ED1">
        <w:rPr>
          <w:rFonts w:cstheme="minorHAnsi"/>
          <w:bCs/>
          <w:color w:val="000000" w:themeColor="text1"/>
        </w:rPr>
        <w:fldChar w:fldCharType="begin"/>
      </w:r>
      <w:r>
        <w:rPr>
          <w:rFonts w:cstheme="minorHAnsi"/>
          <w:bCs/>
          <w:color w:val="000000" w:themeColor="text1"/>
        </w:rPr>
        <w:instrText xml:space="preserve"> ADDIN EN.CITE &lt;EndNote&gt;&lt;Cite&gt;&lt;Author&gt;Peters&lt;/Author&gt;&lt;Year&gt;1986&lt;/Year&gt;&lt;RecNum&gt;158&lt;/RecNum&gt;&lt;DisplayText&gt;&lt;style face="superscript"&gt;26&lt;/style&gt;&lt;/DisplayText&gt;&lt;record&gt;&lt;rec-number&gt;158&lt;/rec-number&gt;&lt;foreign-keys&gt;&lt;key app="EN" db-id="5xp9af5tttt2twedapypw5vgzvt5sfz5xt2d" timestamp="1521813886"&gt;158&lt;/key&gt;&lt;/foreign-keys&gt;&lt;ref-type name="Journal Article"&gt;17&lt;/ref-type&gt;&lt;contributors&gt;&lt;authors&gt;&lt;author&gt;Peters, C.&lt;/author&gt;&lt;author&gt;Morrison, J. A.&lt;/author&gt;&lt;author&gt;Klein, M. L.&lt;/author&gt;&lt;/authors&gt;&lt;/contributors&gt;&lt;titles&gt;&lt;title&gt;The adsorption of acetylene on a graphite surface&lt;/title&gt;&lt;secondary-title&gt;Surface Science&lt;/secondary-title&gt;&lt;/titles&gt;&lt;periodical&gt;&lt;full-title&gt;Surface Science&lt;/full-title&gt;&lt;/periodical&gt;&lt;pages&gt;355-374&lt;/pages&gt;&lt;volume&gt;165&lt;/volume&gt;&lt;number&gt;2&lt;/number&gt;&lt;dates&gt;&lt;year&gt;1986&lt;/year&gt;&lt;pub-dates&gt;&lt;date&gt;1986/01/02/&lt;/date&gt;&lt;/pub-dates&gt;&lt;/dates&gt;&lt;isbn&gt;0039-6028&lt;/isbn&gt;&lt;urls&gt;&lt;related-urls&gt;&lt;url&gt;http://www.sciencedirect.com/science/article/pii/0039602886908137&lt;/url&gt;&lt;/related-urls&gt;&lt;/urls&gt;&lt;electronic-resource-num&gt;https://doi.org/10.1016/0039-6028(86)90813-7&lt;/electronic-resource-num&gt;&lt;/record&gt;&lt;/Cite&gt;&lt;/EndNote&gt;</w:instrText>
      </w:r>
      <w:r w:rsidRPr="00067ED1">
        <w:rPr>
          <w:rFonts w:cstheme="minorHAnsi"/>
          <w:bCs/>
          <w:color w:val="000000" w:themeColor="text1"/>
        </w:rPr>
        <w:fldChar w:fldCharType="separate"/>
      </w:r>
      <w:r w:rsidRPr="00067ED1">
        <w:rPr>
          <w:rFonts w:cstheme="minorHAnsi"/>
          <w:bCs/>
          <w:noProof/>
          <w:color w:val="000000" w:themeColor="text1"/>
          <w:vertAlign w:val="superscript"/>
        </w:rPr>
        <w:t>26</w:t>
      </w:r>
      <w:r w:rsidRPr="00067ED1">
        <w:rPr>
          <w:rFonts w:cstheme="minorHAnsi"/>
          <w:color w:val="000000" w:themeColor="text1"/>
        </w:rPr>
        <w:fldChar w:fldCharType="end"/>
      </w:r>
      <w:r w:rsidRPr="00067ED1">
        <w:rPr>
          <w:rFonts w:cstheme="minorHAnsi"/>
          <w:bCs/>
          <w:color w:val="000000" w:themeColor="text1"/>
        </w:rPr>
        <w:t xml:space="preserve"> who reported T</w:t>
      </w:r>
      <w:r w:rsidRPr="00067ED1">
        <w:rPr>
          <w:rFonts w:cstheme="minorHAnsi"/>
          <w:bCs/>
          <w:color w:val="000000" w:themeColor="text1"/>
          <w:vertAlign w:val="subscript"/>
        </w:rPr>
        <w:t xml:space="preserve">c1 </w:t>
      </w:r>
      <w:r w:rsidRPr="00067ED1">
        <w:rPr>
          <w:rFonts w:cstheme="minorHAnsi"/>
          <w:bCs/>
          <w:color w:val="000000" w:themeColor="text1"/>
        </w:rPr>
        <w:t xml:space="preserve">to be at 120 K based their conclusion on an apparent splitting and reduction in slope of the initial riser (labelled feature A here at ~120 K). In the high-resolution measurements report here a similar (albeit subtle) feature associated with step A appears in all traces &lt; 132.5 K. It is important to note that this feature is barely visible in the raw data, however, by taking the numerical derivative of the interpolated fits this feature is readily observable (see e.g. the bottom trace of figure 2). The heat capacity study by </w:t>
      </w:r>
      <w:proofErr w:type="spellStart"/>
      <w:r w:rsidRPr="00067ED1">
        <w:rPr>
          <w:rFonts w:cstheme="minorHAnsi"/>
          <w:bCs/>
          <w:color w:val="000000" w:themeColor="text1"/>
        </w:rPr>
        <w:t>Alkhafaji</w:t>
      </w:r>
      <w:proofErr w:type="spellEnd"/>
      <w:r w:rsidRPr="00067ED1">
        <w:rPr>
          <w:rFonts w:cstheme="minorHAnsi"/>
          <w:bCs/>
          <w:color w:val="000000" w:themeColor="text1"/>
        </w:rPr>
        <w:t xml:space="preserve"> and Migone</w:t>
      </w:r>
      <w:r w:rsidRPr="00067ED1">
        <w:rPr>
          <w:rFonts w:cstheme="minorHAnsi"/>
          <w:bCs/>
          <w:color w:val="000000" w:themeColor="text1"/>
        </w:rPr>
        <w:fldChar w:fldCharType="begin"/>
      </w:r>
      <w:r>
        <w:rPr>
          <w:rFonts w:cstheme="minorHAnsi"/>
          <w:bCs/>
          <w:color w:val="000000" w:themeColor="text1"/>
        </w:rPr>
        <w:instrText xml:space="preserve"> ADDIN EN.CITE &lt;EndNote&gt;&lt;Cite&gt;&lt;Author&gt;Alkhafaji&lt;/Author&gt;&lt;Year&gt;1992&lt;/Year&gt;&lt;RecNum&gt;214&lt;/RecNum&gt;&lt;DisplayText&gt;&lt;style face="superscript"&gt;27&lt;/style&gt;&lt;/DisplayText&gt;&lt;record&gt;&lt;rec-number&gt;214&lt;/rec-number&gt;&lt;foreign-keys&gt;&lt;key app="EN" db-id="5xp9af5tttt2twedapypw5vgzvt5sfz5xt2d" timestamp="1577819013"&gt;214&lt;/key&gt;&lt;/foreign-keys&gt;&lt;ref-type name="Journal Article"&gt;17&lt;/ref-type&gt;&lt;contributors&gt;&lt;authors&gt;&lt;author&gt;Alkhafaji, M. T.&lt;/author&gt;&lt;author&gt;Migone, A. D.&lt;/author&gt;&lt;/authors&gt;&lt;/contributors&gt;&lt;titles&gt;&lt;title&gt;Heat-capacity study of acetylene on graphite&lt;/title&gt;&lt;secondary-title&gt;Physical Review B&lt;/secondary-title&gt;&lt;/titles&gt;&lt;periodical&gt;&lt;full-title&gt;Physical Review B&lt;/full-title&gt;&lt;/periodical&gt;&lt;pages&gt;5729-5732&lt;/pages&gt;&lt;volume&gt;45&lt;/volume&gt;&lt;number&gt;10&lt;/number&gt;&lt;dates&gt;&lt;year&gt;1992&lt;/year&gt;&lt;pub-dates&gt;&lt;date&gt;03/01/&lt;/date&gt;&lt;/pub-dates&gt;&lt;/dates&gt;&lt;publisher&gt;American Physical Society&lt;/publisher&gt;&lt;urls&gt;&lt;related-urls&gt;&lt;url&gt;https://link.aps.org/doi/10.1103/PhysRevB.45.5729&lt;/url&gt;&lt;/related-urls&gt;&lt;/urls&gt;&lt;electronic-resource-num&gt;10.1103/PhysRevB.45.5729&lt;/electronic-resource-num&gt;&lt;/record&gt;&lt;/Cite&gt;&lt;/EndNote&gt;</w:instrText>
      </w:r>
      <w:r w:rsidRPr="00067ED1">
        <w:rPr>
          <w:rFonts w:cstheme="minorHAnsi"/>
          <w:bCs/>
          <w:color w:val="000000" w:themeColor="text1"/>
        </w:rPr>
        <w:fldChar w:fldCharType="separate"/>
      </w:r>
      <w:r w:rsidRPr="00067ED1">
        <w:rPr>
          <w:rFonts w:cstheme="minorHAnsi"/>
          <w:bCs/>
          <w:noProof/>
          <w:color w:val="000000" w:themeColor="text1"/>
          <w:vertAlign w:val="superscript"/>
        </w:rPr>
        <w:t>27</w:t>
      </w:r>
      <w:r w:rsidRPr="00067ED1">
        <w:rPr>
          <w:rFonts w:cstheme="minorHAnsi"/>
          <w:color w:val="000000" w:themeColor="text1"/>
        </w:rPr>
        <w:fldChar w:fldCharType="end"/>
      </w:r>
      <w:r w:rsidRPr="00067ED1">
        <w:rPr>
          <w:rFonts w:cstheme="minorHAnsi"/>
          <w:bCs/>
          <w:color w:val="000000" w:themeColor="text1"/>
        </w:rPr>
        <w:t xml:space="preserve"> provides valuable information for understanding this finding especially in terms of whether it relates to the first order versus continuous melting behavior. The latter has been observed in study of sub-monolayer ethylene on graphite</w:t>
      </w:r>
      <w:r w:rsidRPr="00067ED1">
        <w:rPr>
          <w:rFonts w:cstheme="minorHAnsi"/>
          <w:bCs/>
          <w:color w:val="000000" w:themeColor="text1"/>
        </w:rPr>
        <w:fldChar w:fldCharType="begin">
          <w:fldData xml:space="preserve">PEVuZE5vdGU+PENpdGU+PEF1dGhvcj5LaW08L0F1dGhvcj48WWVhcj4xOTg4PC9ZZWFyPjxSZWNO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</w:fldData>
        </w:fldChar>
      </w:r>
      <w:r>
        <w:rPr>
          <w:rFonts w:cstheme="minorHAnsi"/>
          <w:bCs/>
          <w:color w:val="000000" w:themeColor="text1"/>
        </w:rPr>
        <w:instrText xml:space="preserve"> ADDIN EN.CITE </w:instrText>
      </w:r>
      <w:r>
        <w:rPr>
          <w:rFonts w:cstheme="minorHAnsi"/>
          <w:bCs/>
          <w:color w:val="000000" w:themeColor="text1"/>
        </w:rPr>
        <w:fldChar w:fldCharType="begin">
          <w:fldData xml:space="preserve">PEVuZE5vdGU+PENpdGU+PEF1dGhvcj5LaW08L0F1dGhvcj48WWVhcj4xOTg4PC9ZZWFyPjxSZWNO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</w:fldData>
        </w:fldChar>
      </w:r>
      <w:r>
        <w:rPr>
          <w:rFonts w:cstheme="minorHAnsi"/>
          <w:bCs/>
          <w:color w:val="000000" w:themeColor="text1"/>
        </w:rPr>
        <w:instrText xml:space="preserve"> ADDIN EN.CITE.DATA </w:instrText>
      </w:r>
      <w:r>
        <w:rPr>
          <w:rFonts w:cstheme="minorHAnsi"/>
          <w:bCs/>
          <w:color w:val="000000" w:themeColor="text1"/>
        </w:rPr>
      </w:r>
      <w:r>
        <w:rPr>
          <w:rFonts w:cstheme="minorHAnsi"/>
          <w:bCs/>
          <w:color w:val="000000" w:themeColor="text1"/>
        </w:rPr>
        <w:fldChar w:fldCharType="end"/>
      </w:r>
      <w:r w:rsidRPr="00067ED1">
        <w:rPr>
          <w:rFonts w:cstheme="minorHAnsi"/>
          <w:bCs/>
          <w:color w:val="000000" w:themeColor="text1"/>
        </w:rPr>
        <w:fldChar w:fldCharType="separate"/>
      </w:r>
      <w:r w:rsidRPr="00067ED1">
        <w:rPr>
          <w:rFonts w:cstheme="minorHAnsi"/>
          <w:bCs/>
          <w:noProof/>
          <w:color w:val="000000" w:themeColor="text1"/>
          <w:vertAlign w:val="superscript"/>
        </w:rPr>
        <w:t>33-35</w:t>
      </w:r>
      <w:r w:rsidRPr="00067ED1">
        <w:rPr>
          <w:rFonts w:cstheme="minorHAnsi"/>
          <w:color w:val="000000" w:themeColor="text1"/>
        </w:rPr>
        <w:fldChar w:fldCharType="end"/>
      </w:r>
      <w:r w:rsidRPr="00067ED1">
        <w:rPr>
          <w:rFonts w:cstheme="minorHAnsi"/>
          <w:bCs/>
          <w:color w:val="000000" w:themeColor="text1"/>
        </w:rPr>
        <w:t>.</w:t>
      </w:r>
      <w:r w:rsidRPr="00067ED1">
        <w:rPr>
          <w:rFonts w:cstheme="minorHAnsi"/>
          <w:color w:val="000000" w:themeColor="text1"/>
        </w:rPr>
        <w:t xml:space="preserve"> </w:t>
      </w:r>
    </w:p>
    <w:p w14:paraId="258E9985" w14:textId="058B069E" w:rsidR="006E012B" w:rsidRDefault="00EF1FB6" w:rsidP="006D6E56">
      <w:pPr>
        <w:spacing w:after="0" w:line="360" w:lineRule="auto"/>
        <w:jc w:val="both"/>
        <w:rPr>
          <w:rFonts w:cstheme="minorHAnsi"/>
          <w:color w:val="000000" w:themeColor="text1"/>
        </w:rPr>
      </w:pPr>
      <w:r>
        <w:rPr>
          <w:rFonts w:cstheme="minorHAnsi"/>
          <w:bCs/>
          <w:color w:val="000000" w:themeColor="text1"/>
        </w:rPr>
        <w:tab/>
      </w:r>
      <w:r w:rsidRPr="00EF1FB6">
        <w:rPr>
          <w:rFonts w:cstheme="minorHAnsi"/>
          <w:bCs/>
          <w:color w:val="000000" w:themeColor="text1"/>
        </w:rPr>
        <w:t xml:space="preserve">Surface coverages corresponding to the various monolayer </w:t>
      </w:r>
      <w:proofErr w:type="spellStart"/>
      <w:r w:rsidRPr="00EF1FB6">
        <w:rPr>
          <w:rFonts w:cstheme="minorHAnsi"/>
          <w:bCs/>
          <w:color w:val="000000" w:themeColor="text1"/>
        </w:rPr>
        <w:t>substep</w:t>
      </w:r>
      <w:proofErr w:type="spellEnd"/>
      <w:r w:rsidRPr="00EF1FB6">
        <w:rPr>
          <w:rFonts w:cstheme="minorHAnsi"/>
          <w:bCs/>
          <w:color w:val="000000" w:themeColor="text1"/>
        </w:rPr>
        <w:t xml:space="preserve"> features were identified using the point B method. The area per molecule (APM) was determined by comparing the </w:t>
      </w:r>
      <w:proofErr w:type="spellStart"/>
      <w:r w:rsidRPr="00EF1FB6">
        <w:rPr>
          <w:rFonts w:cstheme="minorHAnsi"/>
          <w:bCs/>
          <w:color w:val="000000" w:themeColor="text1"/>
        </w:rPr>
        <w:t>substep</w:t>
      </w:r>
      <w:proofErr w:type="spellEnd"/>
      <w:r w:rsidRPr="00EF1FB6">
        <w:rPr>
          <w:rFonts w:cstheme="minorHAnsi"/>
          <w:bCs/>
          <w:color w:val="000000" w:themeColor="text1"/>
        </w:rPr>
        <w:t xml:space="preserve"> locations to the initial 77K methane calibration isotherm where the √3 x √3 R30° commensurate structure and 15.72 Å</w:t>
      </w:r>
      <w:r w:rsidRPr="00EF1FB6">
        <w:rPr>
          <w:rFonts w:cstheme="minorHAnsi"/>
          <w:bCs/>
          <w:color w:val="000000" w:themeColor="text1"/>
          <w:vertAlign w:val="superscript"/>
        </w:rPr>
        <w:t>2</w:t>
      </w:r>
      <w:r w:rsidRPr="00EF1FB6">
        <w:rPr>
          <w:rFonts w:cstheme="minorHAnsi"/>
          <w:bCs/>
          <w:color w:val="000000" w:themeColor="text1"/>
        </w:rPr>
        <w:t xml:space="preserve"> APM is well established. All coverages are reported as a fraction, where 1.00 monolayer is the coverage where the √3 x √3 commensurate phase is completed, consistent with earlier published measurements</w:t>
      </w:r>
      <w:r w:rsidRPr="00EF1FB6">
        <w:rPr>
          <w:rFonts w:cstheme="minorHAnsi"/>
          <w:bCs/>
          <w:color w:val="000000" w:themeColor="text1"/>
        </w:rPr>
        <w:fldChar w:fldCharType="begin">
          <w:fldData xml:space="preserve">PEVuZE5vdGU+PENpdGU+PEF1dGhvcj5BbGtoYWZhamk8L0F1dGhvcj48WWVhcj4xOTkyPC9ZZWFy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</w:fldData>
        </w:fldChar>
      </w:r>
      <w:r>
        <w:rPr>
          <w:rFonts w:cstheme="minorHAnsi"/>
          <w:bCs/>
          <w:color w:val="000000" w:themeColor="text1"/>
        </w:rPr>
        <w:instrText xml:space="preserve"> ADDIN EN.CITE </w:instrText>
      </w:r>
      <w:r>
        <w:rPr>
          <w:rFonts w:cstheme="minorHAnsi"/>
          <w:bCs/>
          <w:color w:val="000000" w:themeColor="text1"/>
        </w:rPr>
        <w:fldChar w:fldCharType="begin">
          <w:fldData xml:space="preserve">PEVuZE5vdGU+PENpdGU+PEF1dGhvcj5BbGtoYWZhamk8L0F1dGhvcj48WWVhcj4xOTkyPC9ZZWFy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</w:fldData>
        </w:fldChar>
      </w:r>
      <w:r>
        <w:rPr>
          <w:rFonts w:cstheme="minorHAnsi"/>
          <w:bCs/>
          <w:color w:val="000000" w:themeColor="text1"/>
        </w:rPr>
        <w:instrText xml:space="preserve"> ADDIN EN.CITE.DATA </w:instrText>
      </w:r>
      <w:r>
        <w:rPr>
          <w:rFonts w:cstheme="minorHAnsi"/>
          <w:bCs/>
          <w:color w:val="000000" w:themeColor="text1"/>
        </w:rPr>
      </w:r>
      <w:r>
        <w:rPr>
          <w:rFonts w:cstheme="minorHAnsi"/>
          <w:bCs/>
          <w:color w:val="000000" w:themeColor="text1"/>
        </w:rPr>
        <w:fldChar w:fldCharType="end"/>
      </w:r>
      <w:r w:rsidRPr="00EF1FB6">
        <w:rPr>
          <w:rFonts w:cstheme="minorHAnsi"/>
          <w:bCs/>
          <w:color w:val="000000" w:themeColor="text1"/>
        </w:rPr>
        <w:fldChar w:fldCharType="separate"/>
      </w:r>
      <w:r w:rsidRPr="00EF1FB6">
        <w:rPr>
          <w:rFonts w:cstheme="minorHAnsi"/>
          <w:bCs/>
          <w:noProof/>
          <w:color w:val="000000" w:themeColor="text1"/>
          <w:vertAlign w:val="superscript"/>
        </w:rPr>
        <w:t>19, 25, 27</w:t>
      </w:r>
      <w:r w:rsidRPr="00EF1FB6">
        <w:rPr>
          <w:rFonts w:cstheme="minorHAnsi"/>
          <w:color w:val="000000" w:themeColor="text1"/>
        </w:rPr>
        <w:fldChar w:fldCharType="end"/>
      </w:r>
      <w:r w:rsidRPr="00EF1FB6">
        <w:rPr>
          <w:rFonts w:cstheme="minorHAnsi"/>
          <w:bCs/>
          <w:color w:val="000000" w:themeColor="text1"/>
        </w:rPr>
        <w:t>. These values are summarized in table 1. Notably, the coverage/APM value for phase A has a lower surface density in the low temperature regime than in the higher temperature region. The C and C</w:t>
      </w:r>
      <w:r w:rsidRPr="00EF1FB6">
        <w:rPr>
          <w:rFonts w:cstheme="minorHAnsi"/>
          <w:bCs/>
          <w:color w:val="000000" w:themeColor="text1"/>
          <w:vertAlign w:val="subscript"/>
        </w:rPr>
        <w:t>2</w:t>
      </w:r>
      <w:r w:rsidRPr="00EF1FB6">
        <w:rPr>
          <w:rFonts w:cstheme="minorHAnsi"/>
          <w:bCs/>
          <w:color w:val="000000" w:themeColor="text1"/>
        </w:rPr>
        <w:t xml:space="preserve"> phases have similar densities i.e. ~ 5 % lower than the √3 x √3 R30° phase and where C</w:t>
      </w:r>
      <w:r w:rsidRPr="00EF1FB6">
        <w:rPr>
          <w:rFonts w:cstheme="minorHAnsi"/>
          <w:bCs/>
          <w:color w:val="000000" w:themeColor="text1"/>
          <w:vertAlign w:val="subscript"/>
        </w:rPr>
        <w:t>2</w:t>
      </w:r>
      <w:r w:rsidRPr="00EF1FB6">
        <w:rPr>
          <w:rFonts w:cstheme="minorHAnsi"/>
          <w:bCs/>
          <w:color w:val="000000" w:themeColor="text1"/>
        </w:rPr>
        <w:t xml:space="preserve"> is slightly </w:t>
      </w:r>
      <w:proofErr w:type="gramStart"/>
      <w:r w:rsidRPr="00EF1FB6">
        <w:rPr>
          <w:rFonts w:cstheme="minorHAnsi"/>
          <w:bCs/>
          <w:color w:val="000000" w:themeColor="text1"/>
        </w:rPr>
        <w:t>more dense</w:t>
      </w:r>
      <w:proofErr w:type="gramEnd"/>
      <w:r w:rsidRPr="00EF1FB6">
        <w:rPr>
          <w:rFonts w:cstheme="minorHAnsi"/>
          <w:bCs/>
          <w:color w:val="000000" w:themeColor="text1"/>
        </w:rPr>
        <w:t>. The density associated with feature D is significantly higher than the other monolayer films and may signal that the molecules are tilted away from the graphite surface or that feature D corresponds to the start of the formation of a second layer.</w:t>
      </w:r>
    </w:p>
    <w:p w14:paraId="74D3706E" w14:textId="0592FC44" w:rsidR="006D6E56" w:rsidRDefault="006D6E56" w:rsidP="006D6E56">
      <w:pPr>
        <w:spacing w:after="0" w:line="360" w:lineRule="auto"/>
        <w:jc w:val="both"/>
        <w:rPr>
          <w:rFonts w:cstheme="minorHAnsi"/>
          <w:color w:val="000000" w:themeColor="text1"/>
        </w:rPr>
      </w:pPr>
    </w:p>
    <w:p w14:paraId="0D68EAD0" w14:textId="5E38CE03" w:rsidR="006D6E56" w:rsidRDefault="006D6E56" w:rsidP="006D6E56">
      <w:pPr>
        <w:spacing w:after="0" w:line="360" w:lineRule="auto"/>
        <w:jc w:val="both"/>
        <w:rPr>
          <w:rFonts w:cstheme="minorHAnsi"/>
          <w:color w:val="000000" w:themeColor="text1"/>
        </w:rPr>
      </w:pPr>
    </w:p>
    <w:p w14:paraId="06BC26F3" w14:textId="7B2EE8AE" w:rsidR="006D6E56" w:rsidRDefault="006D6E56" w:rsidP="006D6E56">
      <w:pPr>
        <w:spacing w:after="0" w:line="360" w:lineRule="auto"/>
        <w:jc w:val="both"/>
        <w:rPr>
          <w:rFonts w:cstheme="minorHAnsi"/>
          <w:color w:val="000000" w:themeColor="text1"/>
        </w:rPr>
      </w:pPr>
    </w:p>
    <w:p w14:paraId="51A14216" w14:textId="59C40056" w:rsidR="006D6E56" w:rsidRDefault="00067ED1" w:rsidP="006D6E56">
      <w:pPr>
        <w:spacing w:after="0" w:line="360" w:lineRule="auto"/>
        <w:jc w:val="both"/>
        <w:rPr>
          <w:rFonts w:cstheme="minorHAnsi"/>
          <w:color w:val="000000" w:themeColor="text1"/>
        </w:rPr>
      </w:pPr>
      <w:r>
        <w:rPr>
          <w:rFonts w:ascii="Calibri" w:eastAsia="Calibri" w:hAnsi="Calibri" w:cs="Calibri"/>
          <w:bCs/>
          <w:noProof/>
          <w:sz w:val="20"/>
          <w:szCs w:val="20"/>
        </w:rPr>
        <w:lastRenderedPageBreak/>
        <mc:AlternateContent>
          <mc:Choice Requires="wpg">
            <w:drawing>
              <wp:anchor distT="0" distB="0" distL="114300" distR="114300" simplePos="0" relativeHeight="251666432" behindDoc="0" locked="0" layoutInCell="1" allowOverlap="1" wp14:anchorId="4F4DCBD7" wp14:editId="5D443C3A">
                <wp:simplePos x="0" y="0"/>
                <wp:positionH relativeFrom="margin">
                  <wp:posOffset>914400</wp:posOffset>
                </wp:positionH>
                <wp:positionV relativeFrom="paragraph">
                  <wp:posOffset>0</wp:posOffset>
                </wp:positionV>
                <wp:extent cx="4132580" cy="6550660"/>
                <wp:effectExtent l="0" t="0" r="1270" b="2540"/>
                <wp:wrapTopAndBottom/>
                <wp:docPr id="312" name="Group 312"/>
                <wp:cNvGraphicFramePr/>
                <a:graphic xmlns:a="http://schemas.openxmlformats.org/drawingml/2006/main">
                  <a:graphicData uri="http://schemas.microsoft.com/office/word/2010/wordprocessingGroup">
                    <wpg:wgp>
                      <wpg:cNvGrpSpPr/>
                      <wpg:grpSpPr>
                        <a:xfrm>
                          <a:off x="0" y="0"/>
                          <a:ext cx="4132580" cy="6550660"/>
                          <a:chOff x="1380442" y="-534645"/>
                          <a:chExt cx="4135676" cy="6099165"/>
                        </a:xfrm>
                      </wpg:grpSpPr>
                      <pic:pic xmlns:pic="http://schemas.openxmlformats.org/drawingml/2006/picture">
                        <pic:nvPicPr>
                          <pic:cNvPr id="61" name="Picture 6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380442" y="2314407"/>
                            <a:ext cx="4135676" cy="3250113"/>
                          </a:xfrm>
                          <a:prstGeom prst="rect">
                            <a:avLst/>
                          </a:prstGeom>
                          <a:noFill/>
                          <a:ln>
                            <a:noFill/>
                          </a:ln>
                        </pic:spPr>
                      </pic:pic>
                      <pic:pic xmlns:pic="http://schemas.openxmlformats.org/drawingml/2006/picture">
                        <pic:nvPicPr>
                          <pic:cNvPr id="311" name="Picture 31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556276" y="-534645"/>
                            <a:ext cx="3470964" cy="3007779"/>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AF90212" id="Group 312" o:spid="_x0000_s1026" style="position:absolute;margin-left:1in;margin-top:0;width:325.4pt;height:515.8pt;z-index:251666432;mso-position-horizontal-relative:margin;mso-width-relative:margin;mso-height-relative:margin" coordorigin="13804,-5346" coordsize="41356,60991"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 o:spid="_x0000_s1027" type="#_x0000_t75" style="position:absolute;left:13804;top:23144;width:41357;height:32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">
                  <v:imagedata r:id="rId13" o:title=""/>
                </v:shape>
                <v:shape id="Picture 311" o:spid="_x0000_s1028" type="#_x0000_t75" style="position:absolute;left:15562;top:-5346;width:34710;height:30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">
                  <v:imagedata r:id="rId14" o:title=""/>
                </v:shape>
                <w10:wrap type="topAndBottom" anchorx="margin"/>
              </v:group>
            </w:pict>
          </mc:Fallback>
        </mc:AlternateContent>
      </w:r>
    </w:p>
    <w:p w14:paraId="20365C61" w14:textId="7DE7999D" w:rsidR="000345B5" w:rsidRPr="000345B5" w:rsidRDefault="000345B5" w:rsidP="000345B5">
      <w:pPr>
        <w:pStyle w:val="Caption"/>
        <w:jc w:val="both"/>
        <w:rPr>
          <w:ins w:id="64" w:author="Andrew Pedersen" w:date="2021-02-25T12:11:00Z"/>
          <w:color w:val="auto"/>
          <w:sz w:val="24"/>
          <w:szCs w:val="24"/>
          <w:rPrChange w:id="65" w:author="Andrew Pedersen" w:date="2021-02-25T12:12:00Z">
            <w:rPr>
              <w:ins w:id="66" w:author="Andrew Pedersen" w:date="2021-02-25T12:11:00Z"/>
            </w:rPr>
          </w:rPrChange>
        </w:rPr>
      </w:pPr>
      <w:r w:rsidRPr="000345B5">
        <w:rPr>
          <w:color w:val="auto"/>
          <w:sz w:val="24"/>
          <w:szCs w:val="24"/>
        </w:rPr>
        <w:t xml:space="preserve">Figure </w:t>
      </w:r>
      <w:r>
        <w:rPr>
          <w:color w:val="auto"/>
          <w:sz w:val="24"/>
          <w:szCs w:val="24"/>
        </w:rPr>
        <w:t>3</w:t>
      </w:r>
      <w:r w:rsidRPr="000345B5">
        <w:rPr>
          <w:color w:val="auto"/>
          <w:sz w:val="24"/>
          <w:szCs w:val="24"/>
        </w:rPr>
        <w:t>: (top) plot of isotherms over the full temperature range examined plotted as a function of chemical potential. (</w:t>
      </w:r>
      <w:del w:id="67" w:author="Andrew Pedersen" w:date="2021-02-24T18:10:00Z">
        <w:r w:rsidRPr="000345B5" w:rsidDel="008177B4">
          <w:rPr>
            <w:color w:val="auto"/>
            <w:sz w:val="24"/>
            <w:szCs w:val="24"/>
          </w:rPr>
          <w:delText>middle</w:delText>
        </w:r>
      </w:del>
      <w:ins w:id="68" w:author="Andrew Pedersen" w:date="2021-02-24T18:10:00Z">
        <w:r w:rsidRPr="000345B5">
          <w:rPr>
            <w:color w:val="auto"/>
            <w:sz w:val="24"/>
            <w:szCs w:val="24"/>
          </w:rPr>
          <w:t>b</w:t>
        </w:r>
      </w:ins>
      <w:ins w:id="69" w:author="Andrew Pedersen" w:date="2021-02-24T18:11:00Z">
        <w:r w:rsidRPr="000345B5">
          <w:rPr>
            <w:color w:val="auto"/>
            <w:sz w:val="24"/>
            <w:szCs w:val="24"/>
          </w:rPr>
          <w:t>ottom</w:t>
        </w:r>
      </w:ins>
      <w:r w:rsidRPr="000345B5">
        <w:rPr>
          <w:color w:val="auto"/>
          <w:sz w:val="24"/>
          <w:szCs w:val="24"/>
        </w:rPr>
        <w:t>) First monolayer step of isotherm at 124.64 K with numerical derivative.  Peak fitting results showing two distinct peaks are in blue showing two distinct sub-features</w:t>
      </w:r>
      <w:ins w:id="70" w:author="Andrew Pedersen" w:date="2021-02-25T12:10:00Z">
        <w:r w:rsidRPr="000345B5">
          <w:rPr>
            <w:color w:val="auto"/>
            <w:sz w:val="24"/>
            <w:szCs w:val="24"/>
          </w:rPr>
          <w:t>.  FWHMs for two peak fit</w:t>
        </w:r>
      </w:ins>
      <w:ins w:id="71" w:author="Andrew Pedersen" w:date="2021-02-25T12:11:00Z">
        <w:r w:rsidRPr="000345B5">
          <w:rPr>
            <w:color w:val="auto"/>
            <w:sz w:val="24"/>
            <w:szCs w:val="24"/>
          </w:rPr>
          <w:t xml:space="preserve"> solution:</w:t>
        </w:r>
      </w:ins>
      <w:ins w:id="72" w:author="Andrew Pedersen" w:date="2021-02-25T12:10:00Z">
        <w:r w:rsidRPr="000345B5">
          <w:rPr>
            <w:color w:val="auto"/>
            <w:sz w:val="24"/>
            <w:szCs w:val="24"/>
          </w:rPr>
          <w:t xml:space="preserve"> 5.</w:t>
        </w:r>
      </w:ins>
      <w:ins w:id="73" w:author="Andrew Pedersen" w:date="2021-02-25T12:11:00Z">
        <w:r w:rsidRPr="000345B5">
          <w:rPr>
            <w:color w:val="auto"/>
            <w:sz w:val="24"/>
            <w:szCs w:val="24"/>
          </w:rPr>
          <w:t>2274E-4 and 7.4087E-</w:t>
        </w:r>
      </w:ins>
      <w:ins w:id="74" w:author="Andrew Pedersen" w:date="2021-02-25T12:13:00Z">
        <w:r w:rsidRPr="000345B5">
          <w:rPr>
            <w:color w:val="auto"/>
            <w:sz w:val="24"/>
            <w:szCs w:val="24"/>
          </w:rPr>
          <w:t>4</w:t>
        </w:r>
      </w:ins>
      <w:ins w:id="75" w:author="Andrew Pedersen" w:date="2021-02-25T12:11:00Z">
        <w:r w:rsidRPr="000345B5">
          <w:rPr>
            <w:color w:val="auto"/>
            <w:sz w:val="24"/>
            <w:szCs w:val="24"/>
          </w:rPr>
          <w:t>.</w:t>
        </w:r>
      </w:ins>
      <w:del w:id="76" w:author="Andrew Pedersen" w:date="2021-02-25T12:10:00Z">
        <w:r w:rsidRPr="000345B5" w:rsidDel="001204AA">
          <w:rPr>
            <w:color w:val="auto"/>
            <w:sz w:val="24"/>
            <w:szCs w:val="24"/>
          </w:rPr>
          <w:delText>.</w:delText>
        </w:r>
      </w:del>
      <w:del w:id="77" w:author="Andrew Pedersen" w:date="2021-02-24T18:11:00Z">
        <w:r w:rsidRPr="000345B5" w:rsidDel="008177B4">
          <w:rPr>
            <w:color w:val="auto"/>
            <w:sz w:val="24"/>
            <w:szCs w:val="24"/>
          </w:rPr>
          <w:delText xml:space="preserve"> (Bottom) First monolayer step of isotherm at 137.51K showing only single feature step</w:delText>
        </w:r>
      </w:del>
      <w:del w:id="78" w:author="Andrew Pedersen" w:date="2021-02-25T12:03:00Z">
        <w:r w:rsidRPr="000345B5" w:rsidDel="001204AA">
          <w:rPr>
            <w:color w:val="auto"/>
            <w:sz w:val="24"/>
            <w:szCs w:val="24"/>
          </w:rPr>
          <w:delText>.</w:delText>
        </w:r>
      </w:del>
      <w:ins w:id="79" w:author="Microsoft Office User" w:date="2021-02-24T14:39:00Z">
        <w:del w:id="80" w:author="Andrew Pedersen" w:date="2021-02-25T12:03:00Z">
          <w:r w:rsidRPr="000345B5" w:rsidDel="001204AA">
            <w:rPr>
              <w:b/>
              <w:color w:val="auto"/>
              <w:sz w:val="24"/>
              <w:szCs w:val="24"/>
            </w:rPr>
            <w:delText>You need to indicate the FWHM of t</w:delText>
          </w:r>
        </w:del>
      </w:ins>
      <w:ins w:id="81" w:author="Microsoft Office User" w:date="2021-02-24T14:40:00Z">
        <w:del w:id="82" w:author="Andrew Pedersen" w:date="2021-02-25T12:03:00Z">
          <w:r w:rsidRPr="000345B5" w:rsidDel="001204AA">
            <w:rPr>
              <w:b/>
              <w:color w:val="auto"/>
              <w:sz w:val="24"/>
              <w:szCs w:val="24"/>
            </w:rPr>
            <w:delText>he fits. Here is probably the best place!</w:delText>
          </w:r>
        </w:del>
      </w:ins>
      <w:ins w:id="83" w:author="Andrew Pedersen" w:date="2021-02-25T12:12:00Z">
        <w:r w:rsidRPr="000345B5">
          <w:rPr>
            <w:b/>
            <w:color w:val="auto"/>
            <w:sz w:val="24"/>
            <w:szCs w:val="24"/>
          </w:rPr>
          <w:t xml:space="preserve"> FWHM for one peak fit solution: </w:t>
        </w:r>
      </w:ins>
      <w:ins w:id="84" w:author="Andrew Pedersen" w:date="2021-02-25T12:13:00Z">
        <w:r w:rsidRPr="000345B5">
          <w:rPr>
            <w:b/>
            <w:color w:val="auto"/>
            <w:sz w:val="24"/>
            <w:szCs w:val="24"/>
          </w:rPr>
          <w:t>1.0176E-3</w:t>
        </w:r>
      </w:ins>
    </w:p>
    <w:p w14:paraId="3B23A5ED" w14:textId="61A15A06" w:rsidR="006D6E56" w:rsidRDefault="006D6E56" w:rsidP="006D6E56">
      <w:pPr>
        <w:spacing w:after="0" w:line="360" w:lineRule="auto"/>
        <w:jc w:val="both"/>
        <w:rPr>
          <w:rFonts w:cstheme="minorHAnsi"/>
          <w:color w:val="000000" w:themeColor="text1"/>
        </w:rPr>
      </w:pPr>
    </w:p>
    <w:tbl>
      <w:tblPr>
        <w:tblStyle w:val="GridTable4-Accent3"/>
        <w:tblpPr w:leftFromText="187" w:rightFromText="187" w:vertAnchor="page" w:horzAnchor="margin" w:tblpY="1461"/>
        <w:tblW w:w="9445" w:type="dxa"/>
        <w:tblLook w:val="04A0" w:firstRow="1" w:lastRow="0" w:firstColumn="1" w:lastColumn="0" w:noHBand="0" w:noVBand="1"/>
      </w:tblPr>
      <w:tblGrid>
        <w:gridCol w:w="782"/>
        <w:gridCol w:w="1193"/>
        <w:gridCol w:w="1080"/>
        <w:gridCol w:w="900"/>
        <w:gridCol w:w="900"/>
        <w:gridCol w:w="900"/>
        <w:gridCol w:w="990"/>
        <w:gridCol w:w="990"/>
        <w:gridCol w:w="1710"/>
      </w:tblGrid>
      <w:tr w:rsidR="00721639" w:rsidRPr="00987703" w14:paraId="35C0FB75" w14:textId="77777777" w:rsidTr="009B47F2">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82" w:type="dxa"/>
            <w:noWrap/>
            <w:hideMark/>
          </w:tcPr>
          <w:p w14:paraId="484D4402" w14:textId="77777777" w:rsidR="00721639" w:rsidRPr="00847E10" w:rsidRDefault="00721639" w:rsidP="00721639">
            <w:pPr>
              <w:spacing w:line="256" w:lineRule="auto"/>
              <w:jc w:val="center"/>
              <w:rPr>
                <w:rFonts w:ascii="Calibri" w:eastAsia="Calibri" w:hAnsi="Calibri" w:cs="Calibri"/>
                <w:b w:val="0"/>
                <w:bCs w:val="0"/>
                <w:sz w:val="18"/>
                <w:szCs w:val="18"/>
              </w:rPr>
            </w:pPr>
            <w:r w:rsidRPr="00065559">
              <w:rPr>
                <w:rFonts w:ascii="Calibri" w:eastAsia="Calibri" w:hAnsi="Calibri" w:cs="Calibri"/>
                <w:sz w:val="18"/>
                <w:szCs w:val="18"/>
              </w:rPr>
              <w:t>pha</w:t>
            </w:r>
            <w:r w:rsidRPr="00847E10">
              <w:rPr>
                <w:rFonts w:ascii="Calibri" w:eastAsia="Calibri" w:hAnsi="Calibri" w:cs="Calibri"/>
                <w:sz w:val="18"/>
                <w:szCs w:val="18"/>
              </w:rPr>
              <w:t>se</w:t>
            </w:r>
          </w:p>
          <w:p w14:paraId="5736DD69" w14:textId="77777777" w:rsidR="00721639" w:rsidRPr="008461DE" w:rsidRDefault="00721639" w:rsidP="00721639">
            <w:pPr>
              <w:spacing w:line="256" w:lineRule="auto"/>
              <w:jc w:val="center"/>
              <w:rPr>
                <w:rFonts w:ascii="Calibri" w:eastAsia="Calibri" w:hAnsi="Calibri" w:cs="Calibri"/>
                <w:sz w:val="18"/>
                <w:szCs w:val="18"/>
              </w:rPr>
            </w:pPr>
          </w:p>
        </w:tc>
        <w:tc>
          <w:tcPr>
            <w:tcW w:w="1193" w:type="dxa"/>
            <w:noWrap/>
            <w:hideMark/>
          </w:tcPr>
          <w:p w14:paraId="6ED8F96E" w14:textId="77777777" w:rsidR="00721639" w:rsidRPr="00065559" w:rsidRDefault="00721639" w:rsidP="00721639">
            <w:pPr>
              <w:spacing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8"/>
                <w:szCs w:val="18"/>
              </w:rPr>
            </w:pPr>
            <w:r w:rsidRPr="00065559">
              <w:rPr>
                <w:rFonts w:ascii="Calibri" w:eastAsia="Calibri" w:hAnsi="Calibri" w:cs="Calibri"/>
                <w:sz w:val="18"/>
                <w:szCs w:val="18"/>
              </w:rPr>
              <w:t>Coverage</w:t>
            </w:r>
          </w:p>
          <w:p w14:paraId="14E5ED92" w14:textId="77777777" w:rsidR="00721639" w:rsidRPr="00065559" w:rsidRDefault="00721639" w:rsidP="00721639">
            <w:pPr>
              <w:spacing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65559">
              <w:rPr>
                <w:rFonts w:ascii="Calibri" w:eastAsia="Calibri" w:hAnsi="Calibri" w:cs="Calibri"/>
                <w:sz w:val="18"/>
                <w:szCs w:val="18"/>
              </w:rPr>
              <w:t>(relative to CH</w:t>
            </w:r>
            <w:r w:rsidRPr="00065559">
              <w:rPr>
                <w:rFonts w:ascii="Calibri" w:eastAsia="Calibri" w:hAnsi="Calibri" w:cs="Calibri"/>
                <w:sz w:val="18"/>
                <w:szCs w:val="18"/>
                <w:vertAlign w:val="subscript"/>
              </w:rPr>
              <w:t>4</w:t>
            </w:r>
            <w:r w:rsidRPr="00065559">
              <w:rPr>
                <w:rFonts w:ascii="Calibri" w:eastAsia="Calibri" w:hAnsi="Calibri" w:cs="Calibri"/>
                <w:sz w:val="18"/>
                <w:szCs w:val="18"/>
              </w:rPr>
              <w:t>)</w:t>
            </w:r>
          </w:p>
        </w:tc>
        <w:tc>
          <w:tcPr>
            <w:tcW w:w="1080" w:type="dxa"/>
            <w:noWrap/>
            <w:hideMark/>
          </w:tcPr>
          <w:p w14:paraId="53D7B036" w14:textId="77777777" w:rsidR="00721639" w:rsidRPr="00065559" w:rsidRDefault="00721639" w:rsidP="00721639">
            <w:pPr>
              <w:spacing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65559">
              <w:rPr>
                <w:rFonts w:ascii="Calibri" w:eastAsia="Calibri" w:hAnsi="Calibri" w:cs="Calibri"/>
                <w:sz w:val="18"/>
                <w:szCs w:val="18"/>
              </w:rPr>
              <w:t>APM</w:t>
            </w:r>
          </w:p>
        </w:tc>
        <w:tc>
          <w:tcPr>
            <w:tcW w:w="900" w:type="dxa"/>
            <w:noWrap/>
            <w:hideMark/>
          </w:tcPr>
          <w:p w14:paraId="148FEDF9" w14:textId="77777777" w:rsidR="00721639" w:rsidRPr="00065559" w:rsidRDefault="00721639" w:rsidP="00721639">
            <w:pPr>
              <w:spacing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65559">
              <w:rPr>
                <w:rFonts w:ascii="Calibri" w:eastAsia="Calibri" w:hAnsi="Calibri" w:cs="Calibri"/>
                <w:sz w:val="18"/>
                <w:szCs w:val="18"/>
              </w:rPr>
              <w:t>A</w:t>
            </w:r>
            <w:r w:rsidRPr="00065559">
              <w:rPr>
                <w:rFonts w:ascii="Calibri" w:eastAsia="Calibri" w:hAnsi="Calibri" w:cs="Calibri"/>
                <w:sz w:val="18"/>
                <w:szCs w:val="18"/>
                <w:vertAlign w:val="superscript"/>
              </w:rPr>
              <w:t>(n)</w:t>
            </w:r>
          </w:p>
        </w:tc>
        <w:tc>
          <w:tcPr>
            <w:tcW w:w="900" w:type="dxa"/>
            <w:noWrap/>
            <w:hideMark/>
          </w:tcPr>
          <w:p w14:paraId="70A92193" w14:textId="77777777" w:rsidR="00721639" w:rsidRPr="00065559" w:rsidRDefault="00721639" w:rsidP="00721639">
            <w:pPr>
              <w:spacing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65559">
              <w:rPr>
                <w:rFonts w:ascii="Calibri" w:eastAsia="Calibri" w:hAnsi="Calibri" w:cs="Calibri"/>
                <w:sz w:val="18"/>
                <w:szCs w:val="18"/>
              </w:rPr>
              <w:t>B</w:t>
            </w:r>
            <w:r w:rsidRPr="00065559">
              <w:rPr>
                <w:rFonts w:ascii="Calibri" w:eastAsia="Calibri" w:hAnsi="Calibri" w:cs="Calibri"/>
                <w:sz w:val="18"/>
                <w:szCs w:val="18"/>
                <w:vertAlign w:val="superscript"/>
              </w:rPr>
              <w:t>(n)</w:t>
            </w:r>
          </w:p>
        </w:tc>
        <w:tc>
          <w:tcPr>
            <w:tcW w:w="900" w:type="dxa"/>
            <w:noWrap/>
            <w:hideMark/>
          </w:tcPr>
          <w:p w14:paraId="237A067B" w14:textId="77777777" w:rsidR="00721639" w:rsidRPr="00065559" w:rsidRDefault="00721639" w:rsidP="00721639">
            <w:pPr>
              <w:spacing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8"/>
                <w:szCs w:val="18"/>
              </w:rPr>
            </w:pPr>
            <w:r w:rsidRPr="00065559">
              <w:rPr>
                <w:rFonts w:ascii="Calibri" w:eastAsia="Calibri" w:hAnsi="Calibri" w:cs="Calibri"/>
                <w:sz w:val="18"/>
                <w:szCs w:val="18"/>
              </w:rPr>
              <w:t>ΔH</w:t>
            </w:r>
          </w:p>
          <w:p w14:paraId="1B575CC0" w14:textId="77777777" w:rsidR="00721639" w:rsidRPr="00065559" w:rsidRDefault="00721639" w:rsidP="00721639">
            <w:pPr>
              <w:spacing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vertAlign w:val="superscript"/>
              </w:rPr>
            </w:pPr>
            <w:r w:rsidRPr="00065559">
              <w:rPr>
                <w:rFonts w:ascii="Calibri" w:eastAsia="Calibri" w:hAnsi="Calibri" w:cs="Calibri"/>
                <w:sz w:val="18"/>
                <w:szCs w:val="18"/>
              </w:rPr>
              <w:t>kJ mol</w:t>
            </w:r>
            <w:r w:rsidRPr="00065559">
              <w:rPr>
                <w:rFonts w:ascii="Calibri" w:eastAsia="Calibri" w:hAnsi="Calibri" w:cs="Calibri"/>
                <w:sz w:val="18"/>
                <w:szCs w:val="18"/>
                <w:vertAlign w:val="superscript"/>
              </w:rPr>
              <w:t>-1</w:t>
            </w:r>
          </w:p>
        </w:tc>
        <w:tc>
          <w:tcPr>
            <w:tcW w:w="990" w:type="dxa"/>
            <w:noWrap/>
            <w:hideMark/>
          </w:tcPr>
          <w:p w14:paraId="018DF0D8" w14:textId="77777777" w:rsidR="00721639" w:rsidRPr="00065559" w:rsidRDefault="00721639" w:rsidP="00721639">
            <w:pPr>
              <w:spacing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8"/>
                <w:szCs w:val="18"/>
              </w:rPr>
            </w:pPr>
            <w:r w:rsidRPr="00065559">
              <w:rPr>
                <w:rFonts w:ascii="Calibri" w:eastAsia="Calibri" w:hAnsi="Calibri" w:cs="Calibri"/>
                <w:sz w:val="18"/>
                <w:szCs w:val="18"/>
              </w:rPr>
              <w:t>ΔS</w:t>
            </w:r>
          </w:p>
          <w:p w14:paraId="3D5D3FB2" w14:textId="77777777" w:rsidR="00721639" w:rsidRPr="00065559" w:rsidRDefault="00721639" w:rsidP="00721639">
            <w:pPr>
              <w:spacing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vertAlign w:val="superscript"/>
              </w:rPr>
            </w:pPr>
            <w:r w:rsidRPr="00065559">
              <w:rPr>
                <w:rFonts w:ascii="Calibri" w:eastAsia="Calibri" w:hAnsi="Calibri" w:cs="Calibri"/>
                <w:sz w:val="18"/>
                <w:szCs w:val="18"/>
              </w:rPr>
              <w:t>J mol</w:t>
            </w:r>
            <w:r w:rsidRPr="00065559">
              <w:rPr>
                <w:rFonts w:ascii="Calibri" w:eastAsia="Calibri" w:hAnsi="Calibri" w:cs="Calibri"/>
                <w:sz w:val="18"/>
                <w:szCs w:val="18"/>
                <w:vertAlign w:val="superscript"/>
              </w:rPr>
              <w:t>-1</w:t>
            </w:r>
            <w:r w:rsidRPr="00065559">
              <w:rPr>
                <w:rFonts w:ascii="Calibri" w:eastAsia="Calibri" w:hAnsi="Calibri" w:cs="Calibri"/>
                <w:sz w:val="18"/>
                <w:szCs w:val="18"/>
              </w:rPr>
              <w:t xml:space="preserve"> K</w:t>
            </w:r>
            <w:r w:rsidRPr="00065559">
              <w:rPr>
                <w:rFonts w:ascii="Calibri" w:eastAsia="Calibri" w:hAnsi="Calibri" w:cs="Calibri"/>
                <w:sz w:val="18"/>
                <w:szCs w:val="18"/>
                <w:vertAlign w:val="superscript"/>
              </w:rPr>
              <w:t>-1</w:t>
            </w:r>
          </w:p>
        </w:tc>
        <w:tc>
          <w:tcPr>
            <w:tcW w:w="990" w:type="dxa"/>
            <w:noWrap/>
            <w:hideMark/>
          </w:tcPr>
          <w:p w14:paraId="3D617678" w14:textId="77777777" w:rsidR="00721639" w:rsidRPr="00065559" w:rsidRDefault="00721639" w:rsidP="00721639">
            <w:pPr>
              <w:spacing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proofErr w:type="spellStart"/>
            <w:r w:rsidRPr="00065559">
              <w:rPr>
                <w:rFonts w:ascii="Calibri" w:eastAsia="Calibri" w:hAnsi="Calibri" w:cs="Calibri"/>
                <w:sz w:val="18"/>
                <w:szCs w:val="18"/>
              </w:rPr>
              <w:t>Q</w:t>
            </w:r>
            <w:r w:rsidRPr="00065559">
              <w:rPr>
                <w:rFonts w:ascii="Calibri" w:eastAsia="Calibri" w:hAnsi="Calibri" w:cs="Calibri"/>
                <w:sz w:val="18"/>
                <w:szCs w:val="18"/>
                <w:vertAlign w:val="subscript"/>
              </w:rPr>
              <w:t>ads</w:t>
            </w:r>
            <w:proofErr w:type="spellEnd"/>
          </w:p>
        </w:tc>
        <w:tc>
          <w:tcPr>
            <w:tcW w:w="1710" w:type="dxa"/>
          </w:tcPr>
          <w:p w14:paraId="5F0AA0A0" w14:textId="77777777" w:rsidR="00721639" w:rsidRPr="00065559" w:rsidRDefault="00721639" w:rsidP="00721639">
            <w:pPr>
              <w:spacing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18"/>
                <w:szCs w:val="18"/>
              </w:rPr>
            </w:pPr>
            <w:r w:rsidRPr="00065559">
              <w:rPr>
                <w:rFonts w:ascii="Calibri" w:eastAsia="Calibri" w:hAnsi="Calibri" w:cs="Calibri"/>
                <w:sz w:val="18"/>
                <w:szCs w:val="18"/>
              </w:rPr>
              <w:t>temperature range observable</w:t>
            </w:r>
          </w:p>
        </w:tc>
      </w:tr>
      <w:tr w:rsidR="00721639" w:rsidRPr="00987703" w14:paraId="4C1194C2" w14:textId="77777777" w:rsidTr="009B47F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82" w:type="dxa"/>
            <w:noWrap/>
            <w:hideMark/>
          </w:tcPr>
          <w:p w14:paraId="197073AE" w14:textId="77777777" w:rsidR="00721639" w:rsidRDefault="00721639" w:rsidP="00721639">
            <w:pPr>
              <w:spacing w:line="256" w:lineRule="auto"/>
              <w:jc w:val="center"/>
              <w:rPr>
                <w:rFonts w:ascii="Calibri" w:eastAsia="Calibri" w:hAnsi="Calibri" w:cs="Calibri"/>
                <w:b w:val="0"/>
                <w:bCs w:val="0"/>
                <w:sz w:val="18"/>
                <w:szCs w:val="18"/>
              </w:rPr>
            </w:pPr>
            <w:r w:rsidRPr="002851D4">
              <w:rPr>
                <w:rFonts w:ascii="Calibri" w:eastAsia="Calibri" w:hAnsi="Calibri" w:cs="Calibri"/>
                <w:sz w:val="18"/>
                <w:szCs w:val="18"/>
              </w:rPr>
              <w:t>A</w:t>
            </w:r>
          </w:p>
          <w:p w14:paraId="477B8F78" w14:textId="3AA650A4" w:rsidR="00721639" w:rsidRPr="002851D4" w:rsidRDefault="00721639" w:rsidP="00721639">
            <w:pPr>
              <w:spacing w:line="256" w:lineRule="auto"/>
              <w:jc w:val="center"/>
              <w:rPr>
                <w:rFonts w:ascii="Calibri" w:eastAsia="Calibri" w:hAnsi="Calibri" w:cs="Calibri"/>
                <w:sz w:val="18"/>
                <w:szCs w:val="18"/>
              </w:rPr>
            </w:pPr>
          </w:p>
        </w:tc>
        <w:tc>
          <w:tcPr>
            <w:tcW w:w="1193" w:type="dxa"/>
            <w:noWrap/>
            <w:hideMark/>
          </w:tcPr>
          <w:p w14:paraId="6A3BD1DF" w14:textId="77777777" w:rsidR="00721639" w:rsidRPr="004A7D72"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0.</w:t>
            </w:r>
            <w:r>
              <w:rPr>
                <w:rFonts w:ascii="Calibri" w:eastAsia="Calibri" w:hAnsi="Calibri" w:cs="Calibri"/>
                <w:bCs/>
                <w:sz w:val="18"/>
                <w:szCs w:val="18"/>
              </w:rPr>
              <w:t>790</w:t>
            </w:r>
            <w:r w:rsidRPr="004A7D72">
              <w:rPr>
                <w:rFonts w:ascii="Calibri" w:eastAsia="Calibri" w:hAnsi="Calibri" w:cs="Calibri"/>
                <w:bCs/>
                <w:sz w:val="18"/>
                <w:szCs w:val="18"/>
              </w:rPr>
              <w:t xml:space="preserve"> ± 0.00</w:t>
            </w:r>
            <w:r>
              <w:rPr>
                <w:rFonts w:ascii="Calibri" w:eastAsia="Calibri" w:hAnsi="Calibri" w:cs="Calibri"/>
                <w:bCs/>
                <w:sz w:val="18"/>
                <w:szCs w:val="18"/>
              </w:rPr>
              <w:t>7</w:t>
            </w:r>
          </w:p>
        </w:tc>
        <w:tc>
          <w:tcPr>
            <w:tcW w:w="1080" w:type="dxa"/>
            <w:noWrap/>
            <w:hideMark/>
          </w:tcPr>
          <w:p w14:paraId="13EF4BB4" w14:textId="77777777" w:rsidR="00721639" w:rsidRPr="004A7D72"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Pr>
                <w:rFonts w:ascii="Calibri" w:eastAsia="Calibri" w:hAnsi="Calibri" w:cs="Calibri"/>
                <w:bCs/>
                <w:sz w:val="18"/>
                <w:szCs w:val="18"/>
              </w:rPr>
              <w:t>19.92</w:t>
            </w:r>
            <w:r w:rsidRPr="004A7D72">
              <w:rPr>
                <w:rFonts w:ascii="Calibri" w:eastAsia="Calibri" w:hAnsi="Calibri" w:cs="Calibri"/>
                <w:bCs/>
                <w:sz w:val="18"/>
                <w:szCs w:val="18"/>
              </w:rPr>
              <w:t xml:space="preserve"> ± 0.1</w:t>
            </w:r>
            <w:r>
              <w:rPr>
                <w:rFonts w:ascii="Calibri" w:eastAsia="Calibri" w:hAnsi="Calibri" w:cs="Calibri"/>
                <w:bCs/>
                <w:sz w:val="18"/>
                <w:szCs w:val="18"/>
              </w:rPr>
              <w:t>5</w:t>
            </w:r>
          </w:p>
        </w:tc>
        <w:tc>
          <w:tcPr>
            <w:tcW w:w="900" w:type="dxa"/>
            <w:noWrap/>
            <w:hideMark/>
          </w:tcPr>
          <w:p w14:paraId="5E37FD40" w14:textId="77777777" w:rsidR="00721639" w:rsidRPr="008461DE"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8461DE">
              <w:rPr>
                <w:rFonts w:ascii="Calibri" w:eastAsia="Calibri" w:hAnsi="Calibri" w:cs="Calibri"/>
                <w:bCs/>
                <w:sz w:val="18"/>
                <w:szCs w:val="18"/>
              </w:rPr>
              <w:t>2673</w:t>
            </w:r>
          </w:p>
        </w:tc>
        <w:tc>
          <w:tcPr>
            <w:tcW w:w="900" w:type="dxa"/>
            <w:noWrap/>
            <w:hideMark/>
          </w:tcPr>
          <w:p w14:paraId="24FB5752"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17.532</w:t>
            </w:r>
          </w:p>
        </w:tc>
        <w:tc>
          <w:tcPr>
            <w:tcW w:w="900" w:type="dxa"/>
            <w:noWrap/>
            <w:hideMark/>
          </w:tcPr>
          <w:p w14:paraId="59519AD0"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1.247</w:t>
            </w:r>
          </w:p>
        </w:tc>
        <w:tc>
          <w:tcPr>
            <w:tcW w:w="990" w:type="dxa"/>
            <w:noWrap/>
            <w:hideMark/>
          </w:tcPr>
          <w:p w14:paraId="2AACF5FB"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35.484</w:t>
            </w:r>
          </w:p>
        </w:tc>
        <w:tc>
          <w:tcPr>
            <w:tcW w:w="990" w:type="dxa"/>
            <w:noWrap/>
            <w:hideMark/>
          </w:tcPr>
          <w:p w14:paraId="48655E8C"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22.223</w:t>
            </w:r>
          </w:p>
        </w:tc>
        <w:tc>
          <w:tcPr>
            <w:tcW w:w="1710" w:type="dxa"/>
          </w:tcPr>
          <w:p w14:paraId="73E8FBD2"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 xml:space="preserve">≥ 133.53 </w:t>
            </w:r>
          </w:p>
        </w:tc>
      </w:tr>
      <w:tr w:rsidR="00721639" w:rsidRPr="00987703" w14:paraId="20AAE259" w14:textId="77777777" w:rsidTr="009B47F2">
        <w:trPr>
          <w:trHeight w:val="255"/>
        </w:trPr>
        <w:tc>
          <w:tcPr>
            <w:cnfStyle w:val="001000000000" w:firstRow="0" w:lastRow="0" w:firstColumn="1" w:lastColumn="0" w:oddVBand="0" w:evenVBand="0" w:oddHBand="0" w:evenHBand="0" w:firstRowFirstColumn="0" w:firstRowLastColumn="0" w:lastRowFirstColumn="0" w:lastRowLastColumn="0"/>
            <w:tcW w:w="782" w:type="dxa"/>
            <w:noWrap/>
            <w:hideMark/>
          </w:tcPr>
          <w:p w14:paraId="34D36216" w14:textId="77777777" w:rsidR="00721639" w:rsidRDefault="00721639" w:rsidP="00721639">
            <w:pPr>
              <w:spacing w:line="256" w:lineRule="auto"/>
              <w:jc w:val="center"/>
              <w:rPr>
                <w:rFonts w:ascii="Calibri" w:eastAsia="Calibri" w:hAnsi="Calibri" w:cs="Calibri"/>
                <w:b w:val="0"/>
                <w:sz w:val="18"/>
                <w:szCs w:val="18"/>
                <w:vertAlign w:val="subscript"/>
              </w:rPr>
            </w:pPr>
            <w:r w:rsidRPr="002851D4">
              <w:rPr>
                <w:rFonts w:ascii="Calibri" w:eastAsia="Calibri" w:hAnsi="Calibri" w:cs="Calibri"/>
                <w:sz w:val="18"/>
                <w:szCs w:val="18"/>
              </w:rPr>
              <w:t>A</w:t>
            </w:r>
            <w:r w:rsidRPr="002851D4">
              <w:rPr>
                <w:rFonts w:ascii="Calibri" w:eastAsia="Calibri" w:hAnsi="Calibri" w:cs="Calibri"/>
                <w:bCs w:val="0"/>
                <w:sz w:val="18"/>
                <w:szCs w:val="18"/>
                <w:vertAlign w:val="subscript"/>
              </w:rPr>
              <w:t>1</w:t>
            </w:r>
          </w:p>
          <w:p w14:paraId="5984BEDA" w14:textId="6DCB8C54" w:rsidR="00721639" w:rsidRPr="002851D4" w:rsidRDefault="00721639" w:rsidP="00721639">
            <w:pPr>
              <w:spacing w:line="256" w:lineRule="auto"/>
              <w:jc w:val="center"/>
              <w:rPr>
                <w:rFonts w:ascii="Calibri" w:eastAsia="Calibri" w:hAnsi="Calibri" w:cs="Calibri"/>
                <w:sz w:val="18"/>
                <w:szCs w:val="18"/>
              </w:rPr>
            </w:pPr>
          </w:p>
        </w:tc>
        <w:tc>
          <w:tcPr>
            <w:tcW w:w="1193" w:type="dxa"/>
            <w:noWrap/>
            <w:hideMark/>
          </w:tcPr>
          <w:p w14:paraId="549A8C02" w14:textId="77777777" w:rsidR="00721639" w:rsidRPr="004A7D72"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vertAlign w:val="superscript"/>
              </w:rPr>
            </w:pPr>
            <w:r w:rsidRPr="004A7D72">
              <w:rPr>
                <w:rFonts w:ascii="Calibri" w:eastAsia="Calibri" w:hAnsi="Calibri" w:cs="Calibri"/>
                <w:bCs/>
                <w:sz w:val="18"/>
                <w:szCs w:val="18"/>
              </w:rPr>
              <w:t>≈0.5</w:t>
            </w:r>
            <w:r>
              <w:rPr>
                <w:rFonts w:ascii="Calibri" w:eastAsia="Calibri" w:hAnsi="Calibri" w:cs="Calibri"/>
                <w:bCs/>
                <w:sz w:val="18"/>
                <w:szCs w:val="18"/>
              </w:rPr>
              <w:t>7</w:t>
            </w:r>
            <w:r w:rsidRPr="004A7D72">
              <w:rPr>
                <w:rFonts w:ascii="Calibri" w:eastAsia="Calibri" w:hAnsi="Calibri" w:cs="Calibri"/>
                <w:bCs/>
                <w:sz w:val="18"/>
                <w:szCs w:val="18"/>
                <w:vertAlign w:val="superscript"/>
              </w:rPr>
              <w:t>†</w:t>
            </w:r>
          </w:p>
        </w:tc>
        <w:tc>
          <w:tcPr>
            <w:tcW w:w="1080" w:type="dxa"/>
            <w:noWrap/>
            <w:hideMark/>
          </w:tcPr>
          <w:p w14:paraId="47FA0843" w14:textId="77777777" w:rsidR="00721639" w:rsidRPr="008461DE"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vertAlign w:val="superscript"/>
              </w:rPr>
            </w:pPr>
            <w:r w:rsidRPr="008461DE">
              <w:rPr>
                <w:rFonts w:ascii="Calibri" w:eastAsia="Calibri" w:hAnsi="Calibri" w:cs="Calibri"/>
                <w:bCs/>
                <w:sz w:val="18"/>
                <w:szCs w:val="18"/>
              </w:rPr>
              <w:t>≈28</w:t>
            </w:r>
            <w:r w:rsidRPr="008461DE">
              <w:rPr>
                <w:rFonts w:ascii="Calibri" w:eastAsia="Calibri" w:hAnsi="Calibri" w:cs="Calibri"/>
                <w:bCs/>
                <w:sz w:val="18"/>
                <w:szCs w:val="18"/>
                <w:vertAlign w:val="superscript"/>
              </w:rPr>
              <w:t>†</w:t>
            </w:r>
          </w:p>
        </w:tc>
        <w:tc>
          <w:tcPr>
            <w:tcW w:w="900" w:type="dxa"/>
            <w:noWrap/>
            <w:hideMark/>
          </w:tcPr>
          <w:p w14:paraId="5E1BBC84"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2810</w:t>
            </w:r>
          </w:p>
        </w:tc>
        <w:tc>
          <w:tcPr>
            <w:tcW w:w="900" w:type="dxa"/>
            <w:noWrap/>
            <w:hideMark/>
          </w:tcPr>
          <w:p w14:paraId="691C0D69"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17.795</w:t>
            </w:r>
          </w:p>
        </w:tc>
        <w:tc>
          <w:tcPr>
            <w:tcW w:w="900" w:type="dxa"/>
            <w:noWrap/>
            <w:hideMark/>
          </w:tcPr>
          <w:p w14:paraId="743B5FD7"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0.108</w:t>
            </w:r>
          </w:p>
        </w:tc>
        <w:tc>
          <w:tcPr>
            <w:tcW w:w="990" w:type="dxa"/>
            <w:noWrap/>
            <w:hideMark/>
          </w:tcPr>
          <w:p w14:paraId="24D8AE1F"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33.298</w:t>
            </w:r>
          </w:p>
        </w:tc>
        <w:tc>
          <w:tcPr>
            <w:tcW w:w="990" w:type="dxa"/>
            <w:noWrap/>
            <w:hideMark/>
          </w:tcPr>
          <w:p w14:paraId="279CAE36"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23.362</w:t>
            </w:r>
          </w:p>
        </w:tc>
        <w:tc>
          <w:tcPr>
            <w:tcW w:w="1710" w:type="dxa"/>
          </w:tcPr>
          <w:p w14:paraId="40D40404"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 132.14</w:t>
            </w:r>
          </w:p>
        </w:tc>
      </w:tr>
      <w:tr w:rsidR="00721639" w:rsidRPr="00987703" w14:paraId="2F203AFA" w14:textId="77777777" w:rsidTr="009B47F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82" w:type="dxa"/>
            <w:noWrap/>
          </w:tcPr>
          <w:p w14:paraId="0AEE8B48" w14:textId="77777777" w:rsidR="00721639" w:rsidRDefault="00721639" w:rsidP="00721639">
            <w:pPr>
              <w:spacing w:line="256" w:lineRule="auto"/>
              <w:jc w:val="center"/>
              <w:rPr>
                <w:rFonts w:ascii="Calibri" w:eastAsia="Calibri" w:hAnsi="Calibri" w:cs="Calibri"/>
                <w:b w:val="0"/>
                <w:sz w:val="18"/>
                <w:szCs w:val="18"/>
                <w:vertAlign w:val="subscript"/>
              </w:rPr>
            </w:pPr>
            <w:r w:rsidRPr="002851D4">
              <w:rPr>
                <w:rFonts w:ascii="Calibri" w:eastAsia="Calibri" w:hAnsi="Calibri" w:cs="Calibri"/>
                <w:bCs w:val="0"/>
                <w:sz w:val="18"/>
                <w:szCs w:val="18"/>
              </w:rPr>
              <w:t>A</w:t>
            </w:r>
            <w:r w:rsidRPr="002851D4">
              <w:rPr>
                <w:rFonts w:ascii="Calibri" w:eastAsia="Calibri" w:hAnsi="Calibri" w:cs="Calibri"/>
                <w:bCs w:val="0"/>
                <w:sz w:val="18"/>
                <w:szCs w:val="18"/>
                <w:vertAlign w:val="subscript"/>
              </w:rPr>
              <w:t>2</w:t>
            </w:r>
          </w:p>
          <w:p w14:paraId="56BA4274" w14:textId="4FAF1612" w:rsidR="00721639" w:rsidRPr="002851D4" w:rsidRDefault="00721639" w:rsidP="00721639">
            <w:pPr>
              <w:spacing w:line="256" w:lineRule="auto"/>
              <w:jc w:val="center"/>
              <w:rPr>
                <w:rFonts w:ascii="Calibri" w:eastAsia="Calibri" w:hAnsi="Calibri" w:cs="Calibri"/>
                <w:bCs w:val="0"/>
                <w:sz w:val="18"/>
                <w:szCs w:val="18"/>
                <w:vertAlign w:val="subscript"/>
              </w:rPr>
            </w:pPr>
          </w:p>
        </w:tc>
        <w:tc>
          <w:tcPr>
            <w:tcW w:w="1193" w:type="dxa"/>
            <w:noWrap/>
          </w:tcPr>
          <w:p w14:paraId="429438FA" w14:textId="77777777" w:rsidR="00721639" w:rsidRPr="004A7D72"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0.7</w:t>
            </w:r>
            <w:r>
              <w:rPr>
                <w:rFonts w:ascii="Calibri" w:eastAsia="Calibri" w:hAnsi="Calibri" w:cs="Calibri"/>
                <w:bCs/>
                <w:sz w:val="18"/>
                <w:szCs w:val="18"/>
              </w:rPr>
              <w:t>62</w:t>
            </w:r>
            <w:r w:rsidRPr="004A7D72">
              <w:rPr>
                <w:rFonts w:ascii="Calibri" w:eastAsia="Calibri" w:hAnsi="Calibri" w:cs="Calibri"/>
                <w:bCs/>
                <w:sz w:val="18"/>
                <w:szCs w:val="18"/>
              </w:rPr>
              <w:t xml:space="preserve"> </w:t>
            </w:r>
            <w:r w:rsidRPr="004A7D72">
              <w:rPr>
                <w:rFonts w:ascii="Calibri" w:hAnsi="Calibri" w:cs="Calibri"/>
                <w:color w:val="000000" w:themeColor="text1"/>
                <w:sz w:val="18"/>
                <w:szCs w:val="18"/>
              </w:rPr>
              <w:t>± 0.007</w:t>
            </w:r>
          </w:p>
        </w:tc>
        <w:tc>
          <w:tcPr>
            <w:tcW w:w="1080" w:type="dxa"/>
            <w:noWrap/>
          </w:tcPr>
          <w:p w14:paraId="4B5AAAAF" w14:textId="77777777" w:rsidR="00721639" w:rsidRPr="008461DE"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Pr>
                <w:rFonts w:ascii="Calibri" w:eastAsia="Calibri" w:hAnsi="Calibri" w:cs="Calibri"/>
                <w:bCs/>
                <w:sz w:val="18"/>
                <w:szCs w:val="18"/>
              </w:rPr>
              <w:t>20.66</w:t>
            </w:r>
            <w:r w:rsidRPr="008461DE">
              <w:rPr>
                <w:rFonts w:ascii="Calibri" w:eastAsia="Calibri" w:hAnsi="Calibri" w:cs="Calibri"/>
                <w:bCs/>
                <w:sz w:val="18"/>
                <w:szCs w:val="18"/>
              </w:rPr>
              <w:t xml:space="preserve"> ± 0.22</w:t>
            </w:r>
          </w:p>
        </w:tc>
        <w:tc>
          <w:tcPr>
            <w:tcW w:w="900" w:type="dxa"/>
            <w:noWrap/>
          </w:tcPr>
          <w:p w14:paraId="7052C992"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2723.8</w:t>
            </w:r>
          </w:p>
        </w:tc>
        <w:tc>
          <w:tcPr>
            <w:tcW w:w="900" w:type="dxa"/>
            <w:noWrap/>
          </w:tcPr>
          <w:p w14:paraId="330BE99D"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17.17</w:t>
            </w:r>
          </w:p>
        </w:tc>
        <w:tc>
          <w:tcPr>
            <w:tcW w:w="900" w:type="dxa"/>
            <w:noWrap/>
          </w:tcPr>
          <w:p w14:paraId="6B0E0460"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0.825</w:t>
            </w:r>
          </w:p>
        </w:tc>
        <w:tc>
          <w:tcPr>
            <w:tcW w:w="990" w:type="dxa"/>
            <w:noWrap/>
          </w:tcPr>
          <w:p w14:paraId="13CAB6A3"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38.494</w:t>
            </w:r>
          </w:p>
        </w:tc>
        <w:tc>
          <w:tcPr>
            <w:tcW w:w="990" w:type="dxa"/>
            <w:noWrap/>
          </w:tcPr>
          <w:p w14:paraId="62CD4415"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22.646</w:t>
            </w:r>
          </w:p>
        </w:tc>
        <w:tc>
          <w:tcPr>
            <w:tcW w:w="1710" w:type="dxa"/>
          </w:tcPr>
          <w:p w14:paraId="77B9D4A8"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 xml:space="preserve"> ≤ 132.14</w:t>
            </w:r>
          </w:p>
        </w:tc>
      </w:tr>
      <w:tr w:rsidR="00721639" w:rsidRPr="00987703" w14:paraId="5FC34674" w14:textId="77777777" w:rsidTr="009B47F2">
        <w:trPr>
          <w:trHeight w:val="255"/>
        </w:trPr>
        <w:tc>
          <w:tcPr>
            <w:cnfStyle w:val="001000000000" w:firstRow="0" w:lastRow="0" w:firstColumn="1" w:lastColumn="0" w:oddVBand="0" w:evenVBand="0" w:oddHBand="0" w:evenHBand="0" w:firstRowFirstColumn="0" w:firstRowLastColumn="0" w:lastRowFirstColumn="0" w:lastRowLastColumn="0"/>
            <w:tcW w:w="782" w:type="dxa"/>
            <w:noWrap/>
            <w:hideMark/>
          </w:tcPr>
          <w:p w14:paraId="6AED4730" w14:textId="77777777" w:rsidR="00721639" w:rsidRDefault="00721639" w:rsidP="00721639">
            <w:pPr>
              <w:spacing w:line="256" w:lineRule="auto"/>
              <w:jc w:val="center"/>
              <w:rPr>
                <w:rFonts w:ascii="Calibri" w:eastAsia="Calibri" w:hAnsi="Calibri" w:cs="Calibri"/>
                <w:b w:val="0"/>
                <w:bCs w:val="0"/>
                <w:sz w:val="18"/>
                <w:szCs w:val="18"/>
              </w:rPr>
            </w:pPr>
            <w:r w:rsidRPr="002851D4">
              <w:rPr>
                <w:rFonts w:ascii="Calibri" w:eastAsia="Calibri" w:hAnsi="Calibri" w:cs="Calibri"/>
                <w:sz w:val="18"/>
                <w:szCs w:val="18"/>
              </w:rPr>
              <w:t>B</w:t>
            </w:r>
          </w:p>
          <w:p w14:paraId="02834BBC" w14:textId="2A787A01" w:rsidR="00721639" w:rsidRPr="002851D4" w:rsidRDefault="00721639" w:rsidP="00721639">
            <w:pPr>
              <w:spacing w:line="256" w:lineRule="auto"/>
              <w:jc w:val="center"/>
              <w:rPr>
                <w:rFonts w:ascii="Calibri" w:eastAsia="Calibri" w:hAnsi="Calibri" w:cs="Calibri"/>
                <w:sz w:val="18"/>
                <w:szCs w:val="18"/>
              </w:rPr>
            </w:pPr>
          </w:p>
        </w:tc>
        <w:tc>
          <w:tcPr>
            <w:tcW w:w="1193" w:type="dxa"/>
            <w:noWrap/>
            <w:hideMark/>
          </w:tcPr>
          <w:p w14:paraId="01FD26A5" w14:textId="77777777" w:rsidR="00721639" w:rsidRPr="004A7D72"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0.8</w:t>
            </w:r>
            <w:r>
              <w:rPr>
                <w:rFonts w:ascii="Calibri" w:eastAsia="Calibri" w:hAnsi="Calibri" w:cs="Calibri"/>
                <w:bCs/>
                <w:sz w:val="18"/>
                <w:szCs w:val="18"/>
              </w:rPr>
              <w:t>24</w:t>
            </w:r>
            <w:r w:rsidRPr="004A7D72">
              <w:rPr>
                <w:rFonts w:ascii="Calibri" w:eastAsia="Calibri" w:hAnsi="Calibri" w:cs="Calibri"/>
                <w:bCs/>
                <w:sz w:val="18"/>
                <w:szCs w:val="18"/>
              </w:rPr>
              <w:t xml:space="preserve"> ± 0.004</w:t>
            </w:r>
          </w:p>
        </w:tc>
        <w:tc>
          <w:tcPr>
            <w:tcW w:w="1080" w:type="dxa"/>
            <w:noWrap/>
            <w:hideMark/>
          </w:tcPr>
          <w:p w14:paraId="67C03606" w14:textId="77777777" w:rsidR="00721639" w:rsidRPr="004A7D72"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19.</w:t>
            </w:r>
            <w:r>
              <w:rPr>
                <w:rFonts w:ascii="Calibri" w:eastAsia="Calibri" w:hAnsi="Calibri" w:cs="Calibri"/>
                <w:bCs/>
                <w:sz w:val="18"/>
                <w:szCs w:val="18"/>
              </w:rPr>
              <w:t>1</w:t>
            </w:r>
            <w:r w:rsidRPr="004A7D72">
              <w:rPr>
                <w:rFonts w:ascii="Calibri" w:eastAsia="Calibri" w:hAnsi="Calibri" w:cs="Calibri"/>
                <w:bCs/>
                <w:sz w:val="18"/>
                <w:szCs w:val="18"/>
              </w:rPr>
              <w:t xml:space="preserve"> ± 0.10</w:t>
            </w:r>
          </w:p>
        </w:tc>
        <w:tc>
          <w:tcPr>
            <w:tcW w:w="900" w:type="dxa"/>
            <w:noWrap/>
            <w:hideMark/>
          </w:tcPr>
          <w:p w14:paraId="53E569DA" w14:textId="77777777" w:rsidR="00721639" w:rsidRPr="008461DE"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8461DE">
              <w:rPr>
                <w:rFonts w:ascii="Calibri" w:eastAsia="Calibri" w:hAnsi="Calibri" w:cs="Calibri"/>
                <w:bCs/>
                <w:sz w:val="18"/>
                <w:szCs w:val="18"/>
              </w:rPr>
              <w:t>2384.8</w:t>
            </w:r>
          </w:p>
        </w:tc>
        <w:tc>
          <w:tcPr>
            <w:tcW w:w="900" w:type="dxa"/>
            <w:noWrap/>
            <w:hideMark/>
          </w:tcPr>
          <w:p w14:paraId="231AB50D"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15.199</w:t>
            </w:r>
          </w:p>
        </w:tc>
        <w:tc>
          <w:tcPr>
            <w:tcW w:w="900" w:type="dxa"/>
            <w:noWrap/>
            <w:hideMark/>
          </w:tcPr>
          <w:p w14:paraId="52A079EE"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3.643</w:t>
            </w:r>
          </w:p>
        </w:tc>
        <w:tc>
          <w:tcPr>
            <w:tcW w:w="990" w:type="dxa"/>
            <w:noWrap/>
            <w:hideMark/>
          </w:tcPr>
          <w:p w14:paraId="717280DD"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54.881</w:t>
            </w:r>
          </w:p>
        </w:tc>
        <w:tc>
          <w:tcPr>
            <w:tcW w:w="990" w:type="dxa"/>
            <w:noWrap/>
            <w:hideMark/>
          </w:tcPr>
          <w:p w14:paraId="50C6A395"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19.827</w:t>
            </w:r>
          </w:p>
        </w:tc>
        <w:tc>
          <w:tcPr>
            <w:tcW w:w="1710" w:type="dxa"/>
          </w:tcPr>
          <w:p w14:paraId="6F7E6A5C"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 132.14</w:t>
            </w:r>
          </w:p>
        </w:tc>
      </w:tr>
      <w:tr w:rsidR="00721639" w:rsidRPr="00987703" w14:paraId="6A7C1442" w14:textId="77777777" w:rsidTr="009B47F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782" w:type="dxa"/>
            <w:noWrap/>
          </w:tcPr>
          <w:p w14:paraId="6172B3DE" w14:textId="77777777" w:rsidR="00721639" w:rsidRPr="002851D4" w:rsidRDefault="00721639" w:rsidP="00721639">
            <w:pPr>
              <w:spacing w:line="256" w:lineRule="auto"/>
              <w:jc w:val="center"/>
              <w:rPr>
                <w:rFonts w:ascii="Calibri" w:eastAsia="Calibri" w:hAnsi="Calibri" w:cs="Calibri"/>
                <w:bCs w:val="0"/>
                <w:sz w:val="18"/>
                <w:szCs w:val="18"/>
              </w:rPr>
            </w:pPr>
            <w:r w:rsidRPr="002851D4">
              <w:rPr>
                <w:rFonts w:ascii="Calibri" w:eastAsia="Calibri" w:hAnsi="Calibri" w:cs="Calibri"/>
                <w:bCs w:val="0"/>
                <w:sz w:val="18"/>
                <w:szCs w:val="18"/>
              </w:rPr>
              <w:t>B’</w:t>
            </w:r>
          </w:p>
        </w:tc>
        <w:tc>
          <w:tcPr>
            <w:tcW w:w="1193" w:type="dxa"/>
            <w:noWrap/>
          </w:tcPr>
          <w:p w14:paraId="086B42CA" w14:textId="77777777" w:rsidR="00721639" w:rsidRPr="004A7D72"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w:t>
            </w:r>
          </w:p>
        </w:tc>
        <w:tc>
          <w:tcPr>
            <w:tcW w:w="1080" w:type="dxa"/>
            <w:noWrap/>
          </w:tcPr>
          <w:p w14:paraId="15EDEB85" w14:textId="77777777" w:rsidR="00721639" w:rsidRPr="004A7D72"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w:t>
            </w:r>
          </w:p>
        </w:tc>
        <w:tc>
          <w:tcPr>
            <w:tcW w:w="900" w:type="dxa"/>
            <w:noWrap/>
          </w:tcPr>
          <w:p w14:paraId="63710044" w14:textId="77777777" w:rsidR="00721639" w:rsidRPr="008461DE"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8461DE">
              <w:rPr>
                <w:rFonts w:ascii="Calibri" w:eastAsia="Calibri" w:hAnsi="Calibri" w:cs="Calibri"/>
                <w:bCs/>
                <w:sz w:val="18"/>
                <w:szCs w:val="18"/>
              </w:rPr>
              <w:t>5219</w:t>
            </w:r>
          </w:p>
        </w:tc>
        <w:tc>
          <w:tcPr>
            <w:tcW w:w="900" w:type="dxa"/>
            <w:noWrap/>
          </w:tcPr>
          <w:p w14:paraId="01241E54"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36.67</w:t>
            </w:r>
          </w:p>
        </w:tc>
        <w:tc>
          <w:tcPr>
            <w:tcW w:w="900" w:type="dxa"/>
            <w:noWrap/>
          </w:tcPr>
          <w:p w14:paraId="61AC2606"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 xml:space="preserve">-19.920 </w:t>
            </w:r>
          </w:p>
        </w:tc>
        <w:tc>
          <w:tcPr>
            <w:tcW w:w="990" w:type="dxa"/>
            <w:noWrap/>
          </w:tcPr>
          <w:p w14:paraId="243BA626"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-123.63</w:t>
            </w:r>
          </w:p>
        </w:tc>
        <w:tc>
          <w:tcPr>
            <w:tcW w:w="990" w:type="dxa"/>
            <w:noWrap/>
          </w:tcPr>
          <w:p w14:paraId="1F61C950"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43.3908</w:t>
            </w:r>
          </w:p>
        </w:tc>
        <w:tc>
          <w:tcPr>
            <w:tcW w:w="1710" w:type="dxa"/>
          </w:tcPr>
          <w:p w14:paraId="0574BCCF"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132.63 – 133.70</w:t>
            </w:r>
          </w:p>
        </w:tc>
      </w:tr>
      <w:tr w:rsidR="00721639" w:rsidRPr="00987703" w14:paraId="5FB5288C" w14:textId="77777777" w:rsidTr="009B47F2">
        <w:trPr>
          <w:trHeight w:val="255"/>
        </w:trPr>
        <w:tc>
          <w:tcPr>
            <w:cnfStyle w:val="001000000000" w:firstRow="0" w:lastRow="0" w:firstColumn="1" w:lastColumn="0" w:oddVBand="0" w:evenVBand="0" w:oddHBand="0" w:evenHBand="0" w:firstRowFirstColumn="0" w:firstRowLastColumn="0" w:lastRowFirstColumn="0" w:lastRowLastColumn="0"/>
            <w:tcW w:w="782" w:type="dxa"/>
            <w:noWrap/>
            <w:hideMark/>
          </w:tcPr>
          <w:p w14:paraId="489215CD" w14:textId="77777777" w:rsidR="00721639" w:rsidRDefault="00721639" w:rsidP="00721639">
            <w:pPr>
              <w:spacing w:line="256" w:lineRule="auto"/>
              <w:jc w:val="center"/>
              <w:rPr>
                <w:rFonts w:ascii="Calibri" w:eastAsia="Calibri" w:hAnsi="Calibri" w:cs="Calibri"/>
                <w:b w:val="0"/>
                <w:bCs w:val="0"/>
                <w:sz w:val="18"/>
                <w:szCs w:val="18"/>
              </w:rPr>
            </w:pPr>
            <w:r w:rsidRPr="002851D4">
              <w:rPr>
                <w:rFonts w:ascii="Calibri" w:eastAsia="Calibri" w:hAnsi="Calibri" w:cs="Calibri"/>
                <w:sz w:val="18"/>
                <w:szCs w:val="18"/>
              </w:rPr>
              <w:t>C</w:t>
            </w:r>
          </w:p>
          <w:p w14:paraId="3522179F" w14:textId="211548AF" w:rsidR="00721639" w:rsidRPr="002851D4" w:rsidRDefault="00721639" w:rsidP="00721639">
            <w:pPr>
              <w:spacing w:line="256" w:lineRule="auto"/>
              <w:jc w:val="center"/>
              <w:rPr>
                <w:rFonts w:ascii="Calibri" w:eastAsia="Calibri" w:hAnsi="Calibri" w:cs="Calibri"/>
                <w:sz w:val="18"/>
                <w:szCs w:val="18"/>
              </w:rPr>
            </w:pPr>
          </w:p>
        </w:tc>
        <w:tc>
          <w:tcPr>
            <w:tcW w:w="1193" w:type="dxa"/>
            <w:noWrap/>
            <w:hideMark/>
          </w:tcPr>
          <w:p w14:paraId="77F0FAF6" w14:textId="77777777" w:rsidR="00721639" w:rsidRPr="004A7D72"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0.9</w:t>
            </w:r>
            <w:r>
              <w:rPr>
                <w:rFonts w:ascii="Calibri" w:eastAsia="Calibri" w:hAnsi="Calibri" w:cs="Calibri"/>
                <w:bCs/>
                <w:sz w:val="18"/>
                <w:szCs w:val="18"/>
              </w:rPr>
              <w:t>50</w:t>
            </w:r>
            <w:r w:rsidRPr="004A7D72">
              <w:rPr>
                <w:rFonts w:ascii="Calibri" w:eastAsia="Calibri" w:hAnsi="Calibri" w:cs="Calibri"/>
                <w:bCs/>
                <w:sz w:val="18"/>
                <w:szCs w:val="18"/>
              </w:rPr>
              <w:t xml:space="preserve"> ± 0.002</w:t>
            </w:r>
          </w:p>
        </w:tc>
        <w:tc>
          <w:tcPr>
            <w:tcW w:w="1080" w:type="dxa"/>
            <w:noWrap/>
            <w:hideMark/>
          </w:tcPr>
          <w:p w14:paraId="72D8A527" w14:textId="77777777" w:rsidR="00721639" w:rsidRPr="004A7D72"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16.</w:t>
            </w:r>
            <w:r>
              <w:rPr>
                <w:rFonts w:ascii="Calibri" w:eastAsia="Calibri" w:hAnsi="Calibri" w:cs="Calibri"/>
                <w:bCs/>
                <w:sz w:val="18"/>
                <w:szCs w:val="18"/>
              </w:rPr>
              <w:t>56</w:t>
            </w:r>
            <w:r w:rsidRPr="004A7D72">
              <w:rPr>
                <w:rFonts w:ascii="Calibri" w:eastAsia="Calibri" w:hAnsi="Calibri" w:cs="Calibri"/>
                <w:bCs/>
                <w:sz w:val="18"/>
                <w:szCs w:val="18"/>
              </w:rPr>
              <w:t xml:space="preserve"> ± 0.04</w:t>
            </w:r>
          </w:p>
        </w:tc>
        <w:tc>
          <w:tcPr>
            <w:tcW w:w="900" w:type="dxa"/>
            <w:noWrap/>
            <w:hideMark/>
          </w:tcPr>
          <w:p w14:paraId="7C44B7AF" w14:textId="77777777" w:rsidR="00721639" w:rsidRPr="008461DE"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8461DE">
              <w:rPr>
                <w:rFonts w:ascii="Calibri" w:eastAsia="Calibri" w:hAnsi="Calibri" w:cs="Calibri"/>
                <w:bCs/>
                <w:sz w:val="18"/>
                <w:szCs w:val="18"/>
              </w:rPr>
              <w:t>2496.8</w:t>
            </w:r>
          </w:p>
        </w:tc>
        <w:tc>
          <w:tcPr>
            <w:tcW w:w="900" w:type="dxa"/>
            <w:noWrap/>
            <w:hideMark/>
          </w:tcPr>
          <w:p w14:paraId="7347B1C7"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17.035</w:t>
            </w:r>
          </w:p>
        </w:tc>
        <w:tc>
          <w:tcPr>
            <w:tcW w:w="900" w:type="dxa"/>
            <w:noWrap/>
            <w:hideMark/>
          </w:tcPr>
          <w:p w14:paraId="207C0D37"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2.712</w:t>
            </w:r>
          </w:p>
        </w:tc>
        <w:tc>
          <w:tcPr>
            <w:tcW w:w="990" w:type="dxa"/>
            <w:noWrap/>
            <w:hideMark/>
          </w:tcPr>
          <w:p w14:paraId="5213BC70"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39.616</w:t>
            </w:r>
          </w:p>
        </w:tc>
        <w:tc>
          <w:tcPr>
            <w:tcW w:w="990" w:type="dxa"/>
            <w:noWrap/>
            <w:hideMark/>
          </w:tcPr>
          <w:p w14:paraId="5A30FD23"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20.758</w:t>
            </w:r>
          </w:p>
        </w:tc>
        <w:tc>
          <w:tcPr>
            <w:tcW w:w="1710" w:type="dxa"/>
          </w:tcPr>
          <w:p w14:paraId="246C0980"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 132.14</w:t>
            </w:r>
          </w:p>
        </w:tc>
      </w:tr>
      <w:tr w:rsidR="00721639" w:rsidRPr="00987703" w14:paraId="2A36B9E0" w14:textId="77777777" w:rsidTr="009B47F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82" w:type="dxa"/>
            <w:noWrap/>
            <w:hideMark/>
          </w:tcPr>
          <w:p w14:paraId="43E173C7" w14:textId="77777777" w:rsidR="00721639" w:rsidRPr="002851D4" w:rsidRDefault="00721639" w:rsidP="00721639">
            <w:pPr>
              <w:spacing w:line="256" w:lineRule="auto"/>
              <w:jc w:val="center"/>
              <w:rPr>
                <w:rFonts w:ascii="Calibri" w:eastAsia="Calibri" w:hAnsi="Calibri" w:cs="Calibri"/>
                <w:sz w:val="18"/>
                <w:szCs w:val="18"/>
                <w:vertAlign w:val="subscript"/>
              </w:rPr>
            </w:pPr>
            <w:r w:rsidRPr="002851D4">
              <w:rPr>
                <w:rFonts w:ascii="Calibri" w:eastAsia="Calibri" w:hAnsi="Calibri" w:cs="Calibri"/>
                <w:sz w:val="18"/>
                <w:szCs w:val="18"/>
              </w:rPr>
              <w:t>C</w:t>
            </w:r>
            <w:r w:rsidRPr="002851D4">
              <w:rPr>
                <w:rFonts w:ascii="Calibri" w:eastAsia="Calibri" w:hAnsi="Calibri" w:cs="Calibri"/>
                <w:bCs w:val="0"/>
                <w:sz w:val="18"/>
                <w:szCs w:val="18"/>
                <w:vertAlign w:val="subscript"/>
              </w:rPr>
              <w:t>1</w:t>
            </w:r>
          </w:p>
        </w:tc>
        <w:tc>
          <w:tcPr>
            <w:tcW w:w="1193" w:type="dxa"/>
            <w:noWrap/>
            <w:hideMark/>
          </w:tcPr>
          <w:p w14:paraId="3B2368DE" w14:textId="77777777" w:rsidR="00721639" w:rsidRPr="004A7D72"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0.8</w:t>
            </w:r>
            <w:r>
              <w:rPr>
                <w:rFonts w:ascii="Calibri" w:eastAsia="Calibri" w:hAnsi="Calibri" w:cs="Calibri"/>
                <w:bCs/>
                <w:sz w:val="18"/>
                <w:szCs w:val="18"/>
              </w:rPr>
              <w:t>96</w:t>
            </w:r>
            <w:r w:rsidRPr="004A7D72">
              <w:rPr>
                <w:rFonts w:ascii="Calibri" w:eastAsia="Calibri" w:hAnsi="Calibri" w:cs="Calibri"/>
                <w:bCs/>
                <w:sz w:val="18"/>
                <w:szCs w:val="18"/>
              </w:rPr>
              <w:t xml:space="preserve"> ± 0.005</w:t>
            </w:r>
          </w:p>
        </w:tc>
        <w:tc>
          <w:tcPr>
            <w:tcW w:w="1080" w:type="dxa"/>
            <w:noWrap/>
            <w:hideMark/>
          </w:tcPr>
          <w:p w14:paraId="587AE2BD" w14:textId="77777777" w:rsidR="00721639" w:rsidRPr="004A7D72"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17.</w:t>
            </w:r>
            <w:r>
              <w:rPr>
                <w:rFonts w:ascii="Calibri" w:eastAsia="Calibri" w:hAnsi="Calibri" w:cs="Calibri"/>
                <w:bCs/>
                <w:sz w:val="18"/>
                <w:szCs w:val="18"/>
              </w:rPr>
              <w:t>57</w:t>
            </w:r>
            <w:r w:rsidRPr="004A7D72">
              <w:rPr>
                <w:rFonts w:ascii="Calibri" w:eastAsia="Calibri" w:hAnsi="Calibri" w:cs="Calibri"/>
                <w:bCs/>
                <w:sz w:val="18"/>
                <w:szCs w:val="18"/>
              </w:rPr>
              <w:t xml:space="preserve"> ± 0.11</w:t>
            </w:r>
          </w:p>
        </w:tc>
        <w:tc>
          <w:tcPr>
            <w:tcW w:w="900" w:type="dxa"/>
            <w:noWrap/>
            <w:hideMark/>
          </w:tcPr>
          <w:p w14:paraId="7D59618B" w14:textId="77777777" w:rsidR="00721639" w:rsidRPr="008461DE"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8461DE">
              <w:rPr>
                <w:rFonts w:ascii="Calibri" w:eastAsia="Calibri" w:hAnsi="Calibri" w:cs="Calibri"/>
                <w:bCs/>
                <w:sz w:val="18"/>
                <w:szCs w:val="18"/>
              </w:rPr>
              <w:t>1444.5</w:t>
            </w:r>
          </w:p>
        </w:tc>
        <w:tc>
          <w:tcPr>
            <w:tcW w:w="900" w:type="dxa"/>
            <w:noWrap/>
            <w:hideMark/>
          </w:tcPr>
          <w:p w14:paraId="69001F7C"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9.100</w:t>
            </w:r>
          </w:p>
        </w:tc>
        <w:tc>
          <w:tcPr>
            <w:tcW w:w="900" w:type="dxa"/>
            <w:noWrap/>
            <w:hideMark/>
          </w:tcPr>
          <w:p w14:paraId="44C4B9FA"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11.461</w:t>
            </w:r>
          </w:p>
        </w:tc>
        <w:tc>
          <w:tcPr>
            <w:tcW w:w="990" w:type="dxa"/>
            <w:noWrap/>
            <w:hideMark/>
          </w:tcPr>
          <w:p w14:paraId="4A1F952B"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105.588</w:t>
            </w:r>
          </w:p>
        </w:tc>
        <w:tc>
          <w:tcPr>
            <w:tcW w:w="990" w:type="dxa"/>
            <w:noWrap/>
            <w:hideMark/>
          </w:tcPr>
          <w:p w14:paraId="38AA7B4C"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12.010</w:t>
            </w:r>
          </w:p>
        </w:tc>
        <w:tc>
          <w:tcPr>
            <w:tcW w:w="1710" w:type="dxa"/>
          </w:tcPr>
          <w:p w14:paraId="7F48E2EE"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132.52 – 133.77</w:t>
            </w:r>
          </w:p>
        </w:tc>
      </w:tr>
      <w:tr w:rsidR="00721639" w:rsidRPr="00987703" w14:paraId="06C5CE50" w14:textId="77777777" w:rsidTr="009B47F2">
        <w:trPr>
          <w:trHeight w:val="255"/>
        </w:trPr>
        <w:tc>
          <w:tcPr>
            <w:cnfStyle w:val="001000000000" w:firstRow="0" w:lastRow="0" w:firstColumn="1" w:lastColumn="0" w:oddVBand="0" w:evenVBand="0" w:oddHBand="0" w:evenHBand="0" w:firstRowFirstColumn="0" w:firstRowLastColumn="0" w:lastRowFirstColumn="0" w:lastRowLastColumn="0"/>
            <w:tcW w:w="782" w:type="dxa"/>
            <w:noWrap/>
            <w:hideMark/>
          </w:tcPr>
          <w:p w14:paraId="48782327" w14:textId="77777777" w:rsidR="00721639" w:rsidRDefault="00721639" w:rsidP="00721639">
            <w:pPr>
              <w:spacing w:line="256" w:lineRule="auto"/>
              <w:jc w:val="center"/>
              <w:rPr>
                <w:rFonts w:ascii="Calibri" w:eastAsia="Calibri" w:hAnsi="Calibri" w:cs="Calibri"/>
                <w:b w:val="0"/>
                <w:sz w:val="18"/>
                <w:szCs w:val="18"/>
                <w:vertAlign w:val="subscript"/>
              </w:rPr>
            </w:pPr>
            <w:r w:rsidRPr="002851D4">
              <w:rPr>
                <w:rFonts w:ascii="Calibri" w:eastAsia="Calibri" w:hAnsi="Calibri" w:cs="Calibri"/>
                <w:sz w:val="18"/>
                <w:szCs w:val="18"/>
              </w:rPr>
              <w:t>C</w:t>
            </w:r>
            <w:r w:rsidRPr="002851D4">
              <w:rPr>
                <w:rFonts w:ascii="Calibri" w:eastAsia="Calibri" w:hAnsi="Calibri" w:cs="Calibri"/>
                <w:bCs w:val="0"/>
                <w:sz w:val="18"/>
                <w:szCs w:val="18"/>
              </w:rPr>
              <w:t>’</w:t>
            </w:r>
            <w:r w:rsidRPr="002851D4">
              <w:rPr>
                <w:rFonts w:ascii="Calibri" w:eastAsia="Calibri" w:hAnsi="Calibri" w:cs="Calibri"/>
                <w:bCs w:val="0"/>
                <w:sz w:val="18"/>
                <w:szCs w:val="18"/>
                <w:vertAlign w:val="subscript"/>
              </w:rPr>
              <w:t>1</w:t>
            </w:r>
          </w:p>
          <w:p w14:paraId="10859221" w14:textId="782BEEE1" w:rsidR="00721639" w:rsidRPr="002851D4" w:rsidRDefault="00721639" w:rsidP="00721639">
            <w:pPr>
              <w:spacing w:line="256" w:lineRule="auto"/>
              <w:jc w:val="center"/>
              <w:rPr>
                <w:rFonts w:ascii="Calibri" w:eastAsia="Calibri" w:hAnsi="Calibri" w:cs="Calibri"/>
                <w:sz w:val="18"/>
                <w:szCs w:val="18"/>
                <w:vertAlign w:val="subscript"/>
              </w:rPr>
            </w:pPr>
          </w:p>
        </w:tc>
        <w:tc>
          <w:tcPr>
            <w:tcW w:w="1193" w:type="dxa"/>
            <w:noWrap/>
            <w:hideMark/>
          </w:tcPr>
          <w:p w14:paraId="6F43C7F7" w14:textId="77777777" w:rsidR="00721639" w:rsidRPr="004A7D72"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0.9</w:t>
            </w:r>
            <w:r>
              <w:rPr>
                <w:rFonts w:ascii="Calibri" w:eastAsia="Calibri" w:hAnsi="Calibri" w:cs="Calibri"/>
                <w:bCs/>
                <w:sz w:val="18"/>
                <w:szCs w:val="18"/>
              </w:rPr>
              <w:t>23</w:t>
            </w:r>
            <w:r w:rsidRPr="004A7D72">
              <w:rPr>
                <w:rFonts w:ascii="Calibri" w:eastAsia="Calibri" w:hAnsi="Calibri" w:cs="Calibri"/>
                <w:bCs/>
                <w:sz w:val="18"/>
                <w:szCs w:val="18"/>
              </w:rPr>
              <w:t xml:space="preserve"> ± 0.006</w:t>
            </w:r>
          </w:p>
        </w:tc>
        <w:tc>
          <w:tcPr>
            <w:tcW w:w="1080" w:type="dxa"/>
            <w:noWrap/>
            <w:hideMark/>
          </w:tcPr>
          <w:p w14:paraId="165B2F9E" w14:textId="77777777" w:rsidR="00721639" w:rsidRPr="004A7D72"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17.</w:t>
            </w:r>
            <w:r>
              <w:rPr>
                <w:rFonts w:ascii="Calibri" w:eastAsia="Calibri" w:hAnsi="Calibri" w:cs="Calibri"/>
                <w:bCs/>
                <w:sz w:val="18"/>
                <w:szCs w:val="18"/>
              </w:rPr>
              <w:t>06</w:t>
            </w:r>
            <w:r w:rsidRPr="004A7D72">
              <w:rPr>
                <w:rFonts w:ascii="Calibri" w:eastAsia="Calibri" w:hAnsi="Calibri" w:cs="Calibri"/>
                <w:bCs/>
                <w:sz w:val="18"/>
                <w:szCs w:val="18"/>
              </w:rPr>
              <w:t xml:space="preserve"> ± 0.12</w:t>
            </w:r>
          </w:p>
        </w:tc>
        <w:tc>
          <w:tcPr>
            <w:tcW w:w="900" w:type="dxa"/>
            <w:noWrap/>
            <w:hideMark/>
          </w:tcPr>
          <w:p w14:paraId="433E6EA1" w14:textId="77777777" w:rsidR="00721639" w:rsidRPr="008461DE"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8461DE">
              <w:rPr>
                <w:rFonts w:ascii="Calibri" w:eastAsia="Calibri" w:hAnsi="Calibri" w:cs="Calibri"/>
                <w:bCs/>
                <w:sz w:val="18"/>
                <w:szCs w:val="18"/>
              </w:rPr>
              <w:t>3788.1</w:t>
            </w:r>
          </w:p>
        </w:tc>
        <w:tc>
          <w:tcPr>
            <w:tcW w:w="900" w:type="dxa"/>
            <w:noWrap/>
            <w:hideMark/>
          </w:tcPr>
          <w:p w14:paraId="4D26F319"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26.644</w:t>
            </w:r>
          </w:p>
        </w:tc>
        <w:tc>
          <w:tcPr>
            <w:tcW w:w="900" w:type="dxa"/>
            <w:noWrap/>
            <w:hideMark/>
          </w:tcPr>
          <w:p w14:paraId="6A48F366"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-8.024</w:t>
            </w:r>
          </w:p>
        </w:tc>
        <w:tc>
          <w:tcPr>
            <w:tcW w:w="990" w:type="dxa"/>
            <w:noWrap/>
            <w:hideMark/>
          </w:tcPr>
          <w:p w14:paraId="0BAE90C9"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-40.273</w:t>
            </w:r>
          </w:p>
        </w:tc>
        <w:tc>
          <w:tcPr>
            <w:tcW w:w="990" w:type="dxa"/>
            <w:noWrap/>
            <w:hideMark/>
          </w:tcPr>
          <w:p w14:paraId="42F524BE"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31.4943</w:t>
            </w:r>
          </w:p>
        </w:tc>
        <w:tc>
          <w:tcPr>
            <w:tcW w:w="1710" w:type="dxa"/>
          </w:tcPr>
          <w:p w14:paraId="518F6FEE"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 136.54</w:t>
            </w:r>
          </w:p>
        </w:tc>
      </w:tr>
      <w:tr w:rsidR="00721639" w:rsidRPr="00987703" w14:paraId="417D7BF9" w14:textId="77777777" w:rsidTr="009B47F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82" w:type="dxa"/>
            <w:noWrap/>
            <w:hideMark/>
          </w:tcPr>
          <w:p w14:paraId="3C60F285" w14:textId="77777777" w:rsidR="00721639" w:rsidRDefault="00721639" w:rsidP="00721639">
            <w:pPr>
              <w:spacing w:line="256" w:lineRule="auto"/>
              <w:jc w:val="center"/>
              <w:rPr>
                <w:rFonts w:ascii="Calibri" w:eastAsia="Calibri" w:hAnsi="Calibri" w:cs="Calibri"/>
                <w:b w:val="0"/>
                <w:sz w:val="18"/>
                <w:szCs w:val="18"/>
                <w:vertAlign w:val="subscript"/>
              </w:rPr>
            </w:pPr>
            <w:r w:rsidRPr="002851D4">
              <w:rPr>
                <w:rFonts w:ascii="Calibri" w:eastAsia="Calibri" w:hAnsi="Calibri" w:cs="Calibri"/>
                <w:sz w:val="18"/>
                <w:szCs w:val="18"/>
              </w:rPr>
              <w:t>C</w:t>
            </w:r>
            <w:r w:rsidRPr="002851D4">
              <w:rPr>
                <w:rFonts w:ascii="Calibri" w:eastAsia="Calibri" w:hAnsi="Calibri" w:cs="Calibri"/>
                <w:bCs w:val="0"/>
                <w:sz w:val="18"/>
                <w:szCs w:val="18"/>
                <w:vertAlign w:val="subscript"/>
              </w:rPr>
              <w:t>2</w:t>
            </w:r>
          </w:p>
          <w:p w14:paraId="6D888629" w14:textId="6166B5FF" w:rsidR="00721639" w:rsidRPr="002851D4" w:rsidRDefault="00721639" w:rsidP="00721639">
            <w:pPr>
              <w:spacing w:line="256" w:lineRule="auto"/>
              <w:jc w:val="center"/>
              <w:rPr>
                <w:rFonts w:ascii="Calibri" w:eastAsia="Calibri" w:hAnsi="Calibri" w:cs="Calibri"/>
                <w:sz w:val="18"/>
                <w:szCs w:val="18"/>
                <w:vertAlign w:val="subscript"/>
              </w:rPr>
            </w:pPr>
          </w:p>
        </w:tc>
        <w:tc>
          <w:tcPr>
            <w:tcW w:w="1193" w:type="dxa"/>
            <w:noWrap/>
            <w:hideMark/>
          </w:tcPr>
          <w:p w14:paraId="298FCE74" w14:textId="77777777" w:rsidR="00721639" w:rsidRPr="004A7D72"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0.9</w:t>
            </w:r>
            <w:r>
              <w:rPr>
                <w:rFonts w:ascii="Calibri" w:eastAsia="Calibri" w:hAnsi="Calibri" w:cs="Calibri"/>
                <w:bCs/>
                <w:sz w:val="18"/>
                <w:szCs w:val="18"/>
              </w:rPr>
              <w:t>59</w:t>
            </w:r>
            <w:r w:rsidRPr="004A7D72">
              <w:rPr>
                <w:rFonts w:ascii="Calibri" w:eastAsia="Calibri" w:hAnsi="Calibri" w:cs="Calibri"/>
                <w:bCs/>
                <w:sz w:val="18"/>
                <w:szCs w:val="18"/>
              </w:rPr>
              <w:t xml:space="preserve"> ± 0.00</w:t>
            </w:r>
            <w:r>
              <w:rPr>
                <w:rFonts w:ascii="Calibri" w:eastAsia="Calibri" w:hAnsi="Calibri" w:cs="Calibri"/>
                <w:bCs/>
                <w:sz w:val="18"/>
                <w:szCs w:val="18"/>
              </w:rPr>
              <w:t>8</w:t>
            </w:r>
          </w:p>
        </w:tc>
        <w:tc>
          <w:tcPr>
            <w:tcW w:w="1080" w:type="dxa"/>
            <w:noWrap/>
            <w:hideMark/>
          </w:tcPr>
          <w:p w14:paraId="0CEFFFDA" w14:textId="77777777" w:rsidR="00721639" w:rsidRPr="004A7D72"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16.</w:t>
            </w:r>
            <w:r>
              <w:rPr>
                <w:rFonts w:ascii="Calibri" w:eastAsia="Calibri" w:hAnsi="Calibri" w:cs="Calibri"/>
                <w:bCs/>
                <w:sz w:val="18"/>
                <w:szCs w:val="18"/>
              </w:rPr>
              <w:t>42</w:t>
            </w:r>
            <w:r w:rsidRPr="004A7D72">
              <w:rPr>
                <w:rFonts w:ascii="Calibri" w:eastAsia="Calibri" w:hAnsi="Calibri" w:cs="Calibri"/>
                <w:bCs/>
                <w:sz w:val="18"/>
                <w:szCs w:val="18"/>
              </w:rPr>
              <w:t xml:space="preserve"> ± 0.15</w:t>
            </w:r>
          </w:p>
        </w:tc>
        <w:tc>
          <w:tcPr>
            <w:tcW w:w="900" w:type="dxa"/>
            <w:noWrap/>
          </w:tcPr>
          <w:p w14:paraId="6E36FB26" w14:textId="77777777" w:rsidR="00721639" w:rsidRPr="008461DE"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p>
        </w:tc>
        <w:tc>
          <w:tcPr>
            <w:tcW w:w="900" w:type="dxa"/>
            <w:noWrap/>
          </w:tcPr>
          <w:p w14:paraId="4E4DE068"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p>
        </w:tc>
        <w:tc>
          <w:tcPr>
            <w:tcW w:w="900" w:type="dxa"/>
            <w:noWrap/>
            <w:hideMark/>
          </w:tcPr>
          <w:p w14:paraId="1CA6DC83"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-10.21</w:t>
            </w:r>
          </w:p>
        </w:tc>
        <w:tc>
          <w:tcPr>
            <w:tcW w:w="990" w:type="dxa"/>
            <w:noWrap/>
            <w:hideMark/>
          </w:tcPr>
          <w:p w14:paraId="48664230"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-58.09</w:t>
            </w:r>
          </w:p>
        </w:tc>
        <w:tc>
          <w:tcPr>
            <w:tcW w:w="990" w:type="dxa"/>
            <w:noWrap/>
            <w:hideMark/>
          </w:tcPr>
          <w:p w14:paraId="160618E9"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33.68</w:t>
            </w:r>
          </w:p>
        </w:tc>
        <w:tc>
          <w:tcPr>
            <w:tcW w:w="1710" w:type="dxa"/>
          </w:tcPr>
          <w:p w14:paraId="02F66496"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 136.54</w:t>
            </w:r>
          </w:p>
        </w:tc>
      </w:tr>
      <w:tr w:rsidR="00721639" w:rsidRPr="00987703" w14:paraId="4617C4FF" w14:textId="77777777" w:rsidTr="009B47F2">
        <w:trPr>
          <w:trHeight w:val="255"/>
        </w:trPr>
        <w:tc>
          <w:tcPr>
            <w:cnfStyle w:val="001000000000" w:firstRow="0" w:lastRow="0" w:firstColumn="1" w:lastColumn="0" w:oddVBand="0" w:evenVBand="0" w:oddHBand="0" w:evenHBand="0" w:firstRowFirstColumn="0" w:firstRowLastColumn="0" w:lastRowFirstColumn="0" w:lastRowLastColumn="0"/>
            <w:tcW w:w="782" w:type="dxa"/>
            <w:noWrap/>
            <w:hideMark/>
          </w:tcPr>
          <w:p w14:paraId="27002AC5" w14:textId="77777777" w:rsidR="00721639" w:rsidRDefault="00721639" w:rsidP="00721639">
            <w:pPr>
              <w:spacing w:line="256" w:lineRule="auto"/>
              <w:jc w:val="center"/>
              <w:rPr>
                <w:rFonts w:ascii="Calibri" w:eastAsia="Calibri" w:hAnsi="Calibri" w:cs="Calibri"/>
                <w:b w:val="0"/>
                <w:bCs w:val="0"/>
                <w:sz w:val="18"/>
                <w:szCs w:val="18"/>
              </w:rPr>
            </w:pPr>
            <w:r w:rsidRPr="002851D4">
              <w:rPr>
                <w:rFonts w:ascii="Calibri" w:eastAsia="Calibri" w:hAnsi="Calibri" w:cs="Calibri"/>
                <w:sz w:val="18"/>
                <w:szCs w:val="18"/>
              </w:rPr>
              <w:t>D</w:t>
            </w:r>
          </w:p>
          <w:p w14:paraId="0609E31E" w14:textId="35BCCC8E" w:rsidR="00721639" w:rsidRPr="002851D4" w:rsidRDefault="00721639" w:rsidP="00721639">
            <w:pPr>
              <w:spacing w:line="256" w:lineRule="auto"/>
              <w:jc w:val="center"/>
              <w:rPr>
                <w:rFonts w:ascii="Calibri" w:eastAsia="Calibri" w:hAnsi="Calibri" w:cs="Calibri"/>
                <w:sz w:val="18"/>
                <w:szCs w:val="18"/>
              </w:rPr>
            </w:pPr>
          </w:p>
        </w:tc>
        <w:tc>
          <w:tcPr>
            <w:tcW w:w="1193" w:type="dxa"/>
            <w:noWrap/>
            <w:hideMark/>
          </w:tcPr>
          <w:p w14:paraId="445AB058" w14:textId="77777777" w:rsidR="00721639" w:rsidRPr="004A7D72"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1.</w:t>
            </w:r>
            <w:r>
              <w:rPr>
                <w:rFonts w:ascii="Calibri" w:eastAsia="Calibri" w:hAnsi="Calibri" w:cs="Calibri"/>
                <w:bCs/>
                <w:sz w:val="18"/>
                <w:szCs w:val="18"/>
              </w:rPr>
              <w:t>202</w:t>
            </w:r>
            <w:r w:rsidRPr="004A7D72">
              <w:rPr>
                <w:rFonts w:ascii="Calibri" w:eastAsia="Calibri" w:hAnsi="Calibri" w:cs="Calibri"/>
                <w:bCs/>
                <w:sz w:val="18"/>
                <w:szCs w:val="18"/>
              </w:rPr>
              <w:t xml:space="preserve"> ± 0.0</w:t>
            </w:r>
            <w:r>
              <w:rPr>
                <w:rFonts w:ascii="Calibri" w:eastAsia="Calibri" w:hAnsi="Calibri" w:cs="Calibri"/>
                <w:bCs/>
                <w:sz w:val="18"/>
                <w:szCs w:val="18"/>
              </w:rPr>
              <w:t>19</w:t>
            </w:r>
          </w:p>
        </w:tc>
        <w:tc>
          <w:tcPr>
            <w:tcW w:w="1080" w:type="dxa"/>
            <w:noWrap/>
            <w:hideMark/>
          </w:tcPr>
          <w:p w14:paraId="662BED84" w14:textId="6431D912" w:rsidR="00721639" w:rsidRPr="004A7D72"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13.</w:t>
            </w:r>
            <w:r>
              <w:rPr>
                <w:rFonts w:ascii="Calibri" w:eastAsia="Calibri" w:hAnsi="Calibri" w:cs="Calibri"/>
                <w:bCs/>
                <w:sz w:val="18"/>
                <w:szCs w:val="18"/>
              </w:rPr>
              <w:t>10</w:t>
            </w:r>
            <w:r w:rsidRPr="004A7D72">
              <w:rPr>
                <w:rFonts w:ascii="Calibri" w:eastAsia="Calibri" w:hAnsi="Calibri" w:cs="Calibri"/>
                <w:bCs/>
                <w:sz w:val="18"/>
                <w:szCs w:val="18"/>
              </w:rPr>
              <w:t xml:space="preserve"> ± 0.25</w:t>
            </w:r>
          </w:p>
        </w:tc>
        <w:tc>
          <w:tcPr>
            <w:tcW w:w="900" w:type="dxa"/>
            <w:noWrap/>
            <w:hideMark/>
          </w:tcPr>
          <w:p w14:paraId="3E43E115" w14:textId="77777777" w:rsidR="00721639" w:rsidRPr="008461DE"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8461DE">
              <w:rPr>
                <w:rFonts w:ascii="Calibri" w:eastAsia="Calibri" w:hAnsi="Calibri" w:cs="Calibri"/>
                <w:bCs/>
                <w:sz w:val="18"/>
                <w:szCs w:val="18"/>
              </w:rPr>
              <w:t>2821.7</w:t>
            </w:r>
          </w:p>
        </w:tc>
        <w:tc>
          <w:tcPr>
            <w:tcW w:w="900" w:type="dxa"/>
            <w:noWrap/>
            <w:hideMark/>
          </w:tcPr>
          <w:p w14:paraId="4D1EAD55"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21.550</w:t>
            </w:r>
          </w:p>
        </w:tc>
        <w:tc>
          <w:tcPr>
            <w:tcW w:w="900" w:type="dxa"/>
            <w:noWrap/>
            <w:hideMark/>
          </w:tcPr>
          <w:p w14:paraId="2CEC7364"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0.0108</w:t>
            </w:r>
          </w:p>
        </w:tc>
        <w:tc>
          <w:tcPr>
            <w:tcW w:w="990" w:type="dxa"/>
            <w:noWrap/>
            <w:hideMark/>
          </w:tcPr>
          <w:p w14:paraId="0613912F"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2.079</w:t>
            </w:r>
          </w:p>
        </w:tc>
        <w:tc>
          <w:tcPr>
            <w:tcW w:w="990" w:type="dxa"/>
            <w:noWrap/>
            <w:hideMark/>
          </w:tcPr>
          <w:p w14:paraId="37B560FC"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23.460</w:t>
            </w:r>
          </w:p>
        </w:tc>
        <w:tc>
          <w:tcPr>
            <w:tcW w:w="1710" w:type="dxa"/>
          </w:tcPr>
          <w:p w14:paraId="44568421"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 133.01</w:t>
            </w:r>
          </w:p>
        </w:tc>
      </w:tr>
      <w:tr w:rsidR="00721639" w:rsidRPr="00987703" w14:paraId="341B59C9" w14:textId="77777777" w:rsidTr="009B47F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82" w:type="dxa"/>
            <w:noWrap/>
            <w:hideMark/>
          </w:tcPr>
          <w:p w14:paraId="39EBD4CF" w14:textId="77777777" w:rsidR="00721639" w:rsidRDefault="00721639" w:rsidP="00721639">
            <w:pPr>
              <w:spacing w:line="256" w:lineRule="auto"/>
              <w:jc w:val="center"/>
              <w:rPr>
                <w:rFonts w:ascii="Calibri" w:eastAsia="Calibri" w:hAnsi="Calibri" w:cs="Calibri"/>
                <w:b w:val="0"/>
                <w:bCs w:val="0"/>
                <w:sz w:val="18"/>
                <w:szCs w:val="18"/>
              </w:rPr>
            </w:pPr>
            <w:r w:rsidRPr="002851D4">
              <w:rPr>
                <w:rFonts w:ascii="Calibri" w:eastAsia="Calibri" w:hAnsi="Calibri" w:cs="Calibri"/>
                <w:sz w:val="18"/>
                <w:szCs w:val="18"/>
              </w:rPr>
              <w:t>layer 2</w:t>
            </w:r>
          </w:p>
          <w:p w14:paraId="18ED50C4" w14:textId="50C8943D" w:rsidR="00721639" w:rsidRPr="002851D4" w:rsidRDefault="00721639" w:rsidP="00721639">
            <w:pPr>
              <w:spacing w:line="256" w:lineRule="auto"/>
              <w:jc w:val="center"/>
              <w:rPr>
                <w:rFonts w:ascii="Calibri" w:eastAsia="Calibri" w:hAnsi="Calibri" w:cs="Calibri"/>
                <w:sz w:val="18"/>
                <w:szCs w:val="18"/>
              </w:rPr>
            </w:pPr>
          </w:p>
        </w:tc>
        <w:tc>
          <w:tcPr>
            <w:tcW w:w="1193" w:type="dxa"/>
            <w:noWrap/>
            <w:hideMark/>
          </w:tcPr>
          <w:p w14:paraId="634038C8" w14:textId="77777777" w:rsidR="00721639" w:rsidRPr="004A7D72"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w:t>
            </w:r>
          </w:p>
        </w:tc>
        <w:tc>
          <w:tcPr>
            <w:tcW w:w="1080" w:type="dxa"/>
            <w:noWrap/>
            <w:hideMark/>
          </w:tcPr>
          <w:p w14:paraId="31CF38BC" w14:textId="77777777" w:rsidR="00721639" w:rsidRPr="004A7D72"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w:t>
            </w:r>
          </w:p>
        </w:tc>
        <w:tc>
          <w:tcPr>
            <w:tcW w:w="900" w:type="dxa"/>
            <w:noWrap/>
            <w:hideMark/>
          </w:tcPr>
          <w:p w14:paraId="75C0433C" w14:textId="77777777" w:rsidR="00721639" w:rsidRPr="008461DE"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8461DE">
              <w:rPr>
                <w:rFonts w:ascii="Calibri" w:eastAsia="Calibri" w:hAnsi="Calibri" w:cs="Calibri"/>
                <w:bCs/>
                <w:sz w:val="18"/>
                <w:szCs w:val="18"/>
              </w:rPr>
              <w:t>2804.0</w:t>
            </w:r>
          </w:p>
        </w:tc>
        <w:tc>
          <w:tcPr>
            <w:tcW w:w="900" w:type="dxa"/>
            <w:noWrap/>
            <w:hideMark/>
          </w:tcPr>
          <w:p w14:paraId="6BE044D0"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21.453</w:t>
            </w:r>
          </w:p>
        </w:tc>
        <w:tc>
          <w:tcPr>
            <w:tcW w:w="900" w:type="dxa"/>
            <w:noWrap/>
            <w:hideMark/>
          </w:tcPr>
          <w:p w14:paraId="15BCCEAF"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0.158</w:t>
            </w:r>
          </w:p>
        </w:tc>
        <w:tc>
          <w:tcPr>
            <w:tcW w:w="990" w:type="dxa"/>
            <w:noWrap/>
            <w:hideMark/>
          </w:tcPr>
          <w:p w14:paraId="0751D171"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2.885</w:t>
            </w:r>
          </w:p>
        </w:tc>
        <w:tc>
          <w:tcPr>
            <w:tcW w:w="990" w:type="dxa"/>
            <w:noWrap/>
            <w:hideMark/>
          </w:tcPr>
          <w:p w14:paraId="68DC8290"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23.313</w:t>
            </w:r>
          </w:p>
        </w:tc>
        <w:tc>
          <w:tcPr>
            <w:tcW w:w="1710" w:type="dxa"/>
          </w:tcPr>
          <w:p w14:paraId="6E89B616"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Full range</w:t>
            </w:r>
          </w:p>
        </w:tc>
      </w:tr>
      <w:tr w:rsidR="00721639" w:rsidRPr="00987703" w14:paraId="04722B14" w14:textId="77777777" w:rsidTr="009B47F2">
        <w:trPr>
          <w:trHeight w:val="255"/>
        </w:trPr>
        <w:tc>
          <w:tcPr>
            <w:cnfStyle w:val="001000000000" w:firstRow="0" w:lastRow="0" w:firstColumn="1" w:lastColumn="0" w:oddVBand="0" w:evenVBand="0" w:oddHBand="0" w:evenHBand="0" w:firstRowFirstColumn="0" w:firstRowLastColumn="0" w:lastRowFirstColumn="0" w:lastRowLastColumn="0"/>
            <w:tcW w:w="782" w:type="dxa"/>
            <w:noWrap/>
            <w:hideMark/>
          </w:tcPr>
          <w:p w14:paraId="048EDA52" w14:textId="77777777" w:rsidR="00721639" w:rsidRDefault="00721639" w:rsidP="00721639">
            <w:pPr>
              <w:spacing w:line="256" w:lineRule="auto"/>
              <w:jc w:val="center"/>
              <w:rPr>
                <w:rFonts w:ascii="Calibri" w:eastAsia="Calibri" w:hAnsi="Calibri" w:cs="Calibri"/>
                <w:b w:val="0"/>
                <w:bCs w:val="0"/>
                <w:sz w:val="18"/>
                <w:szCs w:val="18"/>
              </w:rPr>
            </w:pPr>
            <w:r w:rsidRPr="002851D4">
              <w:rPr>
                <w:rFonts w:ascii="Calibri" w:eastAsia="Calibri" w:hAnsi="Calibri" w:cs="Calibri"/>
                <w:sz w:val="18"/>
                <w:szCs w:val="18"/>
              </w:rPr>
              <w:t>layer 3</w:t>
            </w:r>
          </w:p>
          <w:p w14:paraId="18504E29" w14:textId="492AA87F" w:rsidR="00721639" w:rsidRPr="002851D4" w:rsidRDefault="00721639" w:rsidP="00721639">
            <w:pPr>
              <w:spacing w:line="256" w:lineRule="auto"/>
              <w:jc w:val="center"/>
              <w:rPr>
                <w:rFonts w:ascii="Calibri" w:eastAsia="Calibri" w:hAnsi="Calibri" w:cs="Calibri"/>
                <w:sz w:val="18"/>
                <w:szCs w:val="18"/>
              </w:rPr>
            </w:pPr>
          </w:p>
        </w:tc>
        <w:tc>
          <w:tcPr>
            <w:tcW w:w="1193" w:type="dxa"/>
            <w:noWrap/>
            <w:hideMark/>
          </w:tcPr>
          <w:p w14:paraId="5BD34213" w14:textId="77777777" w:rsidR="00721639" w:rsidRPr="004A7D72"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w:t>
            </w:r>
          </w:p>
        </w:tc>
        <w:tc>
          <w:tcPr>
            <w:tcW w:w="1080" w:type="dxa"/>
            <w:noWrap/>
            <w:hideMark/>
          </w:tcPr>
          <w:p w14:paraId="529AC22C" w14:textId="77777777" w:rsidR="00721639" w:rsidRPr="004A7D72"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w:t>
            </w:r>
          </w:p>
        </w:tc>
        <w:tc>
          <w:tcPr>
            <w:tcW w:w="900" w:type="dxa"/>
            <w:noWrap/>
            <w:hideMark/>
          </w:tcPr>
          <w:p w14:paraId="1617E1B6" w14:textId="77777777" w:rsidR="00721639" w:rsidRPr="008461DE"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8461DE">
              <w:rPr>
                <w:rFonts w:ascii="Calibri" w:eastAsia="Calibri" w:hAnsi="Calibri" w:cs="Calibri"/>
                <w:bCs/>
                <w:sz w:val="18"/>
                <w:szCs w:val="18"/>
              </w:rPr>
              <w:t>2827.1</w:t>
            </w:r>
          </w:p>
        </w:tc>
        <w:tc>
          <w:tcPr>
            <w:tcW w:w="900" w:type="dxa"/>
            <w:noWrap/>
            <w:hideMark/>
          </w:tcPr>
          <w:p w14:paraId="2D3AC0C9"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21.742</w:t>
            </w:r>
          </w:p>
        </w:tc>
        <w:tc>
          <w:tcPr>
            <w:tcW w:w="900" w:type="dxa"/>
            <w:noWrap/>
            <w:hideMark/>
          </w:tcPr>
          <w:p w14:paraId="4202A54D"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-0.034</w:t>
            </w:r>
          </w:p>
        </w:tc>
        <w:tc>
          <w:tcPr>
            <w:tcW w:w="990" w:type="dxa"/>
            <w:noWrap/>
            <w:hideMark/>
          </w:tcPr>
          <w:p w14:paraId="7A8C6358"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0.482</w:t>
            </w:r>
          </w:p>
        </w:tc>
        <w:tc>
          <w:tcPr>
            <w:tcW w:w="990" w:type="dxa"/>
            <w:noWrap/>
            <w:hideMark/>
          </w:tcPr>
          <w:p w14:paraId="76CC2824"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23.505</w:t>
            </w:r>
          </w:p>
        </w:tc>
        <w:tc>
          <w:tcPr>
            <w:tcW w:w="1710" w:type="dxa"/>
          </w:tcPr>
          <w:p w14:paraId="112CF2FA"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Full range</w:t>
            </w:r>
          </w:p>
        </w:tc>
      </w:tr>
      <w:tr w:rsidR="00721639" w:rsidRPr="00987703" w14:paraId="66CB73E0" w14:textId="77777777" w:rsidTr="009B47F2">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782" w:type="dxa"/>
            <w:noWrap/>
            <w:hideMark/>
          </w:tcPr>
          <w:p w14:paraId="1C1515AF" w14:textId="77777777" w:rsidR="00721639" w:rsidRDefault="00721639" w:rsidP="00721639">
            <w:pPr>
              <w:spacing w:line="256" w:lineRule="auto"/>
              <w:jc w:val="center"/>
              <w:rPr>
                <w:rFonts w:ascii="Calibri" w:eastAsia="Calibri" w:hAnsi="Calibri" w:cs="Calibri"/>
                <w:b w:val="0"/>
                <w:bCs w:val="0"/>
                <w:sz w:val="18"/>
                <w:szCs w:val="18"/>
              </w:rPr>
            </w:pPr>
            <w:r w:rsidRPr="002851D4">
              <w:rPr>
                <w:rFonts w:ascii="Calibri" w:eastAsia="Calibri" w:hAnsi="Calibri" w:cs="Calibri"/>
                <w:sz w:val="18"/>
                <w:szCs w:val="18"/>
              </w:rPr>
              <w:t>layer 4</w:t>
            </w:r>
          </w:p>
          <w:p w14:paraId="2AEB51F8" w14:textId="7383A31A" w:rsidR="00721639" w:rsidRPr="002851D4" w:rsidRDefault="00721639" w:rsidP="00721639">
            <w:pPr>
              <w:spacing w:line="256" w:lineRule="auto"/>
              <w:jc w:val="center"/>
              <w:rPr>
                <w:rFonts w:ascii="Calibri" w:eastAsia="Calibri" w:hAnsi="Calibri" w:cs="Calibri"/>
                <w:sz w:val="18"/>
                <w:szCs w:val="18"/>
              </w:rPr>
            </w:pPr>
          </w:p>
        </w:tc>
        <w:tc>
          <w:tcPr>
            <w:tcW w:w="1193" w:type="dxa"/>
            <w:noWrap/>
            <w:hideMark/>
          </w:tcPr>
          <w:p w14:paraId="20B4574F" w14:textId="77777777" w:rsidR="00721639" w:rsidRPr="004A7D72"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w:t>
            </w:r>
          </w:p>
        </w:tc>
        <w:tc>
          <w:tcPr>
            <w:tcW w:w="1080" w:type="dxa"/>
            <w:noWrap/>
            <w:hideMark/>
          </w:tcPr>
          <w:p w14:paraId="41863EBA" w14:textId="77777777" w:rsidR="00721639" w:rsidRPr="004A7D72"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w:t>
            </w:r>
          </w:p>
        </w:tc>
        <w:tc>
          <w:tcPr>
            <w:tcW w:w="900" w:type="dxa"/>
            <w:noWrap/>
            <w:hideMark/>
          </w:tcPr>
          <w:p w14:paraId="562134EB" w14:textId="77777777" w:rsidR="00721639" w:rsidRPr="008461DE"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8461DE">
              <w:rPr>
                <w:rFonts w:ascii="Calibri" w:eastAsia="Calibri" w:hAnsi="Calibri" w:cs="Calibri"/>
                <w:bCs/>
                <w:sz w:val="18"/>
                <w:szCs w:val="18"/>
              </w:rPr>
              <w:t>2859.5</w:t>
            </w:r>
          </w:p>
        </w:tc>
        <w:tc>
          <w:tcPr>
            <w:tcW w:w="900" w:type="dxa"/>
            <w:noWrap/>
            <w:hideMark/>
          </w:tcPr>
          <w:p w14:paraId="52F802EC"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22.015</w:t>
            </w:r>
          </w:p>
        </w:tc>
        <w:tc>
          <w:tcPr>
            <w:tcW w:w="900" w:type="dxa"/>
            <w:noWrap/>
            <w:hideMark/>
          </w:tcPr>
          <w:p w14:paraId="0F94F2A0"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-0.304</w:t>
            </w:r>
          </w:p>
        </w:tc>
        <w:tc>
          <w:tcPr>
            <w:tcW w:w="990" w:type="dxa"/>
            <w:noWrap/>
            <w:hideMark/>
          </w:tcPr>
          <w:p w14:paraId="602CA443"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-1.788</w:t>
            </w:r>
          </w:p>
        </w:tc>
        <w:tc>
          <w:tcPr>
            <w:tcW w:w="990" w:type="dxa"/>
            <w:noWrap/>
            <w:hideMark/>
          </w:tcPr>
          <w:p w14:paraId="2BA68AC3"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23.774</w:t>
            </w:r>
          </w:p>
        </w:tc>
        <w:tc>
          <w:tcPr>
            <w:tcW w:w="1710" w:type="dxa"/>
          </w:tcPr>
          <w:p w14:paraId="2F262E50" w14:textId="77777777" w:rsidR="00721639" w:rsidRPr="002851D4" w:rsidRDefault="00721639" w:rsidP="00721639">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Full range</w:t>
            </w:r>
          </w:p>
        </w:tc>
      </w:tr>
      <w:tr w:rsidR="00721639" w:rsidRPr="00987703" w14:paraId="65558ACF" w14:textId="77777777" w:rsidTr="009B47F2">
        <w:trPr>
          <w:trHeight w:val="255"/>
        </w:trPr>
        <w:tc>
          <w:tcPr>
            <w:cnfStyle w:val="001000000000" w:firstRow="0" w:lastRow="0" w:firstColumn="1" w:lastColumn="0" w:oddVBand="0" w:evenVBand="0" w:oddHBand="0" w:evenHBand="0" w:firstRowFirstColumn="0" w:firstRowLastColumn="0" w:lastRowFirstColumn="0" w:lastRowLastColumn="0"/>
            <w:tcW w:w="782" w:type="dxa"/>
            <w:noWrap/>
          </w:tcPr>
          <w:p w14:paraId="22079F0E" w14:textId="77777777" w:rsidR="00721639" w:rsidRDefault="00721639" w:rsidP="00721639">
            <w:pPr>
              <w:spacing w:line="256" w:lineRule="auto"/>
              <w:jc w:val="center"/>
              <w:rPr>
                <w:rFonts w:ascii="Calibri" w:eastAsia="Calibri" w:hAnsi="Calibri" w:cs="Calibri"/>
                <w:b w:val="0"/>
                <w:sz w:val="18"/>
                <w:szCs w:val="18"/>
              </w:rPr>
            </w:pPr>
            <w:r w:rsidRPr="002851D4">
              <w:rPr>
                <w:rFonts w:ascii="Calibri" w:eastAsia="Calibri" w:hAnsi="Calibri" w:cs="Calibri"/>
                <w:bCs w:val="0"/>
                <w:sz w:val="18"/>
                <w:szCs w:val="18"/>
              </w:rPr>
              <w:t>Bulk</w:t>
            </w:r>
          </w:p>
          <w:p w14:paraId="262936C9" w14:textId="6F9E2BEA" w:rsidR="00721639" w:rsidRPr="002851D4" w:rsidRDefault="00721639" w:rsidP="00721639">
            <w:pPr>
              <w:spacing w:line="256" w:lineRule="auto"/>
              <w:jc w:val="center"/>
              <w:rPr>
                <w:rFonts w:ascii="Calibri" w:eastAsia="Calibri" w:hAnsi="Calibri" w:cs="Calibri"/>
                <w:bCs w:val="0"/>
                <w:sz w:val="18"/>
                <w:szCs w:val="18"/>
              </w:rPr>
            </w:pPr>
          </w:p>
        </w:tc>
        <w:tc>
          <w:tcPr>
            <w:tcW w:w="1193" w:type="dxa"/>
            <w:noWrap/>
          </w:tcPr>
          <w:p w14:paraId="162791C4" w14:textId="77777777" w:rsidR="00721639" w:rsidRPr="004A7D72"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w:t>
            </w:r>
          </w:p>
        </w:tc>
        <w:tc>
          <w:tcPr>
            <w:tcW w:w="1080" w:type="dxa"/>
            <w:noWrap/>
          </w:tcPr>
          <w:p w14:paraId="070FD064" w14:textId="77777777" w:rsidR="00721639" w:rsidRPr="004A7D72"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4A7D72">
              <w:rPr>
                <w:rFonts w:ascii="Calibri" w:eastAsia="Calibri" w:hAnsi="Calibri" w:cs="Calibri"/>
                <w:bCs/>
                <w:sz w:val="18"/>
                <w:szCs w:val="18"/>
              </w:rPr>
              <w:t>-</w:t>
            </w:r>
          </w:p>
        </w:tc>
        <w:tc>
          <w:tcPr>
            <w:tcW w:w="900" w:type="dxa"/>
            <w:noWrap/>
          </w:tcPr>
          <w:p w14:paraId="04BA4B0C" w14:textId="77777777" w:rsidR="00721639" w:rsidRPr="008461DE"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8461DE">
              <w:rPr>
                <w:rFonts w:ascii="Calibri" w:eastAsia="Calibri" w:hAnsi="Calibri" w:cs="Calibri"/>
                <w:bCs/>
                <w:sz w:val="18"/>
                <w:szCs w:val="18"/>
              </w:rPr>
              <w:t>2823.0</w:t>
            </w:r>
          </w:p>
        </w:tc>
        <w:tc>
          <w:tcPr>
            <w:tcW w:w="900" w:type="dxa"/>
            <w:noWrap/>
          </w:tcPr>
          <w:p w14:paraId="79DDC01B"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21.800</w:t>
            </w:r>
          </w:p>
        </w:tc>
        <w:tc>
          <w:tcPr>
            <w:tcW w:w="900" w:type="dxa"/>
            <w:noWrap/>
          </w:tcPr>
          <w:p w14:paraId="4B1FC737"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w:t>
            </w:r>
          </w:p>
        </w:tc>
        <w:tc>
          <w:tcPr>
            <w:tcW w:w="990" w:type="dxa"/>
            <w:noWrap/>
          </w:tcPr>
          <w:p w14:paraId="1D2A691E"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w:t>
            </w:r>
          </w:p>
        </w:tc>
        <w:tc>
          <w:tcPr>
            <w:tcW w:w="990" w:type="dxa"/>
            <w:noWrap/>
          </w:tcPr>
          <w:p w14:paraId="7F0F5918" w14:textId="77777777" w:rsidR="00721639" w:rsidRPr="002851D4" w:rsidRDefault="00721639" w:rsidP="00721639">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23.470</w:t>
            </w:r>
          </w:p>
        </w:tc>
        <w:tc>
          <w:tcPr>
            <w:tcW w:w="1710" w:type="dxa"/>
          </w:tcPr>
          <w:p w14:paraId="0AD9EC93" w14:textId="77777777" w:rsidR="00721639" w:rsidRPr="002851D4" w:rsidRDefault="00721639" w:rsidP="00721639">
            <w:pPr>
              <w:keepNext/>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2851D4">
              <w:rPr>
                <w:rFonts w:ascii="Calibri" w:eastAsia="Calibri" w:hAnsi="Calibri" w:cs="Calibri"/>
                <w:bCs/>
                <w:sz w:val="18"/>
                <w:szCs w:val="18"/>
              </w:rPr>
              <w:t>-</w:t>
            </w:r>
          </w:p>
        </w:tc>
      </w:tr>
    </w:tbl>
    <w:p w14:paraId="1BF88C2E" w14:textId="77777777" w:rsidR="000D0304" w:rsidRPr="000D0304" w:rsidRDefault="000D0304" w:rsidP="000D0304">
      <w:pPr>
        <w:spacing w:after="0" w:line="240" w:lineRule="auto"/>
        <w:jc w:val="both"/>
        <w:rPr>
          <w:rFonts w:cstheme="minorHAnsi"/>
          <w:i/>
          <w:iCs/>
          <w:color w:val="000000" w:themeColor="text1"/>
        </w:rPr>
      </w:pPr>
      <w:r w:rsidRPr="000D0304">
        <w:rPr>
          <w:rFonts w:cstheme="minorHAnsi"/>
          <w:i/>
          <w:iCs/>
          <w:color w:val="000000" w:themeColor="text1"/>
        </w:rPr>
        <w:t>Table 1: Coverage and thermodynamic data for observed phases. Coverages for multilayers are excluded do to overlap with capillary condensation within the vermicular graphite structure. († estimate based on best fitting isotherms data, ‡ feature is visible in only two isotherms weakly, coverage and thermodynamic values are should be regarded as estimations).</w:t>
      </w:r>
    </w:p>
    <w:p w14:paraId="06078BB9" w14:textId="1A326FD2" w:rsidR="006D6E56" w:rsidRPr="00BA0223" w:rsidRDefault="006D6E56" w:rsidP="00BA0223">
      <w:pPr>
        <w:spacing w:after="0" w:line="240" w:lineRule="auto"/>
        <w:jc w:val="both"/>
        <w:rPr>
          <w:rFonts w:cstheme="minorHAnsi"/>
          <w:i/>
          <w:iCs/>
          <w:color w:val="000000" w:themeColor="text1"/>
        </w:rPr>
      </w:pPr>
    </w:p>
    <w:p w14:paraId="7BEDA44B" w14:textId="66C4D33F" w:rsidR="006D6E56" w:rsidRDefault="006D6E56" w:rsidP="00BA0223">
      <w:pPr>
        <w:spacing w:after="0" w:line="240" w:lineRule="auto"/>
        <w:jc w:val="both"/>
        <w:rPr>
          <w:rFonts w:cstheme="minorHAnsi"/>
          <w:color w:val="000000" w:themeColor="text1"/>
        </w:rPr>
      </w:pPr>
    </w:p>
    <w:p w14:paraId="27E8F76C" w14:textId="2F68B46A" w:rsidR="006D6E56" w:rsidRDefault="006D6E56" w:rsidP="006D6E56">
      <w:pPr>
        <w:spacing w:after="0" w:line="360" w:lineRule="auto"/>
        <w:jc w:val="both"/>
        <w:rPr>
          <w:rFonts w:cstheme="minorHAnsi"/>
          <w:color w:val="000000" w:themeColor="text1"/>
        </w:rPr>
      </w:pPr>
    </w:p>
    <w:p w14:paraId="5EDE199A" w14:textId="098913A6" w:rsidR="006D6E56" w:rsidRDefault="006D6E56" w:rsidP="006D6E56">
      <w:pPr>
        <w:spacing w:after="0" w:line="360" w:lineRule="auto"/>
        <w:jc w:val="both"/>
        <w:rPr>
          <w:rFonts w:cstheme="minorHAnsi"/>
          <w:color w:val="000000" w:themeColor="text1"/>
        </w:rPr>
      </w:pPr>
    </w:p>
    <w:p w14:paraId="6AC36D97" w14:textId="66503316" w:rsidR="006D6E56" w:rsidRDefault="006D6E56" w:rsidP="006D6E56">
      <w:pPr>
        <w:spacing w:after="0" w:line="360" w:lineRule="auto"/>
        <w:jc w:val="both"/>
        <w:rPr>
          <w:rFonts w:cstheme="minorHAnsi"/>
          <w:color w:val="000000" w:themeColor="text1"/>
        </w:rPr>
      </w:pPr>
    </w:p>
    <w:p w14:paraId="2DC4CF26" w14:textId="724BBDD1" w:rsidR="006D6E56" w:rsidRDefault="006D6E56" w:rsidP="006D6E56">
      <w:pPr>
        <w:spacing w:after="0" w:line="360" w:lineRule="auto"/>
        <w:jc w:val="both"/>
        <w:rPr>
          <w:rFonts w:cstheme="minorHAnsi"/>
          <w:color w:val="000000" w:themeColor="text1"/>
        </w:rPr>
      </w:pPr>
    </w:p>
    <w:p w14:paraId="5EBDF309" w14:textId="382180B4" w:rsidR="006D6E56" w:rsidRDefault="006D6E56" w:rsidP="006D6E56">
      <w:pPr>
        <w:spacing w:after="0" w:line="360" w:lineRule="auto"/>
        <w:jc w:val="both"/>
        <w:rPr>
          <w:rFonts w:cstheme="minorHAnsi"/>
          <w:color w:val="000000" w:themeColor="text1"/>
        </w:rPr>
      </w:pPr>
    </w:p>
    <w:p w14:paraId="78534A76" w14:textId="77777777" w:rsidR="006D6E56" w:rsidRDefault="006D6E56" w:rsidP="006D6E56">
      <w:pPr>
        <w:spacing w:after="0" w:line="360" w:lineRule="auto"/>
        <w:jc w:val="both"/>
        <w:rPr>
          <w:rFonts w:cstheme="minorHAnsi"/>
          <w:color w:val="000000" w:themeColor="text1"/>
        </w:rPr>
      </w:pPr>
    </w:p>
    <w:p w14:paraId="70D933A6" w14:textId="579F5479" w:rsidR="006E012B" w:rsidRDefault="006E012B" w:rsidP="006D6E56">
      <w:pPr>
        <w:spacing w:after="0" w:line="360" w:lineRule="auto"/>
        <w:jc w:val="both"/>
      </w:pPr>
    </w:p>
    <w:p w14:paraId="536C661F" w14:textId="0096828A" w:rsidR="006E012B" w:rsidRDefault="006E012B" w:rsidP="006D6E56">
      <w:pPr>
        <w:spacing w:after="0" w:line="360" w:lineRule="auto"/>
        <w:jc w:val="center"/>
      </w:pPr>
    </w:p>
    <w:p w14:paraId="577B30EE" w14:textId="722783F9" w:rsidR="000D0304" w:rsidRPr="000D0304" w:rsidRDefault="000D0304" w:rsidP="000D0304">
      <w:pPr>
        <w:spacing w:after="0" w:line="360" w:lineRule="auto"/>
        <w:jc w:val="both"/>
        <w:rPr>
          <w:bCs/>
        </w:rPr>
      </w:pPr>
      <w:r>
        <w:rPr>
          <w:bCs/>
        </w:rPr>
        <w:tab/>
      </w:r>
      <w:r w:rsidRPr="000D0304">
        <w:rPr>
          <w:bCs/>
        </w:rPr>
        <w:t>While earlier adsorption studies</w:t>
      </w:r>
      <w:r w:rsidRPr="000D0304">
        <w:rPr>
          <w:bCs/>
        </w:rPr>
        <w:fldChar w:fldCharType="begin"/>
      </w:r>
      <w:r>
        <w:rPr>
          <w:bCs/>
        </w:rPr>
        <w:instrText xml:space="preserve"> ADDIN EN.CITE &lt;EndNote&gt;&lt;Cite&gt;&lt;Author&gt;Beinfait&lt;/Author&gt;&lt;Year&gt;1980&lt;/Year&gt;&lt;RecNum&gt;12&lt;/RecNum&gt;&lt;DisplayText&gt;&lt;style face="superscript"&gt;23, 36&lt;/style&gt;&lt;/DisplayText&gt;&lt;record&gt;&lt;rec-number&gt;12&lt;/rec-number&gt;&lt;foreign-keys&gt;&lt;key app="EN" db-id="5xp9af5tttt2twedapypw5vgzvt5sfz5xt2d" timestamp="1481075706"&gt;12&lt;/key&gt;&lt;/foreign-keys&gt;&lt;ref-type name="Book Section"&gt;5&lt;/ref-type&gt;&lt;contributors&gt;&lt;authors&gt;&lt;author&gt;Michel Beinfait&lt;/author&gt;&lt;/authors&gt;&lt;secondary-authors&gt;&lt;author&gt;Dash, J.; Ruvalds, J.&lt;/author&gt;&lt;/secondary-authors&gt;&lt;/contributors&gt;&lt;titles&gt;&lt;title&gt;Two Dimensional Phase Transitions in Classical van de Waals Films Adsorbed on Graphite&lt;/title&gt;&lt;secondary-title&gt;Phase Transitions in Surface Films&lt;/secondary-title&gt;&lt;tertiary-title&gt;Nato Science Series B&lt;/tertiary-title&gt;&lt;/titles&gt;&lt;pages&gt;29-62&lt;/pages&gt;&lt;number&gt;51&lt;/number&gt;&lt;section&gt;2&lt;/section&gt;&lt;dates&gt;&lt;year&gt;1980&lt;/year&gt;&lt;/dates&gt;&lt;publisher&gt;Springer US&lt;/publisher&gt;&lt;isbn&gt;978-0-306-40348-4&lt;/isbn&gt;&lt;urls&gt;&lt;/urls&gt;&lt;electronic-resource-num&gt;10.1007/978-1-4613-3057-8&lt;/electronic-resource-num&gt;&lt;/record&gt;&lt;/Cite&gt;&lt;Cite&gt;&lt;Author&gt;Khémiri&lt;/Author&gt;&lt;Year&gt;2015&lt;/Year&gt;&lt;RecNum&gt;164&lt;/RecNum&gt;&lt;record&gt;&lt;rec-number&gt;164&lt;/rec-number&gt;&lt;foreign-keys&gt;&lt;key app="EN" db-id="5xp9af5tttt2twedapypw5vgzvt5sfz5xt2d" timestamp="1544196178"&gt;164&lt;/key&gt;&lt;/foreign-keys&gt;&lt;ref-type name="Book"&gt;6&lt;/ref-type&gt;&lt;contributors&gt;&lt;authors&gt;&lt;author&gt;Khémiri, F.&lt;/author&gt;&lt;author&gt;Trabelsi, Mohsen&lt;/author&gt;&lt;author&gt;Saidi, Sami&lt;/author&gt;&lt;author&gt;Coulomb, Jean-Paul&lt;/author&gt;&lt;author&gt;Larher, Y.&lt;/author&gt;&lt;/authors&gt;&lt;/contributors&gt;&lt;titles&gt;&lt;title&gt;Thermodynamic study of C2H2 thin films adsorbed on graphite (0001)&lt;/title&gt;&lt;alt-title&gt;Indian Journal of Pure and Applied Physics&lt;/alt-title&gt;&lt;/titles&gt;&lt;pages&gt;612-616&lt;/pages&gt;&lt;volume&gt;53&lt;/volume&gt;&lt;dates&gt;&lt;year&gt;2015&lt;/year&gt;&lt;/dates&gt;&lt;urls&gt;&lt;/urls&gt;&lt;/record&gt;&lt;/Cite&gt;&lt;/EndNote&gt;</w:instrText>
      </w:r>
      <w:r w:rsidRPr="000D0304">
        <w:rPr>
          <w:bCs/>
        </w:rPr>
        <w:fldChar w:fldCharType="separate"/>
      </w:r>
      <w:r w:rsidRPr="000D0304">
        <w:rPr>
          <w:bCs/>
          <w:noProof/>
          <w:vertAlign w:val="superscript"/>
        </w:rPr>
        <w:t>23, 36</w:t>
      </w:r>
      <w:r w:rsidRPr="000D0304">
        <w:fldChar w:fldCharType="end"/>
      </w:r>
      <w:r w:rsidRPr="000D0304">
        <w:rPr>
          <w:bCs/>
        </w:rPr>
        <w:t xml:space="preserve"> reported </w:t>
      </w:r>
      <w:proofErr w:type="spellStart"/>
      <w:r w:rsidRPr="000D0304">
        <w:rPr>
          <w:bCs/>
        </w:rPr>
        <w:t>substeps</w:t>
      </w:r>
      <w:proofErr w:type="spellEnd"/>
      <w:r w:rsidRPr="000D0304">
        <w:rPr>
          <w:bCs/>
        </w:rPr>
        <w:t xml:space="preserve"> in the monolayer regime , the results presented here follow the evolution of these feature in the monolayer region up to and beyond first layer completion. this includes evidence that these features are present at the onset and within the second acetylene layer. The present study is focused on developing a detailed understanding of the monolayer regime and a discussion of these bilayer features will be left to a future publication.</w:t>
      </w:r>
      <w:r w:rsidRPr="000D0304">
        <w:t xml:space="preserve"> </w:t>
      </w:r>
    </w:p>
    <w:p w14:paraId="4B00AD1A" w14:textId="7F394488" w:rsidR="000D0304" w:rsidRPr="000D0304" w:rsidRDefault="000D0304" w:rsidP="000D0304">
      <w:pPr>
        <w:spacing w:after="0" w:line="360" w:lineRule="auto"/>
        <w:jc w:val="both"/>
        <w:rPr>
          <w:bCs/>
        </w:rPr>
      </w:pPr>
      <w:r w:rsidRPr="000D0304">
        <w:rPr>
          <w:b/>
          <w:bCs/>
        </w:rPr>
        <w:t xml:space="preserve"> </w:t>
      </w:r>
      <w:r>
        <w:tab/>
      </w:r>
      <w:r w:rsidRPr="000D0304">
        <w:rPr>
          <w:bCs/>
        </w:rPr>
        <w:t>The data plotted in Fig.</w:t>
      </w:r>
      <w:r>
        <w:rPr>
          <w:bCs/>
        </w:rPr>
        <w:t xml:space="preserve"> 4</w:t>
      </w:r>
      <w:r w:rsidRPr="000D0304">
        <w:rPr>
          <w:bCs/>
        </w:rPr>
        <w:t xml:space="preserve"> correspond to the location of the peak in the numerical derivatives associated with each of the adsorption features (A-D)</w:t>
      </w:r>
      <w:r>
        <w:rPr>
          <w:bCs/>
        </w:rPr>
        <w:t xml:space="preserve"> </w:t>
      </w:r>
      <w:r w:rsidRPr="000D0304">
        <w:rPr>
          <w:bCs/>
        </w:rPr>
        <w:t>discussed above. These data are analyzed following the formalism introduced by Larher</w:t>
      </w:r>
      <w:r w:rsidRPr="000D0304">
        <w:rPr>
          <w:bCs/>
        </w:rPr>
        <w:fldChar w:fldCharType="begin"/>
      </w:r>
      <w:r>
        <w:rPr>
          <w:bCs/>
        </w:rPr>
        <w:instrText xml:space="preserve"> ADDIN EN.CITE &lt;EndNote&gt;&lt;Cite&gt;&lt;Author&gt;Larher&lt;/Author&gt;&lt;Year&gt;1976&lt;/Year&gt;&lt;RecNum&gt;283&lt;/RecNum&gt;&lt;DisplayText&gt;&lt;style face="superscript"&gt;37&lt;/style&gt;&lt;/DisplayText&gt;&lt;record&gt;&lt;rec-number&gt;283&lt;/rec-number&gt;&lt;foreign-keys&gt;&lt;key app="EN" db-id="5xp9af5tttt2twedapypw5vgzvt5sfz5xt2d" timestamp="1613414259"&gt;283&lt;/key&gt;&lt;/foreign-keys&gt;&lt;ref-type name="Journal Article"&gt;17&lt;/ref-type&gt;&lt;contributors&gt;&lt;authors&gt;&lt;author&gt;Larher, Y.&lt;/author&gt;&lt;/authors&gt;&lt;/contributors&gt;&lt;titles&gt;&lt;title&gt;Chaleurs Isosteriques Et Entropies D’Adsorption Pour Des Systemes Presentant Des Changements De Phase Bidimensionnels (2D)&lt;/title&gt;&lt;secondary-title&gt;Journées De Calorimétrie Et D’Analyse Thermique&lt;/secondary-title&gt;&lt;/titles&gt;&lt;periodical&gt;&lt;full-title&gt;Journées De Calorimétrie Et D’Analyse Thermique&lt;/full-title&gt;&lt;/periodical&gt;&lt;pages&gt;1-11&lt;/pages&gt;&lt;dates&gt;&lt;year&gt;1976&lt;/year&gt;&lt;/dates&gt;&lt;urls&gt;&lt;/urls&gt;&lt;/record&gt;&lt;/Cite&gt;&lt;/EndNote&gt;</w:instrText>
      </w:r>
      <w:r w:rsidRPr="000D0304">
        <w:rPr>
          <w:bCs/>
        </w:rPr>
        <w:fldChar w:fldCharType="separate"/>
      </w:r>
      <w:r w:rsidRPr="000D0304">
        <w:rPr>
          <w:bCs/>
          <w:noProof/>
          <w:vertAlign w:val="superscript"/>
        </w:rPr>
        <w:t>37</w:t>
      </w:r>
      <w:r w:rsidRPr="000D0304">
        <w:rPr>
          <w:bCs/>
        </w:rPr>
        <w:fldChar w:fldCharType="end"/>
      </w:r>
      <w:r w:rsidRPr="000D0304">
        <w:rPr>
          <w:bCs/>
        </w:rPr>
        <w:t xml:space="preserve"> which employs a Clausius-Clapeyron analysis, i.e. linear fits of the natural logarithm of the pressures values plotted vs the inverse isotherm temperature (found in figure </w:t>
      </w:r>
      <w:r>
        <w:rPr>
          <w:bCs/>
        </w:rPr>
        <w:t>4</w:t>
      </w:r>
      <w:r w:rsidRPr="000D0304">
        <w:rPr>
          <w:bCs/>
        </w:rPr>
        <w:t xml:space="preserve">) namely: </w:t>
      </w:r>
    </w:p>
    <w:p w14:paraId="02AB59AA" w14:textId="77777777" w:rsidR="000D0304" w:rsidRDefault="000D0304" w:rsidP="000D0304">
      <w:pPr>
        <w:spacing w:after="0" w:line="360" w:lineRule="auto"/>
        <w:jc w:val="both"/>
        <w:rPr>
          <w:bCs/>
          <w:iCs/>
        </w:rPr>
      </w:pPr>
      <w:r>
        <w:rPr>
          <w:rFonts w:eastAsiaTheme="minorEastAsia"/>
          <w:bCs/>
          <w:iCs/>
        </w:rPr>
        <w:tab/>
      </w:r>
      <w:r>
        <w:rPr>
          <w:rFonts w:eastAsiaTheme="minorEastAsia"/>
          <w:bCs/>
          <w:iCs/>
        </w:rPr>
        <w:tab/>
      </w:r>
      <w:r>
        <w:rPr>
          <w:rFonts w:eastAsiaTheme="minorEastAsia"/>
          <w:bCs/>
          <w:iCs/>
        </w:rPr>
        <w:tab/>
      </w:r>
      <w:r>
        <w:rPr>
          <w:rFonts w:eastAsiaTheme="minorEastAsia"/>
          <w:bCs/>
          <w:iCs/>
        </w:rPr>
        <w:tab/>
      </w:r>
      <w:r>
        <w:rPr>
          <w:rFonts w:eastAsiaTheme="minorEastAsia"/>
          <w:bCs/>
          <w:iCs/>
        </w:rPr>
        <w:tab/>
      </w:r>
      <m:oMath>
        <m:func>
          <m:funcPr>
            <m:ctrlPr>
              <w:rPr>
                <w:rFonts w:ascii="Cambria Math" w:hAnsi="Cambria Math"/>
                <w:bCs/>
                <w:iCs/>
              </w:rPr>
            </m:ctrlPr>
          </m:funcPr>
          <m:fName>
            <m:r>
              <m:rPr>
                <m:sty m:val="p"/>
              </m:rPr>
              <w:rPr>
                <w:rFonts w:ascii="Cambria Math" w:hAnsi="Cambria Math"/>
              </w:rPr>
              <m:t>ln</m:t>
            </m:r>
          </m:fName>
          <m:e>
            <m:d>
              <m:dPr>
                <m:ctrlPr>
                  <w:rPr>
                    <w:rFonts w:ascii="Cambria Math" w:hAnsi="Cambria Math"/>
                    <w:bCs/>
                    <w:iCs/>
                  </w:rPr>
                </m:ctrlPr>
              </m:dPr>
              <m:e>
                <m:sSubSup>
                  <m:sSubSupPr>
                    <m:ctrlPr>
                      <w:rPr>
                        <w:rFonts w:ascii="Cambria Math" w:hAnsi="Cambria Math"/>
                        <w:bCs/>
                        <w:i/>
                        <w:iCs/>
                      </w:rPr>
                    </m:ctrlPr>
                  </m:sSubSupPr>
                  <m:e>
                    <m:r>
                      <w:rPr>
                        <w:rFonts w:ascii="Cambria Math" w:hAnsi="Cambria Math"/>
                      </w:rPr>
                      <m:t>p</m:t>
                    </m:r>
                  </m:e>
                  <m:sub>
                    <m:r>
                      <w:rPr>
                        <w:rFonts w:ascii="Cambria Math" w:hAnsi="Cambria Math"/>
                      </w:rPr>
                      <m:t>f</m:t>
                    </m:r>
                  </m:sub>
                  <m:sup>
                    <m:d>
                      <m:dPr>
                        <m:ctrlPr>
                          <w:rPr>
                            <w:rFonts w:ascii="Cambria Math" w:hAnsi="Cambria Math"/>
                            <w:bCs/>
                            <w:i/>
                            <w:iCs/>
                          </w:rPr>
                        </m:ctrlPr>
                      </m:dPr>
                      <m:e>
                        <m:r>
                          <w:rPr>
                            <w:rFonts w:ascii="Cambria Math" w:hAnsi="Cambria Math"/>
                          </w:rPr>
                          <m:t>n</m:t>
                        </m:r>
                      </m:e>
                    </m:d>
                  </m:sup>
                </m:sSubSup>
              </m:e>
            </m:d>
          </m:e>
        </m:func>
        <m:r>
          <w:rPr>
            <w:rFonts w:ascii="Cambria Math" w:hAnsi="Cambria Math"/>
          </w:rPr>
          <m:t>=</m:t>
        </m:r>
        <m:sSup>
          <m:sSupPr>
            <m:ctrlPr>
              <w:rPr>
                <w:rFonts w:ascii="Cambria Math" w:hAnsi="Cambria Math"/>
                <w:bCs/>
                <w:i/>
                <w:iCs/>
              </w:rPr>
            </m:ctrlPr>
          </m:sSupPr>
          <m:e>
            <m:r>
              <w:rPr>
                <w:rFonts w:ascii="Cambria Math" w:hAnsi="Cambria Math"/>
              </w:rPr>
              <m:t>B</m:t>
            </m:r>
          </m:e>
          <m:sup>
            <m:r>
              <w:rPr>
                <w:rFonts w:ascii="Cambria Math" w:hAnsi="Cambria Math"/>
              </w:rPr>
              <m:t>(n)</m:t>
            </m:r>
          </m:sup>
        </m:sSup>
        <m:r>
          <w:rPr>
            <w:rFonts w:ascii="Cambria Math" w:hAnsi="Cambria Math"/>
          </w:rPr>
          <m:t>-</m:t>
        </m:r>
        <m:f>
          <m:fPr>
            <m:ctrlPr>
              <w:rPr>
                <w:rFonts w:ascii="Cambria Math" w:hAnsi="Cambria Math"/>
                <w:bCs/>
                <w:i/>
                <w:iCs/>
              </w:rPr>
            </m:ctrlPr>
          </m:fPr>
          <m:num>
            <m:sSup>
              <m:sSupPr>
                <m:ctrlPr>
                  <w:rPr>
                    <w:rFonts w:ascii="Cambria Math" w:hAnsi="Cambria Math"/>
                    <w:bCs/>
                    <w:i/>
                    <w:iCs/>
                  </w:rPr>
                </m:ctrlPr>
              </m:sSupPr>
              <m:e>
                <m:r>
                  <w:rPr>
                    <w:rFonts w:ascii="Cambria Math" w:hAnsi="Cambria Math"/>
                  </w:rPr>
                  <m:t>A</m:t>
                </m:r>
              </m:e>
              <m:sup>
                <m:r>
                  <w:rPr>
                    <w:rFonts w:ascii="Cambria Math" w:hAnsi="Cambria Math"/>
                  </w:rPr>
                  <m:t>(n)</m:t>
                </m:r>
              </m:sup>
            </m:sSup>
          </m:num>
          <m:den>
            <m:r>
              <w:rPr>
                <w:rFonts w:ascii="Cambria Math" w:hAnsi="Cambria Math"/>
              </w:rPr>
              <m:t>T</m:t>
            </m:r>
          </m:den>
        </m:f>
      </m:oMath>
      <w:r w:rsidRPr="000D0304">
        <w:rPr>
          <w:bCs/>
          <w:iCs/>
        </w:rPr>
        <w:tab/>
      </w:r>
      <w:r w:rsidRPr="000D0304">
        <w:rPr>
          <w:bCs/>
          <w:iCs/>
        </w:rPr>
        <w:tab/>
        <w:t xml:space="preserve">        </w:t>
      </w:r>
      <w:r>
        <w:rPr>
          <w:bCs/>
          <w:iCs/>
        </w:rPr>
        <w:tab/>
      </w:r>
      <w:r>
        <w:rPr>
          <w:bCs/>
          <w:iCs/>
        </w:rPr>
        <w:tab/>
      </w:r>
      <w:r w:rsidRPr="000D0304">
        <w:rPr>
          <w:bCs/>
          <w:iCs/>
        </w:rPr>
        <w:t xml:space="preserve">   (</w:t>
      </w:r>
      <w:r>
        <w:rPr>
          <w:bCs/>
          <w:iCs/>
        </w:rPr>
        <w:t>3.1</w:t>
      </w:r>
      <w:r w:rsidRPr="000D0304">
        <w:rPr>
          <w:bCs/>
          <w:iCs/>
        </w:rPr>
        <w:t>)</w:t>
      </w:r>
    </w:p>
    <w:p w14:paraId="73FD8B65" w14:textId="6F0A5FE3" w:rsidR="000D0304" w:rsidRDefault="000D0304" w:rsidP="000D0304">
      <w:pPr>
        <w:spacing w:after="0" w:line="360" w:lineRule="auto"/>
        <w:jc w:val="both"/>
        <w:rPr>
          <w:bCs/>
          <w:iCs/>
        </w:rPr>
      </w:pPr>
      <w:r w:rsidRPr="000D0304">
        <w:rPr>
          <w:bCs/>
          <w:iCs/>
        </w:rPr>
        <w:t xml:space="preserve"> The thermodynamic values summarized in Table 1 include both the differential enthalpy, </w:t>
      </w:r>
      <m:oMath>
        <m:r>
          <m:rPr>
            <m:sty m:val="p"/>
          </m:rPr>
          <w:rPr>
            <w:rFonts w:ascii="Cambria Math" w:hAnsi="Cambria Math"/>
          </w:rPr>
          <m:t>∆</m:t>
        </m:r>
        <m:sSup>
          <m:sSupPr>
            <m:ctrlPr>
              <w:rPr>
                <w:rFonts w:ascii="Cambria Math" w:hAnsi="Cambria Math"/>
                <w:bCs/>
                <w:iCs/>
              </w:rPr>
            </m:ctrlPr>
          </m:sSupPr>
          <m:e>
            <m:r>
              <w:rPr>
                <w:rFonts w:ascii="Cambria Math" w:hAnsi="Cambria Math"/>
              </w:rPr>
              <m:t>H</m:t>
            </m:r>
          </m:e>
          <m:sup>
            <m:r>
              <w:rPr>
                <w:rFonts w:ascii="Cambria Math" w:hAnsi="Cambria Math"/>
              </w:rPr>
              <m:t>(n)</m:t>
            </m:r>
          </m:sup>
        </m:sSup>
      </m:oMath>
      <w:r w:rsidRPr="000D0304">
        <w:rPr>
          <w:bCs/>
          <w:iCs/>
        </w:rPr>
        <w:t xml:space="preserve">and entropy </w:t>
      </w:r>
      <m:oMath>
        <m:r>
          <m:rPr>
            <m:sty m:val="p"/>
          </m:rPr>
          <w:rPr>
            <w:rFonts w:ascii="Cambria Math" w:hAnsi="Cambria Math"/>
          </w:rPr>
          <m:t>∆</m:t>
        </m:r>
        <m:sSup>
          <m:sSupPr>
            <m:ctrlPr>
              <w:rPr>
                <w:rFonts w:ascii="Cambria Math" w:hAnsi="Cambria Math"/>
                <w:bCs/>
                <w:iCs/>
              </w:rPr>
            </m:ctrlPr>
          </m:sSupPr>
          <m:e>
            <m:r>
              <w:rPr>
                <w:rFonts w:ascii="Cambria Math" w:hAnsi="Cambria Math"/>
              </w:rPr>
              <m:t>S</m:t>
            </m:r>
          </m:e>
          <m:sup>
            <m:r>
              <w:rPr>
                <w:rFonts w:ascii="Cambria Math" w:hAnsi="Cambria Math"/>
              </w:rPr>
              <m:t>(n)</m:t>
            </m:r>
          </m:sup>
        </m:sSup>
      </m:oMath>
      <w:r w:rsidRPr="000D0304">
        <w:rPr>
          <w:bCs/>
          <w:iCs/>
        </w:rPr>
        <w:t xml:space="preserve"> and the heat of adsorption </w:t>
      </w:r>
      <m:oMath>
        <m:sSubSup>
          <m:sSubSupPr>
            <m:ctrlPr>
              <w:rPr>
                <w:rFonts w:ascii="Cambria Math" w:hAnsi="Cambria Math"/>
                <w:bCs/>
                <w:iCs/>
              </w:rPr>
            </m:ctrlPr>
          </m:sSubSupPr>
          <m:e>
            <m:r>
              <w:rPr>
                <w:rFonts w:ascii="Cambria Math" w:hAnsi="Cambria Math"/>
              </w:rPr>
              <m:t>Q</m:t>
            </m:r>
          </m:e>
          <m:sub>
            <m:r>
              <w:rPr>
                <w:rFonts w:ascii="Cambria Math" w:hAnsi="Cambria Math"/>
              </w:rPr>
              <m:t>ads</m:t>
            </m:r>
          </m:sub>
          <m:sup>
            <m:r>
              <w:rPr>
                <w:rFonts w:ascii="Cambria Math" w:hAnsi="Cambria Math"/>
              </w:rPr>
              <m:t>(n)</m:t>
            </m:r>
          </m:sup>
        </m:sSubSup>
      </m:oMath>
      <w:r w:rsidRPr="000D0304">
        <w:rPr>
          <w:bCs/>
          <w:iCs/>
        </w:rPr>
        <w:t>, where the slope, A</w:t>
      </w:r>
      <w:r w:rsidRPr="000D0304">
        <w:rPr>
          <w:bCs/>
          <w:iCs/>
          <w:vertAlign w:val="superscript"/>
        </w:rPr>
        <w:t>(n)</w:t>
      </w:r>
      <w:r w:rsidRPr="000D0304">
        <w:rPr>
          <w:bCs/>
          <w:iCs/>
        </w:rPr>
        <w:t>, and y-intercept, B</w:t>
      </w:r>
      <w:r w:rsidRPr="000D0304">
        <w:rPr>
          <w:bCs/>
          <w:iCs/>
          <w:vertAlign w:val="superscript"/>
        </w:rPr>
        <w:t>(n)</w:t>
      </w:r>
      <w:r w:rsidRPr="000D0304">
        <w:rPr>
          <w:bCs/>
          <w:iCs/>
        </w:rPr>
        <w:t>, represent fits determined for each of the nth adsorbed layers (n) the differential enthalpy (</w:t>
      </w:r>
      <m:oMath>
        <m:r>
          <m:rPr>
            <m:sty m:val="p"/>
          </m:rPr>
          <w:rPr>
            <w:rFonts w:ascii="Cambria Math" w:hAnsi="Cambria Math"/>
          </w:rPr>
          <m:t>∆</m:t>
        </m:r>
        <m:sSup>
          <m:sSupPr>
            <m:ctrlPr>
              <w:rPr>
                <w:rFonts w:ascii="Cambria Math" w:hAnsi="Cambria Math"/>
                <w:bCs/>
                <w:iCs/>
              </w:rPr>
            </m:ctrlPr>
          </m:sSupPr>
          <m:e>
            <m:r>
              <w:rPr>
                <w:rFonts w:ascii="Cambria Math" w:hAnsi="Cambria Math"/>
              </w:rPr>
              <m:t>H</m:t>
            </m:r>
          </m:e>
          <m:sup>
            <m:r>
              <w:rPr>
                <w:rFonts w:ascii="Cambria Math" w:hAnsi="Cambria Math"/>
              </w:rPr>
              <m:t>(n)</m:t>
            </m:r>
          </m:sup>
        </m:sSup>
        <m:r>
          <w:rPr>
            <w:rFonts w:ascii="Cambria Math" w:hAnsi="Cambria Math"/>
          </w:rPr>
          <m:t>)</m:t>
        </m:r>
      </m:oMath>
      <w:r w:rsidRPr="000D0304">
        <w:rPr>
          <w:bCs/>
          <w:iCs/>
        </w:rPr>
        <w:t xml:space="preserve"> and entropy (</w:t>
      </w:r>
      <m:oMath>
        <m:r>
          <m:rPr>
            <m:sty m:val="p"/>
          </m:rPr>
          <w:rPr>
            <w:rFonts w:ascii="Cambria Math" w:hAnsi="Cambria Math"/>
          </w:rPr>
          <m:t>∆</m:t>
        </m:r>
        <m:sSup>
          <m:sSupPr>
            <m:ctrlPr>
              <w:rPr>
                <w:rFonts w:ascii="Cambria Math" w:hAnsi="Cambria Math"/>
                <w:bCs/>
                <w:iCs/>
              </w:rPr>
            </m:ctrlPr>
          </m:sSupPr>
          <m:e>
            <m:r>
              <w:rPr>
                <w:rFonts w:ascii="Cambria Math" w:hAnsi="Cambria Math"/>
              </w:rPr>
              <m:t>S</m:t>
            </m:r>
          </m:e>
          <m:sup>
            <m:r>
              <w:rPr>
                <w:rFonts w:ascii="Cambria Math" w:hAnsi="Cambria Math"/>
              </w:rPr>
              <m:t>(n)</m:t>
            </m:r>
          </m:sup>
        </m:sSup>
      </m:oMath>
      <w:r w:rsidRPr="000D0304">
        <w:rPr>
          <w:bCs/>
          <w:iCs/>
        </w:rPr>
        <w:t>) are calculated relative to the bulk acetylene (n = ∞) values.  These relationships are given in equations (</w:t>
      </w:r>
      <w:proofErr w:type="gramStart"/>
      <w:r>
        <w:rPr>
          <w:bCs/>
          <w:iCs/>
        </w:rPr>
        <w:t>3.</w:t>
      </w:r>
      <w:r w:rsidRPr="000D0304">
        <w:rPr>
          <w:bCs/>
          <w:iCs/>
        </w:rPr>
        <w:t>2)-(</w:t>
      </w:r>
      <w:proofErr w:type="gramEnd"/>
      <w:r>
        <w:rPr>
          <w:bCs/>
          <w:iCs/>
        </w:rPr>
        <w:t>3.</w:t>
      </w:r>
      <w:r w:rsidRPr="000D0304">
        <w:rPr>
          <w:bCs/>
          <w:iCs/>
        </w:rPr>
        <w:t>4) below</w:t>
      </w:r>
      <w:r>
        <w:rPr>
          <w:bCs/>
          <w:iCs/>
        </w:rPr>
        <w:t>:</w:t>
      </w:r>
    </w:p>
    <w:p w14:paraId="14196B78" w14:textId="64EB7FD9" w:rsidR="000D0304" w:rsidRPr="000D0304" w:rsidRDefault="000D0304" w:rsidP="000D0304">
      <w:pPr>
        <w:spacing w:after="0" w:line="360" w:lineRule="auto"/>
        <w:jc w:val="both"/>
        <w:rPr>
          <w:bCs/>
          <w:iCs/>
        </w:rPr>
      </w:pPr>
      <w:r>
        <w:rPr>
          <w:rFonts w:eastAsiaTheme="minorEastAsia"/>
          <w:bCs/>
          <w:iCs/>
        </w:rPr>
        <w:tab/>
      </w:r>
      <w:r>
        <w:rPr>
          <w:rFonts w:eastAsiaTheme="minorEastAsia"/>
          <w:bCs/>
          <w:iCs/>
        </w:rPr>
        <w:tab/>
      </w:r>
      <w:r>
        <w:rPr>
          <w:rFonts w:eastAsiaTheme="minorEastAsia"/>
          <w:bCs/>
          <w:iCs/>
        </w:rPr>
        <w:tab/>
      </w:r>
      <w:r>
        <w:rPr>
          <w:rFonts w:eastAsiaTheme="minorEastAsia"/>
          <w:bCs/>
          <w:iCs/>
        </w:rPr>
        <w:tab/>
      </w:r>
      <w:r>
        <w:rPr>
          <w:rFonts w:eastAsiaTheme="minorEastAsia"/>
          <w:bCs/>
          <w:iCs/>
        </w:rPr>
        <w:tab/>
      </w:r>
      <m:oMath>
        <m:r>
          <m:rPr>
            <m:sty m:val="p"/>
          </m:rPr>
          <w:rPr>
            <w:rFonts w:ascii="Cambria Math" w:hAnsi="Cambria Math"/>
          </w:rPr>
          <m:t>∆</m:t>
        </m:r>
        <m:sSup>
          <m:sSupPr>
            <m:ctrlPr>
              <w:rPr>
                <w:rFonts w:ascii="Cambria Math" w:hAnsi="Cambria Math"/>
                <w:bCs/>
                <w:iCs/>
              </w:rPr>
            </m:ctrlPr>
          </m:sSupPr>
          <m:e>
            <m:r>
              <w:rPr>
                <w:rFonts w:ascii="Cambria Math" w:hAnsi="Cambria Math"/>
              </w:rPr>
              <m:t>H</m:t>
            </m:r>
          </m:e>
          <m:sup>
            <m:r>
              <w:rPr>
                <w:rFonts w:ascii="Cambria Math" w:hAnsi="Cambria Math"/>
              </w:rPr>
              <m:t>(n)</m:t>
            </m:r>
          </m:sup>
        </m:sSup>
        <m:r>
          <w:rPr>
            <w:rFonts w:ascii="Cambria Math" w:hAnsi="Cambria Math"/>
          </w:rPr>
          <m:t>=-R(</m:t>
        </m:r>
        <m:sSup>
          <m:sSupPr>
            <m:ctrlPr>
              <w:rPr>
                <w:rFonts w:ascii="Cambria Math" w:hAnsi="Cambria Math"/>
                <w:bCs/>
                <w:i/>
                <w:iCs/>
              </w:rPr>
            </m:ctrlPr>
          </m:sSupPr>
          <m:e>
            <m:r>
              <w:rPr>
                <w:rFonts w:ascii="Cambria Math" w:hAnsi="Cambria Math"/>
              </w:rPr>
              <m:t>A</m:t>
            </m:r>
          </m:e>
          <m:sup>
            <m:d>
              <m:dPr>
                <m:ctrlPr>
                  <w:rPr>
                    <w:rFonts w:ascii="Cambria Math" w:hAnsi="Cambria Math"/>
                    <w:bCs/>
                    <w:i/>
                    <w:iCs/>
                  </w:rPr>
                </m:ctrlPr>
              </m:dPr>
              <m:e>
                <m:r>
                  <w:rPr>
                    <w:rFonts w:ascii="Cambria Math" w:hAnsi="Cambria Math"/>
                  </w:rPr>
                  <m:t>n</m:t>
                </m:r>
              </m:e>
            </m:d>
          </m:sup>
        </m:sSup>
        <m:r>
          <w:rPr>
            <w:rFonts w:ascii="Cambria Math" w:hAnsi="Cambria Math"/>
          </w:rPr>
          <m:t>-</m:t>
        </m:r>
        <m:sSup>
          <m:sSupPr>
            <m:ctrlPr>
              <w:rPr>
                <w:rFonts w:ascii="Cambria Math" w:hAnsi="Cambria Math"/>
                <w:bCs/>
                <w:i/>
                <w:iCs/>
              </w:rPr>
            </m:ctrlPr>
          </m:sSupPr>
          <m:e>
            <m:r>
              <w:rPr>
                <w:rFonts w:ascii="Cambria Math" w:hAnsi="Cambria Math"/>
              </w:rPr>
              <m:t>A</m:t>
            </m:r>
          </m:e>
          <m:sup>
            <m:d>
              <m:dPr>
                <m:ctrlPr>
                  <w:rPr>
                    <w:rFonts w:ascii="Cambria Math" w:hAnsi="Cambria Math"/>
                    <w:bCs/>
                    <w:i/>
                    <w:iCs/>
                  </w:rPr>
                </m:ctrlPr>
              </m:dPr>
              <m:e>
                <m:r>
                  <w:rPr>
                    <w:rFonts w:ascii="Cambria Math" w:hAnsi="Cambria Math"/>
                  </w:rPr>
                  <m:t>∞</m:t>
                </m:r>
              </m:e>
            </m:d>
          </m:sup>
        </m:sSup>
        <m:r>
          <w:rPr>
            <w:rFonts w:ascii="Cambria Math" w:hAnsi="Cambria Math"/>
          </w:rPr>
          <m:t>)</m:t>
        </m:r>
      </m:oMath>
      <w:r w:rsidRPr="000D0304">
        <w:rPr>
          <w:bCs/>
          <w:iCs/>
        </w:rPr>
        <w:tab/>
      </w:r>
      <w:r w:rsidRPr="000D0304">
        <w:rPr>
          <w:bCs/>
          <w:iCs/>
        </w:rPr>
        <w:tab/>
        <w:t xml:space="preserve">  </w:t>
      </w:r>
      <w:r>
        <w:rPr>
          <w:bCs/>
          <w:iCs/>
        </w:rPr>
        <w:tab/>
      </w:r>
      <w:r>
        <w:rPr>
          <w:bCs/>
          <w:iCs/>
        </w:rPr>
        <w:tab/>
      </w:r>
      <w:r w:rsidRPr="000D0304">
        <w:rPr>
          <w:bCs/>
          <w:iCs/>
        </w:rPr>
        <w:t xml:space="preserve"> </w:t>
      </w:r>
      <w:r>
        <w:rPr>
          <w:bCs/>
          <w:iCs/>
        </w:rPr>
        <w:t xml:space="preserve">   </w:t>
      </w:r>
      <w:r w:rsidRPr="000D0304">
        <w:rPr>
          <w:bCs/>
          <w:iCs/>
        </w:rPr>
        <w:t>(</w:t>
      </w:r>
      <w:r>
        <w:rPr>
          <w:bCs/>
          <w:iCs/>
        </w:rPr>
        <w:t>3.</w:t>
      </w:r>
      <w:r w:rsidRPr="000D0304">
        <w:rPr>
          <w:bCs/>
          <w:iCs/>
        </w:rPr>
        <w:t>2)</w:t>
      </w:r>
    </w:p>
    <w:p w14:paraId="6556AC5F" w14:textId="32DC0B0A" w:rsidR="000D0304" w:rsidRPr="000D0304" w:rsidRDefault="000D0304" w:rsidP="000D0304">
      <w:pPr>
        <w:spacing w:after="0" w:line="360" w:lineRule="auto"/>
        <w:jc w:val="both"/>
        <w:rPr>
          <w:bCs/>
          <w:iCs/>
        </w:rPr>
      </w:pPr>
      <w:r>
        <w:rPr>
          <w:rFonts w:eastAsiaTheme="minorEastAsia"/>
          <w:bCs/>
          <w:iCs/>
        </w:rPr>
        <w:tab/>
      </w:r>
      <w:r>
        <w:rPr>
          <w:rFonts w:eastAsiaTheme="minorEastAsia"/>
          <w:bCs/>
          <w:iCs/>
        </w:rPr>
        <w:tab/>
      </w:r>
      <w:r>
        <w:rPr>
          <w:rFonts w:eastAsiaTheme="minorEastAsia"/>
          <w:bCs/>
          <w:iCs/>
        </w:rPr>
        <w:tab/>
      </w:r>
      <w:r>
        <w:rPr>
          <w:rFonts w:eastAsiaTheme="minorEastAsia"/>
          <w:bCs/>
          <w:iCs/>
        </w:rPr>
        <w:tab/>
      </w:r>
      <w:r>
        <w:rPr>
          <w:rFonts w:eastAsiaTheme="minorEastAsia"/>
          <w:bCs/>
          <w:iCs/>
        </w:rPr>
        <w:tab/>
      </w:r>
      <m:oMath>
        <m:r>
          <m:rPr>
            <m:sty m:val="p"/>
          </m:rPr>
          <w:rPr>
            <w:rFonts w:ascii="Cambria Math" w:hAnsi="Cambria Math"/>
          </w:rPr>
          <m:t>∆</m:t>
        </m:r>
        <m:sSup>
          <m:sSupPr>
            <m:ctrlPr>
              <w:rPr>
                <w:rFonts w:ascii="Cambria Math" w:hAnsi="Cambria Math"/>
                <w:bCs/>
                <w:iCs/>
              </w:rPr>
            </m:ctrlPr>
          </m:sSupPr>
          <m:e>
            <m:r>
              <w:rPr>
                <w:rFonts w:ascii="Cambria Math" w:hAnsi="Cambria Math"/>
              </w:rPr>
              <m:t>S</m:t>
            </m:r>
          </m:e>
          <m:sup>
            <m:r>
              <w:rPr>
                <w:rFonts w:ascii="Cambria Math" w:hAnsi="Cambria Math"/>
              </w:rPr>
              <m:t>(n)</m:t>
            </m:r>
          </m:sup>
        </m:sSup>
        <m:r>
          <w:rPr>
            <w:rFonts w:ascii="Cambria Math" w:hAnsi="Cambria Math"/>
          </w:rPr>
          <m:t>=-R(</m:t>
        </m:r>
        <m:sSup>
          <m:sSupPr>
            <m:ctrlPr>
              <w:rPr>
                <w:rFonts w:ascii="Cambria Math" w:hAnsi="Cambria Math"/>
                <w:bCs/>
                <w:i/>
                <w:iCs/>
              </w:rPr>
            </m:ctrlPr>
          </m:sSupPr>
          <m:e>
            <m:r>
              <w:rPr>
                <w:rFonts w:ascii="Cambria Math" w:hAnsi="Cambria Math"/>
              </w:rPr>
              <m:t>B</m:t>
            </m:r>
          </m:e>
          <m:sup>
            <m:d>
              <m:dPr>
                <m:ctrlPr>
                  <w:rPr>
                    <w:rFonts w:ascii="Cambria Math" w:hAnsi="Cambria Math"/>
                    <w:bCs/>
                    <w:i/>
                    <w:iCs/>
                  </w:rPr>
                </m:ctrlPr>
              </m:dPr>
              <m:e>
                <m:r>
                  <w:rPr>
                    <w:rFonts w:ascii="Cambria Math" w:hAnsi="Cambria Math"/>
                  </w:rPr>
                  <m:t>n</m:t>
                </m:r>
              </m:e>
            </m:d>
          </m:sup>
        </m:sSup>
        <m:r>
          <w:rPr>
            <w:rFonts w:ascii="Cambria Math" w:hAnsi="Cambria Math"/>
          </w:rPr>
          <m:t>-</m:t>
        </m:r>
        <m:sSup>
          <m:sSupPr>
            <m:ctrlPr>
              <w:rPr>
                <w:rFonts w:ascii="Cambria Math" w:hAnsi="Cambria Math"/>
                <w:bCs/>
                <w:i/>
                <w:iCs/>
              </w:rPr>
            </m:ctrlPr>
          </m:sSupPr>
          <m:e>
            <m:r>
              <w:rPr>
                <w:rFonts w:ascii="Cambria Math" w:hAnsi="Cambria Math"/>
              </w:rPr>
              <m:t>B</m:t>
            </m:r>
          </m:e>
          <m:sup>
            <m:d>
              <m:dPr>
                <m:ctrlPr>
                  <w:rPr>
                    <w:rFonts w:ascii="Cambria Math" w:hAnsi="Cambria Math"/>
                    <w:bCs/>
                    <w:i/>
                    <w:iCs/>
                  </w:rPr>
                </m:ctrlPr>
              </m:dPr>
              <m:e>
                <m:r>
                  <w:rPr>
                    <w:rFonts w:ascii="Cambria Math" w:hAnsi="Cambria Math"/>
                  </w:rPr>
                  <m:t>∞</m:t>
                </m:r>
              </m:e>
            </m:d>
          </m:sup>
        </m:sSup>
        <m:r>
          <w:rPr>
            <w:rFonts w:ascii="Cambria Math" w:hAnsi="Cambria Math"/>
          </w:rPr>
          <m:t>)</m:t>
        </m:r>
      </m:oMath>
      <w:r w:rsidRPr="000D0304">
        <w:rPr>
          <w:bCs/>
          <w:iCs/>
        </w:rPr>
        <w:tab/>
      </w:r>
      <w:r w:rsidRPr="000D0304">
        <w:rPr>
          <w:bCs/>
          <w:iCs/>
        </w:rPr>
        <w:tab/>
        <w:t xml:space="preserve">            </w:t>
      </w:r>
      <w:r>
        <w:rPr>
          <w:bCs/>
          <w:iCs/>
        </w:rPr>
        <w:tab/>
      </w:r>
      <w:r>
        <w:rPr>
          <w:bCs/>
          <w:iCs/>
        </w:rPr>
        <w:tab/>
        <w:t xml:space="preserve">    </w:t>
      </w:r>
      <w:r w:rsidRPr="000D0304">
        <w:rPr>
          <w:bCs/>
          <w:iCs/>
        </w:rPr>
        <w:t>(</w:t>
      </w:r>
      <w:r>
        <w:rPr>
          <w:bCs/>
          <w:iCs/>
        </w:rPr>
        <w:t>3.</w:t>
      </w:r>
      <w:r w:rsidRPr="000D0304">
        <w:rPr>
          <w:bCs/>
          <w:iCs/>
        </w:rPr>
        <w:t>3)</w:t>
      </w:r>
    </w:p>
    <w:p w14:paraId="491FA54F" w14:textId="32DE2886" w:rsidR="000D0304" w:rsidRDefault="000D0304" w:rsidP="000D0304">
      <w:pPr>
        <w:spacing w:after="0" w:line="360" w:lineRule="auto"/>
        <w:jc w:val="both"/>
        <w:rPr>
          <w:bCs/>
          <w:iCs/>
        </w:rPr>
      </w:pPr>
      <w:r>
        <w:rPr>
          <w:rFonts w:eastAsiaTheme="minorEastAsia"/>
          <w:bCs/>
          <w:iCs/>
        </w:rPr>
        <w:tab/>
      </w:r>
      <w:r>
        <w:rPr>
          <w:rFonts w:eastAsiaTheme="minorEastAsia"/>
          <w:bCs/>
          <w:iCs/>
        </w:rPr>
        <w:tab/>
      </w:r>
      <w:r>
        <w:rPr>
          <w:rFonts w:eastAsiaTheme="minorEastAsia"/>
          <w:bCs/>
          <w:iCs/>
        </w:rPr>
        <w:tab/>
      </w:r>
      <w:r>
        <w:rPr>
          <w:rFonts w:eastAsiaTheme="minorEastAsia"/>
          <w:bCs/>
          <w:iCs/>
        </w:rPr>
        <w:tab/>
      </w:r>
      <w:r>
        <w:rPr>
          <w:rFonts w:eastAsiaTheme="minorEastAsia"/>
          <w:bCs/>
          <w:iCs/>
        </w:rPr>
        <w:tab/>
      </w:r>
      <m:oMath>
        <m:sSubSup>
          <m:sSubSupPr>
            <m:ctrlPr>
              <w:rPr>
                <w:rFonts w:ascii="Cambria Math" w:hAnsi="Cambria Math"/>
                <w:bCs/>
                <w:iCs/>
              </w:rPr>
            </m:ctrlPr>
          </m:sSubSupPr>
          <m:e>
            <m:r>
              <w:rPr>
                <w:rFonts w:ascii="Cambria Math" w:hAnsi="Cambria Math"/>
              </w:rPr>
              <m:t>Q</m:t>
            </m:r>
          </m:e>
          <m:sub>
            <m:r>
              <w:rPr>
                <w:rFonts w:ascii="Cambria Math" w:hAnsi="Cambria Math"/>
              </w:rPr>
              <m:t>ads</m:t>
            </m:r>
          </m:sub>
          <m:sup>
            <m:r>
              <w:rPr>
                <w:rFonts w:ascii="Cambria Math" w:hAnsi="Cambria Math"/>
              </w:rPr>
              <m:t>(n)</m:t>
            </m:r>
          </m:sup>
        </m:sSubSup>
        <m:r>
          <w:rPr>
            <w:rFonts w:ascii="Cambria Math" w:hAnsi="Cambria Math"/>
          </w:rPr>
          <m:t>=R</m:t>
        </m:r>
        <m:sSup>
          <m:sSupPr>
            <m:ctrlPr>
              <w:rPr>
                <w:rFonts w:ascii="Cambria Math" w:hAnsi="Cambria Math"/>
                <w:bCs/>
                <w:i/>
                <w:iCs/>
              </w:rPr>
            </m:ctrlPr>
          </m:sSupPr>
          <m:e>
            <m:r>
              <w:rPr>
                <w:rFonts w:ascii="Cambria Math" w:hAnsi="Cambria Math"/>
              </w:rPr>
              <m:t>A</m:t>
            </m:r>
          </m:e>
          <m:sup>
            <m:d>
              <m:dPr>
                <m:ctrlPr>
                  <w:rPr>
                    <w:rFonts w:ascii="Cambria Math" w:hAnsi="Cambria Math"/>
                    <w:bCs/>
                    <w:i/>
                    <w:iCs/>
                  </w:rPr>
                </m:ctrlPr>
              </m:dPr>
              <m:e>
                <m:r>
                  <w:rPr>
                    <w:rFonts w:ascii="Cambria Math" w:hAnsi="Cambria Math"/>
                  </w:rPr>
                  <m:t>n</m:t>
                </m:r>
              </m:e>
            </m:d>
          </m:sup>
        </m:sSup>
      </m:oMath>
      <w:r w:rsidRPr="000D0304">
        <w:rPr>
          <w:bCs/>
          <w:iCs/>
        </w:rPr>
        <w:tab/>
      </w:r>
      <w:r w:rsidRPr="000D0304">
        <w:rPr>
          <w:bCs/>
          <w:iCs/>
        </w:rPr>
        <w:tab/>
      </w:r>
      <w:r w:rsidRPr="000D0304">
        <w:rPr>
          <w:bCs/>
          <w:iCs/>
        </w:rPr>
        <w:tab/>
        <w:t xml:space="preserve">            </w:t>
      </w:r>
      <w:r>
        <w:rPr>
          <w:bCs/>
          <w:iCs/>
        </w:rPr>
        <w:tab/>
      </w:r>
      <w:r>
        <w:rPr>
          <w:bCs/>
          <w:iCs/>
        </w:rPr>
        <w:tab/>
      </w:r>
      <w:r>
        <w:rPr>
          <w:bCs/>
          <w:iCs/>
        </w:rPr>
        <w:tab/>
        <w:t xml:space="preserve">    </w:t>
      </w:r>
      <w:r w:rsidRPr="000D0304">
        <w:rPr>
          <w:bCs/>
          <w:iCs/>
        </w:rPr>
        <w:t>(</w:t>
      </w:r>
      <w:r>
        <w:rPr>
          <w:bCs/>
          <w:iCs/>
        </w:rPr>
        <w:t>3.</w:t>
      </w:r>
      <w:r w:rsidRPr="000D0304">
        <w:rPr>
          <w:bCs/>
          <w:iCs/>
        </w:rPr>
        <w:t>4)</w:t>
      </w:r>
    </w:p>
    <w:p w14:paraId="41ED22A9" w14:textId="77777777" w:rsidR="002C2025" w:rsidRDefault="002C2025" w:rsidP="000D0304">
      <w:pPr>
        <w:spacing w:after="0" w:line="360" w:lineRule="auto"/>
        <w:jc w:val="both"/>
        <w:rPr>
          <w:bCs/>
          <w:iCs/>
        </w:rPr>
      </w:pPr>
      <w:r w:rsidRPr="002C2025">
        <w:rPr>
          <w:bCs/>
          <w:iCs/>
        </w:rPr>
        <w:t>The values summarized in Table 1 illustrate that film thermodynamics primarily are characterized by positive</w:t>
      </w:r>
      <w:r w:rsidRPr="002C2025" w:rsidDel="00CF583C">
        <w:rPr>
          <w:bCs/>
          <w:iCs/>
        </w:rPr>
        <w:t xml:space="preserve"> </w:t>
      </w:r>
      <w:r w:rsidRPr="002C2025">
        <w:rPr>
          <w:bCs/>
          <w:iCs/>
        </w:rPr>
        <w:t>values of the differential enthalpy and entropy, indicating the processes are entropically driven and likely partially disordered. Some notable exceptions to this trend are associated with the B’, C’</w:t>
      </w:r>
      <w:r w:rsidRPr="002C2025">
        <w:rPr>
          <w:bCs/>
          <w:iCs/>
          <w:vertAlign w:val="subscript"/>
        </w:rPr>
        <w:t>1</w:t>
      </w:r>
      <w:r w:rsidRPr="002C2025">
        <w:rPr>
          <w:bCs/>
          <w:iCs/>
        </w:rPr>
        <w:t>, and C</w:t>
      </w:r>
      <w:r w:rsidRPr="002C2025">
        <w:rPr>
          <w:bCs/>
          <w:iCs/>
          <w:vertAlign w:val="subscript"/>
        </w:rPr>
        <w:t>2</w:t>
      </w:r>
      <w:r w:rsidRPr="002C2025">
        <w:rPr>
          <w:bCs/>
          <w:iCs/>
        </w:rPr>
        <w:t xml:space="preserve"> features. It appears that these transformations evolve from high energy and disordered structures at lower temperature, to a lower energy more ordered phase at higher temperature. Interestingly bulk acetylene undergoes a solid-solid phase transition at 133 K from a low energy, disordered orthorhombic phase at low temperatures, to a high energy, disordered cubic phase at higher temperature</w:t>
      </w:r>
      <w:r w:rsidRPr="002C2025">
        <w:rPr>
          <w:bCs/>
          <w:iCs/>
        </w:rPr>
        <w:fldChar w:fldCharType="begin">
          <w:fldData xml:space="preserve">PEVuZE5vdGU+PENpdGU+PEF1dGhvcj5Lb3NraTwvQXV0aG9yPjxZZWFyPjE5NzU8L1llYXI+PFJl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</w:fldData>
        </w:fldChar>
      </w:r>
      <w:r>
        <w:rPr>
          <w:bCs/>
          <w:iCs/>
        </w:rPr>
        <w:instrText xml:space="preserve"> ADDIN EN.CITE </w:instrText>
      </w:r>
      <w:r>
        <w:rPr>
          <w:bCs/>
          <w:iCs/>
        </w:rPr>
        <w:fldChar w:fldCharType="begin">
          <w:fldData xml:space="preserve">PEVuZE5vdGU+PENpdGU+PEF1dGhvcj5Lb3NraTwvQXV0aG9yPjxZZWFyPjE5NzU8L1llYXI+PFJl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</w:fldData>
        </w:fldChar>
      </w:r>
      <w:r>
        <w:rPr>
          <w:bCs/>
          <w:iCs/>
        </w:rPr>
        <w:instrText xml:space="preserve"> ADDIN EN.CITE.DATA </w:instrText>
      </w:r>
      <w:r>
        <w:rPr>
          <w:bCs/>
          <w:iCs/>
        </w:rPr>
      </w:r>
      <w:r>
        <w:rPr>
          <w:bCs/>
          <w:iCs/>
        </w:rPr>
        <w:fldChar w:fldCharType="end"/>
      </w:r>
      <w:r w:rsidRPr="002C2025">
        <w:rPr>
          <w:bCs/>
          <w:iCs/>
        </w:rPr>
        <w:fldChar w:fldCharType="separate"/>
      </w:r>
      <w:r w:rsidRPr="002C2025">
        <w:rPr>
          <w:bCs/>
          <w:iCs/>
          <w:noProof/>
          <w:vertAlign w:val="superscript"/>
        </w:rPr>
        <w:t>38-41</w:t>
      </w:r>
      <w:r w:rsidRPr="002C2025">
        <w:rPr>
          <w:bCs/>
          <w:iCs/>
        </w:rPr>
        <w:fldChar w:fldCharType="end"/>
      </w:r>
      <w:r w:rsidRPr="002C2025">
        <w:rPr>
          <w:bCs/>
          <w:iCs/>
        </w:rPr>
        <w:t xml:space="preserve">. Interaction of the film with the substrate is known to modify the bulk behavior and is likely the explanation of this behavior here </w:t>
      </w:r>
    </w:p>
    <w:p w14:paraId="7E63DB85" w14:textId="4E45C4D0" w:rsidR="002C2025" w:rsidRPr="002C2025" w:rsidRDefault="009B47F2" w:rsidP="002C2025">
      <w:pPr>
        <w:pStyle w:val="Caption"/>
        <w:jc w:val="both"/>
        <w:rPr>
          <w:rFonts w:ascii="Calibri" w:eastAsia="Calibri" w:hAnsi="Calibri" w:cs="Times New Roman"/>
          <w:color w:val="auto"/>
          <w:sz w:val="24"/>
          <w:szCs w:val="24"/>
        </w:rPr>
      </w:pPr>
      <w:r>
        <w:rPr>
          <w:noProof/>
        </w:rPr>
        <w:drawing>
          <wp:anchor distT="0" distB="0" distL="114300" distR="114300" simplePos="0" relativeHeight="251668480" behindDoc="0" locked="0" layoutInCell="1" allowOverlap="1" wp14:anchorId="196C317C" wp14:editId="1DC755A3">
            <wp:simplePos x="0" y="0"/>
            <wp:positionH relativeFrom="margin">
              <wp:posOffset>0</wp:posOffset>
            </wp:positionH>
            <wp:positionV relativeFrom="margin">
              <wp:posOffset>0</wp:posOffset>
            </wp:positionV>
            <wp:extent cx="5949315" cy="5116830"/>
            <wp:effectExtent l="0" t="0" r="0" b="7620"/>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9315" cy="5116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2025" w:rsidRPr="002C2025">
        <w:rPr>
          <w:color w:val="auto"/>
          <w:sz w:val="24"/>
          <w:szCs w:val="24"/>
        </w:rPr>
        <w:t xml:space="preserve">Figure </w:t>
      </w:r>
      <w:r w:rsidR="002C2025">
        <w:rPr>
          <w:color w:val="auto"/>
          <w:sz w:val="24"/>
          <w:szCs w:val="24"/>
        </w:rPr>
        <w:t>4</w:t>
      </w:r>
      <w:r w:rsidR="002C2025" w:rsidRPr="002C2025">
        <w:rPr>
          <w:color w:val="auto"/>
          <w:sz w:val="24"/>
          <w:szCs w:val="24"/>
        </w:rPr>
        <w:t>: Clausius-Clapeyron plot of different phases whose positions were obtained from the maxima present in the numerical derivative.  Results are in table 1.  (note: the phase noted B’ only was fully resolvable at two temperatures. Dashed line is a projection based on other empirical data)</w:t>
      </w:r>
    </w:p>
    <w:p w14:paraId="0D8CA43C" w14:textId="1376C3E4" w:rsidR="002C2025" w:rsidRDefault="002C2025" w:rsidP="000D0304">
      <w:pPr>
        <w:spacing w:after="0" w:line="360" w:lineRule="auto"/>
        <w:jc w:val="both"/>
        <w:rPr>
          <w:bCs/>
          <w:iCs/>
        </w:rPr>
      </w:pPr>
    </w:p>
    <w:p w14:paraId="6632A5A3" w14:textId="0706A6FD" w:rsidR="002C2025" w:rsidRDefault="002C2025" w:rsidP="000D0304">
      <w:pPr>
        <w:spacing w:after="0" w:line="360" w:lineRule="auto"/>
        <w:jc w:val="both"/>
        <w:rPr>
          <w:bCs/>
          <w:iCs/>
        </w:rPr>
      </w:pPr>
    </w:p>
    <w:p w14:paraId="56FDBE40" w14:textId="77777777" w:rsidR="002C2025" w:rsidRDefault="002C2025" w:rsidP="000D0304">
      <w:pPr>
        <w:spacing w:after="0" w:line="360" w:lineRule="auto"/>
        <w:jc w:val="both"/>
        <w:rPr>
          <w:bCs/>
          <w:iCs/>
        </w:rPr>
      </w:pPr>
    </w:p>
    <w:p w14:paraId="7FCA457B" w14:textId="77777777" w:rsidR="002C2025" w:rsidRDefault="002C2025" w:rsidP="000D0304">
      <w:pPr>
        <w:spacing w:after="0" w:line="360" w:lineRule="auto"/>
        <w:jc w:val="both"/>
        <w:rPr>
          <w:bCs/>
          <w:iCs/>
        </w:rPr>
      </w:pPr>
    </w:p>
    <w:p w14:paraId="74810BC6" w14:textId="77777777" w:rsidR="002C2025" w:rsidRDefault="002C2025" w:rsidP="000D0304">
      <w:pPr>
        <w:spacing w:after="0" w:line="360" w:lineRule="auto"/>
        <w:jc w:val="both"/>
        <w:rPr>
          <w:bCs/>
          <w:iCs/>
        </w:rPr>
      </w:pPr>
    </w:p>
    <w:p w14:paraId="6D756FB0" w14:textId="77777777" w:rsidR="002C2025" w:rsidRDefault="002C2025" w:rsidP="000D0304">
      <w:pPr>
        <w:spacing w:after="0" w:line="360" w:lineRule="auto"/>
        <w:jc w:val="both"/>
        <w:rPr>
          <w:bCs/>
          <w:iCs/>
        </w:rPr>
      </w:pPr>
    </w:p>
    <w:p w14:paraId="2670CD80" w14:textId="77777777" w:rsidR="002C2025" w:rsidRDefault="002C2025" w:rsidP="000D0304">
      <w:pPr>
        <w:spacing w:after="0" w:line="360" w:lineRule="auto"/>
        <w:jc w:val="both"/>
        <w:rPr>
          <w:bCs/>
          <w:iCs/>
        </w:rPr>
      </w:pPr>
    </w:p>
    <w:p w14:paraId="412D80F4" w14:textId="77777777" w:rsidR="002C2025" w:rsidRDefault="002C2025" w:rsidP="000D0304">
      <w:pPr>
        <w:spacing w:after="0" w:line="360" w:lineRule="auto"/>
        <w:jc w:val="both"/>
        <w:rPr>
          <w:bCs/>
          <w:iCs/>
        </w:rPr>
      </w:pPr>
    </w:p>
    <w:p w14:paraId="0FC573E6" w14:textId="259AAC28" w:rsidR="002C2025" w:rsidRDefault="002C2025" w:rsidP="000D0304">
      <w:pPr>
        <w:spacing w:after="0" w:line="360" w:lineRule="auto"/>
        <w:jc w:val="both"/>
        <w:rPr>
          <w:bCs/>
          <w:iCs/>
        </w:rPr>
      </w:pPr>
      <w:r w:rsidRPr="002C2025">
        <w:rPr>
          <w:bCs/>
          <w:iCs/>
        </w:rPr>
        <w:t>especially when one considers that the solid-solid transition in the bulk occurs at approximately the same temperature as those transitions observed in the isotherms presented here. Here the relative strength of the quadrupole interactions relative to surface potential and the thermal energy is most likely explanation of this behavior.</w:t>
      </w:r>
    </w:p>
    <w:p w14:paraId="2529C657" w14:textId="38B370AD" w:rsidR="00D3621C" w:rsidRPr="00D3621C" w:rsidRDefault="00D3621C" w:rsidP="00D3621C">
      <w:pPr>
        <w:spacing w:after="0" w:line="360" w:lineRule="auto"/>
        <w:jc w:val="both"/>
        <w:rPr>
          <w:bCs/>
          <w:iCs/>
        </w:rPr>
      </w:pPr>
      <w:r>
        <w:rPr>
          <w:bCs/>
          <w:iCs/>
        </w:rPr>
        <w:tab/>
      </w:r>
      <w:r w:rsidRPr="00D3621C">
        <w:rPr>
          <w:bCs/>
          <w:iCs/>
        </w:rPr>
        <w:t>Isosteric heats of adsorption are defined as the amount of energy associated with the addition of a molecule from originally in the gas phase to the surface film at constant coverage:</w:t>
      </w:r>
    </w:p>
    <w:p w14:paraId="4EAAD125" w14:textId="4A3B34E7" w:rsidR="00D3621C" w:rsidRPr="00D3621C" w:rsidRDefault="00D3621C" w:rsidP="00D3621C">
      <w:pPr>
        <w:spacing w:after="0" w:line="360" w:lineRule="auto"/>
        <w:jc w:val="both"/>
        <w:rPr>
          <w:bCs/>
          <w:iCs/>
        </w:rPr>
      </w:pPr>
      <w:r>
        <w:rPr>
          <w:rFonts w:eastAsiaTheme="minorEastAsia"/>
          <w:bCs/>
          <w:iCs/>
        </w:rPr>
        <w:tab/>
      </w:r>
      <w:r>
        <w:rPr>
          <w:rFonts w:eastAsiaTheme="minorEastAsia"/>
          <w:bCs/>
          <w:iCs/>
        </w:rPr>
        <w:tab/>
      </w:r>
      <w:r>
        <w:rPr>
          <w:rFonts w:eastAsiaTheme="minorEastAsia"/>
          <w:bCs/>
          <w:iCs/>
        </w:rPr>
        <w:tab/>
      </w:r>
      <w:r>
        <w:rPr>
          <w:rFonts w:eastAsiaTheme="minorEastAsia"/>
          <w:bCs/>
          <w:iCs/>
        </w:rPr>
        <w:tab/>
      </w:r>
      <m:oMath>
        <m:sSub>
          <m:sSubPr>
            <m:ctrlPr>
              <w:rPr>
                <w:rFonts w:ascii="Cambria Math" w:hAnsi="Cambria Math"/>
                <w:bCs/>
                <w:i/>
                <w:iCs/>
              </w:rPr>
            </m:ctrlPr>
          </m:sSubPr>
          <m:e>
            <m:r>
              <w:rPr>
                <w:rFonts w:ascii="Cambria Math" w:hAnsi="Cambria Math"/>
              </w:rPr>
              <m:t>Q</m:t>
            </m:r>
          </m:e>
          <m:sub>
            <m:r>
              <w:rPr>
                <w:rFonts w:ascii="Cambria Math" w:hAnsi="Cambria Math"/>
              </w:rPr>
              <m:t>st</m:t>
            </m:r>
          </m:sub>
        </m:sSub>
        <m:r>
          <w:rPr>
            <w:rFonts w:ascii="Cambria Math" w:hAnsi="Cambria Math"/>
          </w:rPr>
          <m:t>=R</m:t>
        </m:r>
        <m:acc>
          <m:accPr>
            <m:chr m:val="̅"/>
            <m:ctrlPr>
              <w:rPr>
                <w:rFonts w:ascii="Cambria Math" w:hAnsi="Cambria Math"/>
                <w:bCs/>
                <w:i/>
                <w:iCs/>
              </w:rPr>
            </m:ctrlPr>
          </m:accPr>
          <m:e>
            <m:sSup>
              <m:sSupPr>
                <m:ctrlPr>
                  <w:rPr>
                    <w:rFonts w:ascii="Cambria Math" w:hAnsi="Cambria Math"/>
                    <w:bCs/>
                    <w:i/>
                    <w:iCs/>
                  </w:rPr>
                </m:ctrlPr>
              </m:sSupPr>
              <m:e>
                <m:r>
                  <w:rPr>
                    <w:rFonts w:ascii="Cambria Math" w:hAnsi="Cambria Math"/>
                  </w:rPr>
                  <m:t>T</m:t>
                </m:r>
              </m:e>
              <m:sup>
                <m:r>
                  <w:rPr>
                    <w:rFonts w:ascii="Cambria Math" w:hAnsi="Cambria Math"/>
                  </w:rPr>
                  <m:t>2</m:t>
                </m:r>
              </m:sup>
            </m:sSup>
          </m:e>
        </m:acc>
        <m:sSub>
          <m:sSubPr>
            <m:ctrlPr>
              <w:rPr>
                <w:rFonts w:ascii="Cambria Math" w:hAnsi="Cambria Math"/>
                <w:bCs/>
                <w:i/>
                <w:iCs/>
              </w:rPr>
            </m:ctrlPr>
          </m:sSubPr>
          <m:e>
            <m:d>
              <m:dPr>
                <m:ctrlPr>
                  <w:rPr>
                    <w:rFonts w:ascii="Cambria Math" w:hAnsi="Cambria Math"/>
                    <w:bCs/>
                    <w:i/>
                    <w:iCs/>
                  </w:rPr>
                </m:ctrlPr>
              </m:dPr>
              <m:e>
                <m:f>
                  <m:fPr>
                    <m:ctrlPr>
                      <w:rPr>
                        <w:rFonts w:ascii="Cambria Math" w:hAnsi="Cambria Math"/>
                        <w:bCs/>
                        <w:i/>
                        <w:iCs/>
                      </w:rPr>
                    </m:ctrlPr>
                  </m:fPr>
                  <m:num>
                    <m:r>
                      <w:rPr>
                        <w:rFonts w:ascii="Cambria Math" w:hAnsi="Cambria Math"/>
                      </w:rPr>
                      <m:t>∂</m:t>
                    </m:r>
                    <m:r>
                      <m:rPr>
                        <m:sty m:val="p"/>
                      </m:rPr>
                      <w:rPr>
                        <w:rFonts w:ascii="Cambria Math" w:hAnsi="Cambria Math"/>
                      </w:rPr>
                      <m:t>ln⁡</m:t>
                    </m:r>
                    <m:r>
                      <w:rPr>
                        <w:rFonts w:ascii="Cambria Math" w:hAnsi="Cambria Math"/>
                      </w:rPr>
                      <m:t>(</m:t>
                    </m:r>
                    <m:sSub>
                      <m:sSubPr>
                        <m:ctrlPr>
                          <w:rPr>
                            <w:rFonts w:ascii="Cambria Math" w:hAnsi="Cambria Math"/>
                            <w:bCs/>
                            <w:i/>
                            <w:iCs/>
                          </w:rPr>
                        </m:ctrlPr>
                      </m:sSubPr>
                      <m:e>
                        <m:r>
                          <w:rPr>
                            <w:rFonts w:ascii="Cambria Math" w:hAnsi="Cambria Math"/>
                          </w:rPr>
                          <m:t>p</m:t>
                        </m:r>
                      </m:e>
                      <m:sub>
                        <m:r>
                          <w:rPr>
                            <w:rFonts w:ascii="Cambria Math" w:hAnsi="Cambria Math"/>
                          </w:rPr>
                          <m:t>f</m:t>
                        </m:r>
                      </m:sub>
                    </m:sSub>
                    <m:r>
                      <w:rPr>
                        <w:rFonts w:ascii="Cambria Math" w:hAnsi="Cambria Math"/>
                      </w:rPr>
                      <m:t>)</m:t>
                    </m:r>
                  </m:num>
                  <m:den>
                    <m:r>
                      <w:rPr>
                        <w:rFonts w:ascii="Cambria Math" w:hAnsi="Cambria Math"/>
                      </w:rPr>
                      <m:t>∂T</m:t>
                    </m:r>
                  </m:den>
                </m:f>
              </m:e>
            </m:d>
          </m:e>
          <m:sub>
            <m:r>
              <w:rPr>
                <w:rFonts w:ascii="Cambria Math" w:hAnsi="Cambria Math"/>
              </w:rPr>
              <m:t>θ</m:t>
            </m:r>
          </m:sub>
        </m:sSub>
        <m:r>
          <w:rPr>
            <w:rFonts w:ascii="Cambria Math" w:hAnsi="Cambria Math"/>
          </w:rPr>
          <m:t>≅R</m:t>
        </m:r>
        <m:acc>
          <m:accPr>
            <m:chr m:val="̅"/>
            <m:ctrlPr>
              <w:rPr>
                <w:rFonts w:ascii="Cambria Math" w:hAnsi="Cambria Math"/>
                <w:bCs/>
                <w:i/>
                <w:iCs/>
              </w:rPr>
            </m:ctrlPr>
          </m:accPr>
          <m:e>
            <m:sSup>
              <m:sSupPr>
                <m:ctrlPr>
                  <w:rPr>
                    <w:rFonts w:ascii="Cambria Math" w:hAnsi="Cambria Math"/>
                    <w:bCs/>
                    <w:i/>
                    <w:iCs/>
                  </w:rPr>
                </m:ctrlPr>
              </m:sSupPr>
              <m:e>
                <m:r>
                  <w:rPr>
                    <w:rFonts w:ascii="Cambria Math" w:hAnsi="Cambria Math"/>
                  </w:rPr>
                  <m:t>T</m:t>
                </m:r>
              </m:e>
              <m:sup>
                <m:r>
                  <w:rPr>
                    <w:rFonts w:ascii="Cambria Math" w:hAnsi="Cambria Math"/>
                  </w:rPr>
                  <m:t>2</m:t>
                </m:r>
              </m:sup>
            </m:sSup>
          </m:e>
        </m:acc>
        <m:sSub>
          <m:sSubPr>
            <m:ctrlPr>
              <w:rPr>
                <w:rFonts w:ascii="Cambria Math" w:hAnsi="Cambria Math"/>
                <w:bCs/>
                <w:i/>
                <w:iCs/>
              </w:rPr>
            </m:ctrlPr>
          </m:sSubPr>
          <m:e>
            <m:d>
              <m:dPr>
                <m:ctrlPr>
                  <w:rPr>
                    <w:rFonts w:ascii="Cambria Math" w:hAnsi="Cambria Math"/>
                    <w:bCs/>
                    <w:i/>
                    <w:iCs/>
                  </w:rPr>
                </m:ctrlPr>
              </m:dPr>
              <m:e>
                <m:f>
                  <m:fPr>
                    <m:ctrlPr>
                      <w:rPr>
                        <w:rFonts w:ascii="Cambria Math" w:hAnsi="Cambria Math"/>
                        <w:bCs/>
                        <w:i/>
                        <w:iCs/>
                      </w:rPr>
                    </m:ctrlPr>
                  </m:fPr>
                  <m:num>
                    <m:r>
                      <w:rPr>
                        <w:rFonts w:ascii="Cambria Math" w:hAnsi="Cambria Math"/>
                      </w:rPr>
                      <m:t>∆</m:t>
                    </m:r>
                    <m:r>
                      <m:rPr>
                        <m:sty m:val="p"/>
                      </m:rPr>
                      <w:rPr>
                        <w:rFonts w:ascii="Cambria Math" w:hAnsi="Cambria Math"/>
                      </w:rPr>
                      <m:t>ln⁡</m:t>
                    </m:r>
                    <m:r>
                      <w:rPr>
                        <w:rFonts w:ascii="Cambria Math" w:hAnsi="Cambria Math"/>
                      </w:rPr>
                      <m:t>(</m:t>
                    </m:r>
                    <m:sSub>
                      <m:sSubPr>
                        <m:ctrlPr>
                          <w:rPr>
                            <w:rFonts w:ascii="Cambria Math" w:hAnsi="Cambria Math"/>
                            <w:bCs/>
                            <w:i/>
                            <w:iCs/>
                          </w:rPr>
                        </m:ctrlPr>
                      </m:sSubPr>
                      <m:e>
                        <m:r>
                          <w:rPr>
                            <w:rFonts w:ascii="Cambria Math" w:hAnsi="Cambria Math"/>
                          </w:rPr>
                          <m:t>p</m:t>
                        </m:r>
                      </m:e>
                      <m:sub>
                        <m:r>
                          <w:rPr>
                            <w:rFonts w:ascii="Cambria Math" w:hAnsi="Cambria Math"/>
                          </w:rPr>
                          <m:t>f</m:t>
                        </m:r>
                      </m:sub>
                    </m:sSub>
                    <m:r>
                      <w:rPr>
                        <w:rFonts w:ascii="Cambria Math" w:hAnsi="Cambria Math"/>
                      </w:rPr>
                      <m:t>)</m:t>
                    </m:r>
                  </m:num>
                  <m:den>
                    <m:r>
                      <w:rPr>
                        <w:rFonts w:ascii="Cambria Math" w:hAnsi="Cambria Math"/>
                      </w:rPr>
                      <m:t>∆T</m:t>
                    </m:r>
                  </m:den>
                </m:f>
              </m:e>
            </m:d>
          </m:e>
          <m:sub>
            <m:r>
              <w:rPr>
                <w:rFonts w:ascii="Cambria Math" w:hAnsi="Cambria Math"/>
              </w:rPr>
              <m:t>θ</m:t>
            </m:r>
          </m:sub>
        </m:sSub>
      </m:oMath>
      <w:r w:rsidRPr="00D3621C">
        <w:rPr>
          <w:bCs/>
          <w:iCs/>
        </w:rPr>
        <w:t xml:space="preserve">              </w:t>
      </w:r>
      <w:r>
        <w:rPr>
          <w:bCs/>
          <w:iCs/>
        </w:rPr>
        <w:tab/>
        <w:t xml:space="preserve">                  </w:t>
      </w:r>
      <w:r w:rsidRPr="00D3621C">
        <w:rPr>
          <w:bCs/>
          <w:iCs/>
        </w:rPr>
        <w:t>(</w:t>
      </w:r>
      <w:r>
        <w:rPr>
          <w:bCs/>
          <w:iCs/>
        </w:rPr>
        <w:t>3.</w:t>
      </w:r>
      <w:r w:rsidRPr="00D3621C">
        <w:rPr>
          <w:bCs/>
          <w:iCs/>
        </w:rPr>
        <w:t>5)</w:t>
      </w:r>
    </w:p>
    <w:p w14:paraId="39CB43BD" w14:textId="795B7862" w:rsidR="00D3621C" w:rsidRDefault="00D3621C" w:rsidP="00D3621C">
      <w:pPr>
        <w:spacing w:after="0" w:line="360" w:lineRule="auto"/>
        <w:jc w:val="both"/>
        <w:rPr>
          <w:bCs/>
          <w:iCs/>
        </w:rPr>
      </w:pPr>
      <w:r w:rsidRPr="00D3621C">
        <w:rPr>
          <w:bCs/>
          <w:iCs/>
        </w:rPr>
        <w:t xml:space="preserve">The numerical derivative vs temperature between two isotherms closely spaced in T can be used to determine the value for </w:t>
      </w:r>
      <w:proofErr w:type="spellStart"/>
      <w:proofErr w:type="gramStart"/>
      <w:r w:rsidRPr="00D3621C">
        <w:rPr>
          <w:bCs/>
          <w:iCs/>
        </w:rPr>
        <w:t>Q</w:t>
      </w:r>
      <w:r w:rsidRPr="00D3621C">
        <w:rPr>
          <w:bCs/>
          <w:iCs/>
          <w:vertAlign w:val="subscript"/>
        </w:rPr>
        <w:t>st</w:t>
      </w:r>
      <w:proofErr w:type="spellEnd"/>
      <w:r w:rsidRPr="00D3621C">
        <w:rPr>
          <w:bCs/>
          <w:iCs/>
        </w:rPr>
        <w:t>(</w:t>
      </w:r>
      <w:proofErr w:type="spellStart"/>
      <w:proofErr w:type="gramEnd"/>
      <w:r w:rsidRPr="00D3621C">
        <w:rPr>
          <w:bCs/>
          <w:iCs/>
        </w:rPr>
        <w:t>T</w:t>
      </w:r>
      <w:r w:rsidRPr="00D3621C">
        <w:rPr>
          <w:bCs/>
          <w:iCs/>
          <w:vertAlign w:val="subscript"/>
        </w:rPr>
        <w:t>avg</w:t>
      </w:r>
      <w:proofErr w:type="spellEnd"/>
      <w:r w:rsidRPr="00D3621C">
        <w:rPr>
          <w:bCs/>
          <w:iCs/>
        </w:rPr>
        <w:t xml:space="preserve">), where  </w:t>
      </w:r>
      <w:proofErr w:type="spellStart"/>
      <w:r w:rsidRPr="00D3621C">
        <w:rPr>
          <w:bCs/>
          <w:iCs/>
        </w:rPr>
        <w:t>T</w:t>
      </w:r>
      <w:r w:rsidRPr="00D3621C">
        <w:rPr>
          <w:bCs/>
          <w:iCs/>
          <w:vertAlign w:val="subscript"/>
        </w:rPr>
        <w:t>avg</w:t>
      </w:r>
      <w:proofErr w:type="spellEnd"/>
      <w:r w:rsidRPr="00D3621C">
        <w:rPr>
          <w:bCs/>
          <w:iCs/>
        </w:rPr>
        <w:t xml:space="preserve"> is the average of the two isotherms temperatures used to calculate </w:t>
      </w:r>
      <w:proofErr w:type="spellStart"/>
      <w:r w:rsidRPr="00D3621C">
        <w:rPr>
          <w:bCs/>
          <w:iCs/>
        </w:rPr>
        <w:t>Q</w:t>
      </w:r>
      <w:r w:rsidRPr="00D3621C">
        <w:rPr>
          <w:bCs/>
          <w:iCs/>
          <w:vertAlign w:val="subscript"/>
        </w:rPr>
        <w:t>st</w:t>
      </w:r>
      <w:proofErr w:type="spellEnd"/>
      <w:r w:rsidRPr="00D3621C">
        <w:rPr>
          <w:bCs/>
          <w:iCs/>
        </w:rPr>
        <w:t>. Figure 5 displays the isosteric heats for</w:t>
      </w:r>
      <w:r w:rsidR="0052727B">
        <w:rPr>
          <w:bCs/>
          <w:iCs/>
        </w:rPr>
        <w:t xml:space="preserve"> </w:t>
      </w:r>
      <w:r w:rsidR="0052727B" w:rsidRPr="0052727B">
        <w:rPr>
          <w:bCs/>
          <w:iCs/>
        </w:rPr>
        <w:t>several temperatures between 122K and 142K.  The NIST Webbook</w:t>
      </w:r>
      <w:r w:rsidR="0052727B" w:rsidRPr="0052727B">
        <w:rPr>
          <w:bCs/>
          <w:iCs/>
        </w:rPr>
        <w:fldChar w:fldCharType="begin"/>
      </w:r>
      <w:r w:rsidR="0052727B">
        <w:rPr>
          <w:bCs/>
          <w:iCs/>
        </w:rPr>
        <w:instrText xml:space="preserve"> ADDIN EN.CITE &lt;EndNote&gt;&lt;Cite&gt;&lt;Author&gt;Chickos&lt;/Author&gt;&lt;RecNum&gt;245&lt;/RecNum&gt;&lt;DisplayText&gt;&lt;style face="superscript"&gt;42&lt;/style&gt;&lt;/DisplayText&gt;&lt;record&gt;&lt;rec-number&gt;245&lt;/rec-number&gt;&lt;foreign-keys&gt;&lt;key app="EN" db-id="5xp9af5tttt2twedapypw5vgzvt5sfz5xt2d" timestamp="1602622456"&gt;245&lt;/key&gt;&lt;/foreign-keys&gt;&lt;ref-type name="Book Section"&gt;5&lt;/ref-type&gt;&lt;contributors&gt;&lt;authors&gt;&lt;author&gt;James S. Chickos&lt;/author&gt;&lt;/authors&gt;&lt;secondary-authors&gt;&lt;author&gt;P.J. Linstrom and W.G. Mallard&lt;/author&gt;&lt;/secondary-authors&gt;&lt;/contributors&gt;&lt;titles&gt;&lt;title&gt;NIST Chemistry WebBook, NIST Standard Reference Database Number 69&lt;/title&gt;&lt;secondary-title&gt;NIST Chemistry WebBook, NIST Standard Reference Database Number 69&lt;/secondary-title&gt;&lt;/titles&gt;&lt;section&gt;Heat of Sublimation Data&lt;/section&gt;&lt;dates&gt;&lt;/dates&gt;&lt;pub-location&gt;Gaithersburg, M.D&lt;/pub-location&gt;&lt;publisher&gt;National Institute of Standards and Technology, &lt;/publisher&gt;&lt;urls&gt;&lt;/urls&gt;&lt;electronic-resource-num&gt; https://doi.org/10.18434/T4D303&lt;/electronic-resource-num&gt;&lt;access-date&gt;October 13, 2020&lt;/access-date&gt;&lt;/record&gt;&lt;/Cite&gt;&lt;/EndNote&gt;</w:instrText>
      </w:r>
      <w:r w:rsidR="0052727B" w:rsidRPr="0052727B">
        <w:rPr>
          <w:bCs/>
          <w:iCs/>
        </w:rPr>
        <w:fldChar w:fldCharType="separate"/>
      </w:r>
      <w:r w:rsidR="0052727B" w:rsidRPr="0052727B">
        <w:rPr>
          <w:bCs/>
          <w:iCs/>
          <w:noProof/>
          <w:vertAlign w:val="superscript"/>
        </w:rPr>
        <w:t>42</w:t>
      </w:r>
      <w:r w:rsidR="0052727B" w:rsidRPr="0052727B">
        <w:rPr>
          <w:bCs/>
          <w:iCs/>
        </w:rPr>
        <w:fldChar w:fldCharType="end"/>
      </w:r>
      <w:r w:rsidR="0052727B" w:rsidRPr="0052727B">
        <w:rPr>
          <w:bCs/>
          <w:iCs/>
        </w:rPr>
        <w:t xml:space="preserve"> lists both 22.1 and 23.5 kJ/mole for bulk molar heat of acetylene at 130 K. As expected, the isosteres shown in Fig 5 converge towards the bulk values at higher coverage.  Peaks in the isosteric heats indicate that adsorption is energetically favorable at those points. One prominent feature in the isosteric heat traces is the large, broad peak located near </w:t>
      </w:r>
      <w:r w:rsidR="0052727B" w:rsidRPr="0052727B">
        <w:rPr>
          <w:bCs/>
          <w:iCs/>
        </w:rPr>
        <w:t> ~1 at temperatures &lt; 132.5 K. This is the region where the isotherm plateaus between steps C and D at a coverage which corresponding to a surface coverage where a commensurate √3 x √3 R30° phase would form. The behavior of isotherm feature C suggests that the film may undergo a continuous transition to a commensurate hexagonal structure if the molecular axes are no longer parallel to the graphite basal plane.</w:t>
      </w:r>
    </w:p>
    <w:p w14:paraId="45263958" w14:textId="34D1ABF0" w:rsidR="009B47F2" w:rsidRDefault="009B47F2" w:rsidP="00D3621C">
      <w:pPr>
        <w:spacing w:after="0" w:line="360" w:lineRule="auto"/>
        <w:jc w:val="both"/>
        <w:rPr>
          <w:bCs/>
          <w:iCs/>
        </w:rPr>
      </w:pPr>
      <w:r>
        <w:rPr>
          <w:bCs/>
          <w:iCs/>
        </w:rPr>
        <w:tab/>
      </w:r>
      <w:r w:rsidRPr="009B47F2">
        <w:rPr>
          <w:bCs/>
          <w:iCs/>
        </w:rPr>
        <w:t>In the low coverage, Henry’s law regime the molecule interaction with the surface plays a dominant role. The binding energy of an isolated molecule to the graphite surface is Q</w:t>
      </w:r>
      <w:proofErr w:type="gramStart"/>
      <w:r w:rsidRPr="009B47F2">
        <w:rPr>
          <w:bCs/>
          <w:iCs/>
          <w:vertAlign w:val="superscript"/>
        </w:rPr>
        <w:t>0</w:t>
      </w:r>
      <w:r w:rsidRPr="009B47F2">
        <w:rPr>
          <w:bCs/>
          <w:iCs/>
        </w:rPr>
        <w:t xml:space="preserve"> ,</w:t>
      </w:r>
      <w:proofErr w:type="gramEnd"/>
      <w:r w:rsidRPr="009B47F2">
        <w:rPr>
          <w:bCs/>
          <w:iCs/>
        </w:rPr>
        <w:t xml:space="preserve"> i.e. the heat of adsorption in the zero coverage limit. The Henry’s law constant K(T) is given by</w:t>
      </w:r>
      <w:r>
        <w:rPr>
          <w:bCs/>
          <w:iCs/>
        </w:rPr>
        <w:t>:</w:t>
      </w:r>
    </w:p>
    <w:p w14:paraId="29532B0A" w14:textId="227F3B48" w:rsidR="009B47F2" w:rsidRPr="009B47F2" w:rsidRDefault="009B47F2" w:rsidP="009B47F2">
      <w:pPr>
        <w:spacing w:after="0" w:line="360" w:lineRule="auto"/>
        <w:jc w:val="both"/>
        <w:rPr>
          <w:bCs/>
          <w:iCs/>
        </w:rPr>
      </w:pPr>
      <w:r>
        <w:rPr>
          <w:rFonts w:eastAsiaTheme="minorEastAsia"/>
          <w:bCs/>
          <w:iCs/>
        </w:rPr>
        <w:tab/>
      </w:r>
      <w:r>
        <w:rPr>
          <w:rFonts w:eastAsiaTheme="minorEastAsia"/>
          <w:bCs/>
          <w:iCs/>
        </w:rPr>
        <w:tab/>
      </w:r>
      <w:r>
        <w:rPr>
          <w:rFonts w:eastAsiaTheme="minorEastAsia"/>
          <w:bCs/>
          <w:iCs/>
        </w:rPr>
        <w:tab/>
      </w:r>
      <w:r>
        <w:rPr>
          <w:rFonts w:eastAsiaTheme="minorEastAsia"/>
          <w:bCs/>
          <w:iCs/>
        </w:rPr>
        <w:tab/>
      </w:r>
      <w:r>
        <w:rPr>
          <w:rFonts w:eastAsiaTheme="minorEastAsia"/>
          <w:bCs/>
          <w:iCs/>
        </w:rPr>
        <w:tab/>
      </w:r>
      <m:oMath>
        <m:r>
          <w:rPr>
            <w:rFonts w:ascii="Cambria Math" w:hAnsi="Cambria Math"/>
          </w:rPr>
          <m:t>K</m:t>
        </m:r>
        <m:d>
          <m:dPr>
            <m:ctrlPr>
              <w:rPr>
                <w:rFonts w:ascii="Cambria Math" w:hAnsi="Cambria Math"/>
                <w:bCs/>
                <w:i/>
                <w:iCs/>
              </w:rPr>
            </m:ctrlPr>
          </m:dPr>
          <m:e>
            <m:r>
              <w:rPr>
                <w:rFonts w:ascii="Cambria Math" w:hAnsi="Cambria Math"/>
              </w:rPr>
              <m:t>T</m:t>
            </m:r>
          </m:e>
        </m:d>
        <m:r>
          <w:rPr>
            <w:rFonts w:ascii="Cambria Math" w:hAnsi="Cambria Math"/>
          </w:rPr>
          <m:t>=</m:t>
        </m:r>
        <m:sSup>
          <m:sSupPr>
            <m:ctrlPr>
              <w:rPr>
                <w:rFonts w:ascii="Cambria Math" w:hAnsi="Cambria Math"/>
                <w:bCs/>
                <w:i/>
                <w:iCs/>
              </w:rPr>
            </m:ctrlPr>
          </m:sSupPr>
          <m:e>
            <m:r>
              <w:rPr>
                <w:rFonts w:ascii="Cambria Math" w:hAnsi="Cambria Math"/>
              </w:rPr>
              <m:t>K</m:t>
            </m:r>
          </m:e>
          <m:sup>
            <m:r>
              <w:rPr>
                <w:rFonts w:ascii="Cambria Math" w:hAnsi="Cambria Math"/>
              </w:rPr>
              <m:t>*</m:t>
            </m:r>
          </m:sup>
        </m:sSup>
        <m:r>
          <m:rPr>
            <m:sty m:val="p"/>
          </m:rPr>
          <w:rPr>
            <w:rFonts w:ascii="Cambria Math" w:hAnsi="Cambria Math"/>
          </w:rPr>
          <m:t>exp⁡</m:t>
        </m:r>
        <m:r>
          <w:rPr>
            <w:rFonts w:ascii="Cambria Math" w:hAnsi="Cambria Math"/>
          </w:rPr>
          <m:t>(</m:t>
        </m:r>
        <m:f>
          <m:fPr>
            <m:ctrlPr>
              <w:rPr>
                <w:rFonts w:ascii="Cambria Math" w:hAnsi="Cambria Math"/>
                <w:bCs/>
                <w:i/>
                <w:iCs/>
              </w:rPr>
            </m:ctrlPr>
          </m:fPr>
          <m:num>
            <m:sSup>
              <m:sSupPr>
                <m:ctrlPr>
                  <w:rPr>
                    <w:rFonts w:ascii="Cambria Math" w:hAnsi="Cambria Math"/>
                    <w:bCs/>
                    <w:i/>
                    <w:iCs/>
                  </w:rPr>
                </m:ctrlPr>
              </m:sSupPr>
              <m:e>
                <m:r>
                  <w:rPr>
                    <w:rFonts w:ascii="Cambria Math" w:hAnsi="Cambria Math"/>
                  </w:rPr>
                  <m:t>Q</m:t>
                </m:r>
              </m:e>
              <m:sup>
                <m:r>
                  <w:rPr>
                    <w:rFonts w:ascii="Cambria Math" w:hAnsi="Cambria Math"/>
                  </w:rPr>
                  <m:t>0</m:t>
                </m:r>
              </m:sup>
            </m:sSup>
          </m:num>
          <m:den>
            <m:r>
              <w:rPr>
                <w:rFonts w:ascii="Cambria Math" w:hAnsi="Cambria Math"/>
              </w:rPr>
              <m:t>RT</m:t>
            </m:r>
          </m:den>
        </m:f>
        <m:r>
          <w:rPr>
            <w:rFonts w:ascii="Cambria Math" w:hAnsi="Cambria Math"/>
          </w:rPr>
          <m:t>)</m:t>
        </m:r>
      </m:oMath>
      <w:r w:rsidRPr="009B47F2">
        <w:rPr>
          <w:bCs/>
          <w:iCs/>
        </w:rPr>
        <w:tab/>
      </w:r>
      <w:r w:rsidRPr="009B47F2">
        <w:rPr>
          <w:bCs/>
          <w:iCs/>
        </w:rPr>
        <w:tab/>
        <w:t xml:space="preserve">                              </w:t>
      </w:r>
      <w:r>
        <w:rPr>
          <w:bCs/>
          <w:iCs/>
        </w:rPr>
        <w:t xml:space="preserve">              </w:t>
      </w:r>
      <w:r w:rsidRPr="009B47F2">
        <w:rPr>
          <w:bCs/>
          <w:iCs/>
        </w:rPr>
        <w:t>(</w:t>
      </w:r>
      <w:r>
        <w:rPr>
          <w:bCs/>
          <w:iCs/>
        </w:rPr>
        <w:t>3.</w:t>
      </w:r>
      <w:r w:rsidRPr="009B47F2">
        <w:rPr>
          <w:bCs/>
          <w:iCs/>
        </w:rPr>
        <w:t>6)</w:t>
      </w:r>
    </w:p>
    <w:p w14:paraId="76A6D57A" w14:textId="77777777" w:rsidR="009B47F2" w:rsidRPr="009B47F2" w:rsidRDefault="009B47F2" w:rsidP="009B47F2">
      <w:pPr>
        <w:spacing w:after="0" w:line="360" w:lineRule="auto"/>
        <w:jc w:val="both"/>
        <w:rPr>
          <w:bCs/>
          <w:iCs/>
        </w:rPr>
      </w:pPr>
      <w:r w:rsidRPr="009B47F2">
        <w:rPr>
          <w:bCs/>
          <w:iCs/>
        </w:rPr>
        <w:t>where K* is a constant of integration, R is the gas constant, T the isotherm temperature and as noted above Q</w:t>
      </w:r>
      <w:r w:rsidRPr="009B47F2">
        <w:rPr>
          <w:bCs/>
          <w:iCs/>
          <w:vertAlign w:val="superscript"/>
        </w:rPr>
        <w:t>0</w:t>
      </w:r>
      <w:r w:rsidRPr="009B47F2">
        <w:rPr>
          <w:bCs/>
          <w:iCs/>
        </w:rPr>
        <w:t xml:space="preserve"> the heat of adsorption in the </w:t>
      </w:r>
      <w:proofErr w:type="gramStart"/>
      <w:r w:rsidRPr="009B47F2">
        <w:rPr>
          <w:bCs/>
          <w:iCs/>
        </w:rPr>
        <w:t>zero coverage</w:t>
      </w:r>
      <w:proofErr w:type="gramEnd"/>
      <w:r w:rsidRPr="009B47F2">
        <w:rPr>
          <w:bCs/>
          <w:iCs/>
        </w:rPr>
        <w:t xml:space="preserve"> limit. See supplementary information for results.</w:t>
      </w:r>
    </w:p>
    <w:p w14:paraId="4DE7004E" w14:textId="77777777" w:rsidR="009B47F2" w:rsidRDefault="009B47F2" w:rsidP="009B47F2">
      <w:pPr>
        <w:spacing w:after="0" w:line="360" w:lineRule="auto"/>
        <w:jc w:val="both"/>
        <w:rPr>
          <w:bCs/>
          <w:iCs/>
        </w:rPr>
      </w:pPr>
      <w:r>
        <w:rPr>
          <w:bCs/>
          <w:iCs/>
        </w:rPr>
        <w:tab/>
      </w:r>
    </w:p>
    <w:p w14:paraId="0CB07614" w14:textId="77777777" w:rsidR="009B47F2" w:rsidRDefault="009B47F2" w:rsidP="009B47F2">
      <w:pPr>
        <w:spacing w:after="0" w:line="360" w:lineRule="auto"/>
        <w:jc w:val="both"/>
        <w:rPr>
          <w:bCs/>
          <w:iCs/>
        </w:rPr>
      </w:pPr>
    </w:p>
    <w:p w14:paraId="413F0C40" w14:textId="77777777" w:rsidR="009B47F2" w:rsidRDefault="009B47F2" w:rsidP="009B47F2">
      <w:pPr>
        <w:spacing w:after="0" w:line="360" w:lineRule="auto"/>
        <w:jc w:val="both"/>
        <w:rPr>
          <w:bCs/>
          <w:iCs/>
        </w:rPr>
      </w:pPr>
    </w:p>
    <w:p w14:paraId="0C2B303A" w14:textId="0574E4A1" w:rsidR="009B47F2" w:rsidRDefault="009B47F2" w:rsidP="009B47F2">
      <w:pPr>
        <w:spacing w:after="0" w:line="360" w:lineRule="auto"/>
        <w:jc w:val="both"/>
        <w:rPr>
          <w:bCs/>
          <w:iCs/>
        </w:rPr>
      </w:pPr>
    </w:p>
    <w:p w14:paraId="4692FD8E" w14:textId="075B4799" w:rsidR="009E538D" w:rsidRPr="009E538D" w:rsidRDefault="009E538D" w:rsidP="009E538D">
      <w:pPr>
        <w:pStyle w:val="Caption"/>
        <w:jc w:val="both"/>
        <w:rPr>
          <w:rFonts w:ascii="Calibri" w:eastAsia="Calibri" w:hAnsi="Calibri" w:cs="Times New Roman"/>
          <w:bCs/>
          <w:color w:val="auto"/>
          <w:sz w:val="24"/>
          <w:szCs w:val="24"/>
        </w:rPr>
      </w:pPr>
      <w:r>
        <w:rPr>
          <w:noProof/>
        </w:rPr>
        <w:drawing>
          <wp:anchor distT="0" distB="0" distL="114300" distR="114300" simplePos="0" relativeHeight="251670528" behindDoc="0" locked="0" layoutInCell="1" allowOverlap="1" wp14:anchorId="047DC67C" wp14:editId="032D1C85">
            <wp:simplePos x="0" y="0"/>
            <wp:positionH relativeFrom="margin">
              <wp:posOffset>0</wp:posOffset>
            </wp:positionH>
            <wp:positionV relativeFrom="page">
              <wp:posOffset>1114816</wp:posOffset>
            </wp:positionV>
            <wp:extent cx="5945505" cy="4997450"/>
            <wp:effectExtent l="0" t="0" r="0" b="0"/>
            <wp:wrapTopAndBottom/>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313"/>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5505" cy="499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538D">
        <w:rPr>
          <w:color w:val="auto"/>
          <w:sz w:val="24"/>
          <w:szCs w:val="24"/>
        </w:rPr>
        <w:t xml:space="preserve">Figure </w:t>
      </w:r>
      <w:r w:rsidR="00795AA7">
        <w:rPr>
          <w:color w:val="auto"/>
          <w:sz w:val="24"/>
          <w:szCs w:val="24"/>
        </w:rPr>
        <w:t>5</w:t>
      </w:r>
      <w:r w:rsidRPr="009E538D">
        <w:rPr>
          <w:color w:val="auto"/>
          <w:sz w:val="24"/>
          <w:szCs w:val="24"/>
        </w:rPr>
        <w:t>: Isosteric heats of adsorption over the monolayer range.  The plots are offset vertically by 10 units for clarity Vertical lines mark upper and lower bounds of each adsorption step.</w:t>
      </w:r>
    </w:p>
    <w:p w14:paraId="5FAFAB1B" w14:textId="15BB42B1" w:rsidR="009B47F2" w:rsidRDefault="009B47F2" w:rsidP="009B47F2">
      <w:pPr>
        <w:spacing w:after="0" w:line="360" w:lineRule="auto"/>
        <w:jc w:val="both"/>
        <w:rPr>
          <w:bCs/>
          <w:iCs/>
        </w:rPr>
      </w:pPr>
    </w:p>
    <w:p w14:paraId="2BA36F7D" w14:textId="11160BEA" w:rsidR="009B47F2" w:rsidRDefault="009B47F2" w:rsidP="009B47F2">
      <w:pPr>
        <w:spacing w:after="0" w:line="360" w:lineRule="auto"/>
        <w:jc w:val="both"/>
        <w:rPr>
          <w:bCs/>
          <w:iCs/>
        </w:rPr>
      </w:pPr>
    </w:p>
    <w:p w14:paraId="60191DF4" w14:textId="77777777" w:rsidR="009B47F2" w:rsidRDefault="009B47F2" w:rsidP="009B47F2">
      <w:pPr>
        <w:spacing w:after="0" w:line="360" w:lineRule="auto"/>
        <w:jc w:val="both"/>
        <w:rPr>
          <w:bCs/>
          <w:iCs/>
        </w:rPr>
      </w:pPr>
    </w:p>
    <w:p w14:paraId="2F8AA3C1" w14:textId="77777777" w:rsidR="009B47F2" w:rsidRDefault="009B47F2" w:rsidP="009B47F2">
      <w:pPr>
        <w:spacing w:after="0" w:line="360" w:lineRule="auto"/>
        <w:jc w:val="both"/>
        <w:rPr>
          <w:bCs/>
          <w:iCs/>
        </w:rPr>
      </w:pPr>
    </w:p>
    <w:p w14:paraId="4502E8F9" w14:textId="77777777" w:rsidR="009B47F2" w:rsidRDefault="009B47F2" w:rsidP="009B47F2">
      <w:pPr>
        <w:spacing w:after="0" w:line="360" w:lineRule="auto"/>
        <w:jc w:val="both"/>
        <w:rPr>
          <w:bCs/>
          <w:iCs/>
        </w:rPr>
      </w:pPr>
    </w:p>
    <w:p w14:paraId="461DFD93" w14:textId="77777777" w:rsidR="009B47F2" w:rsidRDefault="009B47F2" w:rsidP="009B47F2">
      <w:pPr>
        <w:spacing w:after="0" w:line="360" w:lineRule="auto"/>
        <w:jc w:val="both"/>
        <w:rPr>
          <w:bCs/>
          <w:iCs/>
        </w:rPr>
      </w:pPr>
    </w:p>
    <w:p w14:paraId="56BD7B20" w14:textId="77777777" w:rsidR="009B47F2" w:rsidRDefault="009B47F2" w:rsidP="009B47F2">
      <w:pPr>
        <w:spacing w:after="0" w:line="360" w:lineRule="auto"/>
        <w:jc w:val="both"/>
        <w:rPr>
          <w:bCs/>
          <w:iCs/>
        </w:rPr>
      </w:pPr>
    </w:p>
    <w:p w14:paraId="24DC0407" w14:textId="77777777" w:rsidR="009B47F2" w:rsidRDefault="009B47F2" w:rsidP="009B47F2">
      <w:pPr>
        <w:spacing w:after="0" w:line="360" w:lineRule="auto"/>
        <w:jc w:val="both"/>
        <w:rPr>
          <w:bCs/>
          <w:iCs/>
        </w:rPr>
      </w:pPr>
    </w:p>
    <w:p w14:paraId="376F119A" w14:textId="7DD38710" w:rsidR="009B47F2" w:rsidRDefault="009B47F2" w:rsidP="009B47F2">
      <w:pPr>
        <w:spacing w:after="0" w:line="360" w:lineRule="auto"/>
        <w:jc w:val="both"/>
        <w:rPr>
          <w:bCs/>
          <w:iCs/>
        </w:rPr>
      </w:pPr>
    </w:p>
    <w:p w14:paraId="5932CE03" w14:textId="61B6EC3A" w:rsidR="009B47F2" w:rsidRPr="009B47F2" w:rsidRDefault="009B47F2" w:rsidP="009B47F2">
      <w:pPr>
        <w:spacing w:after="0" w:line="360" w:lineRule="auto"/>
        <w:jc w:val="both"/>
        <w:rPr>
          <w:bCs/>
          <w:iCs/>
        </w:rPr>
      </w:pPr>
      <w:r w:rsidRPr="009B47F2">
        <w:rPr>
          <w:bCs/>
          <w:iCs/>
        </w:rPr>
        <w:t>The 2D isotherm compressibility (K</w:t>
      </w:r>
      <w:r w:rsidRPr="009B47F2">
        <w:rPr>
          <w:bCs/>
          <w:iCs/>
          <w:vertAlign w:val="subscript"/>
        </w:rPr>
        <w:t>2D</w:t>
      </w:r>
      <w:r w:rsidRPr="009B47F2">
        <w:rPr>
          <w:bCs/>
          <w:iCs/>
        </w:rPr>
        <w:t xml:space="preserve">) given in eqn. (7) can be used to better understand the nature of the phase behavior and transitions of the adsorbed film: </w:t>
      </w:r>
    </w:p>
    <w:p w14:paraId="271E40ED" w14:textId="46DC66FB" w:rsidR="009B47F2" w:rsidRPr="009B47F2" w:rsidRDefault="005468C4" w:rsidP="009B47F2">
      <w:pPr>
        <w:spacing w:after="0" w:line="360" w:lineRule="auto"/>
        <w:jc w:val="both"/>
        <w:rPr>
          <w:bCs/>
          <w:iCs/>
        </w:rPr>
      </w:pPr>
      <w:r>
        <w:rPr>
          <w:rFonts w:eastAsiaTheme="minorEastAsia"/>
          <w:bCs/>
          <w:iCs/>
        </w:rPr>
        <w:tab/>
      </w:r>
      <w:r>
        <w:rPr>
          <w:rFonts w:eastAsiaTheme="minorEastAsia"/>
          <w:bCs/>
          <w:iCs/>
        </w:rPr>
        <w:tab/>
      </w:r>
      <w:r>
        <w:rPr>
          <w:rFonts w:eastAsiaTheme="minorEastAsia"/>
          <w:bCs/>
          <w:iCs/>
        </w:rPr>
        <w:tab/>
      </w:r>
      <w:r>
        <w:rPr>
          <w:rFonts w:eastAsiaTheme="minorEastAsia"/>
          <w:bCs/>
          <w:iCs/>
        </w:rPr>
        <w:tab/>
      </w:r>
      <w:r>
        <w:rPr>
          <w:rFonts w:eastAsiaTheme="minorEastAsia"/>
          <w:bCs/>
          <w:iCs/>
        </w:rPr>
        <w:tab/>
      </w:r>
      <m:oMath>
        <m:sSub>
          <m:sSubPr>
            <m:ctrlPr>
              <w:rPr>
                <w:rFonts w:ascii="Cambria Math" w:hAnsi="Cambria Math"/>
                <w:bCs/>
                <w:i/>
                <w:iCs/>
              </w:rPr>
            </m:ctrlPr>
          </m:sSubPr>
          <m:e>
            <m:r>
              <w:rPr>
                <w:rFonts w:ascii="Cambria Math" w:hAnsi="Cambria Math"/>
              </w:rPr>
              <m:t>K</m:t>
            </m:r>
          </m:e>
          <m:sub>
            <m:r>
              <w:rPr>
                <w:rFonts w:ascii="Cambria Math" w:hAnsi="Cambria Math"/>
              </w:rPr>
              <m:t>2D</m:t>
            </m:r>
          </m:sub>
        </m:sSub>
        <m:r>
          <w:rPr>
            <w:rFonts w:ascii="Cambria Math" w:hAnsi="Cambria Math"/>
          </w:rPr>
          <m:t>=</m:t>
        </m:r>
        <m:f>
          <m:fPr>
            <m:ctrlPr>
              <w:rPr>
                <w:rFonts w:ascii="Cambria Math" w:hAnsi="Cambria Math"/>
                <w:bCs/>
                <w:i/>
                <w:iCs/>
              </w:rPr>
            </m:ctrlPr>
          </m:fPr>
          <m:num>
            <m:r>
              <w:rPr>
                <w:rFonts w:ascii="Cambria Math" w:hAnsi="Cambria Math"/>
              </w:rPr>
              <m:t>A∙</m:t>
            </m:r>
            <m:sSub>
              <m:sSubPr>
                <m:ctrlPr>
                  <w:rPr>
                    <w:rFonts w:ascii="Cambria Math" w:hAnsi="Cambria Math"/>
                    <w:bCs/>
                    <w:i/>
                    <w:iCs/>
                  </w:rPr>
                </m:ctrlPr>
              </m:sSubPr>
              <m:e>
                <m:r>
                  <w:rPr>
                    <w:rFonts w:ascii="Cambria Math" w:hAnsi="Cambria Math"/>
                  </w:rPr>
                  <m:t>p</m:t>
                </m:r>
              </m:e>
              <m:sub>
                <m:r>
                  <w:rPr>
                    <w:rFonts w:ascii="Cambria Math" w:hAnsi="Cambria Math"/>
                  </w:rPr>
                  <m:t>f</m:t>
                </m:r>
              </m:sub>
            </m:sSub>
          </m:num>
          <m:den>
            <m:sSub>
              <m:sSubPr>
                <m:ctrlPr>
                  <w:rPr>
                    <w:rFonts w:ascii="Cambria Math" w:hAnsi="Cambria Math"/>
                    <w:bCs/>
                    <w:i/>
                    <w:iCs/>
                  </w:rPr>
                </m:ctrlPr>
              </m:sSubPr>
              <m:e>
                <m:r>
                  <w:rPr>
                    <w:rFonts w:ascii="Cambria Math" w:hAnsi="Cambria Math"/>
                  </w:rPr>
                  <m:t>N</m:t>
                </m:r>
              </m:e>
              <m:sub>
                <m:r>
                  <w:rPr>
                    <w:rFonts w:ascii="Cambria Math" w:hAnsi="Cambria Math"/>
                  </w:rPr>
                  <m:t>A∙</m:t>
                </m:r>
              </m:sub>
            </m:sSub>
            <m:sSub>
              <m:sSubPr>
                <m:ctrlPr>
                  <w:rPr>
                    <w:rFonts w:ascii="Cambria Math" w:hAnsi="Cambria Math"/>
                    <w:bCs/>
                    <w:i/>
                    <w:iCs/>
                  </w:rPr>
                </m:ctrlPr>
              </m:sSubPr>
              <m:e>
                <m:r>
                  <w:rPr>
                    <w:rFonts w:ascii="Cambria Math" w:hAnsi="Cambria Math"/>
                  </w:rPr>
                  <m:t>k</m:t>
                </m:r>
              </m:e>
              <m:sub>
                <m:r>
                  <w:rPr>
                    <w:rFonts w:ascii="Cambria Math" w:hAnsi="Cambria Math"/>
                  </w:rPr>
                  <m:t>B</m:t>
                </m:r>
              </m:sub>
            </m:sSub>
            <m:r>
              <w:rPr>
                <w:rFonts w:ascii="Cambria Math" w:hAnsi="Cambria Math"/>
              </w:rPr>
              <m:t>∙T∙</m:t>
            </m:r>
            <m:sSubSup>
              <m:sSubSupPr>
                <m:ctrlPr>
                  <w:rPr>
                    <w:rFonts w:ascii="Cambria Math" w:hAnsi="Cambria Math"/>
                    <w:bCs/>
                    <w:i/>
                    <w:iCs/>
                  </w:rPr>
                </m:ctrlPr>
              </m:sSubSupPr>
              <m:e>
                <m:r>
                  <w:rPr>
                    <w:rFonts w:ascii="Cambria Math" w:hAnsi="Cambria Math"/>
                  </w:rPr>
                  <m:t>n</m:t>
                </m:r>
              </m:e>
              <m:sub>
                <m:r>
                  <w:rPr>
                    <w:rFonts w:ascii="Cambria Math" w:hAnsi="Cambria Math"/>
                  </w:rPr>
                  <m:t>ads</m:t>
                </m:r>
              </m:sub>
              <m:sup>
                <m:r>
                  <w:rPr>
                    <w:rFonts w:ascii="Cambria Math" w:hAnsi="Cambria Math"/>
                  </w:rPr>
                  <m:t>2</m:t>
                </m:r>
              </m:sup>
            </m:sSubSup>
          </m:den>
        </m:f>
        <m:r>
          <w:rPr>
            <w:rFonts w:ascii="Cambria Math" w:hAnsi="Cambria Math"/>
          </w:rPr>
          <m:t>∙</m:t>
        </m:r>
        <m:f>
          <m:fPr>
            <m:ctrlPr>
              <w:rPr>
                <w:rFonts w:ascii="Cambria Math" w:hAnsi="Cambria Math"/>
                <w:bCs/>
                <w:i/>
                <w:iCs/>
              </w:rPr>
            </m:ctrlPr>
          </m:fPr>
          <m:num>
            <m:r>
              <w:rPr>
                <w:rFonts w:ascii="Cambria Math" w:hAnsi="Cambria Math"/>
              </w:rPr>
              <m:t>∆</m:t>
            </m:r>
            <m:sSub>
              <m:sSubPr>
                <m:ctrlPr>
                  <w:rPr>
                    <w:rFonts w:ascii="Cambria Math" w:hAnsi="Cambria Math"/>
                    <w:bCs/>
                    <w:i/>
                    <w:iCs/>
                  </w:rPr>
                </m:ctrlPr>
              </m:sSubPr>
              <m:e>
                <m:r>
                  <w:rPr>
                    <w:rFonts w:ascii="Cambria Math" w:hAnsi="Cambria Math"/>
                  </w:rPr>
                  <m:t>n</m:t>
                </m:r>
              </m:e>
              <m:sub>
                <m:r>
                  <w:rPr>
                    <w:rFonts w:ascii="Cambria Math" w:hAnsi="Cambria Math"/>
                  </w:rPr>
                  <m:t>ads</m:t>
                </m:r>
              </m:sub>
            </m:sSub>
          </m:num>
          <m:den>
            <m:r>
              <w:rPr>
                <w:rFonts w:ascii="Cambria Math" w:hAnsi="Cambria Math"/>
              </w:rPr>
              <m:t>∆</m:t>
            </m:r>
            <m:sSub>
              <m:sSubPr>
                <m:ctrlPr>
                  <w:rPr>
                    <w:rFonts w:ascii="Cambria Math" w:hAnsi="Cambria Math"/>
                    <w:bCs/>
                    <w:i/>
                    <w:iCs/>
                  </w:rPr>
                </m:ctrlPr>
              </m:sSubPr>
              <m:e>
                <m:r>
                  <w:rPr>
                    <w:rFonts w:ascii="Cambria Math" w:hAnsi="Cambria Math"/>
                  </w:rPr>
                  <m:t>p</m:t>
                </m:r>
              </m:e>
              <m:sub>
                <m:r>
                  <w:rPr>
                    <w:rFonts w:ascii="Cambria Math" w:hAnsi="Cambria Math"/>
                  </w:rPr>
                  <m:t>f</m:t>
                </m:r>
              </m:sub>
            </m:sSub>
          </m:den>
        </m:f>
      </m:oMath>
      <w:r w:rsidR="009B47F2" w:rsidRPr="009B47F2">
        <w:rPr>
          <w:bCs/>
          <w:iCs/>
        </w:rPr>
        <w:tab/>
      </w:r>
      <w:r w:rsidR="009B47F2" w:rsidRPr="009B47F2">
        <w:rPr>
          <w:bCs/>
          <w:iCs/>
        </w:rPr>
        <w:tab/>
        <w:t xml:space="preserve">          </w:t>
      </w:r>
      <w:r>
        <w:rPr>
          <w:bCs/>
          <w:iCs/>
        </w:rPr>
        <w:tab/>
      </w:r>
      <w:r>
        <w:rPr>
          <w:bCs/>
          <w:iCs/>
        </w:rPr>
        <w:tab/>
        <w:t xml:space="preserve"> </w:t>
      </w:r>
      <w:r w:rsidR="009B47F2" w:rsidRPr="009B47F2">
        <w:rPr>
          <w:bCs/>
          <w:iCs/>
        </w:rPr>
        <w:t xml:space="preserve">   (</w:t>
      </w:r>
      <w:r>
        <w:rPr>
          <w:bCs/>
          <w:iCs/>
        </w:rPr>
        <w:t>3.</w:t>
      </w:r>
      <w:r w:rsidR="009B47F2" w:rsidRPr="009B47F2">
        <w:rPr>
          <w:bCs/>
          <w:iCs/>
        </w:rPr>
        <w:t>7)</w:t>
      </w:r>
    </w:p>
    <w:p w14:paraId="6ABDDD11" w14:textId="2D5BB0C1" w:rsidR="009B47F2" w:rsidRDefault="009B47F2" w:rsidP="009B47F2">
      <w:pPr>
        <w:spacing w:after="0" w:line="360" w:lineRule="auto"/>
        <w:jc w:val="both"/>
        <w:rPr>
          <w:bCs/>
          <w:iCs/>
        </w:rPr>
      </w:pPr>
      <w:r w:rsidRPr="009B47F2">
        <w:rPr>
          <w:bCs/>
          <w:iCs/>
        </w:rPr>
        <w:t>where A is the surface area of the substrate, p</w:t>
      </w:r>
      <w:r w:rsidRPr="009B47F2">
        <w:rPr>
          <w:bCs/>
          <w:iCs/>
          <w:vertAlign w:val="subscript"/>
        </w:rPr>
        <w:t>f</w:t>
      </w:r>
      <w:r w:rsidRPr="009B47F2">
        <w:rPr>
          <w:bCs/>
          <w:iCs/>
        </w:rPr>
        <w:t xml:space="preserve"> is the vapor pressure, N</w:t>
      </w:r>
      <w:r w:rsidRPr="009B47F2">
        <w:rPr>
          <w:bCs/>
          <w:iCs/>
          <w:vertAlign w:val="subscript"/>
        </w:rPr>
        <w:t>A</w:t>
      </w:r>
      <w:r w:rsidRPr="009B47F2">
        <w:rPr>
          <w:bCs/>
          <w:iCs/>
        </w:rPr>
        <w:t xml:space="preserve"> is Avogadro’s number, k</w:t>
      </w:r>
      <w:r w:rsidRPr="009B47F2">
        <w:rPr>
          <w:bCs/>
          <w:iCs/>
          <w:vertAlign w:val="subscript"/>
        </w:rPr>
        <w:t>B</w:t>
      </w:r>
      <w:r w:rsidRPr="009B47F2">
        <w:rPr>
          <w:bCs/>
          <w:iCs/>
        </w:rPr>
        <w:t xml:space="preserve"> is Boltzmann’s constant, T is the temperature in kelvin, </w:t>
      </w:r>
      <w:proofErr w:type="spellStart"/>
      <w:r w:rsidRPr="009B47F2">
        <w:rPr>
          <w:bCs/>
          <w:iCs/>
        </w:rPr>
        <w:t>n</w:t>
      </w:r>
      <w:r w:rsidRPr="009B47F2">
        <w:rPr>
          <w:bCs/>
          <w:iCs/>
          <w:vertAlign w:val="subscript"/>
        </w:rPr>
        <w:t>ads</w:t>
      </w:r>
      <w:proofErr w:type="spellEnd"/>
      <w:r w:rsidRPr="009B47F2">
        <w:rPr>
          <w:bCs/>
          <w:iCs/>
        </w:rPr>
        <w:t xml:space="preserve"> is the moles adsorbed, and </w:t>
      </w:r>
      <w:proofErr w:type="spellStart"/>
      <w:r w:rsidRPr="009B47F2">
        <w:rPr>
          <w:bCs/>
          <w:iCs/>
        </w:rPr>
        <w:t>Δn</w:t>
      </w:r>
      <w:r w:rsidRPr="009B47F2">
        <w:rPr>
          <w:bCs/>
          <w:iCs/>
          <w:vertAlign w:val="subscript"/>
        </w:rPr>
        <w:t>ads</w:t>
      </w:r>
      <w:proofErr w:type="spellEnd"/>
      <w:r w:rsidRPr="009B47F2">
        <w:rPr>
          <w:bCs/>
          <w:iCs/>
        </w:rPr>
        <w:t>/</w:t>
      </w:r>
      <w:proofErr w:type="spellStart"/>
      <w:r w:rsidRPr="009B47F2">
        <w:rPr>
          <w:bCs/>
          <w:iCs/>
        </w:rPr>
        <w:t>Δp</w:t>
      </w:r>
      <w:r w:rsidRPr="009B47F2">
        <w:rPr>
          <w:bCs/>
          <w:iCs/>
          <w:vertAlign w:val="subscript"/>
        </w:rPr>
        <w:t>f</w:t>
      </w:r>
      <w:proofErr w:type="spellEnd"/>
      <w:r w:rsidRPr="009B47F2">
        <w:rPr>
          <w:bCs/>
          <w:iCs/>
        </w:rPr>
        <w:t xml:space="preserve"> is the numerical derivative of the isotherm.  Figure </w:t>
      </w:r>
      <w:r w:rsidR="00795AA7">
        <w:rPr>
          <w:bCs/>
          <w:iCs/>
        </w:rPr>
        <w:t>6</w:t>
      </w:r>
      <w:r w:rsidRPr="009B47F2">
        <w:rPr>
          <w:bCs/>
          <w:iCs/>
        </w:rPr>
        <w:t xml:space="preserve"> shows a plot of the K</w:t>
      </w:r>
      <w:r w:rsidRPr="009B47F2">
        <w:rPr>
          <w:bCs/>
          <w:iCs/>
          <w:vertAlign w:val="subscript"/>
        </w:rPr>
        <w:t>2D</w:t>
      </w:r>
      <w:r w:rsidRPr="009B47F2">
        <w:rPr>
          <w:bCs/>
          <w:iCs/>
        </w:rPr>
        <w:t xml:space="preserve"> for each of the observed monolayer features (steps and </w:t>
      </w:r>
      <w:proofErr w:type="spellStart"/>
      <w:r w:rsidRPr="009B47F2">
        <w:rPr>
          <w:bCs/>
          <w:iCs/>
        </w:rPr>
        <w:t>substeps</w:t>
      </w:r>
      <w:proofErr w:type="spellEnd"/>
      <w:r w:rsidRPr="009B47F2">
        <w:rPr>
          <w:bCs/>
          <w:iCs/>
        </w:rPr>
        <w:t>) as a function of temperature.  Remarkably the K</w:t>
      </w:r>
      <w:r w:rsidRPr="009B47F2">
        <w:rPr>
          <w:bCs/>
          <w:iCs/>
          <w:vertAlign w:val="subscript"/>
        </w:rPr>
        <w:t>2D</w:t>
      </w:r>
      <w:r w:rsidRPr="009B47F2">
        <w:rPr>
          <w:bCs/>
          <w:iCs/>
        </w:rPr>
        <w:t xml:space="preserve"> associated step A exhibits a sharp increase in intensity at 132.63 K. Such behavior would be consistent for being at or near a first order transition phase transition where compressibility should be theoretically infinite.</w:t>
      </w:r>
    </w:p>
    <w:p w14:paraId="23EDCE16" w14:textId="21886F1D" w:rsidR="00795AA7" w:rsidRPr="00795AA7" w:rsidRDefault="00795AA7" w:rsidP="00795AA7">
      <w:pPr>
        <w:spacing w:after="0" w:line="360" w:lineRule="auto"/>
        <w:jc w:val="both"/>
        <w:rPr>
          <w:bCs/>
          <w:iCs/>
        </w:rPr>
      </w:pPr>
      <w:r>
        <w:rPr>
          <w:bCs/>
          <w:iCs/>
        </w:rPr>
        <w:tab/>
      </w:r>
      <w:r w:rsidRPr="00795AA7">
        <w:rPr>
          <w:bCs/>
          <w:iCs/>
        </w:rPr>
        <w:t>Further analysis of K</w:t>
      </w:r>
      <w:r w:rsidRPr="00795AA7">
        <w:rPr>
          <w:bCs/>
          <w:iCs/>
          <w:vertAlign w:val="subscript"/>
        </w:rPr>
        <w:t>2D</w:t>
      </w:r>
      <w:r w:rsidRPr="00795AA7" w:rsidDel="004054B5">
        <w:rPr>
          <w:bCs/>
          <w:iCs/>
        </w:rPr>
        <w:t xml:space="preserve"> </w:t>
      </w:r>
      <w:r w:rsidRPr="00795AA7">
        <w:rPr>
          <w:bCs/>
          <w:iCs/>
        </w:rPr>
        <w:t xml:space="preserve">was performed by examining the functional form and changes in the width of the compressibility peaks as a function of temperature. The entire results are summarized in the supplementary </w:t>
      </w:r>
      <w:proofErr w:type="gramStart"/>
      <w:r w:rsidRPr="00795AA7">
        <w:rPr>
          <w:bCs/>
          <w:iCs/>
        </w:rPr>
        <w:t>data,</w:t>
      </w:r>
      <w:proofErr w:type="gramEnd"/>
      <w:r w:rsidRPr="00795AA7">
        <w:rPr>
          <w:bCs/>
          <w:iCs/>
        </w:rPr>
        <w:t xml:space="preserve"> however, Figure </w:t>
      </w:r>
      <w:r>
        <w:rPr>
          <w:bCs/>
          <w:iCs/>
        </w:rPr>
        <w:t>7</w:t>
      </w:r>
      <w:r w:rsidRPr="00795AA7">
        <w:rPr>
          <w:bCs/>
          <w:iCs/>
        </w:rPr>
        <w:t xml:space="preserve"> shows the behavior of the width of K</w:t>
      </w:r>
      <w:r w:rsidRPr="00795AA7">
        <w:rPr>
          <w:bCs/>
          <w:iCs/>
          <w:vertAlign w:val="subscript"/>
        </w:rPr>
        <w:t>2D</w:t>
      </w:r>
      <w:r w:rsidRPr="00795AA7">
        <w:rPr>
          <w:bCs/>
          <w:iCs/>
        </w:rPr>
        <w:t xml:space="preserve"> as a function of temperature for step A. In the step A case </w:t>
      </w:r>
      <w:proofErr w:type="gramStart"/>
      <w:r w:rsidRPr="00795AA7">
        <w:rPr>
          <w:bCs/>
          <w:iCs/>
        </w:rPr>
        <w:t>a  Gaussian</w:t>
      </w:r>
      <w:proofErr w:type="gramEnd"/>
      <w:r w:rsidRPr="00795AA7">
        <w:rPr>
          <w:bCs/>
          <w:iCs/>
        </w:rPr>
        <w:t xml:space="preserve"> fits the data quite well.  </w:t>
      </w:r>
    </w:p>
    <w:p w14:paraId="4D3DEDDC" w14:textId="77BC28B7" w:rsidR="00795AA7" w:rsidRDefault="00795AA7" w:rsidP="00795AA7">
      <w:pPr>
        <w:spacing w:after="0" w:line="360" w:lineRule="auto"/>
        <w:jc w:val="both"/>
        <w:rPr>
          <w:bCs/>
          <w:iCs/>
        </w:rPr>
      </w:pPr>
      <w:r>
        <w:rPr>
          <w:bCs/>
          <w:iCs/>
        </w:rPr>
        <w:tab/>
      </w:r>
      <w:r w:rsidRPr="00795AA7">
        <w:rPr>
          <w:bCs/>
          <w:iCs/>
        </w:rPr>
        <w:t>The details of the K</w:t>
      </w:r>
      <w:r w:rsidRPr="00795AA7">
        <w:rPr>
          <w:bCs/>
          <w:iCs/>
          <w:vertAlign w:val="subscript"/>
        </w:rPr>
        <w:t>2D</w:t>
      </w:r>
      <w:r w:rsidRPr="00795AA7">
        <w:rPr>
          <w:bCs/>
          <w:iCs/>
        </w:rPr>
        <w:t xml:space="preserve"> behavior, i.e. temperature dependence of the peak widths have been used in the past to identify where possible phase transitions occur. For the A step for example, both A</w:t>
      </w:r>
      <w:r w:rsidRPr="00795AA7">
        <w:rPr>
          <w:bCs/>
          <w:iCs/>
          <w:vertAlign w:val="subscript"/>
        </w:rPr>
        <w:t>1</w:t>
      </w:r>
      <w:r w:rsidRPr="00795AA7">
        <w:rPr>
          <w:bCs/>
          <w:iCs/>
        </w:rPr>
        <w:t xml:space="preserve"> and A</w:t>
      </w:r>
      <w:r w:rsidRPr="00795AA7">
        <w:rPr>
          <w:bCs/>
          <w:iCs/>
          <w:vertAlign w:val="subscript"/>
        </w:rPr>
        <w:t>2</w:t>
      </w:r>
      <w:r w:rsidRPr="00795AA7">
        <w:rPr>
          <w:bCs/>
          <w:iCs/>
        </w:rPr>
        <w:t xml:space="preserve"> exhibit abrupt changes in slope at 133 K.  Additionally, A</w:t>
      </w:r>
      <w:r w:rsidRPr="00795AA7">
        <w:rPr>
          <w:bCs/>
          <w:iCs/>
          <w:vertAlign w:val="subscript"/>
        </w:rPr>
        <w:t>1</w:t>
      </w:r>
      <w:r w:rsidRPr="00795AA7">
        <w:rPr>
          <w:bCs/>
          <w:iCs/>
        </w:rPr>
        <w:t xml:space="preserve"> shows a second change at 126 K.  The supplementary data displays the temperature dependence of features B, C and D. Step B exhibits both a discontinuity at 126 K and a change of slope at 132 K.  The C step and its corresponding sub steps show a much greater deal of complexity.  With increasing temperature, the first change occurs at 132.5 K where C</w:t>
      </w:r>
      <w:r w:rsidRPr="00795AA7">
        <w:rPr>
          <w:bCs/>
          <w:iCs/>
          <w:vertAlign w:val="subscript"/>
        </w:rPr>
        <w:t>2</w:t>
      </w:r>
      <w:r w:rsidRPr="00795AA7">
        <w:rPr>
          <w:bCs/>
          <w:iCs/>
        </w:rPr>
        <w:t xml:space="preserve"> shows a discontinuity at 132 .5 K with an increase in the FWHM, where C</w:t>
      </w:r>
      <w:r w:rsidRPr="00795AA7">
        <w:rPr>
          <w:bCs/>
          <w:iCs/>
          <w:vertAlign w:val="subscript"/>
        </w:rPr>
        <w:t>1</w:t>
      </w:r>
      <w:r w:rsidRPr="00795AA7">
        <w:rPr>
          <w:bCs/>
          <w:iCs/>
        </w:rPr>
        <w:t xml:space="preserve"> continues along the same line as before.  Then at 134.5 K, both C</w:t>
      </w:r>
      <w:r w:rsidRPr="00795AA7">
        <w:rPr>
          <w:bCs/>
          <w:iCs/>
          <w:vertAlign w:val="subscript"/>
        </w:rPr>
        <w:t>1</w:t>
      </w:r>
      <w:r w:rsidRPr="00795AA7">
        <w:rPr>
          <w:bCs/>
          <w:iCs/>
        </w:rPr>
        <w:t xml:space="preserve"> and C</w:t>
      </w:r>
      <w:r w:rsidRPr="00795AA7">
        <w:rPr>
          <w:bCs/>
          <w:iCs/>
          <w:vertAlign w:val="subscript"/>
        </w:rPr>
        <w:t>2</w:t>
      </w:r>
      <w:r w:rsidRPr="00795AA7">
        <w:rPr>
          <w:bCs/>
          <w:iCs/>
        </w:rPr>
        <w:t xml:space="preserve"> go through another discontinuity point, with the values for C</w:t>
      </w:r>
      <w:r w:rsidRPr="00795AA7">
        <w:rPr>
          <w:bCs/>
          <w:iCs/>
          <w:vertAlign w:val="subscript"/>
        </w:rPr>
        <w:t xml:space="preserve">1 </w:t>
      </w:r>
      <w:r w:rsidRPr="00795AA7">
        <w:rPr>
          <w:bCs/>
          <w:iCs/>
        </w:rPr>
        <w:t>increases and simultaneously C</w:t>
      </w:r>
      <w:r w:rsidRPr="00795AA7">
        <w:rPr>
          <w:bCs/>
          <w:iCs/>
          <w:vertAlign w:val="subscript"/>
        </w:rPr>
        <w:t>2</w:t>
      </w:r>
      <w:r w:rsidRPr="00795AA7">
        <w:rPr>
          <w:bCs/>
          <w:iCs/>
        </w:rPr>
        <w:t xml:space="preserve"> decreases.  From there, the C</w:t>
      </w:r>
      <w:r w:rsidRPr="00795AA7">
        <w:rPr>
          <w:bCs/>
          <w:iCs/>
          <w:vertAlign w:val="subscript"/>
        </w:rPr>
        <w:t>1</w:t>
      </w:r>
      <w:r w:rsidRPr="00795AA7">
        <w:rPr>
          <w:bCs/>
          <w:iCs/>
        </w:rPr>
        <w:t xml:space="preserve"> FWHM decreases with temperature while C</w:t>
      </w:r>
      <w:r w:rsidRPr="00795AA7">
        <w:rPr>
          <w:bCs/>
          <w:iCs/>
          <w:vertAlign w:val="subscript"/>
        </w:rPr>
        <w:t>2</w:t>
      </w:r>
      <w:r w:rsidRPr="00795AA7">
        <w:rPr>
          <w:bCs/>
          <w:iCs/>
        </w:rPr>
        <w:t xml:space="preserve"> stays relatively constant.  Then at 140.7, the FWHM of C</w:t>
      </w:r>
      <w:r w:rsidRPr="00795AA7">
        <w:rPr>
          <w:bCs/>
          <w:iCs/>
          <w:vertAlign w:val="subscript"/>
        </w:rPr>
        <w:t xml:space="preserve">2 </w:t>
      </w:r>
      <w:r w:rsidRPr="00795AA7">
        <w:rPr>
          <w:bCs/>
          <w:iCs/>
        </w:rPr>
        <w:t>sharply increases joining with the C</w:t>
      </w:r>
      <w:r w:rsidRPr="00795AA7">
        <w:rPr>
          <w:bCs/>
          <w:iCs/>
          <w:vertAlign w:val="subscript"/>
        </w:rPr>
        <w:t>1</w:t>
      </w:r>
      <w:r w:rsidRPr="00795AA7">
        <w:rPr>
          <w:bCs/>
          <w:iCs/>
        </w:rPr>
        <w:t xml:space="preserve"> line into a single peak.  For step D, the peaks were the most challenging to fit, and have the largest degree of error, but a seems to exist there as well, with to notable changes happening at 126 K</w:t>
      </w:r>
      <w:r w:rsidR="005468C4">
        <w:rPr>
          <w:bCs/>
          <w:iCs/>
        </w:rPr>
        <w:t xml:space="preserve"> </w:t>
      </w:r>
      <w:r w:rsidR="005468C4" w:rsidRPr="00795AA7">
        <w:rPr>
          <w:bCs/>
          <w:iCs/>
        </w:rPr>
        <w:t>and 130 K.  To attach meaning to these observations and put them into a greater context, a proposed phase diagram will be discussed later in this report.</w:t>
      </w:r>
    </w:p>
    <w:p w14:paraId="6EE55B5F" w14:textId="75AF9749" w:rsidR="00795AA7" w:rsidRPr="00795AA7" w:rsidRDefault="00795AA7" w:rsidP="00795AA7">
      <w:pPr>
        <w:pStyle w:val="Caption"/>
        <w:jc w:val="both"/>
        <w:rPr>
          <w:rFonts w:ascii="Calibri" w:eastAsia="Calibri" w:hAnsi="Calibri" w:cs="Times New Roman"/>
          <w:bCs/>
          <w:noProof/>
          <w:color w:val="auto"/>
          <w:sz w:val="24"/>
          <w:szCs w:val="24"/>
        </w:rPr>
      </w:pPr>
      <w:r>
        <w:rPr>
          <w:bCs/>
          <w:iCs w:val="0"/>
          <w:noProof/>
        </w:rPr>
        <mc:AlternateContent>
          <mc:Choice Requires="wpg">
            <w:drawing>
              <wp:anchor distT="0" distB="0" distL="114300" distR="114300" simplePos="0" relativeHeight="251673600" behindDoc="0" locked="0" layoutInCell="1" allowOverlap="1" wp14:anchorId="1B8EF5DE" wp14:editId="74ABC6AC">
                <wp:simplePos x="0" y="0"/>
                <wp:positionH relativeFrom="column">
                  <wp:posOffset>0</wp:posOffset>
                </wp:positionH>
                <wp:positionV relativeFrom="page">
                  <wp:posOffset>914400</wp:posOffset>
                </wp:positionV>
                <wp:extent cx="5730240" cy="4959985"/>
                <wp:effectExtent l="0" t="0" r="3810" b="0"/>
                <wp:wrapTopAndBottom/>
                <wp:docPr id="17" name="Group 17"/>
                <wp:cNvGraphicFramePr/>
                <a:graphic xmlns:a="http://schemas.openxmlformats.org/drawingml/2006/main">
                  <a:graphicData uri="http://schemas.microsoft.com/office/word/2010/wordprocessingGroup">
                    <wpg:wgp>
                      <wpg:cNvGrpSpPr/>
                      <wpg:grpSpPr>
                        <a:xfrm>
                          <a:off x="0" y="0"/>
                          <a:ext cx="5730240" cy="4959985"/>
                          <a:chOff x="-3588138" y="116910"/>
                          <a:chExt cx="6218661" cy="5144644"/>
                        </a:xfrm>
                      </wpg:grpSpPr>
                      <pic:pic xmlns:pic="http://schemas.openxmlformats.org/drawingml/2006/picture">
                        <pic:nvPicPr>
                          <pic:cNvPr id="18" name="Picture 18"/>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588138" y="116910"/>
                            <a:ext cx="3278252" cy="1750667"/>
                          </a:xfrm>
                          <a:prstGeom prst="rect">
                            <a:avLst/>
                          </a:prstGeom>
                          <a:noFill/>
                          <a:ln>
                            <a:noFill/>
                          </a:ln>
                        </pic:spPr>
                      </pic:pic>
                      <pic:pic xmlns:pic="http://schemas.openxmlformats.org/drawingml/2006/picture">
                        <pic:nvPicPr>
                          <pic:cNvPr id="20" name="Picture 20"/>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419653" y="139778"/>
                            <a:ext cx="3048212" cy="1743904"/>
                          </a:xfrm>
                          <a:prstGeom prst="rect">
                            <a:avLst/>
                          </a:prstGeom>
                          <a:noFill/>
                          <a:ln>
                            <a:noFill/>
                          </a:ln>
                        </pic:spPr>
                      </pic:pic>
                      <pic:pic xmlns:pic="http://schemas.openxmlformats.org/drawingml/2006/picture">
                        <pic:nvPicPr>
                          <pic:cNvPr id="21" name="Picture 21"/>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446213" y="1849562"/>
                            <a:ext cx="3145429" cy="1723093"/>
                          </a:xfrm>
                          <a:prstGeom prst="rect">
                            <a:avLst/>
                          </a:prstGeom>
                          <a:noFill/>
                          <a:ln>
                            <a:noFill/>
                          </a:ln>
                        </pic:spPr>
                      </pic:pic>
                      <pic:pic xmlns:pic="http://schemas.openxmlformats.org/drawingml/2006/picture">
                        <pic:nvPicPr>
                          <pic:cNvPr id="22" name="Picture 22"/>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448549" y="1867577"/>
                            <a:ext cx="3079072" cy="1705078"/>
                          </a:xfrm>
                          <a:prstGeom prst="rect">
                            <a:avLst/>
                          </a:prstGeom>
                          <a:noFill/>
                          <a:ln>
                            <a:noFill/>
                          </a:ln>
                        </pic:spPr>
                      </pic:pic>
                      <pic:pic xmlns:pic="http://schemas.openxmlformats.org/drawingml/2006/picture">
                        <pic:nvPicPr>
                          <pic:cNvPr id="23" name="Picture 23"/>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066044" y="3540276"/>
                            <a:ext cx="3223219" cy="1721278"/>
                          </a:xfrm>
                          <a:prstGeom prst="rect">
                            <a:avLst/>
                          </a:prstGeom>
                          <a:noFill/>
                          <a:ln>
                            <a:noFill/>
                          </a:ln>
                        </pic:spPr>
                      </pic:pic>
                    </wpg:wgp>
                  </a:graphicData>
                </a:graphic>
              </wp:anchor>
            </w:drawing>
          </mc:Choice>
          <mc:Fallback>
            <w:pict>
              <v:group w14:anchorId="6ABD0731" id="Group 17" o:spid="_x0000_s1026" style="position:absolute;margin-left:0;margin-top:1in;width:451.2pt;height:390.55pt;z-index:251673600;mso-position-vertical-relative:page" coordorigin="-35881,1169" coordsize="62186,514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">
                <v:shape id="Picture 18" o:spid="_x0000_s1027" type="#_x0000_t75" style="position:absolute;left:-35881;top:1169;width:32783;height:17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">
                  <v:imagedata r:id="rId22" o:title=""/>
                </v:shape>
                <v:shape id="Picture 20" o:spid="_x0000_s1028" type="#_x0000_t75" style="position:absolute;left:-4196;top:1397;width:30481;height:17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">
                  <v:imagedata r:id="rId23" o:title=""/>
                </v:shape>
                <v:shape id="Picture 21" o:spid="_x0000_s1029" type="#_x0000_t75" style="position:absolute;left:-34462;top:18495;width:31455;height:17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">
                  <v:imagedata r:id="rId24" o:title=""/>
                </v:shape>
                <v:shape id="Picture 22" o:spid="_x0000_s1030" type="#_x0000_t75" style="position:absolute;left:-4485;top:18675;width:30790;height:17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">
                  <v:imagedata r:id="rId25" o:title=""/>
                </v:shape>
                <v:shape id="Picture 23" o:spid="_x0000_s1031" type="#_x0000_t75" style="position:absolute;left:-20660;top:35402;width:32231;height:17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">
                  <v:imagedata r:id="rId26" o:title=""/>
                </v:shape>
                <w10:wrap type="topAndBottom" anchory="page"/>
              </v:group>
            </w:pict>
          </mc:Fallback>
        </mc:AlternateContent>
      </w:r>
      <w:r w:rsidRPr="00795AA7">
        <w:rPr>
          <w:color w:val="auto"/>
          <w:sz w:val="24"/>
          <w:szCs w:val="24"/>
        </w:rPr>
        <w:t xml:space="preserve">Figure </w:t>
      </w:r>
      <w:r w:rsidR="00256D45">
        <w:rPr>
          <w:color w:val="auto"/>
          <w:sz w:val="24"/>
          <w:szCs w:val="24"/>
        </w:rPr>
        <w:t>6</w:t>
      </w:r>
      <w:del w:id="85" w:author="Andrew Pedersen" w:date="2021-02-20T20:25:00Z">
        <w:r w:rsidRPr="00795AA7" w:rsidDel="007D2F0F">
          <w:rPr>
            <w:color w:val="auto"/>
            <w:sz w:val="24"/>
            <w:szCs w:val="24"/>
          </w:rPr>
          <w:delText>7</w:delText>
        </w:r>
      </w:del>
      <w:r w:rsidRPr="00795AA7">
        <w:rPr>
          <w:color w:val="auto"/>
          <w:sz w:val="24"/>
          <w:szCs w:val="24"/>
        </w:rPr>
        <w:t>: The K</w:t>
      </w:r>
      <w:r w:rsidRPr="00795AA7">
        <w:rPr>
          <w:color w:val="auto"/>
          <w:sz w:val="24"/>
          <w:szCs w:val="24"/>
          <w:vertAlign w:val="subscript"/>
        </w:rPr>
        <w:t>2D</w:t>
      </w:r>
      <w:r w:rsidRPr="00795AA7">
        <w:rPr>
          <w:color w:val="auto"/>
          <w:sz w:val="24"/>
          <w:szCs w:val="24"/>
        </w:rPr>
        <w:t xml:space="preserve"> peaks corresponding to steps A through D with C sub-step and the second layer peak (L2).  D and L2 are shown at 124.65 K only due to overlap of different temperatures</w:t>
      </w:r>
    </w:p>
    <w:p w14:paraId="1177F5A7" w14:textId="77777777" w:rsidR="00795AA7" w:rsidRDefault="00795AA7" w:rsidP="00795AA7">
      <w:pPr>
        <w:spacing w:after="0" w:line="360" w:lineRule="auto"/>
        <w:jc w:val="both"/>
        <w:rPr>
          <w:bCs/>
          <w:iCs/>
        </w:rPr>
      </w:pPr>
    </w:p>
    <w:p w14:paraId="2C24FB29" w14:textId="77777777" w:rsidR="00795AA7" w:rsidRDefault="00795AA7" w:rsidP="00795AA7">
      <w:pPr>
        <w:spacing w:after="0" w:line="360" w:lineRule="auto"/>
        <w:jc w:val="both"/>
        <w:rPr>
          <w:bCs/>
          <w:iCs/>
        </w:rPr>
      </w:pPr>
    </w:p>
    <w:p w14:paraId="20BFFF85" w14:textId="77777777" w:rsidR="00795AA7" w:rsidRDefault="00795AA7" w:rsidP="00795AA7">
      <w:pPr>
        <w:spacing w:after="0" w:line="360" w:lineRule="auto"/>
        <w:jc w:val="both"/>
        <w:rPr>
          <w:bCs/>
          <w:iCs/>
        </w:rPr>
      </w:pPr>
    </w:p>
    <w:p w14:paraId="32F827C0" w14:textId="77777777" w:rsidR="00795AA7" w:rsidRDefault="00795AA7" w:rsidP="00795AA7">
      <w:pPr>
        <w:spacing w:after="0" w:line="360" w:lineRule="auto"/>
        <w:jc w:val="both"/>
        <w:rPr>
          <w:bCs/>
          <w:iCs/>
        </w:rPr>
      </w:pPr>
    </w:p>
    <w:p w14:paraId="4EF0648D" w14:textId="77777777" w:rsidR="00795AA7" w:rsidRDefault="00795AA7" w:rsidP="00795AA7">
      <w:pPr>
        <w:spacing w:after="0" w:line="360" w:lineRule="auto"/>
        <w:jc w:val="both"/>
        <w:rPr>
          <w:bCs/>
          <w:iCs/>
        </w:rPr>
      </w:pPr>
    </w:p>
    <w:p w14:paraId="47641F77" w14:textId="77777777" w:rsidR="00795AA7" w:rsidRDefault="00795AA7" w:rsidP="00795AA7">
      <w:pPr>
        <w:spacing w:after="0" w:line="360" w:lineRule="auto"/>
        <w:jc w:val="both"/>
        <w:rPr>
          <w:bCs/>
          <w:iCs/>
        </w:rPr>
      </w:pPr>
    </w:p>
    <w:p w14:paraId="761E2E77" w14:textId="77777777" w:rsidR="00795AA7" w:rsidRDefault="00795AA7" w:rsidP="00795AA7">
      <w:pPr>
        <w:spacing w:after="0" w:line="360" w:lineRule="auto"/>
        <w:jc w:val="both"/>
        <w:rPr>
          <w:bCs/>
          <w:iCs/>
        </w:rPr>
      </w:pPr>
    </w:p>
    <w:p w14:paraId="2CA0D1F5" w14:textId="77777777" w:rsidR="00795AA7" w:rsidRDefault="00795AA7" w:rsidP="00795AA7">
      <w:pPr>
        <w:spacing w:after="0" w:line="360" w:lineRule="auto"/>
        <w:jc w:val="both"/>
        <w:rPr>
          <w:bCs/>
          <w:iCs/>
        </w:rPr>
      </w:pPr>
    </w:p>
    <w:p w14:paraId="075E8C0A" w14:textId="77777777" w:rsidR="00795AA7" w:rsidRDefault="00795AA7" w:rsidP="00795AA7">
      <w:pPr>
        <w:spacing w:after="0" w:line="360" w:lineRule="auto"/>
        <w:jc w:val="both"/>
        <w:rPr>
          <w:bCs/>
          <w:iCs/>
        </w:rPr>
      </w:pPr>
    </w:p>
    <w:p w14:paraId="1E1F3DBC" w14:textId="3D81F688" w:rsidR="00795AA7" w:rsidRPr="00795AA7" w:rsidRDefault="00795AA7" w:rsidP="00795AA7">
      <w:pPr>
        <w:pStyle w:val="Caption"/>
        <w:rPr>
          <w:color w:val="auto"/>
          <w:sz w:val="24"/>
          <w:szCs w:val="24"/>
        </w:rPr>
      </w:pPr>
      <w:r>
        <w:rPr>
          <w:noProof/>
        </w:rPr>
        <w:drawing>
          <wp:anchor distT="0" distB="0" distL="114300" distR="114300" simplePos="0" relativeHeight="251675648" behindDoc="0" locked="0" layoutInCell="1" allowOverlap="1" wp14:anchorId="415D9659" wp14:editId="7CF1A2B4">
            <wp:simplePos x="0" y="0"/>
            <wp:positionH relativeFrom="margin">
              <wp:align>left</wp:align>
            </wp:positionH>
            <wp:positionV relativeFrom="paragraph">
              <wp:posOffset>998</wp:posOffset>
            </wp:positionV>
            <wp:extent cx="5972810" cy="5523865"/>
            <wp:effectExtent l="0" t="0" r="8890" b="635"/>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72810" cy="5523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5AA7">
        <w:rPr>
          <w:color w:val="auto"/>
          <w:sz w:val="24"/>
          <w:szCs w:val="24"/>
        </w:rPr>
        <w:t xml:space="preserve"> Figure </w:t>
      </w:r>
      <w:r w:rsidR="00256D45">
        <w:rPr>
          <w:color w:val="auto"/>
          <w:sz w:val="24"/>
          <w:szCs w:val="24"/>
        </w:rPr>
        <w:t>7</w:t>
      </w:r>
      <w:r w:rsidRPr="00795AA7">
        <w:rPr>
          <w:color w:val="auto"/>
          <w:sz w:val="24"/>
          <w:szCs w:val="24"/>
        </w:rPr>
        <w:t>: Plots of FWHM values for the first monolayer step (A) with secondary features. Temperatures of possible phase changes are labeled</w:t>
      </w:r>
    </w:p>
    <w:p w14:paraId="5727E08D" w14:textId="2F901EE1" w:rsidR="00795AA7" w:rsidRDefault="00795AA7" w:rsidP="00795AA7">
      <w:pPr>
        <w:spacing w:after="0" w:line="360" w:lineRule="auto"/>
        <w:jc w:val="both"/>
        <w:rPr>
          <w:bCs/>
          <w:iCs/>
        </w:rPr>
      </w:pPr>
    </w:p>
    <w:p w14:paraId="2E6B20E8" w14:textId="77777777" w:rsidR="00795AA7" w:rsidRDefault="00795AA7" w:rsidP="00795AA7">
      <w:pPr>
        <w:spacing w:after="0" w:line="360" w:lineRule="auto"/>
        <w:jc w:val="both"/>
        <w:rPr>
          <w:bCs/>
          <w:iCs/>
        </w:rPr>
      </w:pPr>
    </w:p>
    <w:p w14:paraId="72C4B878" w14:textId="77777777" w:rsidR="00795AA7" w:rsidRDefault="00795AA7" w:rsidP="00795AA7">
      <w:pPr>
        <w:spacing w:after="0" w:line="360" w:lineRule="auto"/>
        <w:jc w:val="both"/>
        <w:rPr>
          <w:bCs/>
          <w:iCs/>
        </w:rPr>
      </w:pPr>
    </w:p>
    <w:p w14:paraId="01305C5C" w14:textId="77777777" w:rsidR="00795AA7" w:rsidRDefault="00795AA7" w:rsidP="00795AA7">
      <w:pPr>
        <w:spacing w:after="0" w:line="360" w:lineRule="auto"/>
        <w:jc w:val="both"/>
        <w:rPr>
          <w:bCs/>
          <w:iCs/>
        </w:rPr>
      </w:pPr>
    </w:p>
    <w:p w14:paraId="1C401A35" w14:textId="77777777" w:rsidR="00795AA7" w:rsidRDefault="00795AA7" w:rsidP="00795AA7">
      <w:pPr>
        <w:spacing w:after="0" w:line="360" w:lineRule="auto"/>
        <w:jc w:val="both"/>
        <w:rPr>
          <w:bCs/>
          <w:iCs/>
        </w:rPr>
      </w:pPr>
    </w:p>
    <w:p w14:paraId="7B240A3B" w14:textId="3730556A" w:rsidR="00AC1EA8" w:rsidRDefault="00AC1EA8" w:rsidP="00927F4C">
      <w:pPr>
        <w:pStyle w:val="Heading3"/>
      </w:pPr>
      <w:bookmarkStart w:id="86" w:name="_Toc65267146"/>
    </w:p>
    <w:p w14:paraId="54498598" w14:textId="77777777" w:rsidR="00256D45" w:rsidRPr="00256D45" w:rsidRDefault="00256D45" w:rsidP="00256D45"/>
    <w:p w14:paraId="34A89999" w14:textId="24AEA3D3" w:rsidR="00927F4C" w:rsidRDefault="00927F4C" w:rsidP="00927F4C">
      <w:pPr>
        <w:pStyle w:val="Heading3"/>
      </w:pPr>
      <w:r>
        <w:t>3.3.2 – Molecular Dynamics Simulations</w:t>
      </w:r>
      <w:bookmarkEnd w:id="86"/>
    </w:p>
    <w:p w14:paraId="4F72F292" w14:textId="1E5F5CED" w:rsidR="00AC1EA8" w:rsidRDefault="00AC1EA8" w:rsidP="00AC1EA8"/>
    <w:p w14:paraId="3786CE0B" w14:textId="6B0A9B47" w:rsidR="005468C4" w:rsidRPr="005468C4" w:rsidRDefault="005468C4" w:rsidP="005468C4">
      <w:pPr>
        <w:spacing w:line="360" w:lineRule="auto"/>
        <w:contextualSpacing/>
        <w:jc w:val="both"/>
      </w:pPr>
      <w:r w:rsidRPr="005468C4">
        <w:rPr>
          <w:i/>
          <w:iCs/>
          <w:u w:val="single"/>
        </w:rPr>
        <w:t>Energy Minimizations</w:t>
      </w:r>
      <w:r w:rsidRPr="005468C4">
        <w:rPr>
          <w:i/>
          <w:iCs/>
        </w:rPr>
        <w:t xml:space="preserve">.  </w:t>
      </w:r>
      <w:r w:rsidRPr="005468C4">
        <w:t xml:space="preserve">To examine how the graphite surface influences the behavior of adsorbed acetylene molecules, a geometry optimization was performed using Accelrys Materials Studio 6.0. Acetylene is a challenge to simulate accurately, in large part due to limitations in computational models that accurately reflect its large quadrupole moment </w:t>
      </w:r>
      <w:r w:rsidRPr="005468C4">
        <w:fldChar w:fldCharType="begin">
          <w:fldData xml:space="preserve">PEVuZE5vdGU+PENpdGU+PEF1dGhvcj5QZXRlcnM8L0F1dGhvcj48WWVhcj4xOTg2PC9ZZWFyPjxS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</w:fldData>
        </w:fldChar>
      </w:r>
      <w:r>
        <w:instrText xml:space="preserve"> ADDIN EN.CITE </w:instrText>
      </w:r>
      <w:r>
        <w:fldChar w:fldCharType="begin">
          <w:fldData xml:space="preserve">PEVuZE5vdGU+PENpdGU+PEF1dGhvcj5QZXRlcnM8L0F1dGhvcj48WWVhcj4xOTg2PC9ZZWFyPjxS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</w:fldData>
        </w:fldChar>
      </w:r>
      <w:r>
        <w:instrText xml:space="preserve"> ADDIN EN.CITE.DATA </w:instrText>
      </w:r>
      <w:r>
        <w:fldChar w:fldCharType="end"/>
      </w:r>
      <w:r w:rsidRPr="005468C4">
        <w:fldChar w:fldCharType="separate"/>
      </w:r>
      <w:r w:rsidRPr="005468C4">
        <w:rPr>
          <w:noProof/>
          <w:vertAlign w:val="superscript"/>
        </w:rPr>
        <w:t>16, 26, 43, 44</w:t>
      </w:r>
      <w:r w:rsidRPr="005468C4">
        <w:fldChar w:fldCharType="end"/>
      </w:r>
      <w:r w:rsidRPr="005468C4">
        <w:t xml:space="preserve">. This is mainly due to the difficulty of accurately describing the quadrupole interaction of a small molecule using only 4-point charges located at the centers of the atomic nuclei. The addition of a fifth point charge located at the center of </w:t>
      </w:r>
      <w:proofErr w:type="spellStart"/>
      <w:r w:rsidRPr="005468C4">
        <w:t>massof</w:t>
      </w:r>
      <w:proofErr w:type="spellEnd"/>
      <w:r w:rsidRPr="005468C4">
        <w:t xml:space="preserve"> the molecule improves these models, but the functionality of the version of Forcite used here.  In these simulations, the value of the point charges assigned by the COMPASS forcefield were ± 0.223 e</w:t>
      </w:r>
      <w:r w:rsidRPr="005468C4">
        <w:rPr>
          <w:vertAlign w:val="superscript"/>
        </w:rPr>
        <w:t>-</w:t>
      </w:r>
      <w:r w:rsidRPr="005468C4">
        <w:t xml:space="preserve"> with the positive poles placed on the hydrogen atoms.    These point charge values are considerably lower than the more accurate point charge models in the literature, with charges around ±</w:t>
      </w:r>
      <w:r w:rsidR="003E06EE">
        <w:t xml:space="preserve"> </w:t>
      </w:r>
      <w:r w:rsidRPr="005468C4">
        <w:t>0.3 e</w:t>
      </w:r>
      <w:r w:rsidRPr="005468C4">
        <w:rPr>
          <w:vertAlign w:val="superscript"/>
        </w:rPr>
        <w:t>-</w:t>
      </w:r>
      <w:r w:rsidRPr="005468C4">
        <w:t xml:space="preserve">.  </w:t>
      </w:r>
    </w:p>
    <w:p w14:paraId="677DC14F" w14:textId="0EA3A9A5" w:rsidR="005468C4" w:rsidRPr="005468C4" w:rsidRDefault="003E06EE" w:rsidP="005468C4">
      <w:pPr>
        <w:spacing w:line="360" w:lineRule="auto"/>
        <w:contextualSpacing/>
        <w:jc w:val="both"/>
      </w:pPr>
      <w:r>
        <w:tab/>
      </w:r>
      <w:r w:rsidR="005468C4" w:rsidRPr="005468C4">
        <w:t>A complication that arose in the data obtained from these calculations was in the calculation of the electrostatic interaction energies.  The software utilized does not allow for the exclusion of intramolecular 1-4 atom-atom interactions.  As such, the positive charges on the hydrogen atoms lead to a large, positive electrostatic energy term  Though this did not affect the on the minimized positions relative to the surface, the effect on the energy values had to be subtracted for meaningful interpretation of the binding energies.  This was solved but removing the surface from the simulated space after optimization and performing an energy calculation on the molecule that remained in the absence of the surface binding interactions.  The binding energies could then be calculated:</w:t>
      </w:r>
    </w:p>
    <w:p w14:paraId="37CE9DA6" w14:textId="399326B1" w:rsidR="005468C4" w:rsidRPr="005468C4" w:rsidRDefault="005468C4" w:rsidP="005468C4">
      <w:pPr>
        <w:spacing w:line="360" w:lineRule="auto"/>
        <w:contextualSpacing/>
        <w:jc w:val="both"/>
      </w:pPr>
      <w:r>
        <w:rPr>
          <w:rFonts w:eastAsiaTheme="minorEastAsia"/>
        </w:rPr>
        <w:tab/>
      </w:r>
      <w:r>
        <w:rPr>
          <w:rFonts w:eastAsiaTheme="minorEastAsia"/>
        </w:rPr>
        <w:tab/>
      </w:r>
      <w:r>
        <w:rPr>
          <w:rFonts w:eastAsiaTheme="minorEastAsia"/>
        </w:rPr>
        <w:tab/>
        <w:t xml:space="preserve">   </w:t>
      </w:r>
      <m:oMath>
        <m:sSub>
          <m:sSubPr>
            <m:ctrlPr>
              <w:rPr>
                <w:rFonts w:ascii="Cambria Math" w:hAnsi="Cambria Math"/>
                <w:i/>
              </w:rPr>
            </m:ctrlPr>
          </m:sSubPr>
          <m:e>
            <m:r>
              <w:rPr>
                <w:rFonts w:ascii="Cambria Math" w:hAnsi="Cambria Math"/>
              </w:rPr>
              <m:t>E</m:t>
            </m:r>
          </m:e>
          <m:sub>
            <m:r>
              <w:rPr>
                <w:rFonts w:ascii="Cambria Math" w:hAnsi="Cambria Math"/>
              </w:rPr>
              <m:t>binding</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non-bond</m:t>
            </m:r>
          </m:sub>
        </m:sSub>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molecule non-bond</m:t>
            </m:r>
          </m:sub>
        </m:sSub>
        <m:r>
          <w:rPr>
            <w:rFonts w:ascii="Cambria Math" w:hAnsi="Cambria Math"/>
          </w:rPr>
          <m:t xml:space="preserve"> </m:t>
        </m:r>
      </m:oMath>
      <w:r w:rsidRPr="005468C4">
        <w:t xml:space="preserve">      </w:t>
      </w:r>
      <w:r w:rsidR="00256D45">
        <w:tab/>
      </w:r>
      <w:r w:rsidR="00256D45">
        <w:tab/>
      </w:r>
      <w:r w:rsidR="00256D45">
        <w:tab/>
        <w:t xml:space="preserve">    </w:t>
      </w:r>
      <w:r w:rsidRPr="005468C4">
        <w:t>(</w:t>
      </w:r>
      <w:r w:rsidR="00256D45">
        <w:t>3.8</w:t>
      </w:r>
      <w:r w:rsidRPr="005468C4">
        <w:t>)</w:t>
      </w:r>
    </w:p>
    <w:p w14:paraId="0C82AD45" w14:textId="77777777" w:rsidR="005468C4" w:rsidRPr="005468C4" w:rsidRDefault="005468C4" w:rsidP="005468C4">
      <w:pPr>
        <w:spacing w:line="360" w:lineRule="auto"/>
        <w:jc w:val="both"/>
      </w:pPr>
      <w:r w:rsidRPr="005468C4">
        <w:t xml:space="preserve">Where </w:t>
      </w:r>
      <w:proofErr w:type="spellStart"/>
      <w:r w:rsidRPr="005468C4">
        <w:t>E</w:t>
      </w:r>
      <w:r w:rsidRPr="005468C4">
        <w:rPr>
          <w:vertAlign w:val="subscript"/>
        </w:rPr>
        <w:t>n</w:t>
      </w:r>
      <w:proofErr w:type="spellEnd"/>
      <w:r w:rsidRPr="005468C4">
        <w:t xml:space="preserve"> is the energy of the corresponding interaction term.</w:t>
      </w:r>
    </w:p>
    <w:p w14:paraId="0F5A5793" w14:textId="5B2B1848" w:rsidR="00AC1EA8" w:rsidRDefault="005468C4" w:rsidP="00256D45">
      <w:pPr>
        <w:spacing w:line="360" w:lineRule="auto"/>
        <w:jc w:val="both"/>
      </w:pPr>
      <w:r w:rsidRPr="005468C4">
        <w:t xml:space="preserve">These results (figure </w:t>
      </w:r>
      <w:r w:rsidR="003E06EE">
        <w:t>8</w:t>
      </w:r>
      <w:r w:rsidRPr="005468C4">
        <w:t>) show a remarkably good agreement with the Henry’s law analysis value of 21 kJ mol</w:t>
      </w:r>
      <w:r w:rsidRPr="005468C4">
        <w:rPr>
          <w:vertAlign w:val="superscript"/>
        </w:rPr>
        <w:t>-1</w:t>
      </w:r>
      <w:r w:rsidRPr="005468C4">
        <w:t>.  Furthermore, the difference between the lowest</w:t>
      </w:r>
      <w:r w:rsidR="00256D45">
        <w:t xml:space="preserve"> </w:t>
      </w:r>
      <w:r w:rsidR="00256D45" w:rsidRPr="00256D45">
        <w:t>and highest binding energies from these calculations was a difference of 0.213 kJ mol</w:t>
      </w:r>
      <w:r w:rsidR="00256D45" w:rsidRPr="00256D45">
        <w:rPr>
          <w:vertAlign w:val="superscript"/>
        </w:rPr>
        <w:t>-1</w:t>
      </w:r>
      <w:r w:rsidR="00256D45" w:rsidRPr="00256D45">
        <w:t>.  This also fits with the expectation of the strength of the intermolecular interactions and the molecule-surface interactions would be of similar magnitude.</w:t>
      </w:r>
    </w:p>
    <w:p w14:paraId="0B1E455F" w14:textId="701A2761" w:rsidR="00256D45" w:rsidRPr="00256D45" w:rsidRDefault="002E7871" w:rsidP="00256D45">
      <w:pPr>
        <w:pStyle w:val="Caption"/>
        <w:jc w:val="both"/>
        <w:rPr>
          <w:color w:val="auto"/>
          <w:sz w:val="24"/>
          <w:szCs w:val="24"/>
        </w:rPr>
      </w:pPr>
      <w:r>
        <w:rPr>
          <w:noProof/>
        </w:rPr>
        <mc:AlternateContent>
          <mc:Choice Requires="wpg">
            <w:drawing>
              <wp:anchor distT="0" distB="0" distL="114300" distR="114300" simplePos="0" relativeHeight="251680768" behindDoc="0" locked="0" layoutInCell="1" allowOverlap="1" wp14:anchorId="6E5C0375" wp14:editId="5CFBCBA6">
                <wp:simplePos x="0" y="0"/>
                <wp:positionH relativeFrom="margin">
                  <wp:posOffset>0</wp:posOffset>
                </wp:positionH>
                <wp:positionV relativeFrom="margin">
                  <wp:posOffset>0</wp:posOffset>
                </wp:positionV>
                <wp:extent cx="5843905" cy="5080000"/>
                <wp:effectExtent l="0" t="0" r="4445" b="6350"/>
                <wp:wrapTopAndBottom/>
                <wp:docPr id="194" name="Group 194"/>
                <wp:cNvGraphicFramePr/>
                <a:graphic xmlns:a="http://schemas.openxmlformats.org/drawingml/2006/main">
                  <a:graphicData uri="http://schemas.microsoft.com/office/word/2010/wordprocessingGroup">
                    <wpg:wgp>
                      <wpg:cNvGrpSpPr/>
                      <wpg:grpSpPr>
                        <a:xfrm>
                          <a:off x="0" y="0"/>
                          <a:ext cx="5844111" cy="5080000"/>
                          <a:chOff x="0" y="0"/>
                          <a:chExt cx="2851150" cy="2477974"/>
                        </a:xfrm>
                      </wpg:grpSpPr>
                      <wpg:grpSp>
                        <wpg:cNvPr id="48" name="Group 48"/>
                        <wpg:cNvGrpSpPr/>
                        <wpg:grpSpPr>
                          <a:xfrm>
                            <a:off x="0" y="0"/>
                            <a:ext cx="2851150" cy="2477974"/>
                            <a:chOff x="0" y="0"/>
                            <a:chExt cx="2852420" cy="2478426"/>
                          </a:xfrm>
                        </wpg:grpSpPr>
                        <wpg:grpSp>
                          <wpg:cNvPr id="51" name="Group 51"/>
                          <wpg:cNvGrpSpPr/>
                          <wpg:grpSpPr>
                            <a:xfrm>
                              <a:off x="0" y="0"/>
                              <a:ext cx="2852420" cy="2478426"/>
                              <a:chOff x="59368" y="9525"/>
                              <a:chExt cx="2853942" cy="2478912"/>
                            </a:xfrm>
                          </wpg:grpSpPr>
                          <pic:pic xmlns:pic="http://schemas.openxmlformats.org/drawingml/2006/picture">
                            <pic:nvPicPr>
                              <pic:cNvPr id="52" name="Picture 52"/>
                              <pic:cNvPicPr>
                                <a:picLocks noChangeAspect="1"/>
                              </pic:cNvPicPr>
                            </pic:nvPicPr>
                            <pic:blipFill rotWithShape="1">
                              <a:blip r:embed="rId28" cstate="print">
                                <a:extLst>
                                  <a:ext uri="{28A0092B-C50C-407E-A947-70E740481C1C}">
                                    <a14:useLocalDpi xmlns:a14="http://schemas.microsoft.com/office/drawing/2010/main" val="0"/>
                                  </a:ext>
                                </a:extLst>
                              </a:blip>
                              <a:srcRect l="20743" t="5044" r="32894" b="15597"/>
                              <a:stretch/>
                            </pic:blipFill>
                            <pic:spPr bwMode="auto">
                              <a:xfrm>
                                <a:off x="66675" y="24130"/>
                                <a:ext cx="1390018" cy="1223645"/>
                              </a:xfrm>
                              <a:prstGeom prst="rect">
                                <a:avLst/>
                              </a:prstGeom>
                              <a:noFill/>
                              <a:ln>
                                <a:noFill/>
                              </a:ln>
                              <a:extLst>
                                <a:ext uri="{53640926-AAD7-44D8-BBD7-CCE9431645EC}">
                                  <a14:shadowObscured xmlns:a14="http://schemas.microsoft.com/office/drawing/2010/main"/>
                                </a:ext>
                              </a:extLst>
                            </pic:spPr>
                          </pic:pic>
                          <wpg:grpSp>
                            <wpg:cNvPr id="54" name="Group 54"/>
                            <wpg:cNvGrpSpPr/>
                            <wpg:grpSpPr>
                              <a:xfrm>
                                <a:off x="59368" y="9525"/>
                                <a:ext cx="2853942" cy="2478912"/>
                                <a:chOff x="-7307" y="-28575"/>
                                <a:chExt cx="2854261" cy="2478912"/>
                              </a:xfrm>
                            </wpg:grpSpPr>
                            <pic:pic xmlns:pic="http://schemas.openxmlformats.org/drawingml/2006/picture">
                              <pic:nvPicPr>
                                <pic:cNvPr id="55" name="Picture 55"/>
                                <pic:cNvPicPr>
                                  <a:picLocks noChangeAspect="1"/>
                                </pic:cNvPicPr>
                              </pic:nvPicPr>
                              <pic:blipFill rotWithShape="1">
                                <a:blip r:embed="rId29" cstate="print">
                                  <a:extLst>
                                    <a:ext uri="{28A0092B-C50C-407E-A947-70E740481C1C}">
                                      <a14:useLocalDpi xmlns:a14="http://schemas.microsoft.com/office/drawing/2010/main" val="0"/>
                                    </a:ext>
                                  </a:extLst>
                                </a:blip>
                                <a:srcRect l="33098" t="25237" r="34279" b="26672"/>
                                <a:stretch/>
                              </pic:blipFill>
                              <pic:spPr bwMode="auto">
                                <a:xfrm>
                                  <a:off x="1429078" y="-13848"/>
                                  <a:ext cx="1417876" cy="1228528"/>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6" name="Picture 56"/>
                                <pic:cNvPicPr>
                                  <a:picLocks noChangeAspect="1"/>
                                </pic:cNvPicPr>
                              </pic:nvPicPr>
                              <pic:blipFill rotWithShape="1">
                                <a:blip r:embed="rId30" cstate="print">
                                  <a:extLst>
                                    <a:ext uri="{28A0092B-C50C-407E-A947-70E740481C1C}">
                                      <a14:useLocalDpi xmlns:a14="http://schemas.microsoft.com/office/drawing/2010/main" val="0"/>
                                    </a:ext>
                                  </a:extLst>
                                </a:blip>
                                <a:srcRect l="33336" t="21148" r="34385" b="27929"/>
                                <a:stretch/>
                              </pic:blipFill>
                              <pic:spPr bwMode="auto">
                                <a:xfrm>
                                  <a:off x="0" y="1233615"/>
                                  <a:ext cx="1390174" cy="1216722"/>
                                </a:xfrm>
                                <a:prstGeom prst="rect">
                                  <a:avLst/>
                                </a:prstGeom>
                                <a:noFill/>
                                <a:ln>
                                  <a:noFill/>
                                </a:ln>
                                <a:extLst>
                                  <a:ext uri="{53640926-AAD7-44D8-BBD7-CCE9431645EC}">
                                    <a14:shadowObscured xmlns:a14="http://schemas.microsoft.com/office/drawing/2010/main"/>
                                  </a:ext>
                                </a:extLst>
                              </pic:spPr>
                            </pic:pic>
                            <wps:wsp>
                              <wps:cNvPr id="58" name="Text Box 2"/>
                              <wps:cNvSpPr txBox="1">
                                <a:spLocks noChangeArrowheads="1"/>
                              </wps:cNvSpPr>
                              <wps:spPr bwMode="auto">
                                <a:xfrm>
                                  <a:off x="1" y="1209675"/>
                                  <a:ext cx="1333651" cy="519112"/>
                                </a:xfrm>
                                <a:prstGeom prst="rect">
                                  <a:avLst/>
                                </a:prstGeom>
                                <a:noFill/>
                                <a:ln w="9525">
                                  <a:noFill/>
                                  <a:miter lim="800000"/>
                                  <a:headEnd/>
                                  <a:tailEnd/>
                                </a:ln>
                              </wps:spPr>
                              <wps:txbx>
                                <w:txbxContent>
                                  <w:p w14:paraId="17D1D8F6" w14:textId="77777777" w:rsidR="002E7871" w:rsidRDefault="002E7871" w:rsidP="00256D45">
                                    <w:pPr>
                                      <w:spacing w:after="0"/>
                                      <w:rPr>
                                        <w:color w:val="FFFFFF" w:themeColor="background1"/>
                                        <w:sz w:val="20"/>
                                        <w:szCs w:val="20"/>
                                      </w:rPr>
                                    </w:pPr>
                                    <w:r>
                                      <w:rPr>
                                        <w:color w:val="FFFFFF" w:themeColor="background1"/>
                                        <w:sz w:val="20"/>
                                        <w:szCs w:val="20"/>
                                      </w:rPr>
                                      <w:t>C</w:t>
                                    </w:r>
                                    <w:r w:rsidRPr="00DD3947">
                                      <w:rPr>
                                        <w:color w:val="FFFFFF" w:themeColor="background1"/>
                                        <w:sz w:val="20"/>
                                        <w:szCs w:val="20"/>
                                      </w:rPr>
                                      <w:t xml:space="preserve">   -20.</w:t>
                                    </w:r>
                                    <w:r>
                                      <w:rPr>
                                        <w:color w:val="FFFFFF" w:themeColor="background1"/>
                                        <w:sz w:val="20"/>
                                        <w:szCs w:val="20"/>
                                      </w:rPr>
                                      <w:t>995</w:t>
                                    </w:r>
                                    <w:r w:rsidRPr="00DD3947">
                                      <w:rPr>
                                        <w:color w:val="FFFFFF" w:themeColor="background1"/>
                                        <w:sz w:val="20"/>
                                        <w:szCs w:val="20"/>
                                      </w:rPr>
                                      <w:t xml:space="preserve"> kJ/mol</w:t>
                                    </w:r>
                                  </w:p>
                                  <w:p w14:paraId="687D2550" w14:textId="77777777" w:rsidR="002E7871" w:rsidRPr="00DD3947" w:rsidRDefault="002E7871" w:rsidP="00256D45">
                                    <w:pPr>
                                      <w:spacing w:after="0"/>
                                      <w:rPr>
                                        <w:color w:val="FFFFFF" w:themeColor="background1"/>
                                        <w:sz w:val="20"/>
                                        <w:szCs w:val="20"/>
                                      </w:rPr>
                                    </w:pPr>
                                    <w:r>
                                      <w:rPr>
                                        <w:color w:val="FFFFFF" w:themeColor="background1"/>
                                        <w:sz w:val="20"/>
                                        <w:szCs w:val="20"/>
                                      </w:rPr>
                                      <w:t xml:space="preserve">  (-0.26550 kJ/mol)</w:t>
                                    </w:r>
                                  </w:p>
                                </w:txbxContent>
                              </wps:txbx>
                              <wps:bodyPr rot="0" vert="horz" wrap="square" lIns="91440" tIns="45720" rIns="91440" bIns="45720" anchor="t" anchorCtr="0">
                                <a:noAutofit/>
                              </wps:bodyPr>
                            </wps:wsp>
                            <wps:wsp>
                              <wps:cNvPr id="59" name="Text Box 2"/>
                              <wps:cNvSpPr txBox="1">
                                <a:spLocks noChangeArrowheads="1"/>
                              </wps:cNvSpPr>
                              <wps:spPr bwMode="auto">
                                <a:xfrm>
                                  <a:off x="-7307" y="-28575"/>
                                  <a:ext cx="1300470" cy="576263"/>
                                </a:xfrm>
                                <a:prstGeom prst="rect">
                                  <a:avLst/>
                                </a:prstGeom>
                                <a:noFill/>
                                <a:ln w="9525">
                                  <a:noFill/>
                                  <a:miter lim="800000"/>
                                  <a:headEnd/>
                                  <a:tailEnd/>
                                </a:ln>
                              </wps:spPr>
                              <wps:txbx>
                                <w:txbxContent>
                                  <w:p w14:paraId="240D6700" w14:textId="77777777" w:rsidR="002E7871" w:rsidRDefault="002E7871" w:rsidP="00256D45">
                                    <w:pPr>
                                      <w:spacing w:after="0"/>
                                      <w:rPr>
                                        <w:color w:val="FFFFFF" w:themeColor="background1"/>
                                        <w:sz w:val="20"/>
                                        <w:szCs w:val="20"/>
                                      </w:rPr>
                                    </w:pPr>
                                    <w:r>
                                      <w:rPr>
                                        <w:color w:val="FFFFFF" w:themeColor="background1"/>
                                        <w:sz w:val="20"/>
                                        <w:szCs w:val="20"/>
                                      </w:rPr>
                                      <w:t>A</w:t>
                                    </w:r>
                                    <w:r w:rsidRPr="00DD3947">
                                      <w:rPr>
                                        <w:color w:val="FFFFFF" w:themeColor="background1"/>
                                        <w:sz w:val="20"/>
                                        <w:szCs w:val="20"/>
                                      </w:rPr>
                                      <w:t xml:space="preserve">   -20.</w:t>
                                    </w:r>
                                    <w:r>
                                      <w:rPr>
                                        <w:color w:val="FFFFFF" w:themeColor="background1"/>
                                        <w:sz w:val="20"/>
                                        <w:szCs w:val="20"/>
                                      </w:rPr>
                                      <w:t>849</w:t>
                                    </w:r>
                                    <w:r w:rsidRPr="00DD3947">
                                      <w:rPr>
                                        <w:color w:val="FFFFFF" w:themeColor="background1"/>
                                        <w:sz w:val="20"/>
                                        <w:szCs w:val="20"/>
                                      </w:rPr>
                                      <w:t xml:space="preserve"> kJ/mol</w:t>
                                    </w:r>
                                  </w:p>
                                  <w:p w14:paraId="313524EC" w14:textId="77777777" w:rsidR="002E7871" w:rsidRPr="00DD3947" w:rsidRDefault="002E7871" w:rsidP="00256D45">
                                    <w:pPr>
                                      <w:spacing w:after="0"/>
                                      <w:rPr>
                                        <w:color w:val="FFFFFF" w:themeColor="background1"/>
                                        <w:sz w:val="20"/>
                                        <w:szCs w:val="20"/>
                                      </w:rPr>
                                    </w:pPr>
                                    <w:r>
                                      <w:rPr>
                                        <w:color w:val="FFFFFF" w:themeColor="background1"/>
                                        <w:sz w:val="20"/>
                                        <w:szCs w:val="20"/>
                                      </w:rPr>
                                      <w:t xml:space="preserve">  (-0.15481 kJ/mol)</w:t>
                                    </w:r>
                                  </w:p>
                                  <w:p w14:paraId="5ED634DE" w14:textId="77777777" w:rsidR="002E7871" w:rsidRPr="00DD3947" w:rsidRDefault="002E7871" w:rsidP="00256D45">
                                    <w:pPr>
                                      <w:spacing w:after="0"/>
                                      <w:rPr>
                                        <w:color w:val="FFFFFF" w:themeColor="background1"/>
                                        <w:sz w:val="20"/>
                                        <w:szCs w:val="20"/>
                                      </w:rPr>
                                    </w:pPr>
                                    <w:r w:rsidRPr="00DD3947">
                                      <w:rPr>
                                        <w:color w:val="FFFFFF" w:themeColor="background1"/>
                                        <w:sz w:val="20"/>
                                        <w:szCs w:val="20"/>
                                      </w:rPr>
                                      <w:t xml:space="preserve">    </w:t>
                                    </w:r>
                                  </w:p>
                                  <w:p w14:paraId="5AB71F42" w14:textId="77777777" w:rsidR="002E7871" w:rsidRPr="00884A41" w:rsidRDefault="002E7871" w:rsidP="00256D45">
                                    <w:pPr>
                                      <w:rPr>
                                        <w:color w:val="FFFFFF" w:themeColor="background1"/>
                                      </w:rPr>
                                    </w:pPr>
                                  </w:p>
                                </w:txbxContent>
                              </wps:txbx>
                              <wps:bodyPr rot="0" vert="horz" wrap="square" lIns="91440" tIns="45720" rIns="91440" bIns="45720" anchor="t" anchorCtr="0">
                                <a:noAutofit/>
                              </wps:bodyPr>
                            </wps:wsp>
                            <wps:wsp>
                              <wps:cNvPr id="60" name="Text Box 2"/>
                              <wps:cNvSpPr txBox="1">
                                <a:spLocks noChangeArrowheads="1"/>
                              </wps:cNvSpPr>
                              <wps:spPr bwMode="auto">
                                <a:xfrm>
                                  <a:off x="1407631" y="-19291"/>
                                  <a:ext cx="1362228" cy="533400"/>
                                </a:xfrm>
                                <a:prstGeom prst="rect">
                                  <a:avLst/>
                                </a:prstGeom>
                                <a:noFill/>
                                <a:ln w="9525">
                                  <a:noFill/>
                                  <a:miter lim="800000"/>
                                  <a:headEnd/>
                                  <a:tailEnd/>
                                </a:ln>
                              </wps:spPr>
                              <wps:txbx>
                                <w:txbxContent>
                                  <w:p w14:paraId="3E37156C" w14:textId="77777777" w:rsidR="002E7871" w:rsidRDefault="002E7871" w:rsidP="00256D45">
                                    <w:pPr>
                                      <w:spacing w:after="0"/>
                                      <w:rPr>
                                        <w:color w:val="FFFFFF" w:themeColor="background1"/>
                                        <w:sz w:val="20"/>
                                        <w:szCs w:val="20"/>
                                      </w:rPr>
                                    </w:pPr>
                                    <w:r>
                                      <w:rPr>
                                        <w:color w:val="FFFFFF" w:themeColor="background1"/>
                                        <w:sz w:val="20"/>
                                        <w:szCs w:val="20"/>
                                      </w:rPr>
                                      <w:t>B</w:t>
                                    </w:r>
                                    <w:r w:rsidRPr="00DD3947">
                                      <w:rPr>
                                        <w:color w:val="FFFFFF" w:themeColor="background1"/>
                                        <w:sz w:val="20"/>
                                        <w:szCs w:val="20"/>
                                      </w:rPr>
                                      <w:t xml:space="preserve">   -2</w:t>
                                    </w:r>
                                    <w:r>
                                      <w:rPr>
                                        <w:color w:val="FFFFFF" w:themeColor="background1"/>
                                        <w:sz w:val="20"/>
                                        <w:szCs w:val="20"/>
                                      </w:rPr>
                                      <w:t>0.995</w:t>
                                    </w:r>
                                    <w:r w:rsidRPr="00DD3947">
                                      <w:rPr>
                                        <w:color w:val="FFFFFF" w:themeColor="background1"/>
                                        <w:sz w:val="20"/>
                                        <w:szCs w:val="20"/>
                                      </w:rPr>
                                      <w:t xml:space="preserve"> kJ/mol</w:t>
                                    </w:r>
                                  </w:p>
                                  <w:p w14:paraId="623DA008" w14:textId="77777777" w:rsidR="002E7871" w:rsidRPr="00DD3947" w:rsidRDefault="002E7871" w:rsidP="00256D45">
                                    <w:pPr>
                                      <w:spacing w:after="0"/>
                                      <w:rPr>
                                        <w:color w:val="FFFFFF" w:themeColor="background1"/>
                                        <w:sz w:val="20"/>
                                        <w:szCs w:val="20"/>
                                      </w:rPr>
                                    </w:pPr>
                                    <w:r>
                                      <w:rPr>
                                        <w:color w:val="FFFFFF" w:themeColor="background1"/>
                                        <w:sz w:val="20"/>
                                        <w:szCs w:val="20"/>
                                      </w:rPr>
                                      <w:t xml:space="preserve">  (-0.25589 kJ/mol)</w:t>
                                    </w:r>
                                  </w:p>
                                  <w:p w14:paraId="71313DE7" w14:textId="77777777" w:rsidR="002E7871" w:rsidRPr="00DD3947" w:rsidRDefault="002E7871" w:rsidP="00256D45">
                                    <w:pPr>
                                      <w:spacing w:after="0"/>
                                      <w:rPr>
                                        <w:color w:val="FFFFFF" w:themeColor="background1"/>
                                        <w:sz w:val="20"/>
                                        <w:szCs w:val="20"/>
                                      </w:rPr>
                                    </w:pPr>
                                  </w:p>
                                </w:txbxContent>
                              </wps:txbx>
                              <wps:bodyPr rot="0" vert="horz" wrap="square" lIns="91440" tIns="45720" rIns="91440" bIns="45720" anchor="t" anchorCtr="0">
                                <a:noAutofit/>
                              </wps:bodyPr>
                            </wps:wsp>
                          </wpg:grpSp>
                        </wpg:grpSp>
                        <pic:pic xmlns:pic="http://schemas.openxmlformats.org/drawingml/2006/picture">
                          <pic:nvPicPr>
                            <pic:cNvPr id="193" name="Picture 193"/>
                            <pic:cNvPicPr>
                              <a:picLocks noChangeAspect="1"/>
                            </pic:cNvPicPr>
                          </pic:nvPicPr>
                          <pic:blipFill rotWithShape="1">
                            <a:blip r:embed="rId31" cstate="print">
                              <a:extLst>
                                <a:ext uri="{28A0092B-C50C-407E-A947-70E740481C1C}">
                                  <a14:useLocalDpi xmlns:a14="http://schemas.microsoft.com/office/drawing/2010/main" val="0"/>
                                </a:ext>
                              </a:extLst>
                            </a:blip>
                            <a:srcRect l="12622" r="26848" b="5260"/>
                            <a:stretch/>
                          </pic:blipFill>
                          <pic:spPr bwMode="auto">
                            <a:xfrm rot="5400000">
                              <a:off x="1548138" y="1163670"/>
                              <a:ext cx="1181097" cy="1406464"/>
                            </a:xfrm>
                            <a:prstGeom prst="rect">
                              <a:avLst/>
                            </a:prstGeom>
                            <a:noFill/>
                            <a:ln>
                              <a:noFill/>
                            </a:ln>
                          </pic:spPr>
                        </pic:pic>
                      </wpg:grpSp>
                      <wps:wsp>
                        <wps:cNvPr id="16" name="Text Box 2"/>
                        <wps:cNvSpPr txBox="1">
                          <a:spLocks noChangeArrowheads="1"/>
                        </wps:cNvSpPr>
                        <wps:spPr bwMode="auto">
                          <a:xfrm>
                            <a:off x="1395958" y="1261713"/>
                            <a:ext cx="1299210" cy="575945"/>
                          </a:xfrm>
                          <a:prstGeom prst="rect">
                            <a:avLst/>
                          </a:prstGeom>
                          <a:noFill/>
                          <a:ln w="9525">
                            <a:noFill/>
                            <a:miter lim="800000"/>
                            <a:headEnd/>
                            <a:tailEnd/>
                          </a:ln>
                        </wps:spPr>
                        <wps:txbx>
                          <w:txbxContent>
                            <w:p w14:paraId="6C2EE553" w14:textId="77777777" w:rsidR="002E7871" w:rsidRPr="00256D45" w:rsidRDefault="002E7871" w:rsidP="00256D45">
                              <w:pPr>
                                <w:spacing w:after="0"/>
                                <w:rPr>
                                  <w:color w:val="FFFFFF" w:themeColor="background1"/>
                                  <w:sz w:val="20"/>
                                  <w:szCs w:val="20"/>
                                </w:rPr>
                              </w:pPr>
                              <w:r w:rsidRPr="00256D45">
                                <w:rPr>
                                  <w:color w:val="FFFFFF" w:themeColor="background1"/>
                                  <w:sz w:val="20"/>
                                  <w:szCs w:val="20"/>
                                </w:rPr>
                                <w:t>D   - 0.912 kJ/mol</w:t>
                              </w:r>
                            </w:p>
                            <w:p w14:paraId="5E207F09" w14:textId="77777777" w:rsidR="002E7871" w:rsidRPr="00256D45" w:rsidRDefault="002E7871" w:rsidP="00256D45">
                              <w:pPr>
                                <w:spacing w:after="0"/>
                                <w:rPr>
                                  <w:color w:val="FFFFFF" w:themeColor="background1"/>
                                  <w:sz w:val="20"/>
                                  <w:szCs w:val="20"/>
                                </w:rPr>
                              </w:pPr>
                              <w:r w:rsidRPr="00256D45">
                                <w:rPr>
                                  <w:color w:val="FFFFFF" w:themeColor="background1"/>
                                  <w:sz w:val="20"/>
                                  <w:szCs w:val="20"/>
                                </w:rPr>
                                <w:t xml:space="preserve">    (+ 9.008 kJ/mol)</w:t>
                              </w:r>
                            </w:p>
                            <w:p w14:paraId="1FB66D0A" w14:textId="77777777" w:rsidR="002E7871" w:rsidRPr="00644B20" w:rsidRDefault="002E7871" w:rsidP="00256D45">
                              <w:pPr>
                                <w:spacing w:after="0"/>
                                <w:rPr>
                                  <w:sz w:val="20"/>
                                  <w:szCs w:val="20"/>
                                  <w:rPrChange w:id="87" w:author="Andrew Pedersen" w:date="2021-02-26T23:49:00Z">
                                    <w:rPr>
                                      <w:color w:val="FFFFFF" w:themeColor="background1"/>
                                      <w:sz w:val="20"/>
                                      <w:szCs w:val="20"/>
                                    </w:rPr>
                                  </w:rPrChange>
                                </w:rPr>
                              </w:pPr>
                              <w:r w:rsidRPr="00644B20">
                                <w:rPr>
                                  <w:sz w:val="20"/>
                                  <w:szCs w:val="20"/>
                                  <w:rPrChange w:id="88" w:author="Andrew Pedersen" w:date="2021-02-26T23:49:00Z">
                                    <w:rPr>
                                      <w:color w:val="FFFFFF" w:themeColor="background1"/>
                                      <w:sz w:val="20"/>
                                      <w:szCs w:val="20"/>
                                    </w:rPr>
                                  </w:rPrChange>
                                </w:rPr>
                                <w:t xml:space="preserve">    </w:t>
                              </w:r>
                            </w:p>
                            <w:p w14:paraId="3481DA45" w14:textId="77777777" w:rsidR="002E7871" w:rsidRPr="00884A41" w:rsidRDefault="002E7871" w:rsidP="00256D45">
                              <w:pPr>
                                <w:rPr>
                                  <w:color w:val="FFFFFF" w:themeColor="background1"/>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E5C0375" id="Group 194" o:spid="_x0000_s1026" style="position:absolute;left:0;text-align:left;margin-left:0;margin-top:0;width:460.15pt;height:400pt;z-index:251680768;mso-position-horizontal-relative:margin;mso-position-vertical-relative:margin;mso-width-relative:margin;mso-height-relative:margin" coordsize="28511,2477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jsjblNW7PVHt2DKxVvUVToqlKSJlGMlZnUad4zuLcjc2fpW5Y/ERRgO+&#10;Oe9ed5wcinLJIpyrn860jiKkTzq2VYWtuj04/EiJBnz1qlffFVEDGOTd/u158ZXbq1Nqniqj6mEM&#10;iwMXdo3ta8e6tq26NJDFGeODyawmLsd7nr3NIDg5oJJ61jKUpatnrUqNKjHlpqwUUUVJo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">
                <v:group id="Group 48" o:spid="_x0000_s1027" style="position:absolute;width:28511;height:24779" coordsize="28524,24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51" o:spid="_x0000_s1028" style="position:absolute;width:28524;height:24784" coordorigin="593,95" coordsize="28539,2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Picture 52" o:spid="_x0000_s1029" type="#_x0000_t75" style="position:absolute;left:666;top:241;width:13900;height:1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">
                      <v:imagedata r:id="rId32" o:title="" croptop="3306f" cropbottom="10222f" cropleft="13594f" cropright="21557f"/>
                    </v:shape>
                    <v:group id="Group 54" o:spid="_x0000_s1030" style="position:absolute;left:593;top:95;width:28540;height:24789" coordorigin="-73,-285" coordsize="28542,2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Picture 55" o:spid="_x0000_s1031" type="#_x0000_t75" style="position:absolute;left:14290;top:-138;width:14179;height:12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">
                        <v:imagedata r:id="rId33" o:title="" croptop="16539f" cropbottom="17480f" cropleft="21691f" cropright="22465f"/>
                      </v:shape>
                      <v:shape id="Picture 56" o:spid="_x0000_s1032" type="#_x0000_t75" style="position:absolute;top:12336;width:13901;height:12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">
                        <v:imagedata r:id="rId34" o:title="" croptop="13860f" cropbottom="18304f" cropleft="21847f" cropright="22535f"/>
                      </v:shape>
                      <v:shapetype id="_x0000_t202" coordsize="21600,21600" o:spt="202" path="m,l,21600r21600,l21600,xe">
                        <v:stroke joinstyle="miter"/>
                        <v:path gradientshapeok="t" o:connecttype="rect"/>
                      </v:shapetype>
                      <v:shape id="Text Box 2" o:spid="_x0000_s1033" type="#_x0000_t202" style="position:absolute;top:12096;width:13336;height:5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17D1D8F6" w14:textId="77777777" w:rsidR="002E7871" w:rsidRDefault="002E7871" w:rsidP="00256D45">
                              <w:pPr>
                                <w:spacing w:after="0"/>
                                <w:rPr>
                                  <w:color w:val="FFFFFF" w:themeColor="background1"/>
                                  <w:sz w:val="20"/>
                                  <w:szCs w:val="20"/>
                                </w:rPr>
                              </w:pPr>
                              <w:r>
                                <w:rPr>
                                  <w:color w:val="FFFFFF" w:themeColor="background1"/>
                                  <w:sz w:val="20"/>
                                  <w:szCs w:val="20"/>
                                </w:rPr>
                                <w:t>C</w:t>
                              </w:r>
                              <w:r w:rsidRPr="00DD3947">
                                <w:rPr>
                                  <w:color w:val="FFFFFF" w:themeColor="background1"/>
                                  <w:sz w:val="20"/>
                                  <w:szCs w:val="20"/>
                                </w:rPr>
                                <w:t xml:space="preserve">   -20.</w:t>
                              </w:r>
                              <w:r>
                                <w:rPr>
                                  <w:color w:val="FFFFFF" w:themeColor="background1"/>
                                  <w:sz w:val="20"/>
                                  <w:szCs w:val="20"/>
                                </w:rPr>
                                <w:t>995</w:t>
                              </w:r>
                              <w:r w:rsidRPr="00DD3947">
                                <w:rPr>
                                  <w:color w:val="FFFFFF" w:themeColor="background1"/>
                                  <w:sz w:val="20"/>
                                  <w:szCs w:val="20"/>
                                </w:rPr>
                                <w:t xml:space="preserve"> kJ/mol</w:t>
                              </w:r>
                            </w:p>
                            <w:p w14:paraId="687D2550" w14:textId="77777777" w:rsidR="002E7871" w:rsidRPr="00DD3947" w:rsidRDefault="002E7871" w:rsidP="00256D45">
                              <w:pPr>
                                <w:spacing w:after="0"/>
                                <w:rPr>
                                  <w:color w:val="FFFFFF" w:themeColor="background1"/>
                                  <w:sz w:val="20"/>
                                  <w:szCs w:val="20"/>
                                </w:rPr>
                              </w:pPr>
                              <w:r>
                                <w:rPr>
                                  <w:color w:val="FFFFFF" w:themeColor="background1"/>
                                  <w:sz w:val="20"/>
                                  <w:szCs w:val="20"/>
                                </w:rPr>
                                <w:t xml:space="preserve">  (-0.26550 kJ/mol)</w:t>
                              </w:r>
                            </w:p>
                          </w:txbxContent>
                        </v:textbox>
                      </v:shape>
                      <v:shape id="Text Box 2" o:spid="_x0000_s1034" type="#_x0000_t202" style="position:absolute;left:-73;top:-285;width:13004;height:5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240D6700" w14:textId="77777777" w:rsidR="002E7871" w:rsidRDefault="002E7871" w:rsidP="00256D45">
                              <w:pPr>
                                <w:spacing w:after="0"/>
                                <w:rPr>
                                  <w:color w:val="FFFFFF" w:themeColor="background1"/>
                                  <w:sz w:val="20"/>
                                  <w:szCs w:val="20"/>
                                </w:rPr>
                              </w:pPr>
                              <w:r>
                                <w:rPr>
                                  <w:color w:val="FFFFFF" w:themeColor="background1"/>
                                  <w:sz w:val="20"/>
                                  <w:szCs w:val="20"/>
                                </w:rPr>
                                <w:t>A</w:t>
                              </w:r>
                              <w:r w:rsidRPr="00DD3947">
                                <w:rPr>
                                  <w:color w:val="FFFFFF" w:themeColor="background1"/>
                                  <w:sz w:val="20"/>
                                  <w:szCs w:val="20"/>
                                </w:rPr>
                                <w:t xml:space="preserve">   -20.</w:t>
                              </w:r>
                              <w:r>
                                <w:rPr>
                                  <w:color w:val="FFFFFF" w:themeColor="background1"/>
                                  <w:sz w:val="20"/>
                                  <w:szCs w:val="20"/>
                                </w:rPr>
                                <w:t>849</w:t>
                              </w:r>
                              <w:r w:rsidRPr="00DD3947">
                                <w:rPr>
                                  <w:color w:val="FFFFFF" w:themeColor="background1"/>
                                  <w:sz w:val="20"/>
                                  <w:szCs w:val="20"/>
                                </w:rPr>
                                <w:t xml:space="preserve"> kJ/mol</w:t>
                              </w:r>
                            </w:p>
                            <w:p w14:paraId="313524EC" w14:textId="77777777" w:rsidR="002E7871" w:rsidRPr="00DD3947" w:rsidRDefault="002E7871" w:rsidP="00256D45">
                              <w:pPr>
                                <w:spacing w:after="0"/>
                                <w:rPr>
                                  <w:color w:val="FFFFFF" w:themeColor="background1"/>
                                  <w:sz w:val="20"/>
                                  <w:szCs w:val="20"/>
                                </w:rPr>
                              </w:pPr>
                              <w:r>
                                <w:rPr>
                                  <w:color w:val="FFFFFF" w:themeColor="background1"/>
                                  <w:sz w:val="20"/>
                                  <w:szCs w:val="20"/>
                                </w:rPr>
                                <w:t xml:space="preserve">  (-0.15481 kJ/mol)</w:t>
                              </w:r>
                            </w:p>
                            <w:p w14:paraId="5ED634DE" w14:textId="77777777" w:rsidR="002E7871" w:rsidRPr="00DD3947" w:rsidRDefault="002E7871" w:rsidP="00256D45">
                              <w:pPr>
                                <w:spacing w:after="0"/>
                                <w:rPr>
                                  <w:color w:val="FFFFFF" w:themeColor="background1"/>
                                  <w:sz w:val="20"/>
                                  <w:szCs w:val="20"/>
                                </w:rPr>
                              </w:pPr>
                              <w:r w:rsidRPr="00DD3947">
                                <w:rPr>
                                  <w:color w:val="FFFFFF" w:themeColor="background1"/>
                                  <w:sz w:val="20"/>
                                  <w:szCs w:val="20"/>
                                </w:rPr>
                                <w:t xml:space="preserve">    </w:t>
                              </w:r>
                            </w:p>
                            <w:p w14:paraId="5AB71F42" w14:textId="77777777" w:rsidR="002E7871" w:rsidRPr="00884A41" w:rsidRDefault="002E7871" w:rsidP="00256D45">
                              <w:pPr>
                                <w:rPr>
                                  <w:color w:val="FFFFFF" w:themeColor="background1"/>
                                </w:rPr>
                              </w:pPr>
                            </w:p>
                          </w:txbxContent>
                        </v:textbox>
                      </v:shape>
                      <v:shape id="Text Box 2" o:spid="_x0000_s1035" type="#_x0000_t202" style="position:absolute;left:14076;top:-192;width:13622;height:5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3E37156C" w14:textId="77777777" w:rsidR="002E7871" w:rsidRDefault="002E7871" w:rsidP="00256D45">
                              <w:pPr>
                                <w:spacing w:after="0"/>
                                <w:rPr>
                                  <w:color w:val="FFFFFF" w:themeColor="background1"/>
                                  <w:sz w:val="20"/>
                                  <w:szCs w:val="20"/>
                                </w:rPr>
                              </w:pPr>
                              <w:r>
                                <w:rPr>
                                  <w:color w:val="FFFFFF" w:themeColor="background1"/>
                                  <w:sz w:val="20"/>
                                  <w:szCs w:val="20"/>
                                </w:rPr>
                                <w:t>B</w:t>
                              </w:r>
                              <w:r w:rsidRPr="00DD3947">
                                <w:rPr>
                                  <w:color w:val="FFFFFF" w:themeColor="background1"/>
                                  <w:sz w:val="20"/>
                                  <w:szCs w:val="20"/>
                                </w:rPr>
                                <w:t xml:space="preserve">   -2</w:t>
                              </w:r>
                              <w:r>
                                <w:rPr>
                                  <w:color w:val="FFFFFF" w:themeColor="background1"/>
                                  <w:sz w:val="20"/>
                                  <w:szCs w:val="20"/>
                                </w:rPr>
                                <w:t>0.995</w:t>
                              </w:r>
                              <w:r w:rsidRPr="00DD3947">
                                <w:rPr>
                                  <w:color w:val="FFFFFF" w:themeColor="background1"/>
                                  <w:sz w:val="20"/>
                                  <w:szCs w:val="20"/>
                                </w:rPr>
                                <w:t xml:space="preserve"> kJ/mol</w:t>
                              </w:r>
                            </w:p>
                            <w:p w14:paraId="623DA008" w14:textId="77777777" w:rsidR="002E7871" w:rsidRPr="00DD3947" w:rsidRDefault="002E7871" w:rsidP="00256D45">
                              <w:pPr>
                                <w:spacing w:after="0"/>
                                <w:rPr>
                                  <w:color w:val="FFFFFF" w:themeColor="background1"/>
                                  <w:sz w:val="20"/>
                                  <w:szCs w:val="20"/>
                                </w:rPr>
                              </w:pPr>
                              <w:r>
                                <w:rPr>
                                  <w:color w:val="FFFFFF" w:themeColor="background1"/>
                                  <w:sz w:val="20"/>
                                  <w:szCs w:val="20"/>
                                </w:rPr>
                                <w:t xml:space="preserve">  (-0.25589 kJ/mol)</w:t>
                              </w:r>
                            </w:p>
                            <w:p w14:paraId="71313DE7" w14:textId="77777777" w:rsidR="002E7871" w:rsidRPr="00DD3947" w:rsidRDefault="002E7871" w:rsidP="00256D45">
                              <w:pPr>
                                <w:spacing w:after="0"/>
                                <w:rPr>
                                  <w:color w:val="FFFFFF" w:themeColor="background1"/>
                                  <w:sz w:val="20"/>
                                  <w:szCs w:val="20"/>
                                </w:rPr>
                              </w:pPr>
                            </w:p>
                          </w:txbxContent>
                        </v:textbox>
                      </v:shape>
                    </v:group>
                  </v:group>
                  <v:shape id="Picture 193" o:spid="_x0000_s1036" type="#_x0000_t75" style="position:absolute;left:15481;top:11636;width:11811;height:1406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">
                    <v:imagedata r:id="rId35" o:title="" cropbottom="3447f" cropleft="8272f" cropright="17595f"/>
                  </v:shape>
                </v:group>
                <v:shape id="Text Box 2" o:spid="_x0000_s1037" type="#_x0000_t202" style="position:absolute;left:13959;top:12617;width:12992;height:5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6C2EE553" w14:textId="77777777" w:rsidR="002E7871" w:rsidRPr="00256D45" w:rsidRDefault="002E7871" w:rsidP="00256D45">
                        <w:pPr>
                          <w:spacing w:after="0"/>
                          <w:rPr>
                            <w:color w:val="FFFFFF" w:themeColor="background1"/>
                            <w:sz w:val="20"/>
                            <w:szCs w:val="20"/>
                          </w:rPr>
                        </w:pPr>
                        <w:r w:rsidRPr="00256D45">
                          <w:rPr>
                            <w:color w:val="FFFFFF" w:themeColor="background1"/>
                            <w:sz w:val="20"/>
                            <w:szCs w:val="20"/>
                          </w:rPr>
                          <w:t>D   - 0.912 kJ/mol</w:t>
                        </w:r>
                      </w:p>
                      <w:p w14:paraId="5E207F09" w14:textId="77777777" w:rsidR="002E7871" w:rsidRPr="00256D45" w:rsidRDefault="002E7871" w:rsidP="00256D45">
                        <w:pPr>
                          <w:spacing w:after="0"/>
                          <w:rPr>
                            <w:color w:val="FFFFFF" w:themeColor="background1"/>
                            <w:sz w:val="20"/>
                            <w:szCs w:val="20"/>
                          </w:rPr>
                        </w:pPr>
                        <w:r w:rsidRPr="00256D45">
                          <w:rPr>
                            <w:color w:val="FFFFFF" w:themeColor="background1"/>
                            <w:sz w:val="20"/>
                            <w:szCs w:val="20"/>
                          </w:rPr>
                          <w:t xml:space="preserve">    (+ 9.008 kJ/mol)</w:t>
                        </w:r>
                      </w:p>
                      <w:p w14:paraId="1FB66D0A" w14:textId="77777777" w:rsidR="002E7871" w:rsidRPr="00644B20" w:rsidRDefault="002E7871" w:rsidP="00256D45">
                        <w:pPr>
                          <w:spacing w:after="0"/>
                          <w:rPr>
                            <w:sz w:val="20"/>
                            <w:szCs w:val="20"/>
                            <w:rPrChange w:id="89" w:author="Andrew Pedersen" w:date="2021-02-26T23:49:00Z">
                              <w:rPr>
                                <w:color w:val="FFFFFF" w:themeColor="background1"/>
                                <w:sz w:val="20"/>
                                <w:szCs w:val="20"/>
                              </w:rPr>
                            </w:rPrChange>
                          </w:rPr>
                        </w:pPr>
                        <w:r w:rsidRPr="00644B20">
                          <w:rPr>
                            <w:sz w:val="20"/>
                            <w:szCs w:val="20"/>
                            <w:rPrChange w:id="90" w:author="Andrew Pedersen" w:date="2021-02-26T23:49:00Z">
                              <w:rPr>
                                <w:color w:val="FFFFFF" w:themeColor="background1"/>
                                <w:sz w:val="20"/>
                                <w:szCs w:val="20"/>
                              </w:rPr>
                            </w:rPrChange>
                          </w:rPr>
                          <w:t xml:space="preserve">    </w:t>
                        </w:r>
                      </w:p>
                      <w:p w14:paraId="3481DA45" w14:textId="77777777" w:rsidR="002E7871" w:rsidRPr="00884A41" w:rsidRDefault="002E7871" w:rsidP="00256D45">
                        <w:pPr>
                          <w:rPr>
                            <w:color w:val="FFFFFF" w:themeColor="background1"/>
                          </w:rPr>
                        </w:pPr>
                      </w:p>
                    </w:txbxContent>
                  </v:textbox>
                </v:shape>
                <w10:wrap type="topAndBottom" anchorx="margin" anchory="margin"/>
              </v:group>
            </w:pict>
          </mc:Fallback>
        </mc:AlternateContent>
      </w:r>
      <w:r w:rsidR="00256D45" w:rsidRPr="00256D45">
        <w:rPr>
          <w:color w:val="auto"/>
          <w:sz w:val="24"/>
          <w:szCs w:val="24"/>
        </w:rPr>
        <w:t xml:space="preserve">Figure </w:t>
      </w:r>
      <w:r w:rsidR="00256D45">
        <w:rPr>
          <w:color w:val="auto"/>
          <w:sz w:val="24"/>
          <w:szCs w:val="24"/>
        </w:rPr>
        <w:t>8</w:t>
      </w:r>
      <w:r w:rsidR="00256D45" w:rsidRPr="00256D45">
        <w:rPr>
          <w:color w:val="auto"/>
          <w:sz w:val="24"/>
          <w:szCs w:val="24"/>
        </w:rPr>
        <w:t xml:space="preserve">: The most optimized energy configuration angle and binding energies for each high symmetry site A) on carbon atom, B) on hollow, and C) on C=C bond. and </w:t>
      </w:r>
      <w:proofErr w:type="gramStart"/>
      <w:r w:rsidR="00256D45" w:rsidRPr="00256D45">
        <w:rPr>
          <w:color w:val="auto"/>
          <w:sz w:val="24"/>
          <w:szCs w:val="24"/>
        </w:rPr>
        <w:t>also</w:t>
      </w:r>
      <w:proofErr w:type="gramEnd"/>
      <w:r w:rsidR="00256D45" w:rsidRPr="00256D45">
        <w:rPr>
          <w:color w:val="auto"/>
          <w:sz w:val="24"/>
          <w:szCs w:val="24"/>
        </w:rPr>
        <w:t xml:space="preserve"> D) The optimized angle for two interacting acetylene molecules and their interaction energy.</w:t>
      </w:r>
      <w:r w:rsidR="003E06EE">
        <w:rPr>
          <w:color w:val="auto"/>
          <w:sz w:val="24"/>
          <w:szCs w:val="24"/>
        </w:rPr>
        <w:t xml:space="preserve"> </w:t>
      </w:r>
      <w:r w:rsidR="00256D45" w:rsidRPr="00256D45">
        <w:rPr>
          <w:color w:val="auto"/>
          <w:sz w:val="24"/>
          <w:szCs w:val="24"/>
        </w:rPr>
        <w:t xml:space="preserve">(original, </w:t>
      </w:r>
      <w:proofErr w:type="spellStart"/>
      <w:r w:rsidR="00256D45" w:rsidRPr="00256D45">
        <w:rPr>
          <w:color w:val="auto"/>
          <w:sz w:val="24"/>
          <w:szCs w:val="24"/>
        </w:rPr>
        <w:t>unsubtracted</w:t>
      </w:r>
      <w:proofErr w:type="spellEnd"/>
      <w:r w:rsidR="00256D45" w:rsidRPr="00256D45">
        <w:rPr>
          <w:color w:val="auto"/>
          <w:sz w:val="24"/>
          <w:szCs w:val="24"/>
        </w:rPr>
        <w:t xml:space="preserve"> binding energies are in parenthesis for comparison)</w:t>
      </w:r>
    </w:p>
    <w:p w14:paraId="7AC2CBB3" w14:textId="72A97276" w:rsidR="00AC1EA8" w:rsidRDefault="00AC1EA8" w:rsidP="00AC1EA8"/>
    <w:p w14:paraId="0D527509" w14:textId="284D0E98" w:rsidR="00AC1EA8" w:rsidRDefault="00AC1EA8" w:rsidP="00AC1EA8"/>
    <w:p w14:paraId="2F359484" w14:textId="5F90F605" w:rsidR="00256D45" w:rsidRDefault="00256D45" w:rsidP="00AC1EA8"/>
    <w:p w14:paraId="573B1181" w14:textId="7AD2C641" w:rsidR="00256D45" w:rsidRDefault="00256D45" w:rsidP="00AC1EA8"/>
    <w:p w14:paraId="030CACF2" w14:textId="61031842" w:rsidR="00256D45" w:rsidRDefault="00256D45" w:rsidP="00AC1EA8"/>
    <w:p w14:paraId="4EC69609" w14:textId="4A74A501" w:rsidR="00256D45" w:rsidRDefault="00256D45" w:rsidP="00AC1EA8"/>
    <w:p w14:paraId="77EAEFDA" w14:textId="7926BDD3" w:rsidR="00256D45" w:rsidRDefault="00256D45" w:rsidP="00AC1EA8"/>
    <w:p w14:paraId="63571474" w14:textId="77777777" w:rsidR="002E7871" w:rsidRPr="002E7871" w:rsidRDefault="002E7871" w:rsidP="002E7871">
      <w:pPr>
        <w:spacing w:after="0" w:line="360" w:lineRule="auto"/>
        <w:jc w:val="both"/>
      </w:pPr>
      <w:r w:rsidRPr="002E7871">
        <w:rPr>
          <w:i/>
          <w:iCs/>
          <w:u w:val="single"/>
        </w:rPr>
        <w:t>Molecular Dynamics</w:t>
      </w:r>
      <w:r w:rsidRPr="002E7871">
        <w:rPr>
          <w:i/>
          <w:iCs/>
        </w:rPr>
        <w:t>.</w:t>
      </w:r>
      <w:r w:rsidRPr="002E7871">
        <w:t xml:space="preserve">  Using the Accelrys Materials Studio Forcite package</w:t>
      </w:r>
      <w:r w:rsidRPr="002E7871" w:rsidDel="00125028">
        <w:t xml:space="preserve"> </w:t>
      </w:r>
      <w:r w:rsidRPr="002E7871">
        <w:t xml:space="preserve">molecular dynamics (MD) was used to simulate the microscopic dynamics of the acetylene films on graphite at </w:t>
      </w:r>
      <w:proofErr w:type="gramStart"/>
      <w:r w:rsidRPr="002E7871">
        <w:t>a number of</w:t>
      </w:r>
      <w:proofErr w:type="gramEnd"/>
      <w:r w:rsidRPr="002E7871">
        <w:t xml:space="preserve"> surface densities within the monolayer range. In terms of fractional surface coverage, </w:t>
      </w:r>
      <w:proofErr w:type="gramStart"/>
      <w:r w:rsidRPr="002E7871">
        <w:t>θ,  between</w:t>
      </w:r>
      <w:proofErr w:type="gramEnd"/>
      <w:r w:rsidRPr="002E7871">
        <w:t xml:space="preserve"> 0.25 ≤ θ &lt; 1.25 where θ=1.0 corresponds to a commensurate √3x√3R30° monolayer. These simulations provide a microscopic picture of the structure and behavior of the film behavior as a function of density and temperature.  Quantitatively precise description of the energetics and thermodynamic quantities from these MD simulations requires additional microscopic data to validate the findings. The MD simulations presented here as in previous works are intended to serve as a guide for understanding the trends in the adsorption properties as well as a guide for interpreting the neutron scattering investigations of the microscopic structure and dynamics of the films.  </w:t>
      </w:r>
    </w:p>
    <w:p w14:paraId="1EB8951D" w14:textId="31055323" w:rsidR="002E7871" w:rsidRPr="002E7871" w:rsidRDefault="002E7871" w:rsidP="002E7871">
      <w:pPr>
        <w:spacing w:after="0" w:line="360" w:lineRule="auto"/>
        <w:jc w:val="both"/>
      </w:pPr>
      <w:r>
        <w:tab/>
      </w:r>
      <w:r w:rsidRPr="002E7871">
        <w:t>In addition to providing a snapshot of the adsorbed film structure and Newtonian dynamics further analysis of the simulations enables one to calculate the: film radial distribution function, concentration profiles orthogonal to the surface, rotational time correlation functions, root mean squared displacements and special orientation correlation functions of the system as a function of coverages and temperature.</w:t>
      </w:r>
    </w:p>
    <w:p w14:paraId="0802FD1E" w14:textId="752A1860" w:rsidR="002E7871" w:rsidRPr="002E7871" w:rsidRDefault="002E7871" w:rsidP="002E7871">
      <w:pPr>
        <w:spacing w:after="0" w:line="360" w:lineRule="auto"/>
        <w:jc w:val="both"/>
      </w:pPr>
      <w:r>
        <w:tab/>
      </w:r>
      <w:r w:rsidRPr="002E7871">
        <w:t>For the work described here, visual inspection of the molecular trajectories and evaluation of the two-dimensional radial distribution functions (2D RDF) of the molecular centers of mass (</w:t>
      </w:r>
      <w:proofErr w:type="spellStart"/>
      <w:r w:rsidRPr="002E7871">
        <w:t>CoM</w:t>
      </w:r>
      <w:proofErr w:type="spellEnd"/>
      <w:r w:rsidRPr="002E7871">
        <w:t>) are found to be extremely useful. The 2D RDFs functions in contrast to their 3-dimensional counterparts are normalized over a circular surface element (as opposed to a spherical volume element), such that:</w:t>
      </w:r>
    </w:p>
    <w:p w14:paraId="5E4D538B" w14:textId="6FAA65BF" w:rsidR="00256D45" w:rsidRDefault="002E7871" w:rsidP="002E7871">
      <w:r>
        <w:rPr>
          <w:rFonts w:eastAsiaTheme="minorEastAsia"/>
        </w:rPr>
        <w:tab/>
      </w:r>
      <w:r>
        <w:rPr>
          <w:rFonts w:eastAsiaTheme="minorEastAsia"/>
        </w:rPr>
        <w:tab/>
      </w:r>
      <w:r>
        <w:rPr>
          <w:rFonts w:eastAsiaTheme="minorEastAsia"/>
        </w:rPr>
        <w:tab/>
        <w:t xml:space="preserve">              </w:t>
      </w:r>
      <w:r>
        <w:rPr>
          <w:rFonts w:eastAsiaTheme="minorEastAsia"/>
        </w:rPr>
        <w:tab/>
      </w:r>
      <m:oMath>
        <m:r>
          <w:rPr>
            <w:rFonts w:ascii="Cambria Math" w:hAnsi="Cambria Math"/>
          </w:rPr>
          <m:t>g</m:t>
        </m:r>
        <m:sSub>
          <m:sSubPr>
            <m:ctrlPr>
              <w:rPr>
                <w:rFonts w:ascii="Cambria Math" w:hAnsi="Cambria Math"/>
                <w:i/>
              </w:rPr>
            </m:ctrlPr>
          </m:sSubPr>
          <m:e>
            <m:r>
              <w:rPr>
                <w:rFonts w:ascii="Cambria Math" w:hAnsi="Cambria Math"/>
              </w:rPr>
              <m:t>(r)</m:t>
            </m:r>
          </m:e>
          <m:sub>
            <m:r>
              <w:rPr>
                <w:rFonts w:ascii="Cambria Math" w:hAnsi="Cambria Math"/>
              </w:rPr>
              <m:t>2D</m:t>
            </m:r>
          </m:sub>
        </m:sSub>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2πrρ</m:t>
                </m:r>
              </m:e>
              <m:sub>
                <m:r>
                  <w:rPr>
                    <w:rFonts w:ascii="Cambria Math" w:hAnsi="Cambria Math"/>
                  </w:rPr>
                  <m:t>2D</m:t>
                </m:r>
              </m:sub>
            </m:sSub>
          </m:den>
        </m:f>
        <m:r>
          <w:rPr>
            <w:rFonts w:ascii="Cambria Math" w:hAnsi="Cambria Math"/>
          </w:rPr>
          <m:t>×</m:t>
        </m:r>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n</m:t>
                </m:r>
              </m:e>
              <m:sub>
                <m:r>
                  <w:rPr>
                    <w:rFonts w:ascii="Cambria Math" w:hAnsi="Cambria Math"/>
                  </w:rPr>
                  <m:t>r</m:t>
                </m:r>
              </m:sub>
            </m:sSub>
          </m:num>
          <m:den>
            <m:r>
              <w:rPr>
                <w:rFonts w:ascii="Cambria Math" w:hAnsi="Cambria Math"/>
              </w:rPr>
              <m:t>dr</m:t>
            </m:r>
          </m:den>
        </m:f>
      </m:oMath>
      <w:r w:rsidRPr="002E7871">
        <w:t xml:space="preserve">                                                 </w:t>
      </w:r>
      <w:r>
        <w:t xml:space="preserve">      </w:t>
      </w:r>
      <w:r w:rsidRPr="002E7871">
        <w:t>(</w:t>
      </w:r>
      <w:r>
        <w:t>3.9</w:t>
      </w:r>
      <w:r w:rsidRPr="002E7871">
        <w:t>)</w:t>
      </w:r>
    </w:p>
    <w:p w14:paraId="164B7880" w14:textId="00C94F04" w:rsidR="003E06EE" w:rsidRDefault="003E06EE" w:rsidP="003E06EE">
      <w:pPr>
        <w:spacing w:after="0" w:line="360" w:lineRule="auto"/>
        <w:jc w:val="both"/>
        <w:rPr>
          <w:rFonts w:ascii="Calibri" w:eastAsiaTheme="minorEastAsia" w:hAnsi="Calibri" w:cs="Calibri"/>
        </w:rPr>
      </w:pPr>
      <w:r>
        <w:rPr>
          <w:rFonts w:ascii="Calibri" w:eastAsiaTheme="minorEastAsia" w:hAnsi="Calibri" w:cs="Calibri"/>
        </w:rPr>
        <w:tab/>
      </w:r>
      <w:r w:rsidRPr="003E06EE">
        <w:rPr>
          <w:rFonts w:ascii="Calibri" w:eastAsiaTheme="minorEastAsia" w:hAnsi="Calibri" w:cs="Calibri"/>
        </w:rPr>
        <w:t>Where ρ</w:t>
      </w:r>
      <w:r w:rsidRPr="003E06EE">
        <w:rPr>
          <w:rFonts w:ascii="Calibri" w:eastAsiaTheme="minorEastAsia" w:hAnsi="Calibri" w:cs="Calibri"/>
          <w:vertAlign w:val="subscript"/>
        </w:rPr>
        <w:t>2D</w:t>
      </w:r>
      <w:r w:rsidRPr="003E06EE">
        <w:rPr>
          <w:rFonts w:ascii="Calibri" w:eastAsiaTheme="minorEastAsia" w:hAnsi="Calibri" w:cs="Calibri"/>
        </w:rPr>
        <w:t xml:space="preserve"> is the areal number density of the molecules, and </w:t>
      </w:r>
      <w:proofErr w:type="spellStart"/>
      <w:r w:rsidRPr="003E06EE">
        <w:rPr>
          <w:rFonts w:ascii="Calibri" w:eastAsiaTheme="minorEastAsia" w:hAnsi="Calibri" w:cs="Calibri"/>
        </w:rPr>
        <w:t>dn</w:t>
      </w:r>
      <w:r w:rsidRPr="003E06EE">
        <w:rPr>
          <w:rFonts w:ascii="Calibri" w:eastAsiaTheme="minorEastAsia" w:hAnsi="Calibri" w:cs="Calibri"/>
          <w:vertAlign w:val="subscript"/>
        </w:rPr>
        <w:t>r</w:t>
      </w:r>
      <w:proofErr w:type="spellEnd"/>
      <w:r w:rsidRPr="003E06EE">
        <w:rPr>
          <w:rFonts w:ascii="Calibri" w:eastAsiaTheme="minorEastAsia" w:hAnsi="Calibri" w:cs="Calibri"/>
        </w:rPr>
        <w:t xml:space="preserve"> is the number of molecules in a circular shell between radii of r and r + dr. As in earlier studies, molecular concentration profiles normal to the surface plane, C(z), can be used to examine monolayer films of various densities, films close to monolayer completion and thicker in order to quantify the orientation and vertical distribution of molecules within the film. This is particularly important for understanding how increases in surface density might drive a change in the molecular orientation (in the monolayer case) or the vertical displacement of molecules (i.e. layer promotion or film roughening). </w:t>
      </w:r>
      <w:proofErr w:type="gramStart"/>
      <w:r w:rsidRPr="003E06EE">
        <w:rPr>
          <w:rFonts w:ascii="Calibri" w:eastAsiaTheme="minorEastAsia" w:hAnsi="Calibri" w:cs="Calibri"/>
        </w:rPr>
        <w:t>Needless to say, these</w:t>
      </w:r>
      <w:proofErr w:type="gramEnd"/>
      <w:r w:rsidRPr="003E06EE">
        <w:rPr>
          <w:rFonts w:ascii="Calibri" w:eastAsiaTheme="minorEastAsia" w:hAnsi="Calibri" w:cs="Calibri"/>
        </w:rPr>
        <w:t xml:space="preserve"> analyses are useful in identifying solid and liquid structural features and the location of phase changes </w:t>
      </w:r>
      <w:r>
        <w:rPr>
          <w:rFonts w:ascii="Calibri" w:eastAsiaTheme="minorEastAsia" w:hAnsi="Calibri" w:cs="Calibri"/>
        </w:rPr>
        <w:t>s</w:t>
      </w:r>
      <w:r w:rsidRPr="003E06EE">
        <w:rPr>
          <w:rFonts w:ascii="Calibri" w:eastAsiaTheme="minorEastAsia" w:hAnsi="Calibri" w:cs="Calibri"/>
        </w:rPr>
        <w:t xml:space="preserve">uch as melting, commensurate and incommensurate and order-disorder transitions, etc. </w:t>
      </w:r>
    </w:p>
    <w:p w14:paraId="2BB6EF9A" w14:textId="216D53B6" w:rsidR="003E06EE" w:rsidRPr="003E06EE" w:rsidRDefault="003E06EE" w:rsidP="003E06EE">
      <w:pPr>
        <w:spacing w:after="0" w:line="360" w:lineRule="auto"/>
        <w:jc w:val="both"/>
        <w:rPr>
          <w:rFonts w:ascii="Calibri" w:eastAsiaTheme="minorEastAsia" w:hAnsi="Calibri" w:cs="Calibri"/>
        </w:rPr>
      </w:pPr>
      <w:r>
        <w:rPr>
          <w:rFonts w:ascii="Calibri" w:eastAsiaTheme="minorEastAsia" w:hAnsi="Calibri" w:cs="Calibri"/>
        </w:rPr>
        <w:tab/>
      </w:r>
      <w:r w:rsidRPr="003E06EE">
        <w:rPr>
          <w:rFonts w:ascii="Calibri" w:eastAsiaTheme="minorEastAsia" w:hAnsi="Calibri" w:cs="Calibri"/>
        </w:rPr>
        <w:t xml:space="preserve">A basic expectation in the structure can be drawn here about the family of structures the molecules are likely to adopt.  That since the quadrupole-quadrupole minimization would lead to a face centered square-T lattice. The surface interactions would be trying to pull the system into a hexagonal herringbone arrangement, such as in the case of nitrogen on graphite, which is a face centered rectangle.  It can be assumed that even in a competitive regime between these two structural driving forces, the face centered rectangular (FCR) lattice structure is will be likely preserved in some manner.  Figure </w:t>
      </w:r>
      <w:r w:rsidR="006C3D0D">
        <w:rPr>
          <w:rFonts w:ascii="Calibri" w:eastAsiaTheme="minorEastAsia" w:hAnsi="Calibri" w:cs="Calibri"/>
        </w:rPr>
        <w:t>9</w:t>
      </w:r>
      <w:r w:rsidRPr="003E06EE">
        <w:rPr>
          <w:rFonts w:ascii="Calibri" w:eastAsiaTheme="minorEastAsia" w:hAnsi="Calibri" w:cs="Calibri"/>
        </w:rPr>
        <w:t xml:space="preserve"> shows the face centered unit-cell with calculated RDFs for face centered rectangular lattices with theta values between 90° (square lattice) and 120° (hexagonal). This simple model allows for a method for more rigorous way of using RDFs to analyze the structure from numerous simulation trajectories quickly.  RDFs have an advantage in analyzing the structure and order over visual analysis in that it provides the time averaged of all the molecules in the simulation over the entire time window.  To further improve the quality of the analysis, the structures can be analyzed at 5K to limit thermal disorder contributions.</w:t>
      </w:r>
    </w:p>
    <w:p w14:paraId="5324BE8E" w14:textId="71650943" w:rsidR="006C3D0D" w:rsidRPr="006C3D0D" w:rsidRDefault="006C3D0D" w:rsidP="006C3D0D">
      <w:pPr>
        <w:spacing w:after="0" w:line="360" w:lineRule="auto"/>
        <w:jc w:val="both"/>
        <w:rPr>
          <w:rFonts w:ascii="Calibri" w:eastAsiaTheme="minorEastAsia" w:hAnsi="Calibri" w:cs="Calibri"/>
        </w:rPr>
      </w:pPr>
      <w:r>
        <w:rPr>
          <w:rFonts w:ascii="Calibri" w:eastAsiaTheme="minorEastAsia" w:hAnsi="Calibri" w:cs="Calibri"/>
        </w:rPr>
        <w:tab/>
      </w:r>
      <w:r w:rsidR="003E06EE" w:rsidRPr="003E06EE">
        <w:rPr>
          <w:rFonts w:ascii="Calibri" w:eastAsiaTheme="minorEastAsia" w:hAnsi="Calibri" w:cs="Calibri"/>
        </w:rPr>
        <w:t>Using the standard parameters assigned by the COMPASS forcefield, only a herringbone ordered phase was observed regardless of coverage amounts. To</w:t>
      </w:r>
      <w:r>
        <w:rPr>
          <w:rFonts w:ascii="Calibri" w:eastAsiaTheme="minorEastAsia" w:hAnsi="Calibri" w:cs="Calibri"/>
        </w:rPr>
        <w:t xml:space="preserve"> </w:t>
      </w:r>
      <w:r w:rsidRPr="006C3D0D">
        <w:rPr>
          <w:rFonts w:ascii="Calibri" w:eastAsiaTheme="minorEastAsia" w:hAnsi="Calibri" w:cs="Calibri"/>
        </w:rPr>
        <w:t>enhance the accuracy of these simulations, point charges corresponding to stronger quadrupole moments were examined.  Shown here is the set with point charges of ± 0.298 e</w:t>
      </w:r>
      <w:r w:rsidRPr="006C3D0D">
        <w:rPr>
          <w:rFonts w:ascii="Calibri" w:eastAsiaTheme="minorEastAsia" w:hAnsi="Calibri" w:cs="Calibri"/>
          <w:vertAlign w:val="superscript"/>
        </w:rPr>
        <w:t>-</w:t>
      </w:r>
      <w:r w:rsidRPr="006C3D0D">
        <w:rPr>
          <w:rFonts w:ascii="Calibri" w:eastAsiaTheme="minorEastAsia" w:hAnsi="Calibri" w:cs="Calibri"/>
        </w:rPr>
        <w:t xml:space="preserve">, which best match observed experimental behavior. A comparison of the forcefield assigned charges vs the modified charges </w:t>
      </w:r>
      <w:proofErr w:type="gramStart"/>
      <w:r w:rsidRPr="006C3D0D">
        <w:rPr>
          <w:rFonts w:ascii="Calibri" w:eastAsiaTheme="minorEastAsia" w:hAnsi="Calibri" w:cs="Calibri"/>
        </w:rPr>
        <w:t>is located in</w:t>
      </w:r>
      <w:proofErr w:type="gramEnd"/>
      <w:r w:rsidRPr="006C3D0D">
        <w:rPr>
          <w:rFonts w:ascii="Calibri" w:eastAsiaTheme="minorEastAsia" w:hAnsi="Calibri" w:cs="Calibri"/>
        </w:rPr>
        <w:t xml:space="preserve"> the supplementary information</w:t>
      </w:r>
    </w:p>
    <w:p w14:paraId="40A08986" w14:textId="77777777" w:rsidR="004769DD" w:rsidRDefault="006C3D0D" w:rsidP="006C3D0D">
      <w:pPr>
        <w:spacing w:after="0" w:line="360" w:lineRule="auto"/>
        <w:jc w:val="both"/>
        <w:rPr>
          <w:rFonts w:ascii="Calibri" w:eastAsiaTheme="minorEastAsia" w:hAnsi="Calibri" w:cs="Calibri"/>
        </w:rPr>
      </w:pPr>
      <w:r>
        <w:rPr>
          <w:rFonts w:ascii="Calibri" w:eastAsiaTheme="minorEastAsia" w:hAnsi="Calibri" w:cs="Calibri"/>
        </w:rPr>
        <w:tab/>
      </w:r>
      <w:r w:rsidRPr="006C3D0D">
        <w:rPr>
          <w:rFonts w:ascii="Calibri" w:eastAsiaTheme="minorEastAsia" w:hAnsi="Calibri" w:cs="Calibri"/>
        </w:rPr>
        <w:t>Six coverages were examined within the range corresponding to steps A and B (Θ = 0.26, 0.33, 0.67, 0.76, 0.84, 0.85); the range of the S</w:t>
      </w:r>
      <w:r w:rsidRPr="006C3D0D">
        <w:rPr>
          <w:rFonts w:ascii="Calibri" w:eastAsiaTheme="minorEastAsia" w:hAnsi="Calibri" w:cs="Calibri"/>
          <w:vertAlign w:val="subscript"/>
        </w:rPr>
        <w:t>1</w:t>
      </w:r>
      <w:r w:rsidRPr="006C3D0D">
        <w:rPr>
          <w:rFonts w:ascii="Calibri" w:eastAsiaTheme="minorEastAsia" w:hAnsi="Calibri" w:cs="Calibri"/>
        </w:rPr>
        <w:t xml:space="preserve"> phase in previous neutron experiments</w:t>
      </w:r>
      <w:r w:rsidRPr="006C3D0D">
        <w:rPr>
          <w:rFonts w:ascii="Calibri" w:eastAsiaTheme="minorEastAsia" w:hAnsi="Calibri" w:cs="Calibri"/>
        </w:rPr>
        <w:fldChar w:fldCharType="begin">
          <w:fldData xml:space="preserve">PEVuZE5vdGU+PENpdGU+PEF1dGhvcj5FbG1pZ2VyPC9BdXRob3I+PFllYXI+MTk5MDwvWWVhcj48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</w:fldData>
        </w:fldChar>
      </w:r>
      <w:r>
        <w:rPr>
          <w:rFonts w:ascii="Calibri" w:eastAsiaTheme="minorEastAsia" w:hAnsi="Calibri" w:cs="Calibri"/>
        </w:rPr>
        <w:instrText xml:space="preserve"> ADDIN EN.CITE </w:instrText>
      </w:r>
      <w:r>
        <w:rPr>
          <w:rFonts w:ascii="Calibri" w:eastAsiaTheme="minorEastAsia" w:hAnsi="Calibri" w:cs="Calibri"/>
        </w:rPr>
        <w:fldChar w:fldCharType="begin">
          <w:fldData xml:space="preserve">PEVuZE5vdGU+PENpdGU+PEF1dGhvcj5FbG1pZ2VyPC9BdXRob3I+PFllYXI+MTk5MDwvWWVhcj48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</w:fldData>
        </w:fldChar>
      </w:r>
      <w:r>
        <w:rPr>
          <w:rFonts w:ascii="Calibri" w:eastAsiaTheme="minorEastAsia" w:hAnsi="Calibri" w:cs="Calibri"/>
        </w:rPr>
        <w:instrText xml:space="preserve"> ADDIN EN.CITE.DATA </w:instrText>
      </w:r>
      <w:r>
        <w:rPr>
          <w:rFonts w:ascii="Calibri" w:eastAsiaTheme="minorEastAsia" w:hAnsi="Calibri" w:cs="Calibri"/>
        </w:rPr>
      </w:r>
      <w:r>
        <w:rPr>
          <w:rFonts w:ascii="Calibri" w:eastAsiaTheme="minorEastAsia" w:hAnsi="Calibri" w:cs="Calibri"/>
        </w:rPr>
        <w:fldChar w:fldCharType="end"/>
      </w:r>
      <w:r w:rsidRPr="006C3D0D">
        <w:rPr>
          <w:rFonts w:ascii="Calibri" w:eastAsiaTheme="minorEastAsia" w:hAnsi="Calibri" w:cs="Calibri"/>
        </w:rPr>
        <w:fldChar w:fldCharType="separate"/>
      </w:r>
      <w:r w:rsidRPr="006C3D0D">
        <w:rPr>
          <w:rFonts w:ascii="Calibri" w:eastAsiaTheme="minorEastAsia" w:hAnsi="Calibri" w:cs="Calibri"/>
          <w:noProof/>
          <w:vertAlign w:val="superscript"/>
        </w:rPr>
        <w:t>22, 23, 28</w:t>
      </w:r>
      <w:r w:rsidRPr="006C3D0D">
        <w:rPr>
          <w:rFonts w:ascii="Calibri" w:eastAsiaTheme="minorEastAsia" w:hAnsi="Calibri" w:cs="Calibri"/>
        </w:rPr>
        <w:fldChar w:fldCharType="end"/>
      </w:r>
      <w:r w:rsidRPr="006C3D0D">
        <w:rPr>
          <w:rFonts w:ascii="Calibri" w:eastAsiaTheme="minorEastAsia" w:hAnsi="Calibri" w:cs="Calibri"/>
        </w:rPr>
        <w:t xml:space="preserve">. Visual inspection of simulations and RDF structural analysis (figure </w:t>
      </w:r>
      <w:r w:rsidR="004769DD">
        <w:rPr>
          <w:rFonts w:ascii="Calibri" w:eastAsiaTheme="minorEastAsia" w:hAnsi="Calibri" w:cs="Calibri"/>
        </w:rPr>
        <w:t>10</w:t>
      </w:r>
      <w:r w:rsidRPr="006C3D0D">
        <w:rPr>
          <w:rFonts w:ascii="Calibri" w:eastAsiaTheme="minorEastAsia" w:hAnsi="Calibri" w:cs="Calibri"/>
        </w:rPr>
        <w:t xml:space="preserve">) show a propensity for the expected square-T configurations.  However, at the lowest two coverages (Θ = 0.26, 0.33), lower coordination values resulting from so few molecules results in a favoritism for 3 molecule pinwheel structures over the square-T. The next two higher coverages shown (Θ = 0.67, 0.76) fall just below and above the top for the first monolayer step, A.  In these simulations, the </w:t>
      </w:r>
      <w:proofErr w:type="gramStart"/>
      <w:r w:rsidRPr="006C3D0D">
        <w:rPr>
          <w:rFonts w:ascii="Calibri" w:eastAsiaTheme="minorEastAsia" w:hAnsi="Calibri" w:cs="Calibri"/>
        </w:rPr>
        <w:t>square-T</w:t>
      </w:r>
      <w:proofErr w:type="gramEnd"/>
      <w:r w:rsidRPr="006C3D0D">
        <w:rPr>
          <w:rFonts w:ascii="Calibri" w:eastAsiaTheme="minorEastAsia" w:hAnsi="Calibri" w:cs="Calibri"/>
        </w:rPr>
        <w:t xml:space="preserve"> </w:t>
      </w:r>
    </w:p>
    <w:p w14:paraId="3503B909" w14:textId="4CE33714" w:rsidR="004769DD" w:rsidRDefault="004769DD" w:rsidP="006C3D0D">
      <w:pPr>
        <w:spacing w:after="0" w:line="360" w:lineRule="auto"/>
        <w:jc w:val="both"/>
        <w:rPr>
          <w:rFonts w:ascii="Calibri" w:eastAsiaTheme="minorEastAsia" w:hAnsi="Calibri" w:cs="Calibri"/>
        </w:rPr>
      </w:pPr>
      <w:r>
        <w:rPr>
          <w:rFonts w:ascii="Calibri" w:eastAsiaTheme="minorEastAsia" w:hAnsi="Calibri" w:cs="Calibri"/>
          <w:noProof/>
        </w:rPr>
        <mc:AlternateContent>
          <mc:Choice Requires="wpg">
            <w:drawing>
              <wp:anchor distT="0" distB="0" distL="114300" distR="114300" simplePos="0" relativeHeight="251683840" behindDoc="0" locked="0" layoutInCell="1" allowOverlap="1" wp14:anchorId="43C4CAE3" wp14:editId="42C08DAD">
                <wp:simplePos x="0" y="0"/>
                <wp:positionH relativeFrom="margin">
                  <wp:align>center</wp:align>
                </wp:positionH>
                <wp:positionV relativeFrom="margin">
                  <wp:align>top</wp:align>
                </wp:positionV>
                <wp:extent cx="4165600" cy="7098030"/>
                <wp:effectExtent l="0" t="38100" r="0" b="0"/>
                <wp:wrapTopAndBottom/>
                <wp:docPr id="196" name="Group 196"/>
                <wp:cNvGraphicFramePr/>
                <a:graphic xmlns:a="http://schemas.openxmlformats.org/drawingml/2006/main">
                  <a:graphicData uri="http://schemas.microsoft.com/office/word/2010/wordprocessingGroup">
                    <wpg:wgp>
                      <wpg:cNvGrpSpPr/>
                      <wpg:grpSpPr>
                        <a:xfrm>
                          <a:off x="0" y="0"/>
                          <a:ext cx="4165600" cy="7098030"/>
                          <a:chOff x="-106700" y="182896"/>
                          <a:chExt cx="2921533" cy="4838804"/>
                        </a:xfrm>
                      </wpg:grpSpPr>
                      <wpg:grpSp>
                        <wpg:cNvPr id="197" name="Group 197"/>
                        <wpg:cNvGrpSpPr/>
                        <wpg:grpSpPr>
                          <a:xfrm>
                            <a:off x="47625" y="182896"/>
                            <a:ext cx="2675890" cy="2352675"/>
                            <a:chOff x="0" y="182896"/>
                            <a:chExt cx="2675890" cy="2352675"/>
                          </a:xfrm>
                        </wpg:grpSpPr>
                        <wpg:grpSp>
                          <wpg:cNvPr id="198" name="Group 198"/>
                          <wpg:cNvGrpSpPr/>
                          <wpg:grpSpPr>
                            <a:xfrm>
                              <a:off x="0" y="182896"/>
                              <a:ext cx="2675890" cy="2352675"/>
                              <a:chOff x="-42862" y="149558"/>
                              <a:chExt cx="2675890" cy="2352675"/>
                            </a:xfrm>
                          </wpg:grpSpPr>
                          <wpg:grpSp>
                            <wpg:cNvPr id="199" name="Group 199"/>
                            <wpg:cNvGrpSpPr/>
                            <wpg:grpSpPr>
                              <a:xfrm>
                                <a:off x="-42862" y="149558"/>
                                <a:ext cx="2675890" cy="2352675"/>
                                <a:chOff x="-42862" y="149558"/>
                                <a:chExt cx="2675890" cy="2352675"/>
                              </a:xfrm>
                            </wpg:grpSpPr>
                            <wpg:grpSp>
                              <wpg:cNvPr id="200" name="Group 200"/>
                              <wpg:cNvGrpSpPr/>
                              <wpg:grpSpPr>
                                <a:xfrm>
                                  <a:off x="-42862" y="149558"/>
                                  <a:ext cx="2675890" cy="2352675"/>
                                  <a:chOff x="-42862" y="149558"/>
                                  <a:chExt cx="2675890" cy="2352675"/>
                                </a:xfrm>
                              </wpg:grpSpPr>
                              <wpg:grpSp>
                                <wpg:cNvPr id="201" name="Group 201"/>
                                <wpg:cNvGrpSpPr/>
                                <wpg:grpSpPr>
                                  <a:xfrm>
                                    <a:off x="-42862" y="149558"/>
                                    <a:ext cx="2675890" cy="2352675"/>
                                    <a:chOff x="-42862" y="149558"/>
                                    <a:chExt cx="2675890" cy="2352675"/>
                                  </a:xfrm>
                                </wpg:grpSpPr>
                                <wpg:grpSp>
                                  <wpg:cNvPr id="202" name="Group 202"/>
                                  <wpg:cNvGrpSpPr/>
                                  <wpg:grpSpPr>
                                    <a:xfrm>
                                      <a:off x="-42862" y="149558"/>
                                      <a:ext cx="2675890" cy="2352675"/>
                                      <a:chOff x="-42862" y="149558"/>
                                      <a:chExt cx="2675890" cy="2352675"/>
                                    </a:xfrm>
                                  </wpg:grpSpPr>
                                  <wpg:grpSp>
                                    <wpg:cNvPr id="203" name="Group 203"/>
                                    <wpg:cNvGrpSpPr/>
                                    <wpg:grpSpPr>
                                      <a:xfrm>
                                        <a:off x="-42862" y="149558"/>
                                        <a:ext cx="2675890" cy="2352675"/>
                                        <a:chOff x="-42862" y="149558"/>
                                        <a:chExt cx="2675890" cy="2352675"/>
                                      </a:xfrm>
                                    </wpg:grpSpPr>
                                    <wpg:grpSp>
                                      <wpg:cNvPr id="204" name="Group 204"/>
                                      <wpg:cNvGrpSpPr/>
                                      <wpg:grpSpPr>
                                        <a:xfrm>
                                          <a:off x="-42862" y="149558"/>
                                          <a:ext cx="2675890" cy="2352675"/>
                                          <a:chOff x="-42862" y="149558"/>
                                          <a:chExt cx="2675890" cy="2352675"/>
                                        </a:xfrm>
                                      </wpg:grpSpPr>
                                      <pic:pic xmlns:pic="http://schemas.openxmlformats.org/drawingml/2006/picture">
                                        <pic:nvPicPr>
                                          <pic:cNvPr id="205" name="Picture 205"/>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42862" y="149558"/>
                                            <a:ext cx="2675890" cy="2352675"/>
                                          </a:xfrm>
                                          <a:prstGeom prst="rect">
                                            <a:avLst/>
                                          </a:prstGeom>
                                          <a:noFill/>
                                          <a:ln w="28575">
                                            <a:solidFill>
                                              <a:schemeClr val="tx1"/>
                                            </a:solidFill>
                                          </a:ln>
                                        </pic:spPr>
                                      </pic:pic>
                                      <wps:wsp>
                                        <wps:cNvPr id="206" name="Straight Arrow Connector 206"/>
                                        <wps:cNvCnPr/>
                                        <wps:spPr>
                                          <a:xfrm flipV="1">
                                            <a:off x="976313" y="423863"/>
                                            <a:ext cx="1" cy="1209675"/>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 name="Straight Arrow Connector 207"/>
                                        <wps:cNvCnPr/>
                                        <wps:spPr>
                                          <a:xfrm flipV="1">
                                            <a:off x="962025" y="1633538"/>
                                            <a:ext cx="752475" cy="9526"/>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08" name="Straight Arrow Connector 208"/>
                                      <wps:cNvCnPr/>
                                      <wps:spPr>
                                        <a:xfrm flipV="1">
                                          <a:off x="1700212" y="423863"/>
                                          <a:ext cx="0" cy="1219202"/>
                                        </a:xfrm>
                                        <a:prstGeom prst="straightConnector1">
                                          <a:avLst/>
                                        </a:prstGeom>
                                        <a:ln w="28575" cap="flat" cmpd="sng" algn="ctr">
                                          <a:solidFill>
                                            <a:schemeClr val="bg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grpSp>
                                  <wps:wsp>
                                    <wps:cNvPr id="209" name="Straight Arrow Connector 209"/>
                                    <wps:cNvCnPr/>
                                    <wps:spPr>
                                      <a:xfrm flipV="1">
                                        <a:off x="985838" y="423863"/>
                                        <a:ext cx="728662" cy="14287"/>
                                      </a:xfrm>
                                      <a:prstGeom prst="straightConnector1">
                                        <a:avLst/>
                                      </a:prstGeom>
                                      <a:noFill/>
                                      <a:ln w="28575" cap="flat" cmpd="sng" algn="ctr">
                                        <a:solidFill>
                                          <a:schemeClr val="bg1"/>
                                        </a:solidFill>
                                        <a:prstDash val="dash"/>
                                        <a:round/>
                                        <a:headEnd type="none" w="med" len="med"/>
                                        <a:tailEnd type="none" w="med" len="med"/>
                                      </a:ln>
                                      <a:effectLst/>
                                    </wps:spPr>
                                    <wps:bodyPr/>
                                  </wps:wsp>
                                </wpg:grpSp>
                                <wps:wsp>
                                  <wps:cNvPr id="210" name="Straight Connector 210"/>
                                  <wps:cNvCnPr/>
                                  <wps:spPr>
                                    <a:xfrm>
                                      <a:off x="971550" y="438150"/>
                                      <a:ext cx="728662" cy="1195388"/>
                                    </a:xfrm>
                                    <a:prstGeom prst="line">
                                      <a:avLst/>
                                    </a:prstGeom>
                                    <a:ln w="28575">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wpg:grpSp>
                              <wps:wsp>
                                <wps:cNvPr id="211" name="Straight Connector 211"/>
                                <wps:cNvCnPr/>
                                <wps:spPr>
                                  <a:xfrm flipH="1">
                                    <a:off x="995362" y="424051"/>
                                    <a:ext cx="709613" cy="1195070"/>
                                  </a:xfrm>
                                  <a:prstGeom prst="line">
                                    <a:avLst/>
                                  </a:prstGeom>
                                  <a:noFill/>
                                  <a:ln w="28575" cap="flat" cmpd="sng" algn="ctr">
                                    <a:solidFill>
                                      <a:schemeClr val="bg1"/>
                                    </a:solidFill>
                                    <a:prstDash val="sysDot"/>
                                    <a:miter lim="800000"/>
                                  </a:ln>
                                  <a:effectLst/>
                                </wps:spPr>
                                <wps:bodyPr/>
                              </wps:wsp>
                            </wpg:grpSp>
                            <wps:wsp>
                              <wps:cNvPr id="212" name="Arc 212"/>
                              <wps:cNvSpPr/>
                              <wps:spPr>
                                <a:xfrm rot="13671009">
                                  <a:off x="1219200" y="890588"/>
                                  <a:ext cx="299410" cy="299410"/>
                                </a:xfrm>
                                <a:prstGeom prst="arc">
                                  <a:avLst/>
                                </a:prstGeom>
                                <a:noFill/>
                                <a:ln w="28575">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3" name="Text Box 2"/>
                            <wps:cNvSpPr txBox="1">
                              <a:spLocks noChangeArrowheads="1"/>
                            </wps:cNvSpPr>
                            <wps:spPr bwMode="auto">
                              <a:xfrm>
                                <a:off x="976313" y="866776"/>
                                <a:ext cx="623988" cy="436245"/>
                              </a:xfrm>
                              <a:prstGeom prst="rect">
                                <a:avLst/>
                              </a:prstGeom>
                              <a:noFill/>
                              <a:ln w="9525">
                                <a:noFill/>
                                <a:miter lim="800000"/>
                                <a:headEnd/>
                                <a:tailEnd/>
                              </a:ln>
                            </wps:spPr>
                            <wps:txbx>
                              <w:txbxContent>
                                <w:p w14:paraId="64E7B802" w14:textId="77777777" w:rsidR="004769DD" w:rsidRPr="00FD32C5" w:rsidRDefault="004769DD" w:rsidP="004769DD">
                                  <w:pPr>
                                    <w:rPr>
                                      <w:color w:val="FFFFFF" w:themeColor="background1"/>
                                      <w:sz w:val="28"/>
                                      <w:szCs w:val="28"/>
                                    </w:rPr>
                                  </w:pPr>
                                  <w:r w:rsidRPr="00FD32C5">
                                    <w:rPr>
                                      <w:rFonts w:cstheme="minorHAnsi"/>
                                      <w:color w:val="FFFFFF" w:themeColor="background1"/>
                                      <w:sz w:val="28"/>
                                      <w:szCs w:val="28"/>
                                    </w:rPr>
                                    <w:t>θ</w:t>
                                  </w:r>
                                </w:p>
                              </w:txbxContent>
                            </wps:txbx>
                            <wps:bodyPr rot="0" vert="horz" wrap="square" lIns="91440" tIns="45720" rIns="91440" bIns="45720" anchor="t" anchorCtr="0">
                              <a:noAutofit/>
                            </wps:bodyPr>
                          </wps:wsp>
                        </wpg:grpSp>
                        <wps:wsp>
                          <wps:cNvPr id="214" name="Text Box 2"/>
                          <wps:cNvSpPr txBox="1">
                            <a:spLocks noChangeArrowheads="1"/>
                          </wps:cNvSpPr>
                          <wps:spPr bwMode="auto">
                            <a:xfrm>
                              <a:off x="1147763" y="1766887"/>
                              <a:ext cx="371475" cy="333375"/>
                            </a:xfrm>
                            <a:prstGeom prst="rect">
                              <a:avLst/>
                            </a:prstGeom>
                            <a:noFill/>
                            <a:ln w="9525">
                              <a:noFill/>
                              <a:miter lim="800000"/>
                              <a:headEnd/>
                              <a:tailEnd/>
                            </a:ln>
                          </wps:spPr>
                          <wps:txbx>
                            <w:txbxContent>
                              <w:p w14:paraId="78886FF8" w14:textId="77777777" w:rsidR="004769DD" w:rsidRPr="00FD32C5" w:rsidRDefault="004769DD" w:rsidP="004769DD">
                                <w:pPr>
                                  <w:rPr>
                                    <w:color w:val="FFFFFF" w:themeColor="background1"/>
                                  </w:rPr>
                                </w:pPr>
                                <m:oMathPara>
                                  <m:oMath>
                                    <m:acc>
                                      <m:accPr>
                                        <m:chr m:val="⃗"/>
                                        <m:ctrlPr>
                                          <w:rPr>
                                            <w:rFonts w:ascii="Cambria Math" w:hAnsi="Cambria Math"/>
                                            <w:i/>
                                            <w:color w:val="FFFFFF" w:themeColor="background1"/>
                                          </w:rPr>
                                        </m:ctrlPr>
                                      </m:accPr>
                                      <m:e>
                                        <m:r>
                                          <w:rPr>
                                            <w:rFonts w:ascii="Cambria Math" w:hAnsi="Cambria Math"/>
                                            <w:color w:val="FFFFFF" w:themeColor="background1"/>
                                          </w:rPr>
                                          <m:t>a</m:t>
                                        </m:r>
                                      </m:e>
                                    </m:acc>
                                  </m:oMath>
                                </m:oMathPara>
                              </w:p>
                            </w:txbxContent>
                          </wps:txbx>
                          <wps:bodyPr rot="0" vert="horz" wrap="square" lIns="91440" tIns="45720" rIns="91440" bIns="45720" anchor="t" anchorCtr="0">
                            <a:noAutofit/>
                          </wps:bodyPr>
                        </wps:wsp>
                        <wps:wsp>
                          <wps:cNvPr id="215" name="Text Box 2"/>
                          <wps:cNvSpPr txBox="1">
                            <a:spLocks noChangeArrowheads="1"/>
                          </wps:cNvSpPr>
                          <wps:spPr bwMode="auto">
                            <a:xfrm>
                              <a:off x="514349" y="957262"/>
                              <a:ext cx="428624" cy="728979"/>
                            </a:xfrm>
                            <a:prstGeom prst="rect">
                              <a:avLst/>
                            </a:prstGeom>
                            <a:noFill/>
                            <a:ln w="9525">
                              <a:noFill/>
                              <a:miter lim="800000"/>
                              <a:headEnd/>
                              <a:tailEnd/>
                            </a:ln>
                          </wps:spPr>
                          <wps:txbx>
                            <w:txbxContent>
                              <w:p w14:paraId="1E434B7A" w14:textId="77777777" w:rsidR="004769DD" w:rsidRPr="00FD32C5" w:rsidRDefault="004769DD" w:rsidP="004769DD">
                                <w:pPr>
                                  <w:rPr>
                                    <w:color w:val="FFFFFF" w:themeColor="background1"/>
                                  </w:rPr>
                                </w:pPr>
                                <m:oMathPara>
                                  <m:oMath>
                                    <m:acc>
                                      <m:accPr>
                                        <m:chr m:val="⃗"/>
                                        <m:ctrlPr>
                                          <w:rPr>
                                            <w:rFonts w:ascii="Cambria Math" w:hAnsi="Cambria Math"/>
                                            <w:i/>
                                            <w:color w:val="FFFFFF" w:themeColor="background1"/>
                                          </w:rPr>
                                        </m:ctrlPr>
                                      </m:accPr>
                                      <m:e>
                                        <m:r>
                                          <w:rPr>
                                            <w:rFonts w:ascii="Cambria Math" w:hAnsi="Cambria Math"/>
                                            <w:color w:val="FFFFFF" w:themeColor="background1"/>
                                          </w:rPr>
                                          <m:t>b</m:t>
                                        </m:r>
                                      </m:e>
                                    </m:acc>
                                  </m:oMath>
                                </m:oMathPara>
                              </w:p>
                              <w:p w14:paraId="16B34D75" w14:textId="77777777" w:rsidR="004769DD" w:rsidRDefault="004769DD" w:rsidP="004769DD"/>
                            </w:txbxContent>
                          </wps:txbx>
                          <wps:bodyPr rot="0" vert="horz" wrap="square" lIns="91440" tIns="45720" rIns="91440" bIns="45720" anchor="t" anchorCtr="0">
                            <a:noAutofit/>
                          </wps:bodyPr>
                        </wps:wsp>
                        <wps:wsp>
                          <wps:cNvPr id="216" name="Text Box 2"/>
                          <wps:cNvSpPr txBox="1">
                            <a:spLocks noChangeArrowheads="1"/>
                          </wps:cNvSpPr>
                          <wps:spPr bwMode="auto">
                            <a:xfrm>
                              <a:off x="1119085" y="571500"/>
                              <a:ext cx="328715" cy="402590"/>
                            </a:xfrm>
                            <a:prstGeom prst="rect">
                              <a:avLst/>
                            </a:prstGeom>
                            <a:noFill/>
                            <a:ln w="9525">
                              <a:noFill/>
                              <a:miter lim="800000"/>
                              <a:headEnd/>
                              <a:tailEnd/>
                            </a:ln>
                          </wps:spPr>
                          <wps:txbx>
                            <w:txbxContent>
                              <w:p w14:paraId="17A751D3" w14:textId="77777777" w:rsidR="004769DD" w:rsidRPr="00FD32C5" w:rsidRDefault="004769DD" w:rsidP="004769DD">
                                <w:pPr>
                                  <w:rPr>
                                    <w:color w:val="FFFFFF" w:themeColor="background1"/>
                                  </w:rPr>
                                </w:pPr>
                                <w:r w:rsidRPr="00FD32C5">
                                  <w:rPr>
                                    <w:color w:val="FFFFFF" w:themeColor="background1"/>
                                  </w:rPr>
                                  <w:t>d</w:t>
                                </w:r>
                              </w:p>
                            </w:txbxContent>
                          </wps:txbx>
                          <wps:bodyPr rot="0" vert="horz" wrap="square" lIns="91440" tIns="45720" rIns="91440" bIns="45720" anchor="t" anchorCtr="0">
                            <a:noAutofit/>
                          </wps:bodyPr>
                        </wps:wsp>
                      </wpg:grpSp>
                      <pic:pic xmlns:pic="http://schemas.openxmlformats.org/drawingml/2006/picture">
                        <pic:nvPicPr>
                          <pic:cNvPr id="218" name="Picture 218"/>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106700" y="2482375"/>
                            <a:ext cx="2921533" cy="25393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3C4CAE3" id="Group 196" o:spid="_x0000_s1038" style="position:absolute;left:0;text-align:left;margin-left:0;margin-top:0;width:328pt;height:558.9pt;z-index:251683840;mso-position-horizontal:center;mso-position-horizontal-relative:margin;mso-position-vertical:top;mso-position-vertical-relative:margin;mso-width-relative:margin;mso-height-relative:margin" coordorigin="-1067,1828" coordsize="29215,48388"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">
                <v:group id="Group 197" o:spid="_x0000_s1039" style="position:absolute;left:476;top:1828;width:26759;height:23527" coordorigin=",1828" coordsize="26758,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group id="Group 198" o:spid="_x0000_s1040" style="position:absolute;top:1828;width:26758;height:23527" coordorigin="-428,1495" coordsize="26758,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group id="Group 199" o:spid="_x0000_s1041" style="position:absolute;left:-428;top:1495;width:26758;height:23527" coordorigin="-428,1495" coordsize="26758,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0" o:spid="_x0000_s1042" style="position:absolute;left:-428;top:1495;width:26758;height:23527" coordorigin="-428,1495" coordsize="26758,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group id="Group 201" o:spid="_x0000_s1043" style="position:absolute;left:-428;top:1495;width:26758;height:23527" coordorigin="-428,1495" coordsize="26758,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group id="Group 202" o:spid="_x0000_s1044" style="position:absolute;left:-428;top:1495;width:26758;height:23527" coordorigin="-428,1495" coordsize="26758,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group id="Group 203" o:spid="_x0000_s1045" style="position:absolute;left:-428;top:1495;width:26758;height:23527" coordorigin="-428,1495" coordsize="26758,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group id="Group 204" o:spid="_x0000_s1046" style="position:absolute;left:-428;top:1495;width:26758;height:23527" coordorigin="-428,1495" coordsize="26758,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shape id="Picture 205" o:spid="_x0000_s1047" type="#_x0000_t75" style="position:absolute;left:-428;top:1495;width:26758;height:23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" stroked="t" strokecolor="black [3213]" strokeweight="2.25pt">
                                  <v:imagedata r:id="rId38" o:title=""/>
                                  <v:path arrowok="t"/>
                                </v:shape>
                                <v:shapetype id="_x0000_t32" coordsize="21600,21600" o:spt="32" o:oned="t" path="m,l21600,21600e" filled="f">
                                  <v:path arrowok="t" fillok="f" o:connecttype="none"/>
                                  <o:lock v:ext="edit" shapetype="t"/>
                                </v:shapetype>
                                <v:shape id="Straight Arrow Connector 206" o:spid="_x0000_s1048" type="#_x0000_t32" style="position:absolute;left:9763;top:4238;width:0;height:120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" strokecolor="white [3212]" strokeweight="2.25pt">
                                  <v:stroke endarrow="block" joinstyle="miter"/>
                                </v:shape>
                                <v:shape id="Straight Arrow Connector 207" o:spid="_x0000_s1049" type="#_x0000_t32" style="position:absolute;left:9620;top:16335;width:7525;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" strokecolor="white [3212]" strokeweight="2.25pt">
                                  <v:stroke endarrow="block" joinstyle="miter"/>
                                </v:shape>
                              </v:group>
                              <v:shape id="Straight Arrow Connector 208" o:spid="_x0000_s1050" type="#_x0000_t32" style="position:absolute;left:17002;top:4238;width:0;height:121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" strokecolor="white [3212]" strokeweight="2.25pt">
                                <v:stroke dashstyle="dash"/>
                              </v:shape>
                            </v:group>
                            <v:shape id="Straight Arrow Connector 209" o:spid="_x0000_s1051" type="#_x0000_t32" style="position:absolute;left:9858;top:4238;width:7287;height:1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" strokecolor="white [3212]" strokeweight="2.25pt">
                              <v:stroke dashstyle="dash"/>
                            </v:shape>
                          </v:group>
                          <v:line id="Straight Connector 210" o:spid="_x0000_s1052" style="position:absolute;visibility:visible;mso-wrap-style:square" from="9715,4381" to="17002,1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" strokecolor="white [3212]" strokeweight="2.25pt">
                            <v:stroke dashstyle="1 1" joinstyle="miter"/>
                          </v:line>
                        </v:group>
                        <v:line id="Straight Connector 211" o:spid="_x0000_s1053" style="position:absolute;flip:x;visibility:visible;mso-wrap-style:square" from="9953,4240" to="17049,16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" strokecolor="white [3212]" strokeweight="2.25pt">
                          <v:stroke dashstyle="1 1" joinstyle="miter"/>
                        </v:line>
                      </v:group>
                      <v:shape id="Arc 212" o:spid="_x0000_s1054" style="position:absolute;left:12192;top:8905;width:2994;height:2994;rotation:-8660573fd;visibility:visible;mso-wrap-style:square;v-text-anchor:middle" coordsize="299410,29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" path="m149705,nsc232385,,299410,67025,299410,149705r-149705,l149705,xem149705,nfc232385,,299410,67025,299410,149705e" filled="f" strokecolor="white [3212]" strokeweight="2.25pt">
                        <v:stroke joinstyle="miter"/>
                        <v:path arrowok="t" o:connecttype="custom" o:connectlocs="149705,0;299410,149705" o:connectangles="0,0"/>
                      </v:shape>
                    </v:group>
                    <v:shape id="Text Box 2" o:spid="_x0000_s1055" type="#_x0000_t202" style="position:absolute;left:9763;top:8667;width:6240;height:4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" filled="f" stroked="f">
                      <v:textbox>
                        <w:txbxContent>
                          <w:p w14:paraId="64E7B802" w14:textId="77777777" w:rsidR="004769DD" w:rsidRPr="00FD32C5" w:rsidRDefault="004769DD" w:rsidP="004769DD">
                            <w:pPr>
                              <w:rPr>
                                <w:color w:val="FFFFFF" w:themeColor="background1"/>
                                <w:sz w:val="28"/>
                                <w:szCs w:val="28"/>
                              </w:rPr>
                            </w:pPr>
                            <w:r w:rsidRPr="00FD32C5">
                              <w:rPr>
                                <w:rFonts w:cstheme="minorHAnsi"/>
                                <w:color w:val="FFFFFF" w:themeColor="background1"/>
                                <w:sz w:val="28"/>
                                <w:szCs w:val="28"/>
                              </w:rPr>
                              <w:t>θ</w:t>
                            </w:r>
                          </w:p>
                        </w:txbxContent>
                      </v:textbox>
                    </v:shape>
                  </v:group>
                  <v:shape id="Text Box 2" o:spid="_x0000_s1056" type="#_x0000_t202" style="position:absolute;left:11477;top:17668;width:3715;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" filled="f" stroked="f">
                    <v:textbox>
                      <w:txbxContent>
                        <w:p w14:paraId="78886FF8" w14:textId="77777777" w:rsidR="004769DD" w:rsidRPr="00FD32C5" w:rsidRDefault="004769DD" w:rsidP="004769DD">
                          <w:pPr>
                            <w:rPr>
                              <w:color w:val="FFFFFF" w:themeColor="background1"/>
                            </w:rPr>
                          </w:pPr>
                          <m:oMathPara>
                            <m:oMath>
                              <m:acc>
                                <m:accPr>
                                  <m:chr m:val="⃗"/>
                                  <m:ctrlPr>
                                    <w:rPr>
                                      <w:rFonts w:ascii="Cambria Math" w:hAnsi="Cambria Math"/>
                                      <w:i/>
                                      <w:color w:val="FFFFFF" w:themeColor="background1"/>
                                    </w:rPr>
                                  </m:ctrlPr>
                                </m:accPr>
                                <m:e>
                                  <m:r>
                                    <w:rPr>
                                      <w:rFonts w:ascii="Cambria Math" w:hAnsi="Cambria Math"/>
                                      <w:color w:val="FFFFFF" w:themeColor="background1"/>
                                    </w:rPr>
                                    <m:t>a</m:t>
                                  </m:r>
                                </m:e>
                              </m:acc>
                            </m:oMath>
                          </m:oMathPara>
                        </w:p>
                      </w:txbxContent>
                    </v:textbox>
                  </v:shape>
                  <v:shape id="Text Box 2" o:spid="_x0000_s1057" type="#_x0000_t202" style="position:absolute;left:5143;top:9572;width:4286;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" filled="f" stroked="f">
                    <v:textbox>
                      <w:txbxContent>
                        <w:p w14:paraId="1E434B7A" w14:textId="77777777" w:rsidR="004769DD" w:rsidRPr="00FD32C5" w:rsidRDefault="004769DD" w:rsidP="004769DD">
                          <w:pPr>
                            <w:rPr>
                              <w:color w:val="FFFFFF" w:themeColor="background1"/>
                            </w:rPr>
                          </w:pPr>
                          <m:oMathPara>
                            <m:oMath>
                              <m:acc>
                                <m:accPr>
                                  <m:chr m:val="⃗"/>
                                  <m:ctrlPr>
                                    <w:rPr>
                                      <w:rFonts w:ascii="Cambria Math" w:hAnsi="Cambria Math"/>
                                      <w:i/>
                                      <w:color w:val="FFFFFF" w:themeColor="background1"/>
                                    </w:rPr>
                                  </m:ctrlPr>
                                </m:accPr>
                                <m:e>
                                  <m:r>
                                    <w:rPr>
                                      <w:rFonts w:ascii="Cambria Math" w:hAnsi="Cambria Math"/>
                                      <w:color w:val="FFFFFF" w:themeColor="background1"/>
                                    </w:rPr>
                                    <m:t>b</m:t>
                                  </m:r>
                                </m:e>
                              </m:acc>
                            </m:oMath>
                          </m:oMathPara>
                        </w:p>
                        <w:p w14:paraId="16B34D75" w14:textId="77777777" w:rsidR="004769DD" w:rsidRDefault="004769DD" w:rsidP="004769DD"/>
                      </w:txbxContent>
                    </v:textbox>
                  </v:shape>
                  <v:shape id="Text Box 2" o:spid="_x0000_s1058" type="#_x0000_t202" style="position:absolute;left:11190;top:5715;width:3288;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" filled="f" stroked="f">
                    <v:textbox>
                      <w:txbxContent>
                        <w:p w14:paraId="17A751D3" w14:textId="77777777" w:rsidR="004769DD" w:rsidRPr="00FD32C5" w:rsidRDefault="004769DD" w:rsidP="004769DD">
                          <w:pPr>
                            <w:rPr>
                              <w:color w:val="FFFFFF" w:themeColor="background1"/>
                            </w:rPr>
                          </w:pPr>
                          <w:r w:rsidRPr="00FD32C5">
                            <w:rPr>
                              <w:color w:val="FFFFFF" w:themeColor="background1"/>
                            </w:rPr>
                            <w:t>d</w:t>
                          </w:r>
                        </w:p>
                      </w:txbxContent>
                    </v:textbox>
                  </v:shape>
                </v:group>
                <v:shape id="Picture 218" o:spid="_x0000_s1059" type="#_x0000_t75" style="position:absolute;left:-1067;top:24823;width:29215;height:25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">
                  <v:imagedata r:id="rId39" o:title=""/>
                </v:shape>
                <w10:wrap type="topAndBottom" anchorx="margin" anchory="margin"/>
              </v:group>
            </w:pict>
          </mc:Fallback>
        </mc:AlternateContent>
      </w:r>
    </w:p>
    <w:p w14:paraId="78E8CB47" w14:textId="6F706867" w:rsidR="004769DD" w:rsidRPr="004769DD" w:rsidRDefault="004769DD" w:rsidP="004769DD">
      <w:pPr>
        <w:pStyle w:val="Caption"/>
        <w:jc w:val="both"/>
        <w:rPr>
          <w:rFonts w:ascii="Calibri" w:hAnsi="Calibri" w:cs="Calibri"/>
          <w:color w:val="auto"/>
          <w:sz w:val="24"/>
          <w:szCs w:val="24"/>
        </w:rPr>
      </w:pPr>
      <w:r w:rsidRPr="004769DD">
        <w:rPr>
          <w:color w:val="auto"/>
          <w:sz w:val="24"/>
          <w:szCs w:val="24"/>
        </w:rPr>
        <w:t xml:space="preserve">Figure </w:t>
      </w:r>
      <w:del w:id="91" w:author="Andrew Pedersen" w:date="2021-02-20T21:18:00Z">
        <w:r w:rsidRPr="004769DD" w:rsidDel="00155E9B">
          <w:rPr>
            <w:color w:val="auto"/>
            <w:sz w:val="24"/>
            <w:szCs w:val="24"/>
          </w:rPr>
          <w:delText>10:</w:delText>
        </w:r>
      </w:del>
      <w:r w:rsidR="00124FE8">
        <w:rPr>
          <w:color w:val="auto"/>
          <w:sz w:val="24"/>
          <w:szCs w:val="24"/>
        </w:rPr>
        <w:t>9</w:t>
      </w:r>
      <w:ins w:id="92" w:author="Andrew Pedersen" w:date="2021-02-20T21:18:00Z">
        <w:r w:rsidRPr="004769DD">
          <w:rPr>
            <w:color w:val="auto"/>
            <w:sz w:val="24"/>
            <w:szCs w:val="24"/>
          </w:rPr>
          <w:t>:</w:t>
        </w:r>
      </w:ins>
      <w:r w:rsidRPr="004769DD">
        <w:rPr>
          <w:color w:val="auto"/>
          <w:sz w:val="24"/>
          <w:szCs w:val="24"/>
        </w:rPr>
        <w:t xml:space="preserve"> (Top) generic square lattice template assumed as a starting point model for structural analysis. (Bottom) Calculated radial distribution functions for the centers of mass for different possible lattices based on this model, and the nearest neighbor peak position based on simulation result</w:t>
      </w:r>
    </w:p>
    <w:p w14:paraId="09904742" w14:textId="3BE11891" w:rsidR="004769DD" w:rsidRDefault="004769DD" w:rsidP="006C3D0D">
      <w:pPr>
        <w:spacing w:after="0" w:line="360" w:lineRule="auto"/>
        <w:jc w:val="both"/>
        <w:rPr>
          <w:rFonts w:ascii="Calibri" w:eastAsiaTheme="minorEastAsia" w:hAnsi="Calibri" w:cs="Calibri"/>
        </w:rPr>
      </w:pPr>
    </w:p>
    <w:p w14:paraId="3A4DAE50" w14:textId="79941E8C" w:rsidR="00666D9E" w:rsidRPr="00666D9E" w:rsidRDefault="00124FE8" w:rsidP="00666D9E">
      <w:pPr>
        <w:spacing w:line="240" w:lineRule="auto"/>
        <w:jc w:val="both"/>
        <w:rPr>
          <w:i/>
          <w:iCs/>
          <w:rPrChange w:id="93" w:author="Andrew Pedersen" w:date="2021-02-20T22:13:00Z">
            <w:rPr/>
          </w:rPrChange>
        </w:rPr>
        <w:pPrChange w:id="94" w:author="Andrew Pedersen" w:date="2021-02-20T22:26:00Z">
          <w:pPr/>
        </w:pPrChange>
      </w:pPr>
      <w:r>
        <w:rPr>
          <w:rFonts w:ascii="Calibri" w:eastAsiaTheme="minorEastAsia" w:hAnsi="Calibri" w:cs="Calibri"/>
          <w:noProof/>
          <w:sz w:val="20"/>
          <w:szCs w:val="20"/>
        </w:rPr>
        <mc:AlternateContent>
          <mc:Choice Requires="wpg">
            <w:drawing>
              <wp:anchor distT="0" distB="0" distL="114300" distR="114300" simplePos="0" relativeHeight="251685888" behindDoc="0" locked="0" layoutInCell="1" allowOverlap="1" wp14:anchorId="5FE87EBC" wp14:editId="7007EEAD">
                <wp:simplePos x="0" y="0"/>
                <wp:positionH relativeFrom="margin">
                  <wp:posOffset>0</wp:posOffset>
                </wp:positionH>
                <wp:positionV relativeFrom="margin">
                  <wp:posOffset>0</wp:posOffset>
                </wp:positionV>
                <wp:extent cx="6037580" cy="4527550"/>
                <wp:effectExtent l="0" t="0" r="1270" b="0"/>
                <wp:wrapTopAndBottom/>
                <wp:docPr id="220" name="Group 220"/>
                <wp:cNvGraphicFramePr/>
                <a:graphic xmlns:a="http://schemas.openxmlformats.org/drawingml/2006/main">
                  <a:graphicData uri="http://schemas.microsoft.com/office/word/2010/wordprocessingGroup">
                    <wpg:wgp>
                      <wpg:cNvGrpSpPr/>
                      <wpg:grpSpPr>
                        <a:xfrm>
                          <a:off x="0" y="0"/>
                          <a:ext cx="6037580" cy="4527550"/>
                          <a:chOff x="0" y="0"/>
                          <a:chExt cx="6037852" cy="4527550"/>
                        </a:xfrm>
                      </wpg:grpSpPr>
                      <wpg:grpSp>
                        <wpg:cNvPr id="221" name="Group 221"/>
                        <wpg:cNvGrpSpPr/>
                        <wpg:grpSpPr>
                          <a:xfrm>
                            <a:off x="0" y="0"/>
                            <a:ext cx="6037852" cy="4527550"/>
                            <a:chOff x="0" y="0"/>
                            <a:chExt cx="6037852" cy="4527550"/>
                          </a:xfrm>
                        </wpg:grpSpPr>
                        <wpg:grpSp>
                          <wpg:cNvPr id="222" name="Group 222"/>
                          <wpg:cNvGrpSpPr/>
                          <wpg:grpSpPr>
                            <a:xfrm>
                              <a:off x="0" y="0"/>
                              <a:ext cx="2833993" cy="4527550"/>
                              <a:chOff x="-21265" y="1275907"/>
                              <a:chExt cx="2834640" cy="4527550"/>
                            </a:xfrm>
                          </wpg:grpSpPr>
                          <wpg:grpSp>
                            <wpg:cNvPr id="223" name="Group 223"/>
                            <wpg:cNvGrpSpPr/>
                            <wpg:grpSpPr>
                              <a:xfrm>
                                <a:off x="584791" y="4873911"/>
                                <a:ext cx="352406" cy="435939"/>
                                <a:chOff x="581026" y="3384004"/>
                                <a:chExt cx="352425" cy="435993"/>
                              </a:xfrm>
                            </wpg:grpSpPr>
                            <wps:wsp>
                              <wps:cNvPr id="225" name="Straight Arrow Connector 225"/>
                              <wps:cNvCnPr/>
                              <wps:spPr>
                                <a:xfrm>
                                  <a:off x="657225" y="3384004"/>
                                  <a:ext cx="0" cy="435993"/>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26" name="Text Box 2"/>
                              <wps:cNvSpPr txBox="1">
                                <a:spLocks noChangeArrowheads="1"/>
                              </wps:cNvSpPr>
                              <wps:spPr bwMode="auto">
                                <a:xfrm>
                                  <a:off x="581026" y="3438665"/>
                                  <a:ext cx="352425" cy="271145"/>
                                </a:xfrm>
                                <a:prstGeom prst="rect">
                                  <a:avLst/>
                                </a:prstGeom>
                                <a:noFill/>
                                <a:ln w="9525">
                                  <a:noFill/>
                                  <a:miter lim="800000"/>
                                  <a:headEnd/>
                                  <a:tailEnd/>
                                </a:ln>
                              </wps:spPr>
                              <wps:txbx>
                                <w:txbxContent>
                                  <w:p w14:paraId="4DF49BFC" w14:textId="77777777" w:rsidR="00666D9E" w:rsidRDefault="00666D9E" w:rsidP="00666D9E">
                                    <w:ins w:id="95" w:author="Andrew Pedersen" w:date="2021-02-20T23:38:00Z">
                                      <w:r>
                                        <w:t>+5</w:t>
                                      </w:r>
                                    </w:ins>
                                  </w:p>
                                </w:txbxContent>
                              </wps:txbx>
                              <wps:bodyPr rot="0" vert="horz" wrap="square" lIns="91440" tIns="45720" rIns="91440" bIns="45720" anchor="t" anchorCtr="0">
                                <a:noAutofit/>
                              </wps:bodyPr>
                            </wps:wsp>
                          </wpg:grpSp>
                          <pic:pic xmlns:pic="http://schemas.openxmlformats.org/drawingml/2006/picture">
                            <pic:nvPicPr>
                              <pic:cNvPr id="227" name="Picture 227"/>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21265" y="1275907"/>
                                <a:ext cx="2834640" cy="4527550"/>
                              </a:xfrm>
                              <a:prstGeom prst="rect">
                                <a:avLst/>
                              </a:prstGeom>
                              <a:noFill/>
                              <a:ln>
                                <a:noFill/>
                              </a:ln>
                            </pic:spPr>
                          </pic:pic>
                        </wpg:grpSp>
                        <wpg:grpSp>
                          <wpg:cNvPr id="228" name="Group 228"/>
                          <wpg:cNvGrpSpPr/>
                          <wpg:grpSpPr>
                            <a:xfrm>
                              <a:off x="2594882" y="629557"/>
                              <a:ext cx="3442970" cy="3140075"/>
                              <a:chOff x="-43543" y="534307"/>
                              <a:chExt cx="3442970" cy="3140075"/>
                            </a:xfrm>
                          </wpg:grpSpPr>
                          <pic:pic xmlns:pic="http://schemas.openxmlformats.org/drawingml/2006/picture">
                            <pic:nvPicPr>
                              <pic:cNvPr id="229" name="Picture 1"/>
                              <pic:cNvPicPr>
                                <a:picLocks noChangeAspect="1"/>
                              </pic:cNvPicPr>
                            </pic:nvPicPr>
                            <pic:blipFill rotWithShape="1">
                              <a:blip r:embed="rId41" cstate="print">
                                <a:extLst>
                                  <a:ext uri="{28A0092B-C50C-407E-A947-70E740481C1C}">
                                    <a14:useLocalDpi xmlns:a14="http://schemas.microsoft.com/office/drawing/2010/main" val="0"/>
                                  </a:ext>
                                </a:extLst>
                              </a:blip>
                              <a:srcRect l="37156" t="20550" r="17500" b="30275"/>
                              <a:stretch/>
                            </pic:blipFill>
                            <pic:spPr>
                              <a:xfrm>
                                <a:off x="-43543" y="534307"/>
                                <a:ext cx="1732915" cy="1057275"/>
                              </a:xfrm>
                              <a:prstGeom prst="rect">
                                <a:avLst/>
                              </a:prstGeom>
                            </pic:spPr>
                          </pic:pic>
                          <pic:pic xmlns:pic="http://schemas.openxmlformats.org/drawingml/2006/picture">
                            <pic:nvPicPr>
                              <pic:cNvPr id="230" name="Picture 1"/>
                              <pic:cNvPicPr>
                                <a:picLocks noChangeAspect="1"/>
                              </pic:cNvPicPr>
                            </pic:nvPicPr>
                            <pic:blipFill rotWithShape="1">
                              <a:blip r:embed="rId42" cstate="print">
                                <a:extLst>
                                  <a:ext uri="{28A0092B-C50C-407E-A947-70E740481C1C}">
                                    <a14:useLocalDpi xmlns:a14="http://schemas.microsoft.com/office/drawing/2010/main" val="0"/>
                                  </a:ext>
                                </a:extLst>
                              </a:blip>
                              <a:srcRect l="37018" t="20184" r="16881" b="29174"/>
                              <a:stretch/>
                            </pic:blipFill>
                            <pic:spPr>
                              <a:xfrm>
                                <a:off x="1680482" y="534307"/>
                                <a:ext cx="1714500" cy="1058545"/>
                              </a:xfrm>
                              <a:prstGeom prst="rect">
                                <a:avLst/>
                              </a:prstGeom>
                            </pic:spPr>
                          </pic:pic>
                          <pic:pic xmlns:pic="http://schemas.openxmlformats.org/drawingml/2006/picture">
                            <pic:nvPicPr>
                              <pic:cNvPr id="231" name="Picture 1"/>
                              <pic:cNvPicPr>
                                <a:picLocks noChangeAspect="1"/>
                              </pic:cNvPicPr>
                            </pic:nvPicPr>
                            <pic:blipFill rotWithShape="1">
                              <a:blip r:embed="rId43" cstate="print">
                                <a:extLst>
                                  <a:ext uri="{28A0092B-C50C-407E-A947-70E740481C1C}">
                                    <a14:useLocalDpi xmlns:a14="http://schemas.microsoft.com/office/drawing/2010/main" val="0"/>
                                  </a:ext>
                                </a:extLst>
                              </a:blip>
                              <a:srcRect l="34886" t="17249" r="14748" b="28073"/>
                              <a:stretch/>
                            </pic:blipFill>
                            <pic:spPr>
                              <a:xfrm>
                                <a:off x="-43543" y="1591582"/>
                                <a:ext cx="1737995" cy="1060450"/>
                              </a:xfrm>
                              <a:prstGeom prst="rect">
                                <a:avLst/>
                              </a:prstGeom>
                            </pic:spPr>
                          </pic:pic>
                          <pic:pic xmlns:pic="http://schemas.openxmlformats.org/drawingml/2006/picture">
                            <pic:nvPicPr>
                              <pic:cNvPr id="232" name="Picture 1"/>
                              <pic:cNvPicPr>
                                <a:picLocks noChangeAspect="1"/>
                              </pic:cNvPicPr>
                            </pic:nvPicPr>
                            <pic:blipFill rotWithShape="1">
                              <a:blip r:embed="rId44" cstate="print">
                                <a:extLst>
                                  <a:ext uri="{28A0092B-C50C-407E-A947-70E740481C1C}">
                                    <a14:useLocalDpi xmlns:a14="http://schemas.microsoft.com/office/drawing/2010/main" val="0"/>
                                  </a:ext>
                                </a:extLst>
                              </a:blip>
                              <a:srcRect l="37087" t="21407" r="17363" b="29908"/>
                              <a:stretch/>
                            </pic:blipFill>
                            <pic:spPr>
                              <a:xfrm>
                                <a:off x="1690007" y="1591582"/>
                                <a:ext cx="1703070" cy="1023620"/>
                              </a:xfrm>
                              <a:prstGeom prst="rect">
                                <a:avLst/>
                              </a:prstGeom>
                            </pic:spPr>
                          </pic:pic>
                          <pic:pic xmlns:pic="http://schemas.openxmlformats.org/drawingml/2006/picture">
                            <pic:nvPicPr>
                              <pic:cNvPr id="233" name="Picture 1"/>
                              <pic:cNvPicPr>
                                <a:picLocks noChangeAspect="1"/>
                              </pic:cNvPicPr>
                            </pic:nvPicPr>
                            <pic:blipFill rotWithShape="1">
                              <a:blip r:embed="rId45" cstate="print">
                                <a:extLst>
                                  <a:ext uri="{28A0092B-C50C-407E-A947-70E740481C1C}">
                                    <a14:useLocalDpi xmlns:a14="http://schemas.microsoft.com/office/drawing/2010/main" val="0"/>
                                  </a:ext>
                                </a:extLst>
                              </a:blip>
                              <a:srcRect l="36606" t="19817" r="17018" b="31376"/>
                              <a:stretch/>
                            </pic:blipFill>
                            <pic:spPr>
                              <a:xfrm>
                                <a:off x="-43543" y="2648857"/>
                                <a:ext cx="1733550" cy="1025525"/>
                              </a:xfrm>
                              <a:prstGeom prst="rect">
                                <a:avLst/>
                              </a:prstGeom>
                            </pic:spPr>
                          </pic:pic>
                          <pic:pic xmlns:pic="http://schemas.openxmlformats.org/drawingml/2006/picture">
                            <pic:nvPicPr>
                              <pic:cNvPr id="234" name="Picture 1"/>
                              <pic:cNvPicPr>
                                <a:picLocks noChangeAspect="1"/>
                              </pic:cNvPicPr>
                            </pic:nvPicPr>
                            <pic:blipFill rotWithShape="1">
                              <a:blip r:embed="rId46" cstate="print">
                                <a:extLst>
                                  <a:ext uri="{28A0092B-C50C-407E-A947-70E740481C1C}">
                                    <a14:useLocalDpi xmlns:a14="http://schemas.microsoft.com/office/drawing/2010/main" val="0"/>
                                  </a:ext>
                                </a:extLst>
                              </a:blip>
                              <a:srcRect l="31718" t="14680" r="11447" b="24525"/>
                              <a:stretch/>
                            </pic:blipFill>
                            <pic:spPr>
                              <a:xfrm>
                                <a:off x="1690007" y="2645682"/>
                                <a:ext cx="1709420" cy="1028700"/>
                              </a:xfrm>
                              <a:prstGeom prst="rect">
                                <a:avLst/>
                              </a:prstGeom>
                            </pic:spPr>
                          </pic:pic>
                        </wpg:grpSp>
                      </wpg:grpSp>
                      <wps:wsp>
                        <wps:cNvPr id="235" name="Rectangle 235"/>
                        <wps:cNvSpPr/>
                        <wps:spPr>
                          <a:xfrm>
                            <a:off x="4326845" y="2710452"/>
                            <a:ext cx="1704657" cy="4762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FE87EBC" id="Group 220" o:spid="_x0000_s1060" style="position:absolute;left:0;text-align:left;margin-left:0;margin-top:0;width:475.4pt;height:356.5pt;z-index:251685888;mso-position-horizontal-relative:margin;mso-position-vertical-relative:margin;mso-width-relative:margin" coordsize="60378,45275"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">
                <v:group id="Group 221" o:spid="_x0000_s1061" style="position:absolute;width:60378;height:45275" coordsize="60378,4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group id="Group 222" o:spid="_x0000_s1062" style="position:absolute;width:28339;height:45275" coordorigin="-212,12759" coordsize="28346,4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223" o:spid="_x0000_s1063" style="position:absolute;left:5847;top:48739;width:3524;height:4359" coordorigin="5810,33840" coordsize="3524,4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Straight Arrow Connector 225" o:spid="_x0000_s1064" type="#_x0000_t32" style="position:absolute;left:6572;top:33840;width:0;height:43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" strokecolor="black [3213]" strokeweight="1pt">
                        <v:stroke startarrow="block" endarrow="block" joinstyle="miter"/>
                      </v:shape>
                      <v:shape id="Text Box 2" o:spid="_x0000_s1065" type="#_x0000_t202" style="position:absolute;left:5810;top:34386;width:3524;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8T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M3geiYeAbn+BwAA//8DAFBLAQItABQABgAIAAAAIQDb4fbL7gAAAIUBAAATAAAAAAAAAAAA&#10;AAAAAAAAAABbQ29udGVudF9UeXBlc10ueG1sUEsBAi0AFAAGAAgAAAAhAFr0LFu/AAAAFQEAAAsA&#10;AAAAAAAAAAAAAAAAHwEAAF9yZWxzLy5yZWxzUEsBAi0AFAAGAAgAAAAhAJxlHxPEAAAA3AAAAA8A&#10;AAAAAAAAAAAAAAAABwIAAGRycy9kb3ducmV2LnhtbFBLBQYAAAAAAwADALcAAAD4AgAAAAA=&#10;" filled="f" stroked="f">
                        <v:textbox>
                          <w:txbxContent>
                            <w:p w14:paraId="4DF49BFC" w14:textId="77777777" w:rsidR="00666D9E" w:rsidRDefault="00666D9E" w:rsidP="00666D9E">
                              <w:ins w:id="96" w:author="Andrew Pedersen" w:date="2021-02-20T23:38:00Z">
                                <w:r>
                                  <w:t>+5</w:t>
                                </w:r>
                              </w:ins>
                            </w:p>
                          </w:txbxContent>
                        </v:textbox>
                      </v:shape>
                    </v:group>
                    <v:shape id="Picture 227" o:spid="_x0000_s1066" type="#_x0000_t75" style="position:absolute;left:-212;top:12759;width:28345;height:45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">
                      <v:imagedata r:id="rId47" o:title=""/>
                    </v:shape>
                  </v:group>
                  <v:group id="Group 228" o:spid="_x0000_s1067" style="position:absolute;left:25948;top:6295;width:34430;height:31401" coordorigin="-435,5343" coordsize="34429,3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Picture 1" o:spid="_x0000_s1068" type="#_x0000_t75" style="position:absolute;left:-435;top:5343;width:17328;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">
                      <v:imagedata r:id="rId48" o:title="" croptop="13468f" cropbottom="19841f" cropleft="24351f" cropright="11469f"/>
                    </v:shape>
                    <v:shape id="Picture 1" o:spid="_x0000_s1069" type="#_x0000_t75" style="position:absolute;left:16804;top:5343;width:17145;height:10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">
                      <v:imagedata r:id="rId49" o:title="" croptop="13228f" cropbottom="19119f" cropleft="24260f" cropright="11063f"/>
                    </v:shape>
                    <v:shape id="Picture 1" o:spid="_x0000_s1070" type="#_x0000_t75" style="position:absolute;left:-435;top:15915;width:17379;height:10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">
                      <v:imagedata r:id="rId50" o:title="" croptop="11304f" cropbottom="18398f" cropleft="22863f" cropright="9665f"/>
                    </v:shape>
                    <v:shape id="Picture 1" o:spid="_x0000_s1071" type="#_x0000_t75" style="position:absolute;left:16900;top:15915;width:17030;height:10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">
                      <v:imagedata r:id="rId51" o:title="" croptop="14029f" cropbottom="19601f" cropleft="24305f" cropright="11379f"/>
                    </v:shape>
                    <v:shape id="Picture 1" o:spid="_x0000_s1072" type="#_x0000_t75" style="position:absolute;left:-435;top:26488;width:17335;height:10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">
                      <v:imagedata r:id="rId52" o:title="" croptop="12987f" cropbottom="20563f" cropleft="23990f" cropright="11153f"/>
                    </v:shape>
                    <v:shape id="Picture 1" o:spid="_x0000_s1073" type="#_x0000_t75" style="position:absolute;left:16900;top:26456;width:17094;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">
                      <v:imagedata r:id="rId53" o:title="" croptop="9621f" cropbottom="16073f" cropleft="20787f" cropright="7502f"/>
                    </v:shape>
                  </v:group>
                </v:group>
                <v:rect id="Rectangle 235" o:spid="_x0000_s1074" style="position:absolute;left:43268;top:27104;width:17047;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" fillcolor="black [3213]" stroked="f" strokeweight="1pt"/>
                <w10:wrap type="topAndBottom" anchorx="margin" anchory="margin"/>
              </v:group>
            </w:pict>
          </mc:Fallback>
        </mc:AlternateContent>
      </w:r>
      <w:ins w:id="97" w:author="Andrew Pedersen" w:date="2021-02-20T22:10:00Z">
        <w:r w:rsidR="00666D9E" w:rsidRPr="00666D9E">
          <w:rPr>
            <w:i/>
            <w:iCs/>
          </w:rPr>
          <w:t xml:space="preserve">Figure </w:t>
        </w:r>
      </w:ins>
      <w:r>
        <w:rPr>
          <w:i/>
          <w:iCs/>
        </w:rPr>
        <w:t>10</w:t>
      </w:r>
      <w:ins w:id="98" w:author="Andrew Pedersen" w:date="2021-02-20T22:10:00Z">
        <w:r w:rsidR="00666D9E" w:rsidRPr="00666D9E">
          <w:rPr>
            <w:i/>
            <w:iCs/>
          </w:rPr>
          <w:t>:</w:t>
        </w:r>
      </w:ins>
      <w:ins w:id="99" w:author="Andrew Pedersen" w:date="2021-02-20T22:11:00Z">
        <w:r w:rsidR="00666D9E" w:rsidRPr="00666D9E">
          <w:rPr>
            <w:i/>
            <w:iCs/>
          </w:rPr>
          <w:t xml:space="preserve"> (left) </w:t>
        </w:r>
      </w:ins>
      <w:ins w:id="100" w:author="Andrew Pedersen" w:date="2021-02-20T22:12:00Z">
        <w:r w:rsidR="00666D9E" w:rsidRPr="00666D9E">
          <w:rPr>
            <w:i/>
            <w:iCs/>
          </w:rPr>
          <w:t>COM 2D RDF for simulated coverage ranges of the S</w:t>
        </w:r>
      </w:ins>
      <w:ins w:id="101" w:author="Andrew Pedersen" w:date="2021-02-20T22:13:00Z">
        <w:r w:rsidR="00666D9E" w:rsidRPr="00666D9E">
          <w:rPr>
            <w:i/>
            <w:iCs/>
            <w:vertAlign w:val="subscript"/>
          </w:rPr>
          <w:t>1</w:t>
        </w:r>
        <w:r w:rsidR="00666D9E" w:rsidRPr="00666D9E">
          <w:rPr>
            <w:i/>
            <w:iCs/>
          </w:rPr>
          <w:t xml:space="preserve"> phase</w:t>
        </w:r>
      </w:ins>
      <w:ins w:id="102" w:author="Andrew Pedersen" w:date="2021-02-20T22:26:00Z">
        <w:r w:rsidR="00666D9E" w:rsidRPr="00666D9E">
          <w:rPr>
            <w:i/>
            <w:iCs/>
          </w:rPr>
          <w:t xml:space="preserve"> at 5 K</w:t>
        </w:r>
      </w:ins>
      <w:ins w:id="103" w:author="Andrew Pedersen" w:date="2021-02-20T23:36:00Z">
        <w:r w:rsidR="00666D9E" w:rsidRPr="00666D9E">
          <w:rPr>
            <w:i/>
            <w:iCs/>
          </w:rPr>
          <w:t xml:space="preserve">, </w:t>
        </w:r>
      </w:ins>
      <w:ins w:id="104" w:author="Andrew Pedersen" w:date="2021-02-20T23:37:00Z">
        <w:r w:rsidR="00666D9E" w:rsidRPr="00666D9E">
          <w:rPr>
            <w:i/>
            <w:iCs/>
          </w:rPr>
          <w:t>spaced</w:t>
        </w:r>
      </w:ins>
      <w:ins w:id="105" w:author="Andrew Pedersen" w:date="2021-02-20T22:26:00Z">
        <w:r w:rsidR="00666D9E" w:rsidRPr="00666D9E">
          <w:rPr>
            <w:i/>
            <w:iCs/>
          </w:rPr>
          <w:t xml:space="preserve">. (right) Simulation snapshots of the corresponding coverages. </w:t>
        </w:r>
      </w:ins>
    </w:p>
    <w:p w14:paraId="0D06B87E" w14:textId="77777777" w:rsidR="004769DD" w:rsidRDefault="004769DD" w:rsidP="006C3D0D">
      <w:pPr>
        <w:spacing w:after="0" w:line="360" w:lineRule="auto"/>
        <w:jc w:val="both"/>
        <w:rPr>
          <w:rFonts w:ascii="Calibri" w:eastAsiaTheme="minorEastAsia" w:hAnsi="Calibri" w:cs="Calibri"/>
        </w:rPr>
      </w:pPr>
    </w:p>
    <w:p w14:paraId="52ECEA0D" w14:textId="77777777" w:rsidR="004769DD" w:rsidRDefault="004769DD" w:rsidP="006C3D0D">
      <w:pPr>
        <w:spacing w:after="0" w:line="360" w:lineRule="auto"/>
        <w:jc w:val="both"/>
        <w:rPr>
          <w:rFonts w:ascii="Calibri" w:eastAsiaTheme="minorEastAsia" w:hAnsi="Calibri" w:cs="Calibri"/>
        </w:rPr>
      </w:pPr>
    </w:p>
    <w:p w14:paraId="7757245B" w14:textId="77777777" w:rsidR="004769DD" w:rsidRDefault="004769DD" w:rsidP="006C3D0D">
      <w:pPr>
        <w:spacing w:after="0" w:line="360" w:lineRule="auto"/>
        <w:jc w:val="both"/>
        <w:rPr>
          <w:rFonts w:ascii="Calibri" w:eastAsiaTheme="minorEastAsia" w:hAnsi="Calibri" w:cs="Calibri"/>
        </w:rPr>
      </w:pPr>
    </w:p>
    <w:p w14:paraId="30B623C8" w14:textId="77777777" w:rsidR="004769DD" w:rsidRDefault="004769DD" w:rsidP="006C3D0D">
      <w:pPr>
        <w:spacing w:after="0" w:line="360" w:lineRule="auto"/>
        <w:jc w:val="both"/>
        <w:rPr>
          <w:rFonts w:ascii="Calibri" w:eastAsiaTheme="minorEastAsia" w:hAnsi="Calibri" w:cs="Calibri"/>
        </w:rPr>
      </w:pPr>
    </w:p>
    <w:p w14:paraId="28858483" w14:textId="77777777" w:rsidR="004769DD" w:rsidRDefault="004769DD" w:rsidP="006C3D0D">
      <w:pPr>
        <w:spacing w:after="0" w:line="360" w:lineRule="auto"/>
        <w:jc w:val="both"/>
        <w:rPr>
          <w:rFonts w:ascii="Calibri" w:eastAsiaTheme="minorEastAsia" w:hAnsi="Calibri" w:cs="Calibri"/>
        </w:rPr>
      </w:pPr>
    </w:p>
    <w:p w14:paraId="1B546008" w14:textId="77777777" w:rsidR="004769DD" w:rsidRDefault="004769DD" w:rsidP="006C3D0D">
      <w:pPr>
        <w:spacing w:after="0" w:line="360" w:lineRule="auto"/>
        <w:jc w:val="both"/>
        <w:rPr>
          <w:rFonts w:ascii="Calibri" w:eastAsiaTheme="minorEastAsia" w:hAnsi="Calibri" w:cs="Calibri"/>
        </w:rPr>
      </w:pPr>
    </w:p>
    <w:p w14:paraId="21D7159E" w14:textId="77777777" w:rsidR="004769DD" w:rsidRDefault="004769DD" w:rsidP="006C3D0D">
      <w:pPr>
        <w:spacing w:after="0" w:line="360" w:lineRule="auto"/>
        <w:jc w:val="both"/>
        <w:rPr>
          <w:rFonts w:ascii="Calibri" w:eastAsiaTheme="minorEastAsia" w:hAnsi="Calibri" w:cs="Calibri"/>
        </w:rPr>
      </w:pPr>
    </w:p>
    <w:p w14:paraId="79679F79" w14:textId="77777777" w:rsidR="004769DD" w:rsidRDefault="004769DD" w:rsidP="006C3D0D">
      <w:pPr>
        <w:spacing w:after="0" w:line="360" w:lineRule="auto"/>
        <w:jc w:val="both"/>
        <w:rPr>
          <w:rFonts w:ascii="Calibri" w:eastAsiaTheme="minorEastAsia" w:hAnsi="Calibri" w:cs="Calibri"/>
        </w:rPr>
      </w:pPr>
    </w:p>
    <w:p w14:paraId="7B9D1007" w14:textId="03059775" w:rsidR="004769DD" w:rsidRDefault="004769DD" w:rsidP="006C3D0D">
      <w:pPr>
        <w:spacing w:after="0" w:line="360" w:lineRule="auto"/>
        <w:jc w:val="both"/>
        <w:rPr>
          <w:rFonts w:ascii="Calibri" w:eastAsiaTheme="minorEastAsia" w:hAnsi="Calibri" w:cs="Calibri"/>
        </w:rPr>
      </w:pPr>
    </w:p>
    <w:p w14:paraId="45E905EC" w14:textId="29D1565A" w:rsidR="003E06EE" w:rsidRDefault="006C3D0D" w:rsidP="006C3D0D">
      <w:pPr>
        <w:spacing w:after="0" w:line="360" w:lineRule="auto"/>
        <w:jc w:val="both"/>
        <w:rPr>
          <w:rFonts w:ascii="Calibri" w:eastAsiaTheme="minorEastAsia" w:hAnsi="Calibri" w:cs="Calibri"/>
        </w:rPr>
      </w:pPr>
      <w:r w:rsidRPr="006C3D0D">
        <w:rPr>
          <w:rFonts w:ascii="Calibri" w:eastAsiaTheme="minorEastAsia" w:hAnsi="Calibri" w:cs="Calibri"/>
        </w:rPr>
        <w:t xml:space="preserve">lattice is dominant, with some disorder in the form of 5 molecule pinwheel structures.  This change in behavior from lower to higher coverage within the first monolayer provides a possible explanation for the observed sub-features within the first isotherm step.  The last two coverages within this regime (Θ = 0.84, 0.85) fall above the B </w:t>
      </w:r>
      <w:proofErr w:type="spellStart"/>
      <w:r w:rsidRPr="006C3D0D">
        <w:rPr>
          <w:rFonts w:ascii="Calibri" w:eastAsiaTheme="minorEastAsia" w:hAnsi="Calibri" w:cs="Calibri"/>
        </w:rPr>
        <w:t>substep</w:t>
      </w:r>
      <w:proofErr w:type="spellEnd"/>
      <w:r w:rsidRPr="006C3D0D">
        <w:rPr>
          <w:rFonts w:ascii="Calibri" w:eastAsiaTheme="minorEastAsia" w:hAnsi="Calibri" w:cs="Calibri"/>
        </w:rPr>
        <w:t xml:space="preserve"> in the isotherms, with the latter being at the very start of isotherm step C.  At Θ = 0.84, the square lattice is still present, however, the molecules have adopted a twisted-T shape, several degrees off from the ideal right angle.  Following this, at Θ = 0.85, though marginally different in coverage, the square symmetry of the lattice is broken.  The film has switched to a face-centered rectangular lattice, with a herringbone molecular configuration, with the molecules </w:t>
      </w:r>
      <w:proofErr w:type="spellStart"/>
      <w:r w:rsidRPr="006C3D0D">
        <w:rPr>
          <w:rFonts w:ascii="Calibri" w:eastAsiaTheme="minorEastAsia" w:hAnsi="Calibri" w:cs="Calibri"/>
        </w:rPr>
        <w:t>laying</w:t>
      </w:r>
      <w:proofErr w:type="spellEnd"/>
      <w:r w:rsidRPr="006C3D0D">
        <w:rPr>
          <w:rFonts w:ascii="Calibri" w:eastAsiaTheme="minorEastAsia" w:hAnsi="Calibri" w:cs="Calibri"/>
        </w:rPr>
        <w:t xml:space="preserve"> flat</w:t>
      </w:r>
    </w:p>
    <w:p w14:paraId="6664D7AF" w14:textId="46BB2241" w:rsidR="001A5525" w:rsidRPr="001A5525" w:rsidRDefault="001A5525" w:rsidP="001A5525">
      <w:pPr>
        <w:spacing w:after="0" w:line="360" w:lineRule="auto"/>
        <w:jc w:val="both"/>
        <w:rPr>
          <w:rFonts w:ascii="Calibri" w:eastAsiaTheme="minorEastAsia" w:hAnsi="Calibri" w:cs="Calibri"/>
        </w:rPr>
      </w:pPr>
      <w:r>
        <w:rPr>
          <w:rFonts w:ascii="Calibri" w:eastAsiaTheme="minorEastAsia" w:hAnsi="Calibri" w:cs="Calibri"/>
        </w:rPr>
        <w:tab/>
      </w:r>
      <w:r w:rsidRPr="001A5525">
        <w:rPr>
          <w:rFonts w:ascii="Calibri" w:eastAsiaTheme="minorEastAsia" w:hAnsi="Calibri" w:cs="Calibri"/>
        </w:rPr>
        <w:t xml:space="preserve">For the higher coverage regime covering the C and D </w:t>
      </w:r>
      <w:proofErr w:type="spellStart"/>
      <w:r w:rsidRPr="001A5525">
        <w:rPr>
          <w:rFonts w:ascii="Calibri" w:eastAsiaTheme="minorEastAsia" w:hAnsi="Calibri" w:cs="Calibri"/>
        </w:rPr>
        <w:t>substeps</w:t>
      </w:r>
      <w:proofErr w:type="spellEnd"/>
      <w:r w:rsidRPr="001A5525">
        <w:rPr>
          <w:rFonts w:ascii="Calibri" w:eastAsiaTheme="minorEastAsia" w:hAnsi="Calibri" w:cs="Calibri"/>
        </w:rPr>
        <w:t>, for more coverages are shown in figure 1</w:t>
      </w:r>
      <w:r w:rsidR="0023796C">
        <w:rPr>
          <w:rFonts w:ascii="Calibri" w:eastAsiaTheme="minorEastAsia" w:hAnsi="Calibri" w:cs="Calibri"/>
        </w:rPr>
        <w:t>1</w:t>
      </w:r>
      <w:r w:rsidRPr="001A5525">
        <w:rPr>
          <w:rFonts w:ascii="Calibri" w:eastAsiaTheme="minorEastAsia" w:hAnsi="Calibri" w:cs="Calibri"/>
        </w:rPr>
        <w:t xml:space="preserve">, for further simulation results, see supplementary information.  This regime shows the formation of a face centered rectangular (FCR) lattice with a herringbone structure.  At Θ = 0.95, the FCR lattice uniaxially commensurate is 1.5% larger than the </w:t>
      </w:r>
      <w:r w:rsidRPr="001A5525">
        <w:rPr>
          <w:rFonts w:ascii="Calibri" w:eastAsiaTheme="minorEastAsia" w:hAnsi="Calibri" w:cs="Calibri"/>
          <w:bCs/>
        </w:rPr>
        <w:t xml:space="preserve">√3 x √3 R30° at 5 K, at higher temperatures, the lattice remains uniaxially commensurate as it expands.  For </w:t>
      </w:r>
      <w:r w:rsidRPr="001A5525">
        <w:rPr>
          <w:rFonts w:ascii="Calibri" w:eastAsiaTheme="minorEastAsia" w:hAnsi="Calibri" w:cs="Calibri"/>
        </w:rPr>
        <w:t>Θ = 1.01, the trend is similar, however the expansion of the lattice is more severe, and maintains a lower density than at less coverage.  Higher disorder seen in the simulation outputs is a probable explanation for this peculiar behavior.  Θ = 1.05 marks a deviation from the FCR rectangle, seen by the splitting of the primary coordination peak in the RDF output.  The splitting is caused by a symmetry break of the FCR lattice, which takes on an oblique lattice with an angle of approximately 88°.  A more thorough investigation shows this behavior to be dynamic, even at 5K, where the lattice oscillates between the rectangular and oblique forms. At higher temperatures, the system melts into a disordered FCR structure.   Such a mixed system would explain previous observed diffraction patterns for the so called S</w:t>
      </w:r>
      <w:r w:rsidRPr="001A5525">
        <w:rPr>
          <w:rFonts w:ascii="Calibri" w:eastAsiaTheme="minorEastAsia" w:hAnsi="Calibri" w:cs="Calibri"/>
          <w:vertAlign w:val="subscript"/>
        </w:rPr>
        <w:t>12</w:t>
      </w:r>
      <w:r w:rsidRPr="001A5525">
        <w:rPr>
          <w:rFonts w:ascii="Calibri" w:eastAsiaTheme="minorEastAsia" w:hAnsi="Calibri" w:cs="Calibri"/>
        </w:rPr>
        <w:t xml:space="preserve"> state, previously believed to be a mixture of the other two observed solid phases S</w:t>
      </w:r>
      <w:r w:rsidRPr="001A5525">
        <w:rPr>
          <w:rFonts w:ascii="Calibri" w:eastAsiaTheme="minorEastAsia" w:hAnsi="Calibri" w:cs="Calibri"/>
          <w:vertAlign w:val="subscript"/>
        </w:rPr>
        <w:t>1</w:t>
      </w:r>
      <w:r w:rsidRPr="001A5525">
        <w:rPr>
          <w:rFonts w:ascii="Calibri" w:eastAsiaTheme="minorEastAsia" w:hAnsi="Calibri" w:cs="Calibri"/>
        </w:rPr>
        <w:t xml:space="preserve"> and S</w:t>
      </w:r>
      <w:r w:rsidRPr="001A5525">
        <w:rPr>
          <w:rFonts w:ascii="Calibri" w:eastAsiaTheme="minorEastAsia" w:hAnsi="Calibri" w:cs="Calibri"/>
          <w:vertAlign w:val="subscript"/>
        </w:rPr>
        <w:t>2</w:t>
      </w:r>
      <w:r w:rsidRPr="001A5525">
        <w:rPr>
          <w:rFonts w:ascii="Calibri" w:eastAsiaTheme="minorEastAsia" w:hAnsi="Calibri" w:cs="Calibri"/>
        </w:rPr>
        <w:t>. These results suggest a possibility of mixed phase of normal and obliquely distorted S</w:t>
      </w:r>
      <w:r w:rsidRPr="001A5525">
        <w:rPr>
          <w:rFonts w:ascii="Calibri" w:eastAsiaTheme="minorEastAsia" w:hAnsi="Calibri" w:cs="Calibri"/>
          <w:vertAlign w:val="subscript"/>
        </w:rPr>
        <w:t>2</w:t>
      </w:r>
      <w:r w:rsidRPr="001A5525">
        <w:rPr>
          <w:rFonts w:ascii="Calibri" w:eastAsiaTheme="minorEastAsia" w:hAnsi="Calibri" w:cs="Calibri"/>
        </w:rPr>
        <w:t xml:space="preserve"> phases.  Moving up to Θ = 1.38, the formation of a second layer acts to stabilize the film structure and a re-entrant behavior of the FCR lattice is observed.  </w:t>
      </w:r>
    </w:p>
    <w:p w14:paraId="06C8483E" w14:textId="77777777" w:rsidR="0023796C" w:rsidRDefault="001A5525" w:rsidP="001A5525">
      <w:pPr>
        <w:spacing w:after="0" w:line="360" w:lineRule="auto"/>
        <w:jc w:val="both"/>
        <w:rPr>
          <w:rFonts w:ascii="Calibri" w:eastAsiaTheme="minorEastAsia" w:hAnsi="Calibri" w:cs="Calibri"/>
        </w:rPr>
      </w:pPr>
      <w:r>
        <w:rPr>
          <w:rFonts w:ascii="Calibri" w:eastAsiaTheme="minorEastAsia" w:hAnsi="Calibri" w:cs="Calibri"/>
        </w:rPr>
        <w:tab/>
      </w:r>
      <w:r w:rsidRPr="001A5525">
        <w:rPr>
          <w:rFonts w:ascii="Calibri" w:eastAsiaTheme="minorEastAsia" w:hAnsi="Calibri" w:cs="Calibri"/>
        </w:rPr>
        <w:t xml:space="preserve">While these simulations do elicit behaviors that would explain other observed experimental behaviors, they do fall short in a few key points.  Firstly, the diffraction pattern for </w:t>
      </w:r>
    </w:p>
    <w:p w14:paraId="0E93895C" w14:textId="77777777" w:rsidR="0023796C" w:rsidRDefault="0023796C" w:rsidP="001A5525">
      <w:pPr>
        <w:spacing w:after="0" w:line="360" w:lineRule="auto"/>
        <w:jc w:val="both"/>
        <w:rPr>
          <w:rFonts w:ascii="Calibri" w:eastAsiaTheme="minorEastAsia" w:hAnsi="Calibri" w:cs="Calibri"/>
        </w:rPr>
      </w:pPr>
    </w:p>
    <w:p w14:paraId="448DF22E" w14:textId="2F21DE2B" w:rsidR="0023796C" w:rsidRPr="0023796C" w:rsidRDefault="0023796C" w:rsidP="001A5525">
      <w:pPr>
        <w:spacing w:after="0" w:line="360" w:lineRule="auto"/>
        <w:jc w:val="both"/>
        <w:rPr>
          <w:rFonts w:ascii="Calibri" w:eastAsiaTheme="minorEastAsia" w:hAnsi="Calibri" w:cs="Calibri"/>
        </w:rPr>
      </w:pPr>
    </w:p>
    <w:p w14:paraId="7E0CCFF8" w14:textId="5506E58D" w:rsidR="0023796C" w:rsidRPr="0023796C" w:rsidRDefault="0023796C" w:rsidP="0023796C">
      <w:pPr>
        <w:spacing w:line="240" w:lineRule="auto"/>
        <w:rPr>
          <w:i/>
          <w:iCs/>
          <w:rPrChange w:id="106" w:author="Andrew Pedersen" w:date="2021-02-22T10:41:00Z">
            <w:rPr/>
          </w:rPrChange>
        </w:rPr>
        <w:pPrChange w:id="107" w:author="Andrew Pedersen" w:date="2021-02-22T10:41:00Z">
          <w:pPr/>
        </w:pPrChange>
      </w:pPr>
      <w:r>
        <w:rPr>
          <w:rFonts w:ascii="Calibri" w:eastAsiaTheme="minorEastAsia" w:hAnsi="Calibri" w:cs="Calibri"/>
          <w:noProof/>
        </w:rPr>
        <w:drawing>
          <wp:anchor distT="0" distB="0" distL="114300" distR="114300" simplePos="0" relativeHeight="251689984" behindDoc="0" locked="0" layoutInCell="1" allowOverlap="1" wp14:anchorId="09B3A89E" wp14:editId="1BBDED6B">
            <wp:simplePos x="0" y="0"/>
            <wp:positionH relativeFrom="column">
              <wp:posOffset>72571</wp:posOffset>
            </wp:positionH>
            <wp:positionV relativeFrom="page">
              <wp:posOffset>1465943</wp:posOffset>
            </wp:positionV>
            <wp:extent cx="5742305" cy="5445125"/>
            <wp:effectExtent l="0" t="0" r="0" b="0"/>
            <wp:wrapTopAndBottom/>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42305" cy="5445125"/>
                    </a:xfrm>
                    <a:prstGeom prst="rect">
                      <a:avLst/>
                    </a:prstGeom>
                    <a:noFill/>
                    <a:ln>
                      <a:noFill/>
                    </a:ln>
                  </pic:spPr>
                </pic:pic>
              </a:graphicData>
            </a:graphic>
          </wp:anchor>
        </w:drawing>
      </w:r>
      <w:ins w:id="108" w:author="Andrew Pedersen" w:date="2021-02-22T10:41:00Z">
        <w:r w:rsidRPr="0023796C">
          <w:rPr>
            <w:i/>
            <w:iCs/>
          </w:rPr>
          <w:t>Figure 1</w:t>
        </w:r>
      </w:ins>
      <w:r>
        <w:rPr>
          <w:i/>
          <w:iCs/>
        </w:rPr>
        <w:t>1</w:t>
      </w:r>
      <w:ins w:id="109" w:author="Andrew Pedersen" w:date="2021-02-22T10:41:00Z">
        <w:r w:rsidRPr="0023796C">
          <w:rPr>
            <w:i/>
            <w:iCs/>
          </w:rPr>
          <w:t xml:space="preserve">:  RDF outputs for simulations </w:t>
        </w:r>
      </w:ins>
      <w:ins w:id="110" w:author="Andrew Pedersen" w:date="2021-02-22T10:42:00Z">
        <w:r w:rsidRPr="0023796C">
          <w:rPr>
            <w:i/>
            <w:iCs/>
          </w:rPr>
          <w:t>in the higher coverage regime</w:t>
        </w:r>
      </w:ins>
    </w:p>
    <w:p w14:paraId="34EC47AD" w14:textId="77777777" w:rsidR="0023796C" w:rsidRDefault="0023796C" w:rsidP="001A5525">
      <w:pPr>
        <w:spacing w:after="0" w:line="360" w:lineRule="auto"/>
        <w:jc w:val="both"/>
        <w:rPr>
          <w:rFonts w:ascii="Calibri" w:eastAsiaTheme="minorEastAsia" w:hAnsi="Calibri" w:cs="Calibri"/>
        </w:rPr>
      </w:pPr>
    </w:p>
    <w:p w14:paraId="5948DF45" w14:textId="77777777" w:rsidR="0023796C" w:rsidRDefault="0023796C" w:rsidP="001A5525">
      <w:pPr>
        <w:spacing w:after="0" w:line="360" w:lineRule="auto"/>
        <w:jc w:val="both"/>
        <w:rPr>
          <w:rFonts w:ascii="Calibri" w:eastAsiaTheme="minorEastAsia" w:hAnsi="Calibri" w:cs="Calibri"/>
        </w:rPr>
      </w:pPr>
    </w:p>
    <w:p w14:paraId="0C5B4CE9" w14:textId="77777777" w:rsidR="0023796C" w:rsidRDefault="0023796C" w:rsidP="001A5525">
      <w:pPr>
        <w:spacing w:after="0" w:line="360" w:lineRule="auto"/>
        <w:jc w:val="both"/>
        <w:rPr>
          <w:rFonts w:ascii="Calibri" w:eastAsiaTheme="minorEastAsia" w:hAnsi="Calibri" w:cs="Calibri"/>
        </w:rPr>
      </w:pPr>
    </w:p>
    <w:p w14:paraId="5D267439" w14:textId="77777777" w:rsidR="0023796C" w:rsidRDefault="0023796C" w:rsidP="001A5525">
      <w:pPr>
        <w:spacing w:after="0" w:line="360" w:lineRule="auto"/>
        <w:jc w:val="both"/>
        <w:rPr>
          <w:rFonts w:ascii="Calibri" w:eastAsiaTheme="minorEastAsia" w:hAnsi="Calibri" w:cs="Calibri"/>
        </w:rPr>
      </w:pPr>
    </w:p>
    <w:p w14:paraId="5E6CA20B" w14:textId="77777777" w:rsidR="0023796C" w:rsidRDefault="0023796C" w:rsidP="001A5525">
      <w:pPr>
        <w:spacing w:after="0" w:line="360" w:lineRule="auto"/>
        <w:jc w:val="both"/>
        <w:rPr>
          <w:rFonts w:ascii="Calibri" w:eastAsiaTheme="minorEastAsia" w:hAnsi="Calibri" w:cs="Calibri"/>
        </w:rPr>
      </w:pPr>
    </w:p>
    <w:p w14:paraId="52C37FD3" w14:textId="77777777" w:rsidR="0023796C" w:rsidRDefault="0023796C" w:rsidP="001A5525">
      <w:pPr>
        <w:spacing w:after="0" w:line="360" w:lineRule="auto"/>
        <w:jc w:val="both"/>
        <w:rPr>
          <w:rFonts w:ascii="Calibri" w:eastAsiaTheme="minorEastAsia" w:hAnsi="Calibri" w:cs="Calibri"/>
        </w:rPr>
      </w:pPr>
    </w:p>
    <w:p w14:paraId="0A0FA4B5" w14:textId="77777777" w:rsidR="0023796C" w:rsidRDefault="0023796C" w:rsidP="001A5525">
      <w:pPr>
        <w:spacing w:after="0" w:line="360" w:lineRule="auto"/>
        <w:jc w:val="both"/>
        <w:rPr>
          <w:rFonts w:ascii="Calibri" w:eastAsiaTheme="minorEastAsia" w:hAnsi="Calibri" w:cs="Calibri"/>
        </w:rPr>
      </w:pPr>
    </w:p>
    <w:p w14:paraId="527CFB85" w14:textId="155D424A" w:rsidR="00CB54B3" w:rsidRPr="009F476E" w:rsidRDefault="001A5525" w:rsidP="009F476E">
      <w:pPr>
        <w:spacing w:after="0" w:line="360" w:lineRule="auto"/>
        <w:jc w:val="both"/>
        <w:rPr>
          <w:rFonts w:ascii="Calibri" w:eastAsiaTheme="minorEastAsia" w:hAnsi="Calibri" w:cs="Calibri"/>
        </w:rPr>
      </w:pPr>
      <w:r w:rsidRPr="001A5525">
        <w:rPr>
          <w:rFonts w:ascii="Calibri" w:eastAsiaTheme="minorEastAsia" w:hAnsi="Calibri" w:cs="Calibri"/>
        </w:rPr>
        <w:t>a twisted-T shaped lattice seen at Θ = 0.84 is not currently seen in the diffraction experiments around this coverage.  It might be in this case however, that if the angle of the twist is small enough, it would be difficult to distinguish from the square-T case</w:t>
      </w:r>
      <w:r w:rsidRPr="001A5525">
        <w:rPr>
          <w:rFonts w:ascii="Calibri" w:eastAsiaTheme="minorEastAsia" w:hAnsi="Calibri" w:cs="Calibri"/>
        </w:rPr>
        <w:fldChar w:fldCharType="begin"/>
      </w:r>
      <w:r>
        <w:rPr>
          <w:rFonts w:ascii="Calibri" w:eastAsiaTheme="minorEastAsia" w:hAnsi="Calibri" w:cs="Calibri"/>
        </w:rPr>
        <w:instrText xml:space="preserve"> ADDIN EN.CITE &lt;EndNote&gt;&lt;Cite&gt;&lt;Author&gt;Khémiri&lt;/Author&gt;&lt;Year&gt;2015&lt;/Year&gt;&lt;RecNum&gt;164&lt;/RecNum&gt;&lt;DisplayText&gt;&lt;style face="superscript"&gt;23&lt;/style&gt;&lt;/DisplayText&gt;&lt;record&gt;&lt;rec-number&gt;164&lt;/rec-number&gt;&lt;foreign-keys&gt;&lt;key app="EN" db-id="5xp9af5tttt2twedapypw5vgzvt5sfz5xt2d" timestamp="1544196178"&gt;164&lt;/key&gt;&lt;/foreign-keys&gt;&lt;ref-type name="Book"&gt;6&lt;/ref-type&gt;&lt;contributors&gt;&lt;authors&gt;&lt;author&gt;Khémiri, F.&lt;/author&gt;&lt;author&gt;Trabelsi, Mohsen&lt;/author&gt;&lt;author&gt;Saidi, Sami&lt;/author&gt;&lt;author&gt;Coulomb, Jean-Paul&lt;/author&gt;&lt;author&gt;Larher, Y.&lt;/author&gt;&lt;/authors&gt;&lt;/contributors&gt;&lt;titles&gt;&lt;title&gt;Thermodynamic study of C2H2 thin films adsorbed on graphite (0001)&lt;/title&gt;&lt;alt-title&gt;Indian Journal of Pure and Applied Physics&lt;/alt-title&gt;&lt;/titles&gt;&lt;pages&gt;612-616&lt;/pages&gt;&lt;volume&gt;53&lt;/volume&gt;&lt;dates&gt;&lt;year&gt;2015&lt;/year&gt;&lt;/dates&gt;&lt;urls&gt;&lt;/urls&gt;&lt;/record&gt;&lt;/Cite&gt;&lt;/EndNote&gt;</w:instrText>
      </w:r>
      <w:r w:rsidRPr="001A5525">
        <w:rPr>
          <w:rFonts w:ascii="Calibri" w:eastAsiaTheme="minorEastAsia" w:hAnsi="Calibri" w:cs="Calibri"/>
        </w:rPr>
        <w:fldChar w:fldCharType="separate"/>
      </w:r>
      <w:r w:rsidRPr="001A5525">
        <w:rPr>
          <w:rFonts w:ascii="Calibri" w:eastAsiaTheme="minorEastAsia" w:hAnsi="Calibri" w:cs="Calibri"/>
          <w:noProof/>
          <w:vertAlign w:val="superscript"/>
        </w:rPr>
        <w:t>23</w:t>
      </w:r>
      <w:r w:rsidRPr="001A5525">
        <w:rPr>
          <w:rFonts w:ascii="Calibri" w:eastAsiaTheme="minorEastAsia" w:hAnsi="Calibri" w:cs="Calibri"/>
        </w:rPr>
        <w:fldChar w:fldCharType="end"/>
      </w:r>
      <w:r w:rsidRPr="001A5525">
        <w:rPr>
          <w:rFonts w:ascii="Calibri" w:eastAsiaTheme="minorEastAsia" w:hAnsi="Calibri" w:cs="Calibri"/>
        </w:rPr>
        <w:t>.  Secondly, the commensurate structures seen at higher coverages are not fully in agreement with diffraction experiments either</w:t>
      </w:r>
      <w:r w:rsidRPr="001A5525">
        <w:rPr>
          <w:rFonts w:ascii="Calibri" w:eastAsiaTheme="minorEastAsia" w:hAnsi="Calibri" w:cs="Calibri"/>
        </w:rPr>
        <w:fldChar w:fldCharType="begin"/>
      </w:r>
      <w:r>
        <w:rPr>
          <w:rFonts w:ascii="Calibri" w:eastAsiaTheme="minorEastAsia" w:hAnsi="Calibri" w:cs="Calibri"/>
        </w:rPr>
        <w:instrText xml:space="preserve"> ADDIN EN.CITE &lt;EndNote&gt;&lt;Cite&gt;&lt;Author&gt;Khémiri&lt;/Author&gt;&lt;Year&gt;2015&lt;/Year&gt;&lt;RecNum&gt;164&lt;/RecNum&gt;&lt;DisplayText&gt;&lt;style face="superscript"&gt;22, 23&lt;/style&gt;&lt;/DisplayText&gt;&lt;record&gt;&lt;rec-number&gt;164&lt;/rec-number&gt;&lt;foreign-keys&gt;&lt;key app="EN" db-id="5xp9af5tttt2twedapypw5vgzvt5sfz5xt2d" timestamp="1544196178"&gt;164&lt;/key&gt;&lt;/foreign-keys&gt;&lt;ref-type name="Book"&gt;6&lt;/ref-type&gt;&lt;contributors&gt;&lt;authors&gt;&lt;author&gt;Khémiri, F.&lt;/author&gt;&lt;author&gt;Trabelsi, Mohsen&lt;/author&gt;&lt;author&gt;Saidi, Sami&lt;/author&gt;&lt;author&gt;Coulomb, Jean-Paul&lt;/author&gt;&lt;author&gt;Larher, Y.&lt;/author&gt;&lt;/authors&gt;&lt;/contributors&gt;&lt;titles&gt;&lt;title&gt;Thermodynamic study of C2H2 thin films adsorbed on graphite (0001)&lt;/title&gt;&lt;alt-title&gt;Indian Journal of Pure and Applied Physics&lt;/alt-title&gt;&lt;/titles&gt;&lt;pages&gt;612-616&lt;/pages&gt;&lt;volume&gt;53&lt;/volume&gt;&lt;dates&gt;&lt;year&gt;2015&lt;/year&gt;&lt;/dates&gt;&lt;urls&gt;&lt;/urls&gt;&lt;/record&gt;&lt;/Cite&gt;&lt;Cite&gt;&lt;Author&gt;P. Thorel&lt;/Author&gt;&lt;Year&gt;1980&lt;/Year&gt;&lt;RecNum&gt;223&lt;/RecNum&gt;&lt;record&gt;&lt;rec-number&gt;223&lt;/rec-number&gt;&lt;foreign-keys&gt;&lt;key app="EN" db-id="5xp9af5tttt2twedapypw5vgzvt5sfz5xt2d" timestamp="1599231252"&gt;223&lt;/key&gt;&lt;/foreign-keys&gt;&lt;ref-type name="Journal Article"&gt;17&lt;/ref-type&gt;&lt;contributors&gt;&lt;authors&gt;&lt;author&gt;P. Thorel, C. Matri, G. Bomchil, J. M. Alloneau&lt;/author&gt;&lt;/authors&gt;&lt;/contributors&gt;&lt;titles&gt;&lt;title&gt;Two solid phases of a monolayer of C2D2 adsorbed on graphite&lt;/title&gt;&lt;secondary-title&gt;Suppl. Le Vide, les Couches Minces&lt;/secondary-title&gt;&lt;/titles&gt;&lt;periodical&gt;&lt;full-title&gt;Suppl. Le Vide, les Couches Minces&lt;/full-title&gt;&lt;/periodical&gt;&lt;pages&gt;119-121&lt;/pages&gt;&lt;number&gt;201&lt;/number&gt;&lt;section&gt;119&lt;/section&gt;&lt;dates&gt;&lt;year&gt;1980&lt;/year&gt;&lt;/dates&gt;&lt;urls&gt;&lt;/urls&gt;&lt;/record&gt;&lt;/Cite&gt;&lt;/EndNote&gt;</w:instrText>
      </w:r>
      <w:r w:rsidRPr="001A5525">
        <w:rPr>
          <w:rFonts w:ascii="Calibri" w:eastAsiaTheme="minorEastAsia" w:hAnsi="Calibri" w:cs="Calibri"/>
        </w:rPr>
        <w:fldChar w:fldCharType="separate"/>
      </w:r>
      <w:r w:rsidRPr="001A5525">
        <w:rPr>
          <w:rFonts w:ascii="Calibri" w:eastAsiaTheme="minorEastAsia" w:hAnsi="Calibri" w:cs="Calibri"/>
          <w:noProof/>
          <w:vertAlign w:val="superscript"/>
        </w:rPr>
        <w:t>22, 23</w:t>
      </w:r>
      <w:r w:rsidRPr="001A5525">
        <w:rPr>
          <w:rFonts w:ascii="Calibri" w:eastAsiaTheme="minorEastAsia" w:hAnsi="Calibri" w:cs="Calibri"/>
        </w:rPr>
        <w:fldChar w:fldCharType="end"/>
      </w:r>
      <w:r w:rsidRPr="001A5525">
        <w:rPr>
          <w:rFonts w:ascii="Calibri" w:eastAsiaTheme="minorEastAsia" w:hAnsi="Calibri" w:cs="Calibri"/>
        </w:rPr>
        <w:t>. Though, this also could be due to the limited scope of previous experiments not covering those temperature ranges.  Increasing the quadrupole strength more did</w:t>
      </w:r>
      <w:r w:rsidR="009F476E">
        <w:rPr>
          <w:rFonts w:ascii="Calibri" w:eastAsiaTheme="minorEastAsia" w:hAnsi="Calibri" w:cs="Calibri"/>
        </w:rPr>
        <w:t xml:space="preserve"> </w:t>
      </w:r>
      <w:r w:rsidR="009F476E" w:rsidRPr="009F476E">
        <w:rPr>
          <w:rFonts w:ascii="Calibri" w:eastAsiaTheme="minorEastAsia" w:hAnsi="Calibri" w:cs="Calibri"/>
        </w:rPr>
        <w:t>elicit very similar behavior, with three notable distinctions. The films were all much more disordered, the oblique phase occurs at 5% less coverage and the system adopted fully commensurate lattices more readily.  It is also likely that a simple point charge system for describing acetylene’s quadrupole distribution is insufficient for accurate simulations.</w:t>
      </w:r>
    </w:p>
    <w:p w14:paraId="35C4C1A9" w14:textId="77777777" w:rsidR="009F476E" w:rsidRPr="009F476E" w:rsidRDefault="009F476E" w:rsidP="009F476E">
      <w:pPr>
        <w:spacing w:after="0" w:line="360" w:lineRule="auto"/>
        <w:jc w:val="both"/>
        <w:rPr>
          <w:rFonts w:ascii="Calibri" w:eastAsiaTheme="minorEastAsia" w:hAnsi="Calibri" w:cs="Calibri"/>
        </w:rPr>
      </w:pPr>
    </w:p>
    <w:p w14:paraId="2E381A8F" w14:textId="6218CCD2" w:rsidR="006D6E56" w:rsidRPr="009F476E" w:rsidRDefault="00CB54B3" w:rsidP="009F476E">
      <w:pPr>
        <w:pStyle w:val="Heading3"/>
        <w:spacing w:line="360" w:lineRule="auto"/>
        <w:jc w:val="both"/>
        <w:rPr>
          <w:sz w:val="24"/>
          <w:szCs w:val="24"/>
        </w:rPr>
      </w:pPr>
      <w:bookmarkStart w:id="111" w:name="_Toc65267147"/>
      <w:r w:rsidRPr="009F476E">
        <w:rPr>
          <w:sz w:val="24"/>
          <w:szCs w:val="24"/>
        </w:rPr>
        <w:t>3.3.3 – Neutron Diffraction</w:t>
      </w:r>
      <w:bookmarkEnd w:id="111"/>
    </w:p>
    <w:p w14:paraId="6C7681C2" w14:textId="195CD7C8" w:rsidR="00CB54B3" w:rsidRPr="009F476E" w:rsidRDefault="00CB54B3" w:rsidP="009F476E">
      <w:pPr>
        <w:spacing w:line="360" w:lineRule="auto"/>
        <w:jc w:val="both"/>
      </w:pPr>
    </w:p>
    <w:p w14:paraId="19CEC124" w14:textId="781915F6" w:rsidR="00CB54B3" w:rsidRPr="009F476E" w:rsidRDefault="009F476E" w:rsidP="009F476E">
      <w:pPr>
        <w:spacing w:line="360" w:lineRule="auto"/>
        <w:jc w:val="both"/>
      </w:pPr>
      <w:r>
        <w:tab/>
      </w:r>
      <w:r w:rsidR="00CB54B3" w:rsidRPr="009F476E">
        <w:t>Neutron data was obtained for acetylene at a coverage of 0.67 monolayers (Figure 7).  Diffraction data match closely with data previously reported (S</w:t>
      </w:r>
      <w:proofErr w:type="gramStart"/>
      <w:r w:rsidR="00CB54B3" w:rsidRPr="009F476E">
        <w:rPr>
          <w:vertAlign w:val="subscript"/>
        </w:rPr>
        <w:t>1</w:t>
      </w:r>
      <w:r w:rsidR="00CB54B3" w:rsidRPr="009F476E">
        <w:t>)(</w:t>
      </w:r>
      <w:proofErr w:type="gramEnd"/>
      <w:r w:rsidR="00CB54B3" w:rsidRPr="009F476E">
        <w:t>source).  For this low coverage data, the diffraction pattern would fit with a square lattice with two molecules per unit cell in a T-shaped configuration, the angle between the two molecules slightly skewed away from a perfect 90° (a = 6.21 Å, nearest neighbor</w:t>
      </w:r>
      <w:r w:rsidR="00230BE0" w:rsidRPr="009F476E">
        <w:t xml:space="preserve"> 4.3485 Å).  This would fit with the expected orientation for the minimum energy configuration for two interacting linear quadrupoles. The slight skewing in the angle could be the result of surface interactions.  The APM obtained from this structure is 19.27 Å</w:t>
      </w:r>
      <w:r w:rsidR="00230BE0" w:rsidRPr="009F476E">
        <w:rPr>
          <w:vertAlign w:val="superscript"/>
        </w:rPr>
        <w:t>2</w:t>
      </w:r>
      <w:r w:rsidR="00230BE0" w:rsidRPr="009F476E">
        <w:t xml:space="preserve">. This is </w:t>
      </w:r>
      <w:proofErr w:type="gramStart"/>
      <w:r w:rsidR="00230BE0" w:rsidRPr="009F476E">
        <w:t>more dense</w:t>
      </w:r>
      <w:proofErr w:type="gramEnd"/>
      <w:r w:rsidR="00230BE0" w:rsidRPr="009F476E">
        <w:t xml:space="preserve"> than the value obtained from the isotherms in this region of 20.23 ± 0.52 Å</w:t>
      </w:r>
      <w:r w:rsidR="00230BE0" w:rsidRPr="009F476E">
        <w:rPr>
          <w:vertAlign w:val="superscript"/>
        </w:rPr>
        <w:t>2</w:t>
      </w:r>
      <w:r w:rsidR="00230BE0" w:rsidRPr="009F476E">
        <w:t xml:space="preserve">.  The high entropy of this phase could mean that the lower density observed in the isotherm is the result of disorder.  Diffraction intensity as a function of temperature shows a sudden increase occurring at 133 K (Figure </w:t>
      </w:r>
      <w:r>
        <w:t>13</w:t>
      </w:r>
      <w:r w:rsidR="00230BE0" w:rsidRPr="009F476E">
        <w:t>).</w:t>
      </w:r>
    </w:p>
    <w:p w14:paraId="7C6D11CC" w14:textId="2A67E2CD" w:rsidR="006D6E56" w:rsidRPr="009F476E" w:rsidRDefault="006D6E56" w:rsidP="009F476E">
      <w:pPr>
        <w:spacing w:line="360" w:lineRule="auto"/>
        <w:jc w:val="both"/>
      </w:pPr>
    </w:p>
    <w:p w14:paraId="6E74978E" w14:textId="597330DE" w:rsidR="006D6E56" w:rsidRPr="009F476E" w:rsidRDefault="006D6E56" w:rsidP="009F476E">
      <w:pPr>
        <w:spacing w:line="360" w:lineRule="auto"/>
        <w:jc w:val="both"/>
      </w:pPr>
    </w:p>
    <w:p w14:paraId="33268CB1" w14:textId="27EE922F" w:rsidR="006D6E56" w:rsidRPr="009F476E" w:rsidRDefault="006D6E56" w:rsidP="009F476E">
      <w:pPr>
        <w:spacing w:line="360" w:lineRule="auto"/>
        <w:jc w:val="both"/>
      </w:pPr>
    </w:p>
    <w:p w14:paraId="1168C6F1" w14:textId="02F19D37" w:rsidR="006D6E56" w:rsidRDefault="006D6E56" w:rsidP="00CB54B3">
      <w:pPr>
        <w:spacing w:line="360" w:lineRule="auto"/>
        <w:jc w:val="center"/>
      </w:pPr>
    </w:p>
    <w:p w14:paraId="0A290AF2" w14:textId="501B90C7" w:rsidR="006D6E56" w:rsidRDefault="006D6E56" w:rsidP="00CB54B3">
      <w:pPr>
        <w:spacing w:line="360" w:lineRule="auto"/>
        <w:jc w:val="center"/>
      </w:pPr>
    </w:p>
    <w:p w14:paraId="015E19F6" w14:textId="77777777" w:rsidR="00F96908" w:rsidRDefault="00F96908" w:rsidP="00F96908">
      <w:pPr>
        <w:keepNext/>
        <w:spacing w:line="360" w:lineRule="auto"/>
        <w:jc w:val="center"/>
      </w:pPr>
      <w:r>
        <w:rPr>
          <w:noProof/>
        </w:rPr>
        <w:drawing>
          <wp:inline distT="0" distB="0" distL="0" distR="0" wp14:anchorId="7FDF4C76" wp14:editId="1FF134AB">
            <wp:extent cx="5172940" cy="4397828"/>
            <wp:effectExtent l="0" t="0" r="889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86226" cy="4494139"/>
                    </a:xfrm>
                    <a:prstGeom prst="rect">
                      <a:avLst/>
                    </a:prstGeom>
                    <a:noFill/>
                  </pic:spPr>
                </pic:pic>
              </a:graphicData>
            </a:graphic>
          </wp:inline>
        </w:drawing>
      </w:r>
    </w:p>
    <w:p w14:paraId="4C8E0BB7" w14:textId="1722C80D" w:rsidR="006D6E56" w:rsidRPr="009F476E" w:rsidRDefault="00F96908" w:rsidP="00F96908">
      <w:pPr>
        <w:pStyle w:val="Caption"/>
        <w:jc w:val="center"/>
        <w:rPr>
          <w:sz w:val="24"/>
          <w:szCs w:val="24"/>
        </w:rPr>
      </w:pPr>
      <w:r w:rsidRPr="009F476E">
        <w:rPr>
          <w:sz w:val="24"/>
          <w:szCs w:val="24"/>
        </w:rPr>
        <w:t xml:space="preserve">Figure </w:t>
      </w:r>
      <w:r w:rsidR="009F476E">
        <w:rPr>
          <w:sz w:val="24"/>
          <w:szCs w:val="24"/>
        </w:rPr>
        <w:t>12</w:t>
      </w:r>
      <w:r w:rsidRPr="009F476E">
        <w:rPr>
          <w:sz w:val="24"/>
          <w:szCs w:val="24"/>
        </w:rPr>
        <w:t>: Neutron Diffraction pattern for Acetylene on graphite at 0.67 monolayer coverage</w:t>
      </w:r>
    </w:p>
    <w:p w14:paraId="689FDF97" w14:textId="6B5D0121" w:rsidR="006D6E56" w:rsidRDefault="006D6E56" w:rsidP="00CB54B3">
      <w:pPr>
        <w:spacing w:line="360" w:lineRule="auto"/>
        <w:jc w:val="center"/>
      </w:pPr>
    </w:p>
    <w:p w14:paraId="6A01429A" w14:textId="43A6D762" w:rsidR="006D6E56" w:rsidRDefault="006D6E56" w:rsidP="00CB54B3">
      <w:pPr>
        <w:spacing w:line="360" w:lineRule="auto"/>
        <w:jc w:val="center"/>
      </w:pPr>
    </w:p>
    <w:p w14:paraId="72A1A6E9" w14:textId="1DC9F05F" w:rsidR="006D6E56" w:rsidRDefault="006D6E56" w:rsidP="00CB54B3">
      <w:pPr>
        <w:spacing w:line="360" w:lineRule="auto"/>
        <w:jc w:val="center"/>
      </w:pPr>
    </w:p>
    <w:p w14:paraId="67173304" w14:textId="69DD170B" w:rsidR="006D6E56" w:rsidRDefault="006D6E56" w:rsidP="00CB54B3">
      <w:pPr>
        <w:spacing w:line="360" w:lineRule="auto"/>
        <w:jc w:val="center"/>
      </w:pPr>
    </w:p>
    <w:p w14:paraId="61C9F4A1" w14:textId="50291226" w:rsidR="006D6E56" w:rsidRDefault="006D6E56" w:rsidP="00CB54B3">
      <w:pPr>
        <w:spacing w:line="360" w:lineRule="auto"/>
        <w:jc w:val="center"/>
      </w:pPr>
    </w:p>
    <w:p w14:paraId="52AA251E" w14:textId="645EC1DE" w:rsidR="00F96908" w:rsidRDefault="00F96908" w:rsidP="00CB54B3">
      <w:pPr>
        <w:spacing w:line="360" w:lineRule="auto"/>
        <w:jc w:val="center"/>
      </w:pPr>
    </w:p>
    <w:p w14:paraId="224056EA" w14:textId="19530CC0" w:rsidR="00F96908" w:rsidRDefault="00F96908" w:rsidP="00CB54B3">
      <w:pPr>
        <w:spacing w:line="360" w:lineRule="auto"/>
        <w:jc w:val="center"/>
      </w:pPr>
    </w:p>
    <w:p w14:paraId="221CEF01" w14:textId="4B09B741" w:rsidR="00F96908" w:rsidRDefault="00F96908" w:rsidP="00CB54B3">
      <w:pPr>
        <w:spacing w:line="360" w:lineRule="auto"/>
        <w:jc w:val="center"/>
      </w:pPr>
    </w:p>
    <w:p w14:paraId="4EC813CD" w14:textId="6CAC7B7B" w:rsidR="00F96908" w:rsidRDefault="00F96908" w:rsidP="00CB54B3">
      <w:pPr>
        <w:spacing w:line="360" w:lineRule="auto"/>
        <w:jc w:val="center"/>
      </w:pPr>
    </w:p>
    <w:p w14:paraId="300A1FFC" w14:textId="0F79DB98" w:rsidR="00F96908" w:rsidRDefault="00F96908" w:rsidP="00CB54B3">
      <w:pPr>
        <w:spacing w:line="360" w:lineRule="auto"/>
        <w:jc w:val="center"/>
      </w:pPr>
    </w:p>
    <w:p w14:paraId="50EA0FEA" w14:textId="3E71589A" w:rsidR="00F96908" w:rsidRDefault="00F96908" w:rsidP="00CB54B3">
      <w:pPr>
        <w:spacing w:line="360" w:lineRule="auto"/>
        <w:jc w:val="center"/>
      </w:pPr>
    </w:p>
    <w:p w14:paraId="017FBC6D" w14:textId="77777777" w:rsidR="00844A58" w:rsidRDefault="00F96908" w:rsidP="00844A58">
      <w:pPr>
        <w:keepNext/>
        <w:spacing w:line="360" w:lineRule="auto"/>
        <w:jc w:val="center"/>
      </w:pPr>
      <w:r>
        <w:rPr>
          <w:noProof/>
        </w:rPr>
        <w:lastRenderedPageBreak/>
        <w:drawing>
          <wp:inline distT="0" distB="0" distL="0" distR="0" wp14:anchorId="53D73ECF" wp14:editId="50143010">
            <wp:extent cx="6183086" cy="2950778"/>
            <wp:effectExtent l="0" t="0" r="8255"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98970" cy="2958358"/>
                    </a:xfrm>
                    <a:prstGeom prst="rect">
                      <a:avLst/>
                    </a:prstGeom>
                    <a:noFill/>
                  </pic:spPr>
                </pic:pic>
              </a:graphicData>
            </a:graphic>
          </wp:inline>
        </w:drawing>
      </w:r>
    </w:p>
    <w:p w14:paraId="3EB2AAA5" w14:textId="331EFF13" w:rsidR="00F96908" w:rsidRPr="009F476E" w:rsidRDefault="00844A58" w:rsidP="00844A58">
      <w:pPr>
        <w:pStyle w:val="Caption"/>
        <w:jc w:val="center"/>
        <w:rPr>
          <w:sz w:val="24"/>
          <w:szCs w:val="24"/>
        </w:rPr>
      </w:pPr>
      <w:r w:rsidRPr="009F476E">
        <w:rPr>
          <w:color w:val="auto"/>
          <w:sz w:val="24"/>
          <w:szCs w:val="24"/>
        </w:rPr>
        <w:t>Figure</w:t>
      </w:r>
      <w:r w:rsidR="009F476E">
        <w:rPr>
          <w:color w:val="auto"/>
          <w:sz w:val="24"/>
          <w:szCs w:val="24"/>
        </w:rPr>
        <w:t xml:space="preserve"> 13</w:t>
      </w:r>
      <w:r w:rsidRPr="009F476E">
        <w:rPr>
          <w:color w:val="auto"/>
          <w:sz w:val="24"/>
          <w:szCs w:val="24"/>
        </w:rPr>
        <w:t>: Plot of neutron diffraction intensity showing melting transition at 133 K</w:t>
      </w:r>
    </w:p>
    <w:p w14:paraId="0BE29A23" w14:textId="0C1643B4" w:rsidR="006D6E56" w:rsidRDefault="006D6E56" w:rsidP="00CB54B3">
      <w:pPr>
        <w:spacing w:line="360" w:lineRule="auto"/>
        <w:jc w:val="center"/>
      </w:pPr>
    </w:p>
    <w:p w14:paraId="4D300DAE" w14:textId="2329C980" w:rsidR="006D6E56" w:rsidRDefault="006D6E56" w:rsidP="00CB54B3">
      <w:pPr>
        <w:spacing w:line="360" w:lineRule="auto"/>
        <w:jc w:val="center"/>
      </w:pPr>
    </w:p>
    <w:p w14:paraId="1523FE48" w14:textId="158B7299" w:rsidR="006D6E56" w:rsidRDefault="006D6E56" w:rsidP="00CB54B3">
      <w:pPr>
        <w:spacing w:line="360" w:lineRule="auto"/>
        <w:jc w:val="center"/>
      </w:pPr>
    </w:p>
    <w:p w14:paraId="21B806A4" w14:textId="2BE377C1" w:rsidR="002B37D8" w:rsidRDefault="002B37D8" w:rsidP="00CB54B3">
      <w:pPr>
        <w:spacing w:line="360" w:lineRule="auto"/>
        <w:jc w:val="center"/>
      </w:pPr>
    </w:p>
    <w:p w14:paraId="5075E71A" w14:textId="607DCA69" w:rsidR="002B37D8" w:rsidRDefault="002B37D8" w:rsidP="00CB54B3">
      <w:pPr>
        <w:spacing w:line="360" w:lineRule="auto"/>
        <w:jc w:val="center"/>
      </w:pPr>
    </w:p>
    <w:p w14:paraId="54CB03AC" w14:textId="4715D327" w:rsidR="002B37D8" w:rsidRDefault="002B37D8" w:rsidP="00CB54B3">
      <w:pPr>
        <w:spacing w:line="360" w:lineRule="auto"/>
        <w:jc w:val="center"/>
      </w:pPr>
    </w:p>
    <w:p w14:paraId="2B5264FF" w14:textId="08AAA916" w:rsidR="002B37D8" w:rsidRDefault="002B37D8" w:rsidP="00CB54B3">
      <w:pPr>
        <w:spacing w:line="360" w:lineRule="auto"/>
        <w:jc w:val="center"/>
      </w:pPr>
    </w:p>
    <w:p w14:paraId="1625625F" w14:textId="0DF52C45" w:rsidR="002B37D8" w:rsidRDefault="002B37D8" w:rsidP="00CB54B3">
      <w:pPr>
        <w:spacing w:line="360" w:lineRule="auto"/>
        <w:jc w:val="center"/>
      </w:pPr>
    </w:p>
    <w:p w14:paraId="11B00E56" w14:textId="734B8966" w:rsidR="002B37D8" w:rsidRDefault="002B37D8" w:rsidP="00CB54B3">
      <w:pPr>
        <w:spacing w:line="360" w:lineRule="auto"/>
        <w:jc w:val="center"/>
      </w:pPr>
    </w:p>
    <w:p w14:paraId="60C7CB69" w14:textId="299AE076" w:rsidR="002B37D8" w:rsidRDefault="002B37D8" w:rsidP="002B37D8">
      <w:pPr>
        <w:pStyle w:val="Heading2"/>
      </w:pPr>
      <w:bookmarkStart w:id="112" w:name="_Toc65267148"/>
      <w:r>
        <w:t>3.4 – Conclusions</w:t>
      </w:r>
      <w:bookmarkEnd w:id="112"/>
    </w:p>
    <w:p w14:paraId="1F385BA0" w14:textId="463519BB" w:rsidR="002B37D8" w:rsidRPr="002B37D8" w:rsidRDefault="002B37D8" w:rsidP="002B37D8"/>
    <w:p w14:paraId="4DBAEFF4" w14:textId="5F28BCE9" w:rsidR="002B37D8" w:rsidRPr="002B37D8" w:rsidRDefault="009F476E" w:rsidP="002B37D8">
      <w:pPr>
        <w:spacing w:after="0" w:line="360" w:lineRule="auto"/>
        <w:jc w:val="both"/>
      </w:pPr>
      <w:r>
        <w:tab/>
      </w:r>
      <w:r w:rsidR="002B37D8" w:rsidRPr="002B37D8">
        <w:t xml:space="preserve">This work combines and expands on previous work done on this system. Adsorption behavior of acetylene adsorbed on graphite (0001) was examined between 119 K to 141 K using volumetric isotherms.  Thermodynamic values and possible positions of phase transitions were obtained by a detailed analysis.  The isotherms show multiple sub-steps within the first monolayer that evolve with temperature, with a major melting transition happening at 132.5 K.  The third monolayer step in these isotherms displays extremely complex behavior reminiscent of monolayer melting observed in the adsorption of krypton, </w:t>
      </w:r>
      <w:proofErr w:type="gramStart"/>
      <w:r w:rsidR="002B37D8" w:rsidRPr="002B37D8">
        <w:t>xenon</w:t>
      </w:r>
      <w:proofErr w:type="gramEnd"/>
      <w:r w:rsidR="002B37D8" w:rsidRPr="002B37D8">
        <w:t xml:space="preserve"> or methane on graphite.  Further complexities in this feature unique to acetylene could arise from the mixed phase nature of the third isotherm step, where one of the solid phases melts while the other does not.</w:t>
      </w:r>
    </w:p>
    <w:p w14:paraId="17944FD7" w14:textId="79EBF00A" w:rsidR="002B37D8" w:rsidRPr="002B37D8" w:rsidRDefault="009F476E" w:rsidP="002B37D8">
      <w:pPr>
        <w:spacing w:after="0" w:line="360" w:lineRule="auto"/>
        <w:jc w:val="both"/>
      </w:pPr>
      <w:r>
        <w:tab/>
      </w:r>
      <w:r w:rsidR="002B37D8" w:rsidRPr="002B37D8">
        <w:t xml:space="preserve">The cause for this complex behavior is most likely the result of competition between the 6-fold symmetry of the surface with the 4-fold symmetry of the strong quadrupole moment of acetylene, and the size of acetylene, which is too large for molecules to adopt the surface influenced commensurate phase observed in other smaller linear molecules with weaker quadrupole moments.  </w:t>
      </w:r>
    </w:p>
    <w:p w14:paraId="2FC7A9AC" w14:textId="60723CB0" w:rsidR="002B37D8" w:rsidRPr="002B37D8" w:rsidRDefault="009F476E" w:rsidP="002B37D8">
      <w:pPr>
        <w:spacing w:after="0" w:line="360" w:lineRule="auto"/>
        <w:jc w:val="both"/>
      </w:pPr>
      <w:r>
        <w:tab/>
      </w:r>
      <w:r w:rsidR="002B37D8" w:rsidRPr="002B37D8">
        <w:t xml:space="preserve">Binding energy calculations and molecular dynamics simulations were performed with Accelrys Materials Studio using the COMPASS force field.  This force field is known to be highly accurate in simulating the behavior of hydrocarbon molecules.  However, the simulated results for acetylene show significant difference from the experimental data.  It is likely the point charge model used by these simulations is not sufficient to adequately represent the influence of acetylenes strong quadrupole moment.  </w:t>
      </w:r>
    </w:p>
    <w:p w14:paraId="7EC6BC85" w14:textId="089FB7C4" w:rsidR="002B37D8" w:rsidRDefault="002B37D8" w:rsidP="00CB54B3">
      <w:pPr>
        <w:spacing w:line="360" w:lineRule="auto"/>
        <w:jc w:val="center"/>
      </w:pPr>
    </w:p>
    <w:p w14:paraId="72597C98" w14:textId="07154197" w:rsidR="002B37D8" w:rsidRDefault="002B37D8" w:rsidP="00CB54B3">
      <w:pPr>
        <w:spacing w:line="360" w:lineRule="auto"/>
        <w:jc w:val="center"/>
      </w:pPr>
    </w:p>
    <w:p w14:paraId="5581DF46" w14:textId="5078D965" w:rsidR="002B37D8" w:rsidRDefault="002B37D8" w:rsidP="00CB54B3">
      <w:pPr>
        <w:spacing w:line="360" w:lineRule="auto"/>
        <w:jc w:val="center"/>
      </w:pPr>
    </w:p>
    <w:p w14:paraId="4738C82A" w14:textId="14D069EA" w:rsidR="002B37D8" w:rsidRDefault="002B37D8" w:rsidP="00CB54B3">
      <w:pPr>
        <w:spacing w:line="360" w:lineRule="auto"/>
        <w:jc w:val="center"/>
      </w:pPr>
    </w:p>
    <w:p w14:paraId="190D6FDC" w14:textId="77777777" w:rsidR="002B37D8" w:rsidRDefault="002B37D8" w:rsidP="002B37D8">
      <w:pPr>
        <w:spacing w:line="360" w:lineRule="auto"/>
      </w:pPr>
    </w:p>
    <w:p w14:paraId="38852C96" w14:textId="36B00F13" w:rsidR="008D5450" w:rsidRDefault="008D5450" w:rsidP="00CB54B3">
      <w:pPr>
        <w:pStyle w:val="Heading1"/>
        <w:spacing w:line="360" w:lineRule="auto"/>
      </w:pPr>
      <w:bookmarkStart w:id="113" w:name="_Toc65267149"/>
      <w:r>
        <w:lastRenderedPageBreak/>
        <w:t>Chapter 4: Adsorption of Acetylene on MgO (100)</w:t>
      </w:r>
      <w:bookmarkEnd w:id="113"/>
    </w:p>
    <w:p w14:paraId="1B3F19C1" w14:textId="5ECBD063" w:rsidR="008D5450" w:rsidRDefault="008D5450" w:rsidP="00CB54B3">
      <w:pPr>
        <w:spacing w:line="360" w:lineRule="auto"/>
      </w:pPr>
    </w:p>
    <w:p w14:paraId="4C06468C" w14:textId="75F7D44B" w:rsidR="008D5450" w:rsidRDefault="008D5450" w:rsidP="00CB54B3">
      <w:pPr>
        <w:spacing w:line="360" w:lineRule="auto"/>
        <w:rPr>
          <w:b/>
          <w:bCs/>
        </w:rPr>
      </w:pPr>
    </w:p>
    <w:p w14:paraId="3F983144" w14:textId="4CA6C675" w:rsidR="008D5450" w:rsidRDefault="008D5450" w:rsidP="00CB54B3">
      <w:pPr>
        <w:spacing w:line="360" w:lineRule="auto"/>
        <w:rPr>
          <w:b/>
          <w:bCs/>
        </w:rPr>
      </w:pPr>
    </w:p>
    <w:p w14:paraId="35185EA8" w14:textId="29DFF200" w:rsidR="008D5450" w:rsidRDefault="008D5450" w:rsidP="00CB54B3">
      <w:pPr>
        <w:pStyle w:val="Heading1"/>
        <w:spacing w:line="360" w:lineRule="auto"/>
      </w:pPr>
      <w:bookmarkStart w:id="114" w:name="_Toc65267150"/>
      <w:r>
        <w:t xml:space="preserve">Chapter 5: Adsorption of </w:t>
      </w:r>
      <w:proofErr w:type="spellStart"/>
      <w:r>
        <w:t>Allene</w:t>
      </w:r>
      <w:proofErr w:type="spellEnd"/>
      <w:r>
        <w:t xml:space="preserve"> on Graphite</w:t>
      </w:r>
      <w:bookmarkEnd w:id="114"/>
    </w:p>
    <w:p w14:paraId="061FDF0F" w14:textId="0FBCEFA2" w:rsidR="008D5450" w:rsidRDefault="008D5450" w:rsidP="00CB54B3">
      <w:pPr>
        <w:spacing w:line="360" w:lineRule="auto"/>
      </w:pPr>
    </w:p>
    <w:p w14:paraId="5E41E1A2" w14:textId="2079DE24" w:rsidR="008D5450" w:rsidRDefault="008D5450" w:rsidP="00CB54B3">
      <w:pPr>
        <w:spacing w:line="360" w:lineRule="auto"/>
      </w:pPr>
    </w:p>
    <w:p w14:paraId="7E4BE031" w14:textId="735E5867" w:rsidR="008D5450" w:rsidRPr="008D5450" w:rsidRDefault="008D5450" w:rsidP="00CB54B3">
      <w:pPr>
        <w:pStyle w:val="Heading1"/>
        <w:spacing w:line="360" w:lineRule="auto"/>
      </w:pPr>
      <w:bookmarkStart w:id="115" w:name="_Toc65267151"/>
      <w:r>
        <w:t xml:space="preserve">Chapter 6: Adsorption of </w:t>
      </w:r>
      <w:proofErr w:type="spellStart"/>
      <w:r>
        <w:t>Allene</w:t>
      </w:r>
      <w:proofErr w:type="spellEnd"/>
      <w:r>
        <w:t xml:space="preserve"> on MgO</w:t>
      </w:r>
      <w:bookmarkEnd w:id="115"/>
    </w:p>
    <w:p w14:paraId="563E1B1E" w14:textId="27A32F02" w:rsidR="00D63DFE" w:rsidRDefault="00D63DFE" w:rsidP="00CB54B3">
      <w:pPr>
        <w:spacing w:line="360" w:lineRule="auto"/>
      </w:pPr>
    </w:p>
    <w:p w14:paraId="3A4F22CA" w14:textId="35516E2A" w:rsidR="00D63DFE" w:rsidRDefault="009E536D" w:rsidP="00CB54B3">
      <w:pPr>
        <w:pStyle w:val="Heading1"/>
        <w:spacing w:line="360" w:lineRule="auto"/>
      </w:pPr>
      <w:bookmarkStart w:id="116" w:name="_Toc65267152"/>
      <w:r>
        <w:t>Chapter 7: Conclusions</w:t>
      </w:r>
      <w:bookmarkEnd w:id="116"/>
    </w:p>
    <w:p w14:paraId="0FFBFEA1" w14:textId="516410E6" w:rsidR="009E536D" w:rsidRDefault="009E536D" w:rsidP="00CB54B3">
      <w:pPr>
        <w:spacing w:line="360" w:lineRule="auto"/>
      </w:pPr>
    </w:p>
    <w:p w14:paraId="10AA3477" w14:textId="11083553" w:rsidR="009E536D" w:rsidRDefault="009E536D" w:rsidP="00CB54B3">
      <w:pPr>
        <w:spacing w:line="360" w:lineRule="auto"/>
        <w:rPr>
          <w:b/>
          <w:bCs/>
          <w:sz w:val="28"/>
          <w:szCs w:val="28"/>
        </w:rPr>
      </w:pPr>
      <w:r>
        <w:rPr>
          <w:b/>
          <w:bCs/>
          <w:sz w:val="28"/>
          <w:szCs w:val="28"/>
        </w:rPr>
        <w:t>a</w:t>
      </w:r>
      <w:r>
        <w:rPr>
          <w:b/>
          <w:bCs/>
          <w:sz w:val="28"/>
          <w:szCs w:val="28"/>
        </w:rPr>
        <w:fldChar w:fldCharType="begin"/>
      </w:r>
      <w:r w:rsidR="003D1C66">
        <w:rPr>
          <w:b/>
          <w:bCs/>
          <w:sz w:val="28"/>
          <w:szCs w:val="28"/>
        </w:rPr>
        <w:instrText xml:space="preserve"> ADDIN EN.CITE &lt;EndNote&gt;&lt;Cite&gt;&lt;Author&gt;Missaoui&lt;/Author&gt;&lt;Year&gt;2020&lt;/Year&gt;&lt;RecNum&gt;224&lt;/RecNum&gt;&lt;DisplayText&gt;&lt;style face="superscript"&gt;24&lt;/style&gt;&lt;/DisplayText&gt;&lt;record&gt;&lt;rec-number&gt;224&lt;/rec-number&gt;&lt;foreign-keys&gt;&lt;key app="EN" db-id="5xp9af5tttt2twedapypw5vgzvt5sfz5xt2d" timestamp="1599231691"&gt;224&lt;/key&gt;&lt;/foreign-keys&gt;&lt;ref-type name="Journal Article"&gt;17&lt;/ref-type&gt;&lt;contributors&gt;&lt;authors&gt;&lt;author&gt;Missaoui, S.&lt;/author&gt;&lt;author&gt;Khémiri, F.&lt;/author&gt;&lt;author&gt;Etteyeb, H.&lt;/author&gt;&lt;author&gt;Trabelsi, Mohsen&lt;/author&gt;&lt;author&gt;Coulomb, Jean-Paul&lt;/author&gt;&lt;author&gt;Larher, Y.&lt;/author&gt;&lt;/authors&gt;&lt;/contributors&gt;&lt;titles&gt;&lt;title&gt;Structural Study of Acetylene Thin Films Absorbed on Exfoliated Graphite (0001)&lt;/title&gt;&lt;secondary-title&gt;International Journal of Science and Research (IJSR)&lt;/secondary-title&gt;&lt;/titles&gt;&lt;periodical&gt;&lt;full-title&gt;International Journal of Science and Research (IJSR)&lt;/full-title&gt;&lt;/periodical&gt;&lt;pages&gt;1320&lt;/pages&gt;&lt;volume&gt;9&lt;/volume&gt;&lt;dates&gt;&lt;year&gt;2020&lt;/year&gt;&lt;pub-dates&gt;&lt;date&gt;01/01&lt;/date&gt;&lt;/pub-dates&gt;&lt;/dates&gt;&lt;urls&gt;&lt;/urls&gt;&lt;electronic-resource-num&gt;10.21275/ART20204177&lt;/electronic-resource-num&gt;&lt;/record&gt;&lt;/Cite&gt;&lt;/EndNote&gt;</w:instrText>
      </w:r>
      <w:r>
        <w:rPr>
          <w:b/>
          <w:bCs/>
          <w:sz w:val="28"/>
          <w:szCs w:val="28"/>
        </w:rPr>
        <w:fldChar w:fldCharType="separate"/>
      </w:r>
      <w:r w:rsidR="003D1C66" w:rsidRPr="003D1C66">
        <w:rPr>
          <w:b/>
          <w:bCs/>
          <w:noProof/>
          <w:sz w:val="28"/>
          <w:szCs w:val="28"/>
          <w:vertAlign w:val="superscript"/>
        </w:rPr>
        <w:t>24</w:t>
      </w:r>
      <w:r>
        <w:rPr>
          <w:b/>
          <w:bCs/>
          <w:sz w:val="28"/>
          <w:szCs w:val="28"/>
        </w:rPr>
        <w:fldChar w:fldCharType="end"/>
      </w:r>
    </w:p>
    <w:p w14:paraId="06E91A0E" w14:textId="37993E0A" w:rsidR="009E536D" w:rsidRDefault="009E536D" w:rsidP="00CB54B3">
      <w:pPr>
        <w:spacing w:line="360" w:lineRule="auto"/>
      </w:pPr>
    </w:p>
    <w:p w14:paraId="0CEDCCE5" w14:textId="19DA16B4" w:rsidR="009E536D" w:rsidRDefault="009E536D" w:rsidP="00CB54B3">
      <w:pPr>
        <w:spacing w:line="360" w:lineRule="auto"/>
      </w:pPr>
    </w:p>
    <w:p w14:paraId="5EA5C2FE" w14:textId="77777777" w:rsidR="009E536D" w:rsidRPr="009E536D" w:rsidRDefault="009E536D" w:rsidP="00CB54B3">
      <w:pPr>
        <w:spacing w:line="360" w:lineRule="auto"/>
      </w:pPr>
    </w:p>
    <w:p w14:paraId="584925EB" w14:textId="094081FD" w:rsidR="009E536D" w:rsidRDefault="009E536D" w:rsidP="00CB54B3">
      <w:pPr>
        <w:spacing w:line="360" w:lineRule="auto"/>
      </w:pPr>
    </w:p>
    <w:p w14:paraId="0AC783AE" w14:textId="2B0B838F" w:rsidR="009E536D" w:rsidRDefault="009E536D" w:rsidP="00CB54B3">
      <w:pPr>
        <w:spacing w:line="360" w:lineRule="auto"/>
      </w:pPr>
    </w:p>
    <w:p w14:paraId="73C2D918" w14:textId="150F5DE4" w:rsidR="006E012B" w:rsidRDefault="006E012B" w:rsidP="00CB54B3">
      <w:pPr>
        <w:spacing w:line="360" w:lineRule="auto"/>
      </w:pPr>
    </w:p>
    <w:p w14:paraId="0991A429" w14:textId="537F479B" w:rsidR="006E012B" w:rsidRDefault="006E012B" w:rsidP="00CB54B3">
      <w:pPr>
        <w:spacing w:line="360" w:lineRule="auto"/>
      </w:pPr>
    </w:p>
    <w:p w14:paraId="54EAF1E1" w14:textId="69F19A08" w:rsidR="006E012B" w:rsidRDefault="006E012B" w:rsidP="00CB54B3">
      <w:pPr>
        <w:spacing w:line="360" w:lineRule="auto"/>
      </w:pPr>
    </w:p>
    <w:p w14:paraId="74AF18F8" w14:textId="42601460" w:rsidR="006E012B" w:rsidRDefault="006E012B" w:rsidP="00CB54B3">
      <w:pPr>
        <w:spacing w:line="360" w:lineRule="auto"/>
      </w:pPr>
      <w:r>
        <w:lastRenderedPageBreak/>
        <w:br w:type="page"/>
      </w:r>
    </w:p>
    <w:p w14:paraId="3AC7060C" w14:textId="3813ED71" w:rsidR="009E536D" w:rsidRDefault="009E536D" w:rsidP="000C1D85">
      <w:pPr>
        <w:pStyle w:val="Heading1"/>
      </w:pPr>
      <w:bookmarkStart w:id="117" w:name="_Toc65267153"/>
      <w:r>
        <w:lastRenderedPageBreak/>
        <w:t>References</w:t>
      </w:r>
      <w:bookmarkEnd w:id="117"/>
    </w:p>
    <w:p w14:paraId="0248A5F9" w14:textId="77777777" w:rsidR="009E536D" w:rsidRDefault="009E536D" w:rsidP="009E536D">
      <w:pPr>
        <w:pStyle w:val="EndNoteBibliography"/>
      </w:pPr>
    </w:p>
    <w:p w14:paraId="36F2E08A" w14:textId="77777777" w:rsidR="009F476E" w:rsidRPr="009F476E" w:rsidRDefault="009E536D" w:rsidP="009F476E">
      <w:pPr>
        <w:pStyle w:val="EndNoteBibliography"/>
        <w:spacing w:before="240" w:after="0"/>
        <w:jc w:val="both"/>
      </w:pPr>
      <w:r>
        <w:fldChar w:fldCharType="begin"/>
      </w:r>
      <w:r>
        <w:instrText xml:space="preserve"> ADDIN EN.REFLIST </w:instrText>
      </w:r>
      <w:r>
        <w:fldChar w:fldCharType="separate"/>
      </w:r>
      <w:r w:rsidR="009F476E" w:rsidRPr="009F476E">
        <w:t>1.</w:t>
      </w:r>
      <w:r w:rsidR="009F476E" w:rsidRPr="009F476E">
        <w:tab/>
        <w:t xml:space="preserve">Robens, E., Some intriguing items in the history of adsorption. In </w:t>
      </w:r>
      <w:r w:rsidR="009F476E" w:rsidRPr="009F476E">
        <w:rPr>
          <w:i/>
        </w:rPr>
        <w:t>Studies in Surface Science and Catalysis</w:t>
      </w:r>
      <w:r w:rsidR="009F476E" w:rsidRPr="009F476E">
        <w:t>, Rouquerol, J.;  Rodríguez-Reinoso, F.;  Sing, K. S. W.; Unger, K. K., Eds. Elsevier: 1994; Vol. 87, pp 109-118.</w:t>
      </w:r>
    </w:p>
    <w:p w14:paraId="2854BFC4" w14:textId="77777777" w:rsidR="009F476E" w:rsidRPr="009F476E" w:rsidRDefault="009F476E" w:rsidP="009F476E">
      <w:pPr>
        <w:pStyle w:val="EndNoteBibliography"/>
        <w:spacing w:before="240" w:after="0"/>
        <w:jc w:val="both"/>
      </w:pPr>
      <w:r w:rsidRPr="009F476E">
        <w:t>2.</w:t>
      </w:r>
      <w:r w:rsidRPr="009F476E">
        <w:tab/>
        <w:t xml:space="preserve">Osipow, L. I., </w:t>
      </w:r>
      <w:r w:rsidRPr="009F476E">
        <w:rPr>
          <w:i/>
        </w:rPr>
        <w:t>Surface Chemistry: Theory and Industrial Applications</w:t>
      </w:r>
      <w:r w:rsidRPr="009F476E">
        <w:t>. R. E. Krieger Publishing Company: 1972.</w:t>
      </w:r>
    </w:p>
    <w:p w14:paraId="757D3350" w14:textId="77777777" w:rsidR="009F476E" w:rsidRPr="009F476E" w:rsidRDefault="009F476E" w:rsidP="009F476E">
      <w:pPr>
        <w:pStyle w:val="EndNoteBibliography"/>
        <w:spacing w:before="240" w:after="0"/>
        <w:jc w:val="both"/>
      </w:pPr>
      <w:r w:rsidRPr="009F476E">
        <w:t>3.</w:t>
      </w:r>
      <w:r w:rsidRPr="009F476E">
        <w:tab/>
        <w:t xml:space="preserve">Züttel, A., Materials for hydrogen storage. </w:t>
      </w:r>
      <w:r w:rsidRPr="009F476E">
        <w:rPr>
          <w:i/>
        </w:rPr>
        <w:t xml:space="preserve">Materials Today </w:t>
      </w:r>
      <w:r w:rsidRPr="009F476E">
        <w:rPr>
          <w:b/>
        </w:rPr>
        <w:t>2003,</w:t>
      </w:r>
      <w:r w:rsidRPr="009F476E">
        <w:t xml:space="preserve"> </w:t>
      </w:r>
      <w:r w:rsidRPr="009F476E">
        <w:rPr>
          <w:i/>
        </w:rPr>
        <w:t>6</w:t>
      </w:r>
      <w:r w:rsidRPr="009F476E">
        <w:t xml:space="preserve"> (9), 24-33.</w:t>
      </w:r>
    </w:p>
    <w:p w14:paraId="7BB2930C" w14:textId="77777777" w:rsidR="009F476E" w:rsidRPr="009F476E" w:rsidRDefault="009F476E" w:rsidP="009F476E">
      <w:pPr>
        <w:pStyle w:val="EndNoteBibliography"/>
        <w:spacing w:before="240" w:after="0"/>
        <w:jc w:val="both"/>
      </w:pPr>
      <w:r w:rsidRPr="009F476E">
        <w:t>4.</w:t>
      </w:r>
      <w:r w:rsidRPr="009F476E">
        <w:tab/>
        <w:t xml:space="preserve">Dash, J. G., </w:t>
      </w:r>
      <w:r w:rsidRPr="009F476E">
        <w:rPr>
          <w:i/>
        </w:rPr>
        <w:t>Films on Solid Surfaces: The Physics and Chemistry of Physical Adsorption</w:t>
      </w:r>
      <w:r w:rsidRPr="009F476E">
        <w:t>. Elsevier Science: 2012.</w:t>
      </w:r>
    </w:p>
    <w:p w14:paraId="41A14E6D" w14:textId="77777777" w:rsidR="009F476E" w:rsidRPr="009F476E" w:rsidRDefault="009F476E" w:rsidP="009F476E">
      <w:pPr>
        <w:pStyle w:val="EndNoteBibliography"/>
        <w:spacing w:before="240" w:after="0"/>
        <w:jc w:val="both"/>
      </w:pPr>
      <w:r w:rsidRPr="009F476E">
        <w:t>5.</w:t>
      </w:r>
      <w:r w:rsidRPr="009F476E">
        <w:tab/>
        <w:t xml:space="preserve">Wahida, F.; Larese, J. Z., Adsorption of Cyclopentane on MgO(100), Hexagonal Boron Nitride, and Graphite Basal Planes: A Thermodynamic and Modeling Study. </w:t>
      </w:r>
      <w:r w:rsidRPr="009F476E">
        <w:rPr>
          <w:i/>
        </w:rPr>
        <w:t xml:space="preserve">The Journal of Physical Chemistry C </w:t>
      </w:r>
      <w:r w:rsidRPr="009F476E">
        <w:rPr>
          <w:b/>
        </w:rPr>
        <w:t>2018,</w:t>
      </w:r>
      <w:r w:rsidRPr="009F476E">
        <w:t xml:space="preserve"> </w:t>
      </w:r>
      <w:r w:rsidRPr="009F476E">
        <w:rPr>
          <w:i/>
        </w:rPr>
        <w:t>122</w:t>
      </w:r>
      <w:r w:rsidRPr="009F476E">
        <w:t xml:space="preserve"> (44), 25301-25313.</w:t>
      </w:r>
    </w:p>
    <w:p w14:paraId="6D309A43" w14:textId="77777777" w:rsidR="009F476E" w:rsidRPr="009F476E" w:rsidRDefault="009F476E" w:rsidP="009F476E">
      <w:pPr>
        <w:pStyle w:val="EndNoteBibliography"/>
        <w:spacing w:before="240" w:after="0"/>
        <w:jc w:val="both"/>
      </w:pPr>
      <w:r w:rsidRPr="009F476E">
        <w:t>6.</w:t>
      </w:r>
      <w:r w:rsidRPr="009F476E">
        <w:tab/>
        <w:t xml:space="preserve">Strange, N.; Larese, J. Z., High-Resolution Volumetric Adsorption and Molecular Dynamics of the n-Alkanes on the Surface of Hexagonal Boron Nitride. </w:t>
      </w:r>
      <w:r w:rsidRPr="009F476E">
        <w:rPr>
          <w:i/>
        </w:rPr>
        <w:t xml:space="preserve">The Journal of Physical Chemistry C </w:t>
      </w:r>
      <w:r w:rsidRPr="009F476E">
        <w:rPr>
          <w:b/>
        </w:rPr>
        <w:t>2018,</w:t>
      </w:r>
      <w:r w:rsidRPr="009F476E">
        <w:t xml:space="preserve"> </w:t>
      </w:r>
      <w:r w:rsidRPr="009F476E">
        <w:rPr>
          <w:i/>
        </w:rPr>
        <w:t>122</w:t>
      </w:r>
      <w:r w:rsidRPr="009F476E">
        <w:t xml:space="preserve"> (37), 21308-21321.</w:t>
      </w:r>
    </w:p>
    <w:p w14:paraId="62E93228" w14:textId="77777777" w:rsidR="009F476E" w:rsidRPr="009F476E" w:rsidRDefault="009F476E" w:rsidP="009F476E">
      <w:pPr>
        <w:pStyle w:val="EndNoteBibliography"/>
        <w:spacing w:before="240" w:after="0"/>
        <w:jc w:val="both"/>
      </w:pPr>
      <w:r w:rsidRPr="009F476E">
        <w:t>7.</w:t>
      </w:r>
      <w:r w:rsidRPr="009F476E">
        <w:tab/>
        <w:t xml:space="preserve">Strange, N.;  Fernández-Cañoto, D.; Larese, J. Z., Thermodynamic and Modeling Study of n-Octane, n-Nonane, and n-Decane Films on MgO(100). </w:t>
      </w:r>
      <w:r w:rsidRPr="009F476E">
        <w:rPr>
          <w:i/>
        </w:rPr>
        <w:t xml:space="preserve">The Journal of Physical Chemistry C </w:t>
      </w:r>
      <w:r w:rsidRPr="009F476E">
        <w:rPr>
          <w:b/>
        </w:rPr>
        <w:t>2016,</w:t>
      </w:r>
      <w:r w:rsidRPr="009F476E">
        <w:t xml:space="preserve"> </w:t>
      </w:r>
      <w:r w:rsidRPr="009F476E">
        <w:rPr>
          <w:i/>
        </w:rPr>
        <w:t>120</w:t>
      </w:r>
      <w:r w:rsidRPr="009F476E">
        <w:t xml:space="preserve"> (33), 18631-18641.</w:t>
      </w:r>
    </w:p>
    <w:p w14:paraId="41F3615D" w14:textId="77777777" w:rsidR="009F476E" w:rsidRPr="009F476E" w:rsidRDefault="009F476E" w:rsidP="009F476E">
      <w:pPr>
        <w:pStyle w:val="EndNoteBibliography"/>
        <w:spacing w:before="240" w:after="0"/>
        <w:jc w:val="both"/>
      </w:pPr>
      <w:r w:rsidRPr="009F476E">
        <w:t>8.</w:t>
      </w:r>
      <w:r w:rsidRPr="009F476E">
        <w:tab/>
        <w:t xml:space="preserve">Fernández-Cañoto, D.; Larese, J. Z., Thermodynamic and Modeling Study of Thin n-Heptane Films Adsorbed on Magnesium Oxide (100) Surfaces. </w:t>
      </w:r>
      <w:r w:rsidRPr="009F476E">
        <w:rPr>
          <w:i/>
        </w:rPr>
        <w:t xml:space="preserve">The Journal of Physical Chemistry C </w:t>
      </w:r>
      <w:r w:rsidRPr="009F476E">
        <w:rPr>
          <w:b/>
        </w:rPr>
        <w:t>2014,</w:t>
      </w:r>
      <w:r w:rsidRPr="009F476E">
        <w:t xml:space="preserve"> </w:t>
      </w:r>
      <w:r w:rsidRPr="009F476E">
        <w:rPr>
          <w:i/>
        </w:rPr>
        <w:t>118</w:t>
      </w:r>
      <w:r w:rsidRPr="009F476E">
        <w:t xml:space="preserve"> (7), 3451-3458.</w:t>
      </w:r>
    </w:p>
    <w:p w14:paraId="24C45BE6" w14:textId="77777777" w:rsidR="009F476E" w:rsidRPr="009F476E" w:rsidRDefault="009F476E" w:rsidP="009F476E">
      <w:pPr>
        <w:pStyle w:val="EndNoteBibliography"/>
        <w:spacing w:before="240" w:after="0"/>
        <w:jc w:val="both"/>
      </w:pPr>
      <w:r w:rsidRPr="009F476E">
        <w:t>9.</w:t>
      </w:r>
      <w:r w:rsidRPr="009F476E">
        <w:tab/>
        <w:t xml:space="preserve">Chan, M. H. W.;  Migone, A. D.;  Miner, K. D.; Li, Z. R., Thermodynamic study of phase transitions of monolayer N 2 on graphite. </w:t>
      </w:r>
      <w:r w:rsidRPr="009F476E">
        <w:rPr>
          <w:b/>
        </w:rPr>
        <w:t>1984,</w:t>
      </w:r>
      <w:r w:rsidRPr="009F476E">
        <w:t xml:space="preserve"> </w:t>
      </w:r>
      <w:r w:rsidRPr="009F476E">
        <w:rPr>
          <w:i/>
        </w:rPr>
        <w:t>30</w:t>
      </w:r>
      <w:r w:rsidRPr="009F476E">
        <w:t xml:space="preserve"> (5), 2681-2694.</w:t>
      </w:r>
    </w:p>
    <w:p w14:paraId="5B12A926" w14:textId="77777777" w:rsidR="009F476E" w:rsidRPr="009F476E" w:rsidRDefault="009F476E" w:rsidP="009F476E">
      <w:pPr>
        <w:pStyle w:val="EndNoteBibliography"/>
        <w:spacing w:before="240" w:after="0"/>
        <w:jc w:val="both"/>
      </w:pPr>
      <w:r w:rsidRPr="009F476E">
        <w:t>10.</w:t>
      </w:r>
      <w:r w:rsidRPr="009F476E">
        <w:tab/>
        <w:t xml:space="preserve">Diehl, R. D.; Fain, S. C., Adsorption of nitrogen molecules on graphite for 31&lt;T&lt;52 K: The fluid‐to‐commensurate‐solid transition, multilayer condensation, and the pressure–temperature phase diagram. </w:t>
      </w:r>
      <w:r w:rsidRPr="009F476E">
        <w:rPr>
          <w:i/>
        </w:rPr>
        <w:t xml:space="preserve">The Journal of Chemical Physics </w:t>
      </w:r>
      <w:r w:rsidRPr="009F476E">
        <w:rPr>
          <w:b/>
        </w:rPr>
        <w:t>1982,</w:t>
      </w:r>
      <w:r w:rsidRPr="009F476E">
        <w:t xml:space="preserve"> </w:t>
      </w:r>
      <w:r w:rsidRPr="009F476E">
        <w:rPr>
          <w:i/>
        </w:rPr>
        <w:t>77</w:t>
      </w:r>
      <w:r w:rsidRPr="009F476E">
        <w:t xml:space="preserve"> (10), 5065-5072.</w:t>
      </w:r>
    </w:p>
    <w:p w14:paraId="15288AFD" w14:textId="77777777" w:rsidR="009F476E" w:rsidRPr="009F476E" w:rsidRDefault="009F476E" w:rsidP="009F476E">
      <w:pPr>
        <w:pStyle w:val="EndNoteBibliography"/>
        <w:spacing w:before="240" w:after="0"/>
        <w:jc w:val="both"/>
      </w:pPr>
      <w:r w:rsidRPr="009F476E">
        <w:t>11.</w:t>
      </w:r>
      <w:r w:rsidRPr="009F476E">
        <w:tab/>
        <w:t xml:space="preserve">Terlain, A.; Larher, Y., Phase diagrams of films of linear molecules with large quadrupole moments (CO2, N2O, C2N2) adsorbed on graphite. </w:t>
      </w:r>
      <w:r w:rsidRPr="009F476E">
        <w:rPr>
          <w:i/>
        </w:rPr>
        <w:t xml:space="preserve">Surface Science </w:t>
      </w:r>
      <w:r w:rsidRPr="009F476E">
        <w:rPr>
          <w:b/>
        </w:rPr>
        <w:t>1983,</w:t>
      </w:r>
      <w:r w:rsidRPr="009F476E">
        <w:t xml:space="preserve"> </w:t>
      </w:r>
      <w:r w:rsidRPr="009F476E">
        <w:rPr>
          <w:i/>
        </w:rPr>
        <w:t>125</w:t>
      </w:r>
      <w:r w:rsidRPr="009F476E">
        <w:t xml:space="preserve"> (1), 304-311.</w:t>
      </w:r>
    </w:p>
    <w:p w14:paraId="6AF34EED" w14:textId="77777777" w:rsidR="009F476E" w:rsidRPr="009F476E" w:rsidRDefault="009F476E" w:rsidP="009F476E">
      <w:pPr>
        <w:pStyle w:val="EndNoteBibliography"/>
        <w:spacing w:before="240" w:after="0"/>
        <w:jc w:val="both"/>
      </w:pPr>
      <w:r w:rsidRPr="009F476E">
        <w:t>12.</w:t>
      </w:r>
      <w:r w:rsidRPr="009F476E">
        <w:tab/>
        <w:t xml:space="preserve">Xu, H.;  Zeng, Y.;  Do, D. D.; Nicholson, D., On the Nonwetting/Wetting Behavior of Carbon Dioxide on Graphite. </w:t>
      </w:r>
      <w:r w:rsidRPr="009F476E">
        <w:rPr>
          <w:i/>
        </w:rPr>
        <w:t xml:space="preserve">The Journal of Physical Chemistry C </w:t>
      </w:r>
      <w:r w:rsidRPr="009F476E">
        <w:rPr>
          <w:b/>
        </w:rPr>
        <w:t>2019,</w:t>
      </w:r>
      <w:r w:rsidRPr="009F476E">
        <w:t xml:space="preserve"> </w:t>
      </w:r>
      <w:r w:rsidRPr="009F476E">
        <w:rPr>
          <w:i/>
        </w:rPr>
        <w:t>123</w:t>
      </w:r>
      <w:r w:rsidRPr="009F476E">
        <w:t xml:space="preserve"> (14), 9112-9120.</w:t>
      </w:r>
    </w:p>
    <w:p w14:paraId="213456D8" w14:textId="77777777" w:rsidR="009F476E" w:rsidRPr="009F476E" w:rsidRDefault="009F476E" w:rsidP="009F476E">
      <w:pPr>
        <w:pStyle w:val="EndNoteBibliography"/>
        <w:spacing w:before="240" w:after="0"/>
        <w:jc w:val="both"/>
      </w:pPr>
      <w:r w:rsidRPr="009F476E">
        <w:t>13.</w:t>
      </w:r>
      <w:r w:rsidRPr="009F476E">
        <w:tab/>
        <w:t xml:space="preserve">Mataz, A.; Gregory, B. M., Effects of confinement on material behaviour at the nanometre size scale. </w:t>
      </w:r>
      <w:r w:rsidRPr="009F476E">
        <w:rPr>
          <w:i/>
        </w:rPr>
        <w:t xml:space="preserve">Journal of Physics: Condensed Matter </w:t>
      </w:r>
      <w:r w:rsidRPr="009F476E">
        <w:rPr>
          <w:b/>
        </w:rPr>
        <w:t>2005,</w:t>
      </w:r>
      <w:r w:rsidRPr="009F476E">
        <w:t xml:space="preserve"> </w:t>
      </w:r>
      <w:r w:rsidRPr="009F476E">
        <w:rPr>
          <w:i/>
        </w:rPr>
        <w:t>17</w:t>
      </w:r>
      <w:r w:rsidRPr="009F476E">
        <w:t xml:space="preserve"> (15), R461.</w:t>
      </w:r>
    </w:p>
    <w:p w14:paraId="0BF93996" w14:textId="77777777" w:rsidR="009F476E" w:rsidRPr="009F476E" w:rsidRDefault="009F476E" w:rsidP="009F476E">
      <w:pPr>
        <w:pStyle w:val="EndNoteBibliography"/>
        <w:spacing w:before="240" w:after="0"/>
        <w:jc w:val="both"/>
      </w:pPr>
      <w:r w:rsidRPr="009F476E">
        <w:t>14.</w:t>
      </w:r>
      <w:r w:rsidRPr="009F476E">
        <w:tab/>
        <w:t xml:space="preserve">D.ferry;  J.suzanne;  M.hoang, P.; C.girardet, Acetylene C2H2 Adsorbed onto MgO(001): Structure and Thermodynamics. </w:t>
      </w:r>
      <w:r w:rsidRPr="009F476E">
        <w:rPr>
          <w:i/>
        </w:rPr>
        <w:t xml:space="preserve">Surface Review and Letters </w:t>
      </w:r>
      <w:r w:rsidRPr="009F476E">
        <w:rPr>
          <w:b/>
        </w:rPr>
        <w:t>2012,</w:t>
      </w:r>
      <w:r w:rsidRPr="009F476E">
        <w:t xml:space="preserve"> </w:t>
      </w:r>
      <w:r w:rsidRPr="009F476E">
        <w:rPr>
          <w:i/>
        </w:rPr>
        <w:t>05</w:t>
      </w:r>
      <w:r w:rsidRPr="009F476E">
        <w:t>.</w:t>
      </w:r>
    </w:p>
    <w:p w14:paraId="57A25C00" w14:textId="77777777" w:rsidR="009F476E" w:rsidRPr="009F476E" w:rsidRDefault="009F476E" w:rsidP="009F476E">
      <w:pPr>
        <w:pStyle w:val="EndNoteBibliography"/>
        <w:spacing w:before="240" w:after="0"/>
        <w:jc w:val="both"/>
      </w:pPr>
      <w:r w:rsidRPr="009F476E">
        <w:t>15.</w:t>
      </w:r>
      <w:r w:rsidRPr="009F476E">
        <w:tab/>
        <w:t xml:space="preserve">Ferry, D.; Suzanne, J., Structure and thermodynamics of acetylene C2H2 on MgO(100). </w:t>
      </w:r>
      <w:r w:rsidRPr="009F476E">
        <w:rPr>
          <w:i/>
        </w:rPr>
        <w:t xml:space="preserve">Surface Science </w:t>
      </w:r>
      <w:r w:rsidRPr="009F476E">
        <w:rPr>
          <w:b/>
        </w:rPr>
        <w:t>1996,</w:t>
      </w:r>
      <w:r w:rsidRPr="009F476E">
        <w:t xml:space="preserve"> </w:t>
      </w:r>
      <w:r w:rsidRPr="009F476E">
        <w:rPr>
          <w:i/>
        </w:rPr>
        <w:t>345</w:t>
      </w:r>
      <w:r w:rsidRPr="009F476E">
        <w:t xml:space="preserve"> (1), L19-L22.</w:t>
      </w:r>
    </w:p>
    <w:p w14:paraId="4325EB8E" w14:textId="77777777" w:rsidR="009F476E" w:rsidRPr="009F476E" w:rsidRDefault="009F476E" w:rsidP="009F476E">
      <w:pPr>
        <w:pStyle w:val="EndNoteBibliography"/>
        <w:spacing w:before="240" w:after="0"/>
        <w:jc w:val="both"/>
      </w:pPr>
      <w:r w:rsidRPr="009F476E">
        <w:t>16.</w:t>
      </w:r>
      <w:r w:rsidRPr="009F476E">
        <w:tab/>
        <w:t xml:space="preserve">Ferry, D.;  Suzanne, J.;  Hoang, P. N. M.; Girardet, C., Interaction of acetylene molecules with the MgO(100) surface: LEED experiments and potential-energy calculations. </w:t>
      </w:r>
      <w:r w:rsidRPr="009F476E">
        <w:rPr>
          <w:i/>
        </w:rPr>
        <w:t xml:space="preserve">Surface Science </w:t>
      </w:r>
      <w:r w:rsidRPr="009F476E">
        <w:rPr>
          <w:b/>
        </w:rPr>
        <w:t>1997,</w:t>
      </w:r>
      <w:r w:rsidRPr="009F476E">
        <w:t xml:space="preserve"> </w:t>
      </w:r>
      <w:r w:rsidRPr="009F476E">
        <w:rPr>
          <w:i/>
        </w:rPr>
        <w:t>375</w:t>
      </w:r>
      <w:r w:rsidRPr="009F476E">
        <w:t xml:space="preserve"> (2), 315-330.</w:t>
      </w:r>
    </w:p>
    <w:p w14:paraId="154B94A6" w14:textId="77777777" w:rsidR="009F476E" w:rsidRPr="009F476E" w:rsidRDefault="009F476E" w:rsidP="009F476E">
      <w:pPr>
        <w:pStyle w:val="EndNoteBibliography"/>
        <w:spacing w:before="240" w:after="0"/>
        <w:jc w:val="both"/>
      </w:pPr>
      <w:r w:rsidRPr="009F476E">
        <w:t>17.</w:t>
      </w:r>
      <w:r w:rsidRPr="009F476E">
        <w:tab/>
        <w:t xml:space="preserve">Amos, R. D.; Williams, J. H., Accurate SCF calculations of the multipole moments and polarizabilities of acetylene, ethylene and ethane. </w:t>
      </w:r>
      <w:r w:rsidRPr="009F476E">
        <w:rPr>
          <w:i/>
        </w:rPr>
        <w:t xml:space="preserve">Chemical Physics Letters </w:t>
      </w:r>
      <w:r w:rsidRPr="009F476E">
        <w:rPr>
          <w:b/>
        </w:rPr>
        <w:t>1979,</w:t>
      </w:r>
      <w:r w:rsidRPr="009F476E">
        <w:t xml:space="preserve"> </w:t>
      </w:r>
      <w:r w:rsidRPr="009F476E">
        <w:rPr>
          <w:i/>
        </w:rPr>
        <w:t>66</w:t>
      </w:r>
      <w:r w:rsidRPr="009F476E">
        <w:t xml:space="preserve"> (3), 471-474.</w:t>
      </w:r>
    </w:p>
    <w:p w14:paraId="15EC27D3" w14:textId="77777777" w:rsidR="009F476E" w:rsidRPr="009F476E" w:rsidRDefault="009F476E" w:rsidP="009F476E">
      <w:pPr>
        <w:pStyle w:val="EndNoteBibliography"/>
        <w:spacing w:before="240" w:after="0"/>
        <w:jc w:val="both"/>
      </w:pPr>
      <w:r w:rsidRPr="009F476E">
        <w:t>18.</w:t>
      </w:r>
      <w:r w:rsidRPr="009F476E">
        <w:tab/>
        <w:t xml:space="preserve">Filippini, G.;  Gramaccioli, C. M.; Simonetta, M., Application of semiempirical atom–atom potentials to crystals of acetylene. </w:t>
      </w:r>
      <w:r w:rsidRPr="009F476E">
        <w:rPr>
          <w:i/>
        </w:rPr>
        <w:t xml:space="preserve">The Journal of Chemical Physics </w:t>
      </w:r>
      <w:r w:rsidRPr="009F476E">
        <w:rPr>
          <w:b/>
        </w:rPr>
        <w:t>1980,</w:t>
      </w:r>
      <w:r w:rsidRPr="009F476E">
        <w:t xml:space="preserve"> </w:t>
      </w:r>
      <w:r w:rsidRPr="009F476E">
        <w:rPr>
          <w:i/>
        </w:rPr>
        <w:t>73</w:t>
      </w:r>
      <w:r w:rsidRPr="009F476E">
        <w:t xml:space="preserve"> (3), 1376-1380.</w:t>
      </w:r>
    </w:p>
    <w:p w14:paraId="5AC6082A" w14:textId="77777777" w:rsidR="009F476E" w:rsidRPr="009F476E" w:rsidRDefault="009F476E" w:rsidP="009F476E">
      <w:pPr>
        <w:pStyle w:val="EndNoteBibliography"/>
        <w:spacing w:before="240" w:after="0"/>
        <w:jc w:val="both"/>
      </w:pPr>
      <w:r w:rsidRPr="009F476E">
        <w:t>19.</w:t>
      </w:r>
      <w:r w:rsidRPr="009F476E">
        <w:tab/>
        <w:t xml:space="preserve">Menaucourt, J.;  Thomy, A.; Duval, X., Propriétés thermodynamiques du film d'acétylène adsorbé sur graphite : un nouvel exemple intéressant de transitions de phase en physisorption. </w:t>
      </w:r>
      <w:r w:rsidRPr="009F476E">
        <w:rPr>
          <w:i/>
        </w:rPr>
        <w:t xml:space="preserve">Journal de Chimie Physique </w:t>
      </w:r>
      <w:r w:rsidRPr="009F476E">
        <w:rPr>
          <w:b/>
        </w:rPr>
        <w:t>1980,</w:t>
      </w:r>
      <w:r w:rsidRPr="009F476E">
        <w:t xml:space="preserve"> </w:t>
      </w:r>
      <w:r w:rsidRPr="009F476E">
        <w:rPr>
          <w:i/>
        </w:rPr>
        <w:t>77</w:t>
      </w:r>
      <w:r w:rsidRPr="009F476E">
        <w:t>, 959-965.</w:t>
      </w:r>
    </w:p>
    <w:p w14:paraId="0899C26A" w14:textId="77777777" w:rsidR="009F476E" w:rsidRPr="009F476E" w:rsidRDefault="009F476E" w:rsidP="009F476E">
      <w:pPr>
        <w:pStyle w:val="EndNoteBibliography"/>
        <w:spacing w:before="240" w:after="0"/>
        <w:jc w:val="both"/>
      </w:pPr>
      <w:r w:rsidRPr="009F476E">
        <w:t>20.</w:t>
      </w:r>
      <w:r w:rsidRPr="009F476E">
        <w:tab/>
        <w:t xml:space="preserve">Nöldeke, C.;  Press, W.; Hüller, A., A magnetic model for the demonstration of phase transitions and excitations in molecular crystals. </w:t>
      </w:r>
      <w:r w:rsidRPr="009F476E">
        <w:rPr>
          <w:i/>
        </w:rPr>
        <w:t xml:space="preserve">American Journal of Physics </w:t>
      </w:r>
      <w:r w:rsidRPr="009F476E">
        <w:rPr>
          <w:b/>
        </w:rPr>
        <w:t>1991,</w:t>
      </w:r>
      <w:r w:rsidRPr="009F476E">
        <w:t xml:space="preserve"> </w:t>
      </w:r>
      <w:r w:rsidRPr="009F476E">
        <w:rPr>
          <w:i/>
        </w:rPr>
        <w:t>59</w:t>
      </w:r>
      <w:r w:rsidRPr="009F476E">
        <w:t xml:space="preserve"> (3), 260-269.</w:t>
      </w:r>
    </w:p>
    <w:p w14:paraId="346CB651" w14:textId="77777777" w:rsidR="009F476E" w:rsidRPr="009F476E" w:rsidRDefault="009F476E" w:rsidP="009F476E">
      <w:pPr>
        <w:pStyle w:val="EndNoteBibliography"/>
        <w:spacing w:before="240" w:after="0"/>
        <w:jc w:val="both"/>
      </w:pPr>
      <w:r w:rsidRPr="009F476E">
        <w:t>21.</w:t>
      </w:r>
      <w:r w:rsidRPr="009F476E">
        <w:tab/>
        <w:t xml:space="preserve">Bruch, L. W., Ground state energy and structure of physisorbed monolayers of linear molecules. </w:t>
      </w:r>
      <w:r w:rsidRPr="009F476E">
        <w:rPr>
          <w:i/>
        </w:rPr>
        <w:t xml:space="preserve">The Journal of Chemical Physics </w:t>
      </w:r>
      <w:r w:rsidRPr="009F476E">
        <w:rPr>
          <w:b/>
        </w:rPr>
        <w:t>1983,</w:t>
      </w:r>
      <w:r w:rsidRPr="009F476E">
        <w:t xml:space="preserve"> </w:t>
      </w:r>
      <w:r w:rsidRPr="009F476E">
        <w:rPr>
          <w:i/>
        </w:rPr>
        <w:t>79</w:t>
      </w:r>
      <w:r w:rsidRPr="009F476E">
        <w:t xml:space="preserve"> (6), 3148-3156.</w:t>
      </w:r>
    </w:p>
    <w:p w14:paraId="0AD80C37" w14:textId="77777777" w:rsidR="009F476E" w:rsidRPr="009F476E" w:rsidRDefault="009F476E" w:rsidP="009F476E">
      <w:pPr>
        <w:pStyle w:val="EndNoteBibliography"/>
        <w:spacing w:before="240" w:after="0"/>
        <w:jc w:val="both"/>
      </w:pPr>
      <w:r w:rsidRPr="009F476E">
        <w:t>22.</w:t>
      </w:r>
      <w:r w:rsidRPr="009F476E">
        <w:tab/>
        <w:t xml:space="preserve">P. Thorel, C. M., G. Bomchil, J. M. Alloneau, Two solid phases of a monolayer of C2D2 adsorbed on graphite. </w:t>
      </w:r>
      <w:r w:rsidRPr="009F476E">
        <w:rPr>
          <w:i/>
        </w:rPr>
        <w:t xml:space="preserve">Suppl. Le Vide, les Couches Minces </w:t>
      </w:r>
      <w:r w:rsidRPr="009F476E">
        <w:rPr>
          <w:b/>
        </w:rPr>
        <w:t>1980,</w:t>
      </w:r>
      <w:r w:rsidRPr="009F476E">
        <w:t xml:space="preserve">  (201), 119-121.</w:t>
      </w:r>
    </w:p>
    <w:p w14:paraId="6047A075" w14:textId="77777777" w:rsidR="009F476E" w:rsidRPr="009F476E" w:rsidRDefault="009F476E" w:rsidP="009F476E">
      <w:pPr>
        <w:pStyle w:val="EndNoteBibliography"/>
        <w:spacing w:before="240" w:after="0"/>
        <w:jc w:val="both"/>
      </w:pPr>
      <w:r w:rsidRPr="009F476E">
        <w:t>23.</w:t>
      </w:r>
      <w:r w:rsidRPr="009F476E">
        <w:tab/>
        <w:t xml:space="preserve">Khémiri, F.;  Trabelsi, M.;  Saidi, S.;  Coulomb, J.-P.; Larher, Y., </w:t>
      </w:r>
      <w:r w:rsidRPr="009F476E">
        <w:rPr>
          <w:i/>
        </w:rPr>
        <w:t>Thermodynamic study of C2H2 thin films adsorbed on graphite (0001)</w:t>
      </w:r>
      <w:r w:rsidRPr="009F476E">
        <w:t>. 2015; Vol. 53, p 612-616.</w:t>
      </w:r>
    </w:p>
    <w:p w14:paraId="0DFD2788" w14:textId="77777777" w:rsidR="009F476E" w:rsidRPr="009F476E" w:rsidRDefault="009F476E" w:rsidP="009F476E">
      <w:pPr>
        <w:pStyle w:val="EndNoteBibliography"/>
        <w:spacing w:before="240" w:after="0"/>
        <w:jc w:val="both"/>
      </w:pPr>
      <w:r w:rsidRPr="009F476E">
        <w:t>24.</w:t>
      </w:r>
      <w:r w:rsidRPr="009F476E">
        <w:tab/>
        <w:t xml:space="preserve">Missaoui, S.;  Khémiri, F.;  Etteyeb, H.;  Trabelsi, M.;  Coulomb, J.-P.; Larher, Y., Structural Study of Acetylene Thin Films Absorbed on Exfoliated Graphite (0001). </w:t>
      </w:r>
      <w:r w:rsidRPr="009F476E">
        <w:rPr>
          <w:i/>
        </w:rPr>
        <w:t xml:space="preserve">International Journal of Science and Research (IJSR) </w:t>
      </w:r>
      <w:r w:rsidRPr="009F476E">
        <w:rPr>
          <w:b/>
        </w:rPr>
        <w:t>2020,</w:t>
      </w:r>
      <w:r w:rsidRPr="009F476E">
        <w:t xml:space="preserve"> </w:t>
      </w:r>
      <w:r w:rsidRPr="009F476E">
        <w:rPr>
          <w:i/>
        </w:rPr>
        <w:t>9</w:t>
      </w:r>
      <w:r w:rsidRPr="009F476E">
        <w:t>, 1320.</w:t>
      </w:r>
    </w:p>
    <w:p w14:paraId="586C21C6" w14:textId="77777777" w:rsidR="009F476E" w:rsidRPr="009F476E" w:rsidRDefault="009F476E" w:rsidP="009F476E">
      <w:pPr>
        <w:pStyle w:val="EndNoteBibliography"/>
        <w:spacing w:before="240" w:after="0"/>
        <w:jc w:val="both"/>
      </w:pPr>
      <w:r w:rsidRPr="009F476E">
        <w:t>25.</w:t>
      </w:r>
      <w:r w:rsidRPr="009F476E">
        <w:tab/>
        <w:t xml:space="preserve">Trabelsi, M.; Larher, Y., Critical temperature of the first layering transition of acetylene adsorbed on graphite (0001). </w:t>
      </w:r>
      <w:r w:rsidRPr="009F476E">
        <w:rPr>
          <w:i/>
        </w:rPr>
        <w:t xml:space="preserve">Surface Science </w:t>
      </w:r>
      <w:r w:rsidRPr="009F476E">
        <w:rPr>
          <w:b/>
        </w:rPr>
        <w:t>1992,</w:t>
      </w:r>
      <w:r w:rsidRPr="009F476E">
        <w:t xml:space="preserve"> </w:t>
      </w:r>
      <w:r w:rsidRPr="009F476E">
        <w:rPr>
          <w:i/>
        </w:rPr>
        <w:t>275</w:t>
      </w:r>
      <w:r w:rsidRPr="009F476E">
        <w:t xml:space="preserve"> (1), L631-L635.</w:t>
      </w:r>
    </w:p>
    <w:p w14:paraId="301CCD67" w14:textId="77777777" w:rsidR="009F476E" w:rsidRPr="009F476E" w:rsidRDefault="009F476E" w:rsidP="009F476E">
      <w:pPr>
        <w:pStyle w:val="EndNoteBibliography"/>
        <w:spacing w:before="240" w:after="0"/>
        <w:jc w:val="both"/>
      </w:pPr>
      <w:r w:rsidRPr="009F476E">
        <w:t>26.</w:t>
      </w:r>
      <w:r w:rsidRPr="009F476E">
        <w:tab/>
        <w:t xml:space="preserve">Peters, C.;  Morrison, J. A.; Klein, M. L., The adsorption of acetylene on a graphite surface. </w:t>
      </w:r>
      <w:r w:rsidRPr="009F476E">
        <w:rPr>
          <w:i/>
        </w:rPr>
        <w:t xml:space="preserve">Surface Science </w:t>
      </w:r>
      <w:r w:rsidRPr="009F476E">
        <w:rPr>
          <w:b/>
        </w:rPr>
        <w:t>1986,</w:t>
      </w:r>
      <w:r w:rsidRPr="009F476E">
        <w:t xml:space="preserve"> </w:t>
      </w:r>
      <w:r w:rsidRPr="009F476E">
        <w:rPr>
          <w:i/>
        </w:rPr>
        <w:t>165</w:t>
      </w:r>
      <w:r w:rsidRPr="009F476E">
        <w:t xml:space="preserve"> (2), 355-374.</w:t>
      </w:r>
    </w:p>
    <w:p w14:paraId="23D5D367" w14:textId="77777777" w:rsidR="009F476E" w:rsidRPr="009F476E" w:rsidRDefault="009F476E" w:rsidP="009F476E">
      <w:pPr>
        <w:pStyle w:val="EndNoteBibliography"/>
        <w:spacing w:before="240" w:after="0"/>
        <w:jc w:val="both"/>
      </w:pPr>
      <w:r w:rsidRPr="009F476E">
        <w:t>27.</w:t>
      </w:r>
      <w:r w:rsidRPr="009F476E">
        <w:tab/>
        <w:t xml:space="preserve">Alkhafaji, M. T.; Migone, A. D., Heat-capacity study of acetylene on graphite. </w:t>
      </w:r>
      <w:r w:rsidRPr="009F476E">
        <w:rPr>
          <w:i/>
        </w:rPr>
        <w:t xml:space="preserve">Physical Review B </w:t>
      </w:r>
      <w:r w:rsidRPr="009F476E">
        <w:rPr>
          <w:b/>
        </w:rPr>
        <w:t>1992,</w:t>
      </w:r>
      <w:r w:rsidRPr="009F476E">
        <w:t xml:space="preserve"> </w:t>
      </w:r>
      <w:r w:rsidRPr="009F476E">
        <w:rPr>
          <w:i/>
        </w:rPr>
        <w:t>45</w:t>
      </w:r>
      <w:r w:rsidRPr="009F476E">
        <w:t xml:space="preserve"> (10), 5729-5732.</w:t>
      </w:r>
    </w:p>
    <w:p w14:paraId="64230EE1" w14:textId="77777777" w:rsidR="009F476E" w:rsidRPr="009F476E" w:rsidRDefault="009F476E" w:rsidP="009F476E">
      <w:pPr>
        <w:pStyle w:val="EndNoteBibliography"/>
        <w:spacing w:before="240" w:after="0"/>
        <w:jc w:val="both"/>
      </w:pPr>
      <w:r w:rsidRPr="009F476E">
        <w:t>28.</w:t>
      </w:r>
      <w:r w:rsidRPr="009F476E">
        <w:tab/>
        <w:t xml:space="preserve">Elmiger, M.;  Zhang, Q. M.; Larese, J. Z., Melting of Acetylene Monolayers Adsorbed on Graphite. </w:t>
      </w:r>
      <w:r w:rsidRPr="009F476E">
        <w:rPr>
          <w:i/>
        </w:rPr>
        <w:t xml:space="preserve">Bull. Am. Phys. Soc. </w:t>
      </w:r>
      <w:r w:rsidRPr="009F476E">
        <w:rPr>
          <w:b/>
        </w:rPr>
        <w:t>1990,</w:t>
      </w:r>
      <w:r w:rsidRPr="009F476E">
        <w:t xml:space="preserve"> </w:t>
      </w:r>
      <w:r w:rsidRPr="009F476E">
        <w:rPr>
          <w:i/>
        </w:rPr>
        <w:t>35</w:t>
      </w:r>
      <w:r w:rsidRPr="009F476E">
        <w:t>.</w:t>
      </w:r>
    </w:p>
    <w:p w14:paraId="542BE40D" w14:textId="77777777" w:rsidR="009F476E" w:rsidRPr="009F476E" w:rsidRDefault="009F476E" w:rsidP="009F476E">
      <w:pPr>
        <w:pStyle w:val="EndNoteBibliography"/>
        <w:spacing w:before="240" w:after="0"/>
        <w:jc w:val="both"/>
      </w:pPr>
      <w:r w:rsidRPr="009F476E">
        <w:t>29.</w:t>
      </w:r>
      <w:r w:rsidRPr="009F476E">
        <w:tab/>
        <w:t xml:space="preserve">Hyman, M. R.; Arp, D. J., Quantification and removal of some contaminating gases from acetylene used to study gas-utilizing enzymes and microorganisms. </w:t>
      </w:r>
      <w:r w:rsidRPr="009F476E">
        <w:rPr>
          <w:i/>
        </w:rPr>
        <w:t xml:space="preserve">Appl Environ Microbiol </w:t>
      </w:r>
      <w:r w:rsidRPr="009F476E">
        <w:rPr>
          <w:b/>
        </w:rPr>
        <w:t>1987,</w:t>
      </w:r>
      <w:r w:rsidRPr="009F476E">
        <w:t xml:space="preserve"> </w:t>
      </w:r>
      <w:r w:rsidRPr="009F476E">
        <w:rPr>
          <w:i/>
        </w:rPr>
        <w:t>53</w:t>
      </w:r>
      <w:r w:rsidRPr="009F476E">
        <w:t xml:space="preserve"> (2), 298-303.</w:t>
      </w:r>
    </w:p>
    <w:p w14:paraId="3A44351E" w14:textId="77777777" w:rsidR="009F476E" w:rsidRPr="009F476E" w:rsidRDefault="009F476E" w:rsidP="009F476E">
      <w:pPr>
        <w:pStyle w:val="EndNoteBibliography"/>
        <w:spacing w:before="240" w:after="0"/>
        <w:jc w:val="both"/>
      </w:pPr>
      <w:r w:rsidRPr="009F476E">
        <w:t>30.</w:t>
      </w:r>
      <w:r w:rsidRPr="009F476E">
        <w:tab/>
        <w:t xml:space="preserve">Mursic, Z.;  Lee, M. Y. M.;  Johnson, D. E.; Larese, J. Z., A computer‐controlled apparatus for performing high‐resolution adsorption isotherms. </w:t>
      </w:r>
      <w:r w:rsidRPr="009F476E">
        <w:rPr>
          <w:i/>
        </w:rPr>
        <w:t xml:space="preserve">Review of Scientific Instruments </w:t>
      </w:r>
      <w:r w:rsidRPr="009F476E">
        <w:rPr>
          <w:b/>
        </w:rPr>
        <w:t>1996,</w:t>
      </w:r>
      <w:r w:rsidRPr="009F476E">
        <w:t xml:space="preserve"> </w:t>
      </w:r>
      <w:r w:rsidRPr="009F476E">
        <w:rPr>
          <w:i/>
        </w:rPr>
        <w:t>67</w:t>
      </w:r>
      <w:r w:rsidRPr="009F476E">
        <w:t xml:space="preserve"> (5), 1886-1890.</w:t>
      </w:r>
    </w:p>
    <w:p w14:paraId="1E46E617" w14:textId="77777777" w:rsidR="009F476E" w:rsidRPr="009F476E" w:rsidRDefault="009F476E" w:rsidP="009F476E">
      <w:pPr>
        <w:pStyle w:val="EndNoteBibliography"/>
        <w:spacing w:before="240" w:after="0"/>
        <w:jc w:val="both"/>
      </w:pPr>
      <w:r w:rsidRPr="009F476E">
        <w:t>31.</w:t>
      </w:r>
      <w:r w:rsidRPr="009F476E">
        <w:tab/>
        <w:t xml:space="preserve">Sun, H., COMPASS:  An ab Initio Force-Field Optimized for Condensed-Phase ApplicationsOverview with Details on Alkane and Benzene Compounds. </w:t>
      </w:r>
      <w:r w:rsidRPr="009F476E">
        <w:rPr>
          <w:i/>
        </w:rPr>
        <w:t xml:space="preserve">The Journal of Physical Chemistry B </w:t>
      </w:r>
      <w:r w:rsidRPr="009F476E">
        <w:rPr>
          <w:b/>
        </w:rPr>
        <w:t>1998,</w:t>
      </w:r>
      <w:r w:rsidRPr="009F476E">
        <w:t xml:space="preserve"> </w:t>
      </w:r>
      <w:r w:rsidRPr="009F476E">
        <w:rPr>
          <w:i/>
        </w:rPr>
        <w:t>102</w:t>
      </w:r>
      <w:r w:rsidRPr="009F476E">
        <w:t xml:space="preserve"> (38), 7338-7364.</w:t>
      </w:r>
    </w:p>
    <w:p w14:paraId="6917C137" w14:textId="77777777" w:rsidR="009F476E" w:rsidRPr="009F476E" w:rsidRDefault="009F476E" w:rsidP="009F476E">
      <w:pPr>
        <w:pStyle w:val="EndNoteBibliography"/>
        <w:spacing w:before="240" w:after="0"/>
        <w:jc w:val="both"/>
      </w:pPr>
      <w:r w:rsidRPr="009F476E">
        <w:t>32.</w:t>
      </w:r>
      <w:r w:rsidRPr="009F476E">
        <w:tab/>
        <w:t xml:space="preserve">Freitag, A.; Larese, J. Z., Layer growth of methane on MgO: An adsorption isotherm study. </w:t>
      </w:r>
      <w:r w:rsidRPr="009F476E">
        <w:rPr>
          <w:i/>
        </w:rPr>
        <w:t xml:space="preserve">Physical Review B </w:t>
      </w:r>
      <w:r w:rsidRPr="009F476E">
        <w:rPr>
          <w:b/>
        </w:rPr>
        <w:t>2000,</w:t>
      </w:r>
      <w:r w:rsidRPr="009F476E">
        <w:t xml:space="preserve"> </w:t>
      </w:r>
      <w:r w:rsidRPr="009F476E">
        <w:rPr>
          <w:i/>
        </w:rPr>
        <w:t>62</w:t>
      </w:r>
      <w:r w:rsidRPr="009F476E">
        <w:t xml:space="preserve"> (12), 8360-8365.</w:t>
      </w:r>
    </w:p>
    <w:p w14:paraId="1FF5C75E" w14:textId="77777777" w:rsidR="009F476E" w:rsidRPr="009F476E" w:rsidRDefault="009F476E" w:rsidP="009F476E">
      <w:pPr>
        <w:pStyle w:val="EndNoteBibliography"/>
        <w:spacing w:before="240" w:after="0"/>
        <w:jc w:val="both"/>
      </w:pPr>
      <w:r w:rsidRPr="009F476E">
        <w:t>33.</w:t>
      </w:r>
      <w:r w:rsidRPr="009F476E">
        <w:tab/>
        <w:t xml:space="preserve">Kim, H. K.;  Feng, Y. P.;  Zhang, Q. M.; Chan, M. H. W., Phase transitions of ethylene on graphite. </w:t>
      </w:r>
      <w:r w:rsidRPr="009F476E">
        <w:rPr>
          <w:i/>
        </w:rPr>
        <w:t xml:space="preserve">Physical Review B </w:t>
      </w:r>
      <w:r w:rsidRPr="009F476E">
        <w:rPr>
          <w:b/>
        </w:rPr>
        <w:t>1988,</w:t>
      </w:r>
      <w:r w:rsidRPr="009F476E">
        <w:t xml:space="preserve"> </w:t>
      </w:r>
      <w:r w:rsidRPr="009F476E">
        <w:rPr>
          <w:i/>
        </w:rPr>
        <w:t>37</w:t>
      </w:r>
      <w:r w:rsidRPr="009F476E">
        <w:t xml:space="preserve"> (7), 3511-3523.</w:t>
      </w:r>
    </w:p>
    <w:p w14:paraId="0926D3F7" w14:textId="77777777" w:rsidR="009F476E" w:rsidRPr="009F476E" w:rsidRDefault="009F476E" w:rsidP="009F476E">
      <w:pPr>
        <w:pStyle w:val="EndNoteBibliography"/>
        <w:spacing w:before="240" w:after="0"/>
        <w:jc w:val="both"/>
      </w:pPr>
      <w:r w:rsidRPr="009F476E">
        <w:t>34.</w:t>
      </w:r>
      <w:r w:rsidRPr="009F476E">
        <w:tab/>
        <w:t xml:space="preserve">Larese, J. Z.;  Passell, L.;  Heidemann, A. D.;  Richter, D.; Wicksted, J. P., Melting in Two Dimensions: The Ethylene-on-Graphite System. </w:t>
      </w:r>
      <w:r w:rsidRPr="009F476E">
        <w:rPr>
          <w:b/>
        </w:rPr>
        <w:t>1988,</w:t>
      </w:r>
      <w:r w:rsidRPr="009F476E">
        <w:t xml:space="preserve"> </w:t>
      </w:r>
      <w:r w:rsidRPr="009F476E">
        <w:rPr>
          <w:i/>
        </w:rPr>
        <w:t>61</w:t>
      </w:r>
      <w:r w:rsidRPr="009F476E">
        <w:t xml:space="preserve"> (4), 432-435.</w:t>
      </w:r>
    </w:p>
    <w:p w14:paraId="2C79977E" w14:textId="77777777" w:rsidR="009F476E" w:rsidRPr="009F476E" w:rsidRDefault="009F476E" w:rsidP="009F476E">
      <w:pPr>
        <w:pStyle w:val="EndNoteBibliography"/>
        <w:spacing w:before="240" w:after="0"/>
        <w:jc w:val="both"/>
      </w:pPr>
      <w:r w:rsidRPr="009F476E">
        <w:t>35.</w:t>
      </w:r>
      <w:r w:rsidRPr="009F476E">
        <w:tab/>
        <w:t xml:space="preserve">Larese, J. Z.;  Passell, L.; Ravel, B., Orientational ordering of ethylene on graphite. </w:t>
      </w:r>
      <w:r w:rsidRPr="009F476E">
        <w:rPr>
          <w:i/>
        </w:rPr>
        <w:t xml:space="preserve">Canadian Journal of Chemistry </w:t>
      </w:r>
      <w:r w:rsidRPr="009F476E">
        <w:rPr>
          <w:b/>
        </w:rPr>
        <w:t>1988,</w:t>
      </w:r>
      <w:r w:rsidRPr="009F476E">
        <w:t xml:space="preserve"> </w:t>
      </w:r>
      <w:r w:rsidRPr="009F476E">
        <w:rPr>
          <w:i/>
        </w:rPr>
        <w:t>66</w:t>
      </w:r>
      <w:r w:rsidRPr="009F476E">
        <w:t xml:space="preserve"> (4), 633-636.</w:t>
      </w:r>
    </w:p>
    <w:p w14:paraId="04123A34" w14:textId="77777777" w:rsidR="009F476E" w:rsidRPr="009F476E" w:rsidRDefault="009F476E" w:rsidP="009F476E">
      <w:pPr>
        <w:pStyle w:val="EndNoteBibliography"/>
        <w:spacing w:before="240" w:after="0"/>
        <w:jc w:val="both"/>
      </w:pPr>
      <w:r w:rsidRPr="009F476E">
        <w:t>36.</w:t>
      </w:r>
      <w:r w:rsidRPr="009F476E">
        <w:tab/>
        <w:t xml:space="preserve">Beinfait, M., Two Dimensional Phase Transitions in Classical van de Waals Films Adsorbed on Graphite. In </w:t>
      </w:r>
      <w:r w:rsidRPr="009F476E">
        <w:rPr>
          <w:i/>
        </w:rPr>
        <w:t>Phase Transitions in Surface Films</w:t>
      </w:r>
      <w:r w:rsidRPr="009F476E">
        <w:t>, Dash, J. R., J., Ed. Springer US: 1980; pp 29-62.</w:t>
      </w:r>
    </w:p>
    <w:p w14:paraId="6A56B8E9" w14:textId="77777777" w:rsidR="009F476E" w:rsidRPr="009F476E" w:rsidRDefault="009F476E" w:rsidP="009F476E">
      <w:pPr>
        <w:pStyle w:val="EndNoteBibliography"/>
        <w:spacing w:before="240" w:after="0"/>
        <w:jc w:val="both"/>
      </w:pPr>
      <w:r w:rsidRPr="009F476E">
        <w:t>37.</w:t>
      </w:r>
      <w:r w:rsidRPr="009F476E">
        <w:tab/>
        <w:t xml:space="preserve">Larher, Y., Chaleurs Isosteriques Et Entropies D’Adsorption Pour Des Systemes Presentant Des Changements De Phase Bidimensionnels (2D). </w:t>
      </w:r>
      <w:r w:rsidRPr="009F476E">
        <w:rPr>
          <w:i/>
        </w:rPr>
        <w:t xml:space="preserve">Journées De Calorimétrie Et D’Analyse Thermique </w:t>
      </w:r>
      <w:r w:rsidRPr="009F476E">
        <w:rPr>
          <w:b/>
        </w:rPr>
        <w:t>1976</w:t>
      </w:r>
      <w:r w:rsidRPr="009F476E">
        <w:t>, 1-11.</w:t>
      </w:r>
    </w:p>
    <w:p w14:paraId="7628BE5C" w14:textId="77777777" w:rsidR="009F476E" w:rsidRPr="009F476E" w:rsidRDefault="009F476E" w:rsidP="009F476E">
      <w:pPr>
        <w:pStyle w:val="EndNoteBibliography"/>
        <w:spacing w:before="240" w:after="0"/>
        <w:jc w:val="both"/>
      </w:pPr>
      <w:r w:rsidRPr="009F476E">
        <w:t>38.</w:t>
      </w:r>
      <w:r w:rsidRPr="009F476E">
        <w:tab/>
        <w:t xml:space="preserve">Koski, H. K., The structure of solid acetylene-d2, C2D2, at 4.2 K. A further refinement. </w:t>
      </w:r>
      <w:r w:rsidRPr="009F476E">
        <w:rPr>
          <w:i/>
        </w:rPr>
        <w:t xml:space="preserve">Acta Crystallographica Section B </w:t>
      </w:r>
      <w:r w:rsidRPr="009F476E">
        <w:rPr>
          <w:b/>
        </w:rPr>
        <w:t>1975,</w:t>
      </w:r>
      <w:r w:rsidRPr="009F476E">
        <w:t xml:space="preserve"> </w:t>
      </w:r>
      <w:r w:rsidRPr="009F476E">
        <w:rPr>
          <w:i/>
        </w:rPr>
        <w:t>31</w:t>
      </w:r>
      <w:r w:rsidRPr="009F476E">
        <w:t xml:space="preserve"> (3), 933-935.</w:t>
      </w:r>
    </w:p>
    <w:p w14:paraId="06868681" w14:textId="77777777" w:rsidR="009F476E" w:rsidRPr="009F476E" w:rsidRDefault="009F476E" w:rsidP="009F476E">
      <w:pPr>
        <w:pStyle w:val="EndNoteBibliography"/>
        <w:spacing w:before="240" w:after="0"/>
        <w:jc w:val="both"/>
      </w:pPr>
      <w:r w:rsidRPr="009F476E">
        <w:t>39.</w:t>
      </w:r>
      <w:r w:rsidRPr="009F476E">
        <w:tab/>
        <w:t xml:space="preserve">Koski, H. K., Neutron powder diffraction study of the low-temperature phase of solid acetylene-d2. A correction. </w:t>
      </w:r>
      <w:r w:rsidRPr="009F476E">
        <w:rPr>
          <w:i/>
        </w:rPr>
        <w:t xml:space="preserve">Acta Crystallographica Section B </w:t>
      </w:r>
      <w:r w:rsidRPr="009F476E">
        <w:rPr>
          <w:b/>
        </w:rPr>
        <w:t>1975,</w:t>
      </w:r>
      <w:r w:rsidRPr="009F476E">
        <w:t xml:space="preserve"> </w:t>
      </w:r>
      <w:r w:rsidRPr="009F476E">
        <w:rPr>
          <w:i/>
        </w:rPr>
        <w:t>31</w:t>
      </w:r>
      <w:r w:rsidRPr="009F476E">
        <w:t xml:space="preserve"> (11), 2747-2747.</w:t>
      </w:r>
    </w:p>
    <w:p w14:paraId="0CAFEA1F" w14:textId="77777777" w:rsidR="009F476E" w:rsidRPr="009F476E" w:rsidRDefault="009F476E" w:rsidP="009F476E">
      <w:pPr>
        <w:pStyle w:val="EndNoteBibliography"/>
        <w:spacing w:before="240" w:after="0"/>
        <w:jc w:val="both"/>
      </w:pPr>
      <w:r w:rsidRPr="009F476E">
        <w:t>40.</w:t>
      </w:r>
      <w:r w:rsidRPr="009F476E">
        <w:tab/>
        <w:t xml:space="preserve">Koski, H. K.; Sándor, E., Neutron powder diffraction study of the low‐temperature phase of solid acetylene‐d 2. </w:t>
      </w:r>
      <w:r w:rsidRPr="009F476E">
        <w:rPr>
          <w:i/>
        </w:rPr>
        <w:t xml:space="preserve">Acta Crystallographica Section B </w:t>
      </w:r>
      <w:r w:rsidRPr="009F476E">
        <w:rPr>
          <w:b/>
        </w:rPr>
        <w:t>1975,</w:t>
      </w:r>
      <w:r w:rsidRPr="009F476E">
        <w:t xml:space="preserve"> </w:t>
      </w:r>
      <w:r w:rsidRPr="009F476E">
        <w:rPr>
          <w:i/>
        </w:rPr>
        <w:t>31</w:t>
      </w:r>
      <w:r w:rsidRPr="009F476E">
        <w:t xml:space="preserve"> (2), 350-353.</w:t>
      </w:r>
    </w:p>
    <w:p w14:paraId="04CA8658" w14:textId="77777777" w:rsidR="009F476E" w:rsidRPr="009F476E" w:rsidRDefault="009F476E" w:rsidP="009F476E">
      <w:pPr>
        <w:pStyle w:val="EndNoteBibliography"/>
        <w:spacing w:before="240" w:after="0"/>
        <w:jc w:val="both"/>
      </w:pPr>
      <w:r w:rsidRPr="009F476E">
        <w:t>41.</w:t>
      </w:r>
      <w:r w:rsidRPr="009F476E">
        <w:tab/>
        <w:t xml:space="preserve">Scheie, C. E.;  Peterson, E. M.; O'Reilly, D. E., Molecular reorientation in the plastic phase of solid acetylene. </w:t>
      </w:r>
      <w:r w:rsidRPr="009F476E">
        <w:rPr>
          <w:i/>
        </w:rPr>
        <w:t xml:space="preserve">The Journal of Chemical Physics </w:t>
      </w:r>
      <w:r w:rsidRPr="009F476E">
        <w:rPr>
          <w:b/>
        </w:rPr>
        <w:t>1973,</w:t>
      </w:r>
      <w:r w:rsidRPr="009F476E">
        <w:t xml:space="preserve"> </w:t>
      </w:r>
      <w:r w:rsidRPr="009F476E">
        <w:rPr>
          <w:i/>
        </w:rPr>
        <w:t>59</w:t>
      </w:r>
      <w:r w:rsidRPr="009F476E">
        <w:t xml:space="preserve"> (5), 2758-2759.</w:t>
      </w:r>
    </w:p>
    <w:p w14:paraId="7E2E2A82" w14:textId="77777777" w:rsidR="009F476E" w:rsidRPr="009F476E" w:rsidRDefault="009F476E" w:rsidP="009F476E">
      <w:pPr>
        <w:pStyle w:val="EndNoteBibliography"/>
        <w:spacing w:before="240" w:after="0"/>
        <w:jc w:val="both"/>
      </w:pPr>
      <w:r w:rsidRPr="009F476E">
        <w:t>42.</w:t>
      </w:r>
      <w:r w:rsidRPr="009F476E">
        <w:tab/>
        <w:t xml:space="preserve">Chickos, J. S., NIST Chemistry WebBook, NIST Standard Reference Database Number 69. In </w:t>
      </w:r>
      <w:r w:rsidRPr="009F476E">
        <w:rPr>
          <w:i/>
        </w:rPr>
        <w:t>NIST Chemistry WebBook, NIST Standard Reference Database Number 69</w:t>
      </w:r>
      <w:r w:rsidRPr="009F476E">
        <w:t>, Mallard, P. J. L. a. W. G., Ed. National Institute of Standards and Technology, : Gaithersburg, M.D.</w:t>
      </w:r>
    </w:p>
    <w:p w14:paraId="19D1DED3" w14:textId="77777777" w:rsidR="009F476E" w:rsidRPr="009F476E" w:rsidRDefault="009F476E" w:rsidP="009F476E">
      <w:pPr>
        <w:pStyle w:val="EndNoteBibliography"/>
        <w:spacing w:before="240" w:after="0"/>
        <w:jc w:val="both"/>
      </w:pPr>
      <w:r w:rsidRPr="009F476E">
        <w:t>43.</w:t>
      </w:r>
      <w:r w:rsidRPr="009F476E">
        <w:tab/>
        <w:t xml:space="preserve">Cai, S.;  Neyman, K. M.;  Knözinger, H.; Rösch, N., Density functional model cluster study of adsorption of acetylene on magnesium oxide. </w:t>
      </w:r>
      <w:r w:rsidRPr="009F476E">
        <w:rPr>
          <w:i/>
        </w:rPr>
        <w:t xml:space="preserve">Surface Science </w:t>
      </w:r>
      <w:r w:rsidRPr="009F476E">
        <w:rPr>
          <w:b/>
        </w:rPr>
        <w:t>2001,</w:t>
      </w:r>
      <w:r w:rsidRPr="009F476E">
        <w:t xml:space="preserve"> </w:t>
      </w:r>
      <w:r w:rsidRPr="009F476E">
        <w:rPr>
          <w:i/>
        </w:rPr>
        <w:t>479</w:t>
      </w:r>
      <w:r w:rsidRPr="009F476E">
        <w:t xml:space="preserve"> (1), 169-182.</w:t>
      </w:r>
    </w:p>
    <w:p w14:paraId="6602274C" w14:textId="77777777" w:rsidR="009F476E" w:rsidRPr="009F476E" w:rsidRDefault="009F476E" w:rsidP="009F476E">
      <w:pPr>
        <w:pStyle w:val="EndNoteBibliography"/>
        <w:spacing w:before="240" w:after="0"/>
        <w:jc w:val="both"/>
      </w:pPr>
      <w:r w:rsidRPr="009F476E">
        <w:t>44.</w:t>
      </w:r>
      <w:r w:rsidRPr="009F476E">
        <w:tab/>
        <w:t xml:space="preserve">Cox, S. R.; Williams, D. E., Representation of the molecular electrostatic potential by a net atomic charge model. </w:t>
      </w:r>
      <w:r w:rsidRPr="009F476E">
        <w:rPr>
          <w:i/>
        </w:rPr>
        <w:t xml:space="preserve">Journal of Computational Chemistry </w:t>
      </w:r>
      <w:r w:rsidRPr="009F476E">
        <w:rPr>
          <w:b/>
        </w:rPr>
        <w:t>1981,</w:t>
      </w:r>
      <w:r w:rsidRPr="009F476E">
        <w:t xml:space="preserve"> </w:t>
      </w:r>
      <w:r w:rsidRPr="009F476E">
        <w:rPr>
          <w:i/>
        </w:rPr>
        <w:t>2</w:t>
      </w:r>
      <w:r w:rsidRPr="009F476E">
        <w:t xml:space="preserve"> (3), 304-323.</w:t>
      </w:r>
    </w:p>
    <w:p w14:paraId="643A8D73" w14:textId="235DF163" w:rsidR="009E536D" w:rsidRDefault="009E536D" w:rsidP="009F476E">
      <w:pPr>
        <w:spacing w:before="240" w:after="0"/>
        <w:jc w:val="both"/>
      </w:pPr>
      <w:r>
        <w:fldChar w:fldCharType="end"/>
      </w:r>
    </w:p>
    <w:p w14:paraId="6F240976" w14:textId="74A6E81C" w:rsidR="009E536D" w:rsidRDefault="009E536D" w:rsidP="000C1D85">
      <w:pPr>
        <w:pStyle w:val="Heading1"/>
      </w:pPr>
      <w:bookmarkStart w:id="118" w:name="_Toc65267154"/>
      <w:r>
        <w:t>Appendices:</w:t>
      </w:r>
      <w:bookmarkEnd w:id="118"/>
    </w:p>
    <w:p w14:paraId="4193DC6D" w14:textId="607C09C0" w:rsidR="009E536D" w:rsidRDefault="009E536D" w:rsidP="009E536D"/>
    <w:p w14:paraId="118F07E2" w14:textId="17361DD2" w:rsidR="009E536D" w:rsidRDefault="009E536D" w:rsidP="00EC06CE">
      <w:pPr>
        <w:pStyle w:val="Heading2"/>
      </w:pPr>
      <w:bookmarkStart w:id="119" w:name="_Toc65267155"/>
      <w:r>
        <w:lastRenderedPageBreak/>
        <w:t>A) Program for the generation of 2-dimensional radial distribution functions</w:t>
      </w:r>
      <w:bookmarkEnd w:id="119"/>
    </w:p>
    <w:p w14:paraId="32B2D582" w14:textId="11B5BD90" w:rsidR="009E536D" w:rsidRDefault="009E536D" w:rsidP="009E536D"/>
    <w:p w14:paraId="0435EEEB" w14:textId="5A484BEB" w:rsidR="009E536D" w:rsidRPr="009E536D" w:rsidRDefault="009E536D" w:rsidP="009E536D"/>
    <w:sectPr w:rsidR="009E536D" w:rsidRPr="009E536D" w:rsidSect="009B537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E0098" w14:textId="77777777" w:rsidR="002E7871" w:rsidRDefault="002E7871" w:rsidP="009B5376">
      <w:pPr>
        <w:spacing w:after="0" w:line="240" w:lineRule="auto"/>
      </w:pPr>
      <w:r>
        <w:separator/>
      </w:r>
    </w:p>
  </w:endnote>
  <w:endnote w:type="continuationSeparator" w:id="0">
    <w:p w14:paraId="069A3FD4" w14:textId="77777777" w:rsidR="002E7871" w:rsidRDefault="002E7871" w:rsidP="009B5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7224437"/>
      <w:docPartObj>
        <w:docPartGallery w:val="Page Numbers (Bottom of Page)"/>
        <w:docPartUnique/>
      </w:docPartObj>
    </w:sdtPr>
    <w:sdtEndPr>
      <w:rPr>
        <w:noProof/>
      </w:rPr>
    </w:sdtEndPr>
    <w:sdtContent>
      <w:p w14:paraId="54337708" w14:textId="6BB66061" w:rsidR="002E7871" w:rsidRDefault="002E78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2D4470" w14:textId="77777777" w:rsidR="002E7871" w:rsidRDefault="002E78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A3C5A1" w14:textId="77777777" w:rsidR="002E7871" w:rsidRDefault="002E7871" w:rsidP="009B5376">
      <w:pPr>
        <w:spacing w:after="0" w:line="240" w:lineRule="auto"/>
      </w:pPr>
      <w:r>
        <w:separator/>
      </w:r>
    </w:p>
  </w:footnote>
  <w:footnote w:type="continuationSeparator" w:id="0">
    <w:p w14:paraId="04A2731E" w14:textId="77777777" w:rsidR="002E7871" w:rsidRDefault="002E7871" w:rsidP="009B53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27A9C"/>
    <w:multiLevelType w:val="multilevel"/>
    <w:tmpl w:val="F98285CC"/>
    <w:lvl w:ilvl="0">
      <w:start w:val="1"/>
      <w:numFmt w:val="decimal"/>
      <w:lvlText w:val="%1"/>
      <w:lvlJc w:val="left"/>
      <w:pPr>
        <w:ind w:left="705" w:hanging="705"/>
      </w:pPr>
      <w:rPr>
        <w:rFonts w:hint="default"/>
      </w:rPr>
    </w:lvl>
    <w:lvl w:ilvl="1">
      <w:start w:val="5"/>
      <w:numFmt w:val="decimal"/>
      <w:lvlText w:val="%1.%2"/>
      <w:lvlJc w:val="left"/>
      <w:pPr>
        <w:ind w:left="705" w:hanging="705"/>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9515E2"/>
    <w:multiLevelType w:val="multilevel"/>
    <w:tmpl w:val="B85E841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7A806A0"/>
    <w:multiLevelType w:val="multilevel"/>
    <w:tmpl w:val="8C30796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5C64C1D"/>
    <w:multiLevelType w:val="multilevel"/>
    <w:tmpl w:val="71EE2A82"/>
    <w:lvl w:ilvl="0">
      <w:start w:val="1"/>
      <w:numFmt w:val="decimal"/>
      <w:lvlText w:val="%1"/>
      <w:lvlJc w:val="left"/>
      <w:pPr>
        <w:ind w:left="615" w:hanging="615"/>
      </w:pPr>
      <w:rPr>
        <w:rFonts w:hint="default"/>
      </w:rPr>
    </w:lvl>
    <w:lvl w:ilvl="1">
      <w:start w:val="5"/>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86C4626"/>
    <w:multiLevelType w:val="multilevel"/>
    <w:tmpl w:val="BB5095CA"/>
    <w:lvl w:ilvl="0">
      <w:start w:val="1"/>
      <w:numFmt w:val="decimal"/>
      <w:lvlText w:val="%1"/>
      <w:lvlJc w:val="left"/>
      <w:pPr>
        <w:ind w:left="615" w:hanging="615"/>
      </w:pPr>
      <w:rPr>
        <w:rFonts w:hint="default"/>
      </w:rPr>
    </w:lvl>
    <w:lvl w:ilvl="1">
      <w:start w:val="5"/>
      <w:numFmt w:val="decimal"/>
      <w:lvlText w:val="%1.%2"/>
      <w:lvlJc w:val="left"/>
      <w:pPr>
        <w:ind w:left="615" w:hanging="61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1"/>
    <w:lvlOverride w:ilvl="0">
      <w:startOverride w:val="2"/>
    </w:lvlOverride>
    <w:lvlOverride w:ilvl="1">
      <w:startOverride w:val="1"/>
    </w:lvlOverride>
  </w:num>
  <w:num w:numId="4">
    <w:abstractNumId w:val="1"/>
    <w:lvlOverride w:ilvl="0">
      <w:startOverride w:val="2"/>
    </w:lvlOverride>
    <w:lvlOverride w:ilvl="1">
      <w:startOverride w:val="1"/>
    </w:lvlOverride>
  </w:num>
  <w:num w:numId="5">
    <w:abstractNumId w:val="3"/>
  </w:num>
  <w:num w:numId="6">
    <w:abstractNumId w:val="4"/>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drew Pedersen">
    <w15:presenceInfo w15:providerId="Windows Live" w15:userId="3cf7757fdb6a92fd"/>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6"/>
  <w:proofState w:spelling="clean" w:grammar="clean"/>
  <w:revisionView w:markup="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xp9af5tttt2twedapypw5vgzvt5sfz5xt2d&quot;&gt;UT Research&lt;record-ids&gt;&lt;item&gt;12&lt;/item&gt;&lt;item&gt;32&lt;/item&gt;&lt;item&gt;58&lt;/item&gt;&lt;item&gt;69&lt;/item&gt;&lt;item&gt;146&lt;/item&gt;&lt;item&gt;155&lt;/item&gt;&lt;item&gt;156&lt;/item&gt;&lt;item&gt;158&lt;/item&gt;&lt;item&gt;164&lt;/item&gt;&lt;item&gt;197&lt;/item&gt;&lt;item&gt;198&lt;/item&gt;&lt;item&gt;199&lt;/item&gt;&lt;item&gt;200&lt;/item&gt;&lt;item&gt;202&lt;/item&gt;&lt;item&gt;208&lt;/item&gt;&lt;item&gt;209&lt;/item&gt;&lt;item&gt;210&lt;/item&gt;&lt;item&gt;211&lt;/item&gt;&lt;item&gt;212&lt;/item&gt;&lt;item&gt;213&lt;/item&gt;&lt;item&gt;214&lt;/item&gt;&lt;item&gt;215&lt;/item&gt;&lt;item&gt;216&lt;/item&gt;&lt;item&gt;217&lt;/item&gt;&lt;item&gt;218&lt;/item&gt;&lt;item&gt;219&lt;/item&gt;&lt;item&gt;220&lt;/item&gt;&lt;item&gt;222&lt;/item&gt;&lt;item&gt;223&lt;/item&gt;&lt;item&gt;224&lt;/item&gt;&lt;item&gt;226&lt;/item&gt;&lt;item&gt;228&lt;/item&gt;&lt;item&gt;236&lt;/item&gt;&lt;item&gt;239&lt;/item&gt;&lt;item&gt;241&lt;/item&gt;&lt;item&gt;242&lt;/item&gt;&lt;item&gt;245&lt;/item&gt;&lt;item&gt;246&lt;/item&gt;&lt;item&gt;262&lt;/item&gt;&lt;item&gt;267&lt;/item&gt;&lt;item&gt;268&lt;/item&gt;&lt;item&gt;283&lt;/item&gt;&lt;item&gt;284&lt;/item&gt;&lt;item&gt;285&lt;/item&gt;&lt;/record-ids&gt;&lt;/item&gt;&lt;/Libraries&gt;"/>
  </w:docVars>
  <w:rsids>
    <w:rsidRoot w:val="00135E37"/>
    <w:rsid w:val="000146CF"/>
    <w:rsid w:val="000345B5"/>
    <w:rsid w:val="0004119E"/>
    <w:rsid w:val="00067ED1"/>
    <w:rsid w:val="0007446F"/>
    <w:rsid w:val="0009071F"/>
    <w:rsid w:val="000A5646"/>
    <w:rsid w:val="000C1D85"/>
    <w:rsid w:val="000D0304"/>
    <w:rsid w:val="000E7275"/>
    <w:rsid w:val="000F1508"/>
    <w:rsid w:val="000F2F1A"/>
    <w:rsid w:val="001025F5"/>
    <w:rsid w:val="00123B7F"/>
    <w:rsid w:val="00124FE8"/>
    <w:rsid w:val="00125B21"/>
    <w:rsid w:val="001267FC"/>
    <w:rsid w:val="001316C7"/>
    <w:rsid w:val="0013196F"/>
    <w:rsid w:val="00135E37"/>
    <w:rsid w:val="001A5525"/>
    <w:rsid w:val="001A7D27"/>
    <w:rsid w:val="001B3A23"/>
    <w:rsid w:val="001C362F"/>
    <w:rsid w:val="001C399D"/>
    <w:rsid w:val="001C562A"/>
    <w:rsid w:val="00230BE0"/>
    <w:rsid w:val="0023796C"/>
    <w:rsid w:val="00256D45"/>
    <w:rsid w:val="002A33C9"/>
    <w:rsid w:val="002B37D8"/>
    <w:rsid w:val="002C2025"/>
    <w:rsid w:val="002E7871"/>
    <w:rsid w:val="002F4B39"/>
    <w:rsid w:val="0030135C"/>
    <w:rsid w:val="00335C11"/>
    <w:rsid w:val="0036613B"/>
    <w:rsid w:val="0038137C"/>
    <w:rsid w:val="003A4D9B"/>
    <w:rsid w:val="003B4ACF"/>
    <w:rsid w:val="003B6840"/>
    <w:rsid w:val="003B7CF6"/>
    <w:rsid w:val="003D166B"/>
    <w:rsid w:val="003D1C66"/>
    <w:rsid w:val="003D524D"/>
    <w:rsid w:val="003E06EE"/>
    <w:rsid w:val="003E31DE"/>
    <w:rsid w:val="00404598"/>
    <w:rsid w:val="004107E8"/>
    <w:rsid w:val="004108FE"/>
    <w:rsid w:val="00413FEC"/>
    <w:rsid w:val="004172DA"/>
    <w:rsid w:val="0043326B"/>
    <w:rsid w:val="004436D2"/>
    <w:rsid w:val="004769DD"/>
    <w:rsid w:val="004B5D84"/>
    <w:rsid w:val="004D368B"/>
    <w:rsid w:val="004D45FB"/>
    <w:rsid w:val="004F7F95"/>
    <w:rsid w:val="00511AFB"/>
    <w:rsid w:val="0052727B"/>
    <w:rsid w:val="005428C2"/>
    <w:rsid w:val="00542FC0"/>
    <w:rsid w:val="005468C4"/>
    <w:rsid w:val="005514E8"/>
    <w:rsid w:val="005649A6"/>
    <w:rsid w:val="005A5859"/>
    <w:rsid w:val="005C3E46"/>
    <w:rsid w:val="005D382F"/>
    <w:rsid w:val="005E3B70"/>
    <w:rsid w:val="00614065"/>
    <w:rsid w:val="00665F4F"/>
    <w:rsid w:val="00666D9E"/>
    <w:rsid w:val="006C39F0"/>
    <w:rsid w:val="006C3D0D"/>
    <w:rsid w:val="006D6E56"/>
    <w:rsid w:val="006E012B"/>
    <w:rsid w:val="00721639"/>
    <w:rsid w:val="00725D3C"/>
    <w:rsid w:val="00733B70"/>
    <w:rsid w:val="00781A0C"/>
    <w:rsid w:val="00790A10"/>
    <w:rsid w:val="007941F4"/>
    <w:rsid w:val="00795AA7"/>
    <w:rsid w:val="007C1B8C"/>
    <w:rsid w:val="007C5E1D"/>
    <w:rsid w:val="007F3103"/>
    <w:rsid w:val="0080414D"/>
    <w:rsid w:val="008353C1"/>
    <w:rsid w:val="00841D8E"/>
    <w:rsid w:val="00844A58"/>
    <w:rsid w:val="0084755E"/>
    <w:rsid w:val="0086383A"/>
    <w:rsid w:val="008D1AAC"/>
    <w:rsid w:val="008D5450"/>
    <w:rsid w:val="00917AA2"/>
    <w:rsid w:val="00922AD5"/>
    <w:rsid w:val="0092506A"/>
    <w:rsid w:val="00927F4C"/>
    <w:rsid w:val="00946F27"/>
    <w:rsid w:val="009571D3"/>
    <w:rsid w:val="00972598"/>
    <w:rsid w:val="009A57A5"/>
    <w:rsid w:val="009A65A5"/>
    <w:rsid w:val="009B47F2"/>
    <w:rsid w:val="009B5376"/>
    <w:rsid w:val="009E536D"/>
    <w:rsid w:val="009E538D"/>
    <w:rsid w:val="009F476E"/>
    <w:rsid w:val="00A21DCB"/>
    <w:rsid w:val="00A4445B"/>
    <w:rsid w:val="00A72525"/>
    <w:rsid w:val="00A827D7"/>
    <w:rsid w:val="00A9154F"/>
    <w:rsid w:val="00AC1EA8"/>
    <w:rsid w:val="00AC52A0"/>
    <w:rsid w:val="00B65220"/>
    <w:rsid w:val="00BA0223"/>
    <w:rsid w:val="00BC03B0"/>
    <w:rsid w:val="00BC28AF"/>
    <w:rsid w:val="00BD4C6A"/>
    <w:rsid w:val="00BF6B28"/>
    <w:rsid w:val="00C43933"/>
    <w:rsid w:val="00C6593B"/>
    <w:rsid w:val="00C90F9F"/>
    <w:rsid w:val="00CB54B3"/>
    <w:rsid w:val="00CF1016"/>
    <w:rsid w:val="00D02A35"/>
    <w:rsid w:val="00D05DA8"/>
    <w:rsid w:val="00D1321E"/>
    <w:rsid w:val="00D22356"/>
    <w:rsid w:val="00D3621C"/>
    <w:rsid w:val="00D63DFE"/>
    <w:rsid w:val="00D7211C"/>
    <w:rsid w:val="00D82E5F"/>
    <w:rsid w:val="00D84802"/>
    <w:rsid w:val="00D96BEE"/>
    <w:rsid w:val="00DB2751"/>
    <w:rsid w:val="00DD4C60"/>
    <w:rsid w:val="00E07125"/>
    <w:rsid w:val="00E9438F"/>
    <w:rsid w:val="00EB4AA4"/>
    <w:rsid w:val="00EC06CE"/>
    <w:rsid w:val="00EC7750"/>
    <w:rsid w:val="00EE6577"/>
    <w:rsid w:val="00EE76E5"/>
    <w:rsid w:val="00EF1FB6"/>
    <w:rsid w:val="00F36CFB"/>
    <w:rsid w:val="00F500A2"/>
    <w:rsid w:val="00F96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215915"/>
  <w15:chartTrackingRefBased/>
  <w15:docId w15:val="{0B1C89E4-0C17-41ED-AC60-6958EBEE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D85"/>
  </w:style>
  <w:style w:type="paragraph" w:styleId="Heading1">
    <w:name w:val="heading 1"/>
    <w:basedOn w:val="Normal"/>
    <w:next w:val="Normal"/>
    <w:link w:val="Heading1Char"/>
    <w:autoRedefine/>
    <w:uiPriority w:val="9"/>
    <w:qFormat/>
    <w:rsid w:val="000C1D85"/>
    <w:pPr>
      <w:keepNext/>
      <w:keepLines/>
      <w:spacing w:before="240" w:after="0"/>
      <w:outlineLvl w:val="0"/>
    </w:pPr>
    <w:rPr>
      <w:rFonts w:asciiTheme="majorHAnsi" w:eastAsiaTheme="majorEastAsia" w:hAnsiTheme="majorHAnsi" w:cstheme="majorBidi"/>
      <w:b/>
      <w:sz w:val="44"/>
      <w:szCs w:val="32"/>
    </w:rPr>
  </w:style>
  <w:style w:type="paragraph" w:styleId="Heading2">
    <w:name w:val="heading 2"/>
    <w:basedOn w:val="Normal"/>
    <w:next w:val="Normal"/>
    <w:link w:val="Heading2Char"/>
    <w:autoRedefine/>
    <w:uiPriority w:val="9"/>
    <w:unhideWhenUsed/>
    <w:qFormat/>
    <w:rsid w:val="00EC06CE"/>
    <w:pPr>
      <w:keepNext/>
      <w:keepLines/>
      <w:spacing w:before="40" w:after="0"/>
      <w:outlineLvl w:val="1"/>
    </w:pPr>
    <w:rPr>
      <w:rFonts w:asciiTheme="majorHAnsi" w:eastAsiaTheme="majorEastAsia" w:hAnsiTheme="majorHAnsi" w:cstheme="majorBidi"/>
      <w:b/>
      <w:bCs/>
      <w:sz w:val="36"/>
      <w:szCs w:val="32"/>
    </w:rPr>
  </w:style>
  <w:style w:type="paragraph" w:styleId="Heading3">
    <w:name w:val="heading 3"/>
    <w:basedOn w:val="Normal"/>
    <w:next w:val="Normal"/>
    <w:link w:val="Heading3Char"/>
    <w:autoRedefine/>
    <w:uiPriority w:val="9"/>
    <w:unhideWhenUsed/>
    <w:qFormat/>
    <w:rsid w:val="00F500A2"/>
    <w:pPr>
      <w:keepNext/>
      <w:keepLines/>
      <w:spacing w:before="40" w:after="0"/>
      <w:outlineLvl w:val="2"/>
    </w:pPr>
    <w:rPr>
      <w:rFonts w:asciiTheme="majorHAnsi" w:eastAsiaTheme="majorEastAsia" w:hAnsiTheme="majorHAnsi" w:cstheme="majorBidi"/>
      <w:b/>
      <w:sz w:val="28"/>
      <w:szCs w:val="28"/>
    </w:rPr>
  </w:style>
  <w:style w:type="paragraph" w:styleId="Heading4">
    <w:name w:val="heading 4"/>
    <w:basedOn w:val="Normal"/>
    <w:next w:val="Normal"/>
    <w:link w:val="Heading4Char"/>
    <w:autoRedefine/>
    <w:uiPriority w:val="9"/>
    <w:unhideWhenUsed/>
    <w:qFormat/>
    <w:rsid w:val="00404598"/>
    <w:pPr>
      <w:keepNext/>
      <w:keepLines/>
      <w:spacing w:before="40" w:after="0"/>
      <w:outlineLvl w:val="3"/>
    </w:pPr>
    <w:rPr>
      <w:rFonts w:asciiTheme="majorHAnsi" w:eastAsiaTheme="majorEastAsia" w:hAnsiTheme="majorHAnsi" w:cstheme="majorBidi"/>
      <w:b/>
      <w:bCs/>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D85"/>
    <w:rPr>
      <w:rFonts w:asciiTheme="majorHAnsi" w:eastAsiaTheme="majorEastAsia" w:hAnsiTheme="majorHAnsi" w:cstheme="majorBidi"/>
      <w:b/>
      <w:sz w:val="44"/>
      <w:szCs w:val="32"/>
    </w:rPr>
  </w:style>
  <w:style w:type="paragraph" w:styleId="TOCHeading">
    <w:name w:val="TOC Heading"/>
    <w:basedOn w:val="Heading1"/>
    <w:next w:val="Normal"/>
    <w:uiPriority w:val="39"/>
    <w:unhideWhenUsed/>
    <w:qFormat/>
    <w:rsid w:val="00D1321E"/>
    <w:pPr>
      <w:outlineLvl w:val="9"/>
    </w:pPr>
  </w:style>
  <w:style w:type="paragraph" w:styleId="TableofFigures">
    <w:name w:val="table of figures"/>
    <w:basedOn w:val="Normal"/>
    <w:next w:val="Normal"/>
    <w:uiPriority w:val="99"/>
    <w:unhideWhenUsed/>
    <w:rsid w:val="0009071F"/>
    <w:pPr>
      <w:spacing w:after="0"/>
    </w:pPr>
    <w:rPr>
      <w:rFonts w:cstheme="minorHAnsi"/>
      <w:i/>
      <w:iCs/>
      <w:sz w:val="20"/>
      <w:szCs w:val="20"/>
    </w:rPr>
  </w:style>
  <w:style w:type="character" w:styleId="LineNumber">
    <w:name w:val="line number"/>
    <w:basedOn w:val="DefaultParagraphFont"/>
    <w:uiPriority w:val="99"/>
    <w:semiHidden/>
    <w:unhideWhenUsed/>
    <w:rsid w:val="009B5376"/>
  </w:style>
  <w:style w:type="paragraph" w:styleId="Header">
    <w:name w:val="header"/>
    <w:basedOn w:val="Normal"/>
    <w:link w:val="HeaderChar"/>
    <w:uiPriority w:val="99"/>
    <w:unhideWhenUsed/>
    <w:rsid w:val="009B53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376"/>
  </w:style>
  <w:style w:type="paragraph" w:styleId="Footer">
    <w:name w:val="footer"/>
    <w:basedOn w:val="Normal"/>
    <w:link w:val="FooterChar"/>
    <w:uiPriority w:val="99"/>
    <w:unhideWhenUsed/>
    <w:rsid w:val="009B5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376"/>
  </w:style>
  <w:style w:type="character" w:customStyle="1" w:styleId="Heading2Char">
    <w:name w:val="Heading 2 Char"/>
    <w:basedOn w:val="DefaultParagraphFont"/>
    <w:link w:val="Heading2"/>
    <w:uiPriority w:val="9"/>
    <w:rsid w:val="00EC06CE"/>
    <w:rPr>
      <w:rFonts w:asciiTheme="majorHAnsi" w:eastAsiaTheme="majorEastAsia" w:hAnsiTheme="majorHAnsi" w:cstheme="majorBidi"/>
      <w:b/>
      <w:bCs/>
      <w:sz w:val="36"/>
      <w:szCs w:val="32"/>
    </w:rPr>
  </w:style>
  <w:style w:type="paragraph" w:styleId="TOC1">
    <w:name w:val="toc 1"/>
    <w:basedOn w:val="Normal"/>
    <w:next w:val="Normal"/>
    <w:autoRedefine/>
    <w:uiPriority w:val="39"/>
    <w:unhideWhenUsed/>
    <w:rsid w:val="00D63DFE"/>
    <w:pPr>
      <w:spacing w:after="100"/>
    </w:pPr>
  </w:style>
  <w:style w:type="character" w:styleId="Hyperlink">
    <w:name w:val="Hyperlink"/>
    <w:basedOn w:val="DefaultParagraphFont"/>
    <w:uiPriority w:val="99"/>
    <w:unhideWhenUsed/>
    <w:rsid w:val="00D63DFE"/>
    <w:rPr>
      <w:color w:val="0563C1" w:themeColor="hyperlink"/>
      <w:u w:val="single"/>
    </w:rPr>
  </w:style>
  <w:style w:type="paragraph" w:customStyle="1" w:styleId="EndNoteBibliographyTitle">
    <w:name w:val="EndNote Bibliography Title"/>
    <w:basedOn w:val="Normal"/>
    <w:link w:val="EndNoteBibliographyTitleChar"/>
    <w:rsid w:val="009E536D"/>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9E536D"/>
    <w:rPr>
      <w:rFonts w:ascii="Calibri" w:hAnsi="Calibri" w:cs="Calibri"/>
      <w:noProof/>
      <w:sz w:val="22"/>
    </w:rPr>
  </w:style>
  <w:style w:type="paragraph" w:customStyle="1" w:styleId="EndNoteBibliography">
    <w:name w:val="EndNote Bibliography"/>
    <w:basedOn w:val="Normal"/>
    <w:link w:val="EndNoteBibliographyChar"/>
    <w:rsid w:val="009E536D"/>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9E536D"/>
    <w:rPr>
      <w:rFonts w:ascii="Calibri" w:hAnsi="Calibri" w:cs="Calibri"/>
      <w:noProof/>
      <w:sz w:val="22"/>
    </w:rPr>
  </w:style>
  <w:style w:type="paragraph" w:styleId="ListParagraph">
    <w:name w:val="List Paragraph"/>
    <w:basedOn w:val="Normal"/>
    <w:uiPriority w:val="34"/>
    <w:qFormat/>
    <w:rsid w:val="00DB2751"/>
    <w:pPr>
      <w:ind w:left="720"/>
      <w:contextualSpacing/>
    </w:pPr>
  </w:style>
  <w:style w:type="character" w:customStyle="1" w:styleId="Heading3Char">
    <w:name w:val="Heading 3 Char"/>
    <w:basedOn w:val="DefaultParagraphFont"/>
    <w:link w:val="Heading3"/>
    <w:uiPriority w:val="9"/>
    <w:rsid w:val="00F500A2"/>
    <w:rPr>
      <w:rFonts w:asciiTheme="majorHAnsi" w:eastAsiaTheme="majorEastAsia" w:hAnsiTheme="majorHAnsi" w:cstheme="majorBidi"/>
      <w:b/>
      <w:sz w:val="28"/>
      <w:szCs w:val="28"/>
    </w:rPr>
  </w:style>
  <w:style w:type="paragraph" w:styleId="TOC2">
    <w:name w:val="toc 2"/>
    <w:basedOn w:val="Normal"/>
    <w:next w:val="Normal"/>
    <w:autoRedefine/>
    <w:uiPriority w:val="39"/>
    <w:unhideWhenUsed/>
    <w:rsid w:val="00DB2751"/>
    <w:pPr>
      <w:spacing w:after="100"/>
      <w:ind w:left="220"/>
    </w:pPr>
  </w:style>
  <w:style w:type="paragraph" w:styleId="TOC3">
    <w:name w:val="toc 3"/>
    <w:basedOn w:val="Normal"/>
    <w:next w:val="Normal"/>
    <w:autoRedefine/>
    <w:uiPriority w:val="39"/>
    <w:unhideWhenUsed/>
    <w:rsid w:val="00DB2751"/>
    <w:pPr>
      <w:spacing w:after="100"/>
      <w:ind w:left="440"/>
    </w:pPr>
  </w:style>
  <w:style w:type="paragraph" w:styleId="Caption">
    <w:name w:val="caption"/>
    <w:basedOn w:val="Normal"/>
    <w:next w:val="Normal"/>
    <w:uiPriority w:val="35"/>
    <w:unhideWhenUsed/>
    <w:qFormat/>
    <w:rsid w:val="00BC03B0"/>
    <w:pPr>
      <w:spacing w:after="200" w:line="240" w:lineRule="auto"/>
    </w:pPr>
    <w:rPr>
      <w:i/>
      <w:iCs/>
      <w:color w:val="44546A" w:themeColor="text2"/>
      <w:sz w:val="18"/>
      <w:szCs w:val="18"/>
    </w:rPr>
  </w:style>
  <w:style w:type="character" w:customStyle="1" w:styleId="Heading4Char">
    <w:name w:val="Heading 4 Char"/>
    <w:basedOn w:val="DefaultParagraphFont"/>
    <w:link w:val="Heading4"/>
    <w:uiPriority w:val="9"/>
    <w:rsid w:val="00404598"/>
    <w:rPr>
      <w:rFonts w:asciiTheme="majorHAnsi" w:eastAsiaTheme="majorEastAsia" w:hAnsiTheme="majorHAnsi" w:cstheme="majorBidi"/>
      <w:b/>
      <w:bCs/>
      <w:color w:val="000000" w:themeColor="text1"/>
    </w:rPr>
  </w:style>
  <w:style w:type="character" w:styleId="PlaceholderText">
    <w:name w:val="Placeholder Text"/>
    <w:basedOn w:val="DefaultParagraphFont"/>
    <w:uiPriority w:val="99"/>
    <w:semiHidden/>
    <w:rsid w:val="00781A0C"/>
    <w:rPr>
      <w:color w:val="808080"/>
    </w:rPr>
  </w:style>
  <w:style w:type="table" w:styleId="TableGrid">
    <w:name w:val="Table Grid"/>
    <w:basedOn w:val="TableNormal"/>
    <w:uiPriority w:val="39"/>
    <w:rsid w:val="00781A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33B70"/>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1C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C66"/>
    <w:rPr>
      <w:rFonts w:ascii="Segoe UI" w:hAnsi="Segoe UI" w:cs="Segoe UI"/>
      <w:sz w:val="18"/>
      <w:szCs w:val="18"/>
    </w:rPr>
  </w:style>
  <w:style w:type="paragraph" w:styleId="Revision">
    <w:name w:val="Revision"/>
    <w:hidden/>
    <w:uiPriority w:val="99"/>
    <w:semiHidden/>
    <w:rsid w:val="00067ED1"/>
    <w:pPr>
      <w:spacing w:after="0" w:line="240" w:lineRule="auto"/>
    </w:pPr>
  </w:style>
  <w:style w:type="table" w:styleId="GridTable4-Accent3">
    <w:name w:val="Grid Table 4 Accent 3"/>
    <w:basedOn w:val="TableNormal"/>
    <w:uiPriority w:val="49"/>
    <w:rsid w:val="0072163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31801">
      <w:bodyDiv w:val="1"/>
      <w:marLeft w:val="0"/>
      <w:marRight w:val="0"/>
      <w:marTop w:val="0"/>
      <w:marBottom w:val="0"/>
      <w:divBdr>
        <w:top w:val="none" w:sz="0" w:space="0" w:color="auto"/>
        <w:left w:val="none" w:sz="0" w:space="0" w:color="auto"/>
        <w:bottom w:val="none" w:sz="0" w:space="0" w:color="auto"/>
        <w:right w:val="none" w:sz="0" w:space="0" w:color="auto"/>
      </w:divBdr>
    </w:div>
    <w:div w:id="163128325">
      <w:bodyDiv w:val="1"/>
      <w:marLeft w:val="0"/>
      <w:marRight w:val="0"/>
      <w:marTop w:val="0"/>
      <w:marBottom w:val="0"/>
      <w:divBdr>
        <w:top w:val="none" w:sz="0" w:space="0" w:color="auto"/>
        <w:left w:val="none" w:sz="0" w:space="0" w:color="auto"/>
        <w:bottom w:val="none" w:sz="0" w:space="0" w:color="auto"/>
        <w:right w:val="none" w:sz="0" w:space="0" w:color="auto"/>
      </w:divBdr>
    </w:div>
    <w:div w:id="180903033">
      <w:bodyDiv w:val="1"/>
      <w:marLeft w:val="0"/>
      <w:marRight w:val="0"/>
      <w:marTop w:val="0"/>
      <w:marBottom w:val="0"/>
      <w:divBdr>
        <w:top w:val="none" w:sz="0" w:space="0" w:color="auto"/>
        <w:left w:val="none" w:sz="0" w:space="0" w:color="auto"/>
        <w:bottom w:val="none" w:sz="0" w:space="0" w:color="auto"/>
        <w:right w:val="none" w:sz="0" w:space="0" w:color="auto"/>
      </w:divBdr>
    </w:div>
    <w:div w:id="379130507">
      <w:bodyDiv w:val="1"/>
      <w:marLeft w:val="0"/>
      <w:marRight w:val="0"/>
      <w:marTop w:val="0"/>
      <w:marBottom w:val="0"/>
      <w:divBdr>
        <w:top w:val="none" w:sz="0" w:space="0" w:color="auto"/>
        <w:left w:val="none" w:sz="0" w:space="0" w:color="auto"/>
        <w:bottom w:val="none" w:sz="0" w:space="0" w:color="auto"/>
        <w:right w:val="none" w:sz="0" w:space="0" w:color="auto"/>
      </w:divBdr>
    </w:div>
    <w:div w:id="426922999">
      <w:bodyDiv w:val="1"/>
      <w:marLeft w:val="0"/>
      <w:marRight w:val="0"/>
      <w:marTop w:val="0"/>
      <w:marBottom w:val="0"/>
      <w:divBdr>
        <w:top w:val="none" w:sz="0" w:space="0" w:color="auto"/>
        <w:left w:val="none" w:sz="0" w:space="0" w:color="auto"/>
        <w:bottom w:val="none" w:sz="0" w:space="0" w:color="auto"/>
        <w:right w:val="none" w:sz="0" w:space="0" w:color="auto"/>
      </w:divBdr>
    </w:div>
    <w:div w:id="537356561">
      <w:bodyDiv w:val="1"/>
      <w:marLeft w:val="0"/>
      <w:marRight w:val="0"/>
      <w:marTop w:val="0"/>
      <w:marBottom w:val="0"/>
      <w:divBdr>
        <w:top w:val="none" w:sz="0" w:space="0" w:color="auto"/>
        <w:left w:val="none" w:sz="0" w:space="0" w:color="auto"/>
        <w:bottom w:val="none" w:sz="0" w:space="0" w:color="auto"/>
        <w:right w:val="none" w:sz="0" w:space="0" w:color="auto"/>
      </w:divBdr>
    </w:div>
    <w:div w:id="729574468">
      <w:bodyDiv w:val="1"/>
      <w:marLeft w:val="0"/>
      <w:marRight w:val="0"/>
      <w:marTop w:val="0"/>
      <w:marBottom w:val="0"/>
      <w:divBdr>
        <w:top w:val="none" w:sz="0" w:space="0" w:color="auto"/>
        <w:left w:val="none" w:sz="0" w:space="0" w:color="auto"/>
        <w:bottom w:val="none" w:sz="0" w:space="0" w:color="auto"/>
        <w:right w:val="none" w:sz="0" w:space="0" w:color="auto"/>
      </w:divBdr>
    </w:div>
    <w:div w:id="807432852">
      <w:bodyDiv w:val="1"/>
      <w:marLeft w:val="0"/>
      <w:marRight w:val="0"/>
      <w:marTop w:val="0"/>
      <w:marBottom w:val="0"/>
      <w:divBdr>
        <w:top w:val="none" w:sz="0" w:space="0" w:color="auto"/>
        <w:left w:val="none" w:sz="0" w:space="0" w:color="auto"/>
        <w:bottom w:val="none" w:sz="0" w:space="0" w:color="auto"/>
        <w:right w:val="none" w:sz="0" w:space="0" w:color="auto"/>
      </w:divBdr>
    </w:div>
    <w:div w:id="1012951907">
      <w:bodyDiv w:val="1"/>
      <w:marLeft w:val="0"/>
      <w:marRight w:val="0"/>
      <w:marTop w:val="0"/>
      <w:marBottom w:val="0"/>
      <w:divBdr>
        <w:top w:val="none" w:sz="0" w:space="0" w:color="auto"/>
        <w:left w:val="none" w:sz="0" w:space="0" w:color="auto"/>
        <w:bottom w:val="none" w:sz="0" w:space="0" w:color="auto"/>
        <w:right w:val="none" w:sz="0" w:space="0" w:color="auto"/>
      </w:divBdr>
    </w:div>
    <w:div w:id="1033841827">
      <w:bodyDiv w:val="1"/>
      <w:marLeft w:val="0"/>
      <w:marRight w:val="0"/>
      <w:marTop w:val="0"/>
      <w:marBottom w:val="0"/>
      <w:divBdr>
        <w:top w:val="none" w:sz="0" w:space="0" w:color="auto"/>
        <w:left w:val="none" w:sz="0" w:space="0" w:color="auto"/>
        <w:bottom w:val="none" w:sz="0" w:space="0" w:color="auto"/>
        <w:right w:val="none" w:sz="0" w:space="0" w:color="auto"/>
      </w:divBdr>
    </w:div>
    <w:div w:id="1214536319">
      <w:bodyDiv w:val="1"/>
      <w:marLeft w:val="0"/>
      <w:marRight w:val="0"/>
      <w:marTop w:val="0"/>
      <w:marBottom w:val="0"/>
      <w:divBdr>
        <w:top w:val="none" w:sz="0" w:space="0" w:color="auto"/>
        <w:left w:val="none" w:sz="0" w:space="0" w:color="auto"/>
        <w:bottom w:val="none" w:sz="0" w:space="0" w:color="auto"/>
        <w:right w:val="none" w:sz="0" w:space="0" w:color="auto"/>
      </w:divBdr>
    </w:div>
    <w:div w:id="1264604078">
      <w:bodyDiv w:val="1"/>
      <w:marLeft w:val="0"/>
      <w:marRight w:val="0"/>
      <w:marTop w:val="0"/>
      <w:marBottom w:val="0"/>
      <w:divBdr>
        <w:top w:val="none" w:sz="0" w:space="0" w:color="auto"/>
        <w:left w:val="none" w:sz="0" w:space="0" w:color="auto"/>
        <w:bottom w:val="none" w:sz="0" w:space="0" w:color="auto"/>
        <w:right w:val="none" w:sz="0" w:space="0" w:color="auto"/>
      </w:divBdr>
    </w:div>
    <w:div w:id="1281842198">
      <w:bodyDiv w:val="1"/>
      <w:marLeft w:val="0"/>
      <w:marRight w:val="0"/>
      <w:marTop w:val="0"/>
      <w:marBottom w:val="0"/>
      <w:divBdr>
        <w:top w:val="none" w:sz="0" w:space="0" w:color="auto"/>
        <w:left w:val="none" w:sz="0" w:space="0" w:color="auto"/>
        <w:bottom w:val="none" w:sz="0" w:space="0" w:color="auto"/>
        <w:right w:val="none" w:sz="0" w:space="0" w:color="auto"/>
      </w:divBdr>
    </w:div>
    <w:div w:id="1401363712">
      <w:bodyDiv w:val="1"/>
      <w:marLeft w:val="0"/>
      <w:marRight w:val="0"/>
      <w:marTop w:val="0"/>
      <w:marBottom w:val="0"/>
      <w:divBdr>
        <w:top w:val="none" w:sz="0" w:space="0" w:color="auto"/>
        <w:left w:val="none" w:sz="0" w:space="0" w:color="auto"/>
        <w:bottom w:val="none" w:sz="0" w:space="0" w:color="auto"/>
        <w:right w:val="none" w:sz="0" w:space="0" w:color="auto"/>
      </w:divBdr>
    </w:div>
    <w:div w:id="1504778519">
      <w:bodyDiv w:val="1"/>
      <w:marLeft w:val="0"/>
      <w:marRight w:val="0"/>
      <w:marTop w:val="0"/>
      <w:marBottom w:val="0"/>
      <w:divBdr>
        <w:top w:val="none" w:sz="0" w:space="0" w:color="auto"/>
        <w:left w:val="none" w:sz="0" w:space="0" w:color="auto"/>
        <w:bottom w:val="none" w:sz="0" w:space="0" w:color="auto"/>
        <w:right w:val="none" w:sz="0" w:space="0" w:color="auto"/>
      </w:divBdr>
    </w:div>
    <w:div w:id="1539928352">
      <w:bodyDiv w:val="1"/>
      <w:marLeft w:val="0"/>
      <w:marRight w:val="0"/>
      <w:marTop w:val="0"/>
      <w:marBottom w:val="0"/>
      <w:divBdr>
        <w:top w:val="none" w:sz="0" w:space="0" w:color="auto"/>
        <w:left w:val="none" w:sz="0" w:space="0" w:color="auto"/>
        <w:bottom w:val="none" w:sz="0" w:space="0" w:color="auto"/>
        <w:right w:val="none" w:sz="0" w:space="0" w:color="auto"/>
      </w:divBdr>
    </w:div>
    <w:div w:id="1774860351">
      <w:bodyDiv w:val="1"/>
      <w:marLeft w:val="0"/>
      <w:marRight w:val="0"/>
      <w:marTop w:val="0"/>
      <w:marBottom w:val="0"/>
      <w:divBdr>
        <w:top w:val="none" w:sz="0" w:space="0" w:color="auto"/>
        <w:left w:val="none" w:sz="0" w:space="0" w:color="auto"/>
        <w:bottom w:val="none" w:sz="0" w:space="0" w:color="auto"/>
        <w:right w:val="none" w:sz="0" w:space="0" w:color="auto"/>
      </w:divBdr>
    </w:div>
    <w:div w:id="1808859195">
      <w:bodyDiv w:val="1"/>
      <w:marLeft w:val="0"/>
      <w:marRight w:val="0"/>
      <w:marTop w:val="0"/>
      <w:marBottom w:val="0"/>
      <w:divBdr>
        <w:top w:val="none" w:sz="0" w:space="0" w:color="auto"/>
        <w:left w:val="none" w:sz="0" w:space="0" w:color="auto"/>
        <w:bottom w:val="none" w:sz="0" w:space="0" w:color="auto"/>
        <w:right w:val="none" w:sz="0" w:space="0" w:color="auto"/>
      </w:divBdr>
    </w:div>
    <w:div w:id="1810242891">
      <w:bodyDiv w:val="1"/>
      <w:marLeft w:val="0"/>
      <w:marRight w:val="0"/>
      <w:marTop w:val="0"/>
      <w:marBottom w:val="0"/>
      <w:divBdr>
        <w:top w:val="none" w:sz="0" w:space="0" w:color="auto"/>
        <w:left w:val="none" w:sz="0" w:space="0" w:color="auto"/>
        <w:bottom w:val="none" w:sz="0" w:space="0" w:color="auto"/>
        <w:right w:val="none" w:sz="0" w:space="0" w:color="auto"/>
      </w:divBdr>
    </w:div>
    <w:div w:id="1814592749">
      <w:bodyDiv w:val="1"/>
      <w:marLeft w:val="0"/>
      <w:marRight w:val="0"/>
      <w:marTop w:val="0"/>
      <w:marBottom w:val="0"/>
      <w:divBdr>
        <w:top w:val="none" w:sz="0" w:space="0" w:color="auto"/>
        <w:left w:val="none" w:sz="0" w:space="0" w:color="auto"/>
        <w:bottom w:val="none" w:sz="0" w:space="0" w:color="auto"/>
        <w:right w:val="none" w:sz="0" w:space="0" w:color="auto"/>
      </w:divBdr>
    </w:div>
    <w:div w:id="1852599069">
      <w:bodyDiv w:val="1"/>
      <w:marLeft w:val="0"/>
      <w:marRight w:val="0"/>
      <w:marTop w:val="0"/>
      <w:marBottom w:val="0"/>
      <w:divBdr>
        <w:top w:val="none" w:sz="0" w:space="0" w:color="auto"/>
        <w:left w:val="none" w:sz="0" w:space="0" w:color="auto"/>
        <w:bottom w:val="none" w:sz="0" w:space="0" w:color="auto"/>
        <w:right w:val="none" w:sz="0" w:space="0" w:color="auto"/>
      </w:divBdr>
    </w:div>
    <w:div w:id="1925842785">
      <w:bodyDiv w:val="1"/>
      <w:marLeft w:val="0"/>
      <w:marRight w:val="0"/>
      <w:marTop w:val="0"/>
      <w:marBottom w:val="0"/>
      <w:divBdr>
        <w:top w:val="none" w:sz="0" w:space="0" w:color="auto"/>
        <w:left w:val="none" w:sz="0" w:space="0" w:color="auto"/>
        <w:bottom w:val="none" w:sz="0" w:space="0" w:color="auto"/>
        <w:right w:val="none" w:sz="0" w:space="0" w:color="auto"/>
      </w:divBdr>
    </w:div>
    <w:div w:id="1964076400">
      <w:bodyDiv w:val="1"/>
      <w:marLeft w:val="0"/>
      <w:marRight w:val="0"/>
      <w:marTop w:val="0"/>
      <w:marBottom w:val="0"/>
      <w:divBdr>
        <w:top w:val="none" w:sz="0" w:space="0" w:color="auto"/>
        <w:left w:val="none" w:sz="0" w:space="0" w:color="auto"/>
        <w:bottom w:val="none" w:sz="0" w:space="0" w:color="auto"/>
        <w:right w:val="none" w:sz="0" w:space="0" w:color="auto"/>
      </w:divBdr>
    </w:div>
    <w:div w:id="1978995382">
      <w:bodyDiv w:val="1"/>
      <w:marLeft w:val="0"/>
      <w:marRight w:val="0"/>
      <w:marTop w:val="0"/>
      <w:marBottom w:val="0"/>
      <w:divBdr>
        <w:top w:val="none" w:sz="0" w:space="0" w:color="auto"/>
        <w:left w:val="none" w:sz="0" w:space="0" w:color="auto"/>
        <w:bottom w:val="none" w:sz="0" w:space="0" w:color="auto"/>
        <w:right w:val="none" w:sz="0" w:space="0" w:color="auto"/>
      </w:divBdr>
    </w:div>
    <w:div w:id="1998679105">
      <w:bodyDiv w:val="1"/>
      <w:marLeft w:val="0"/>
      <w:marRight w:val="0"/>
      <w:marTop w:val="0"/>
      <w:marBottom w:val="0"/>
      <w:divBdr>
        <w:top w:val="none" w:sz="0" w:space="0" w:color="auto"/>
        <w:left w:val="none" w:sz="0" w:space="0" w:color="auto"/>
        <w:bottom w:val="none" w:sz="0" w:space="0" w:color="auto"/>
        <w:right w:val="none" w:sz="0" w:space="0" w:color="auto"/>
      </w:divBdr>
    </w:div>
    <w:div w:id="2008752829">
      <w:bodyDiv w:val="1"/>
      <w:marLeft w:val="0"/>
      <w:marRight w:val="0"/>
      <w:marTop w:val="0"/>
      <w:marBottom w:val="0"/>
      <w:divBdr>
        <w:top w:val="none" w:sz="0" w:space="0" w:color="auto"/>
        <w:left w:val="none" w:sz="0" w:space="0" w:color="auto"/>
        <w:bottom w:val="none" w:sz="0" w:space="0" w:color="auto"/>
        <w:right w:val="none" w:sz="0" w:space="0" w:color="auto"/>
      </w:divBdr>
    </w:div>
    <w:div w:id="2024891013">
      <w:bodyDiv w:val="1"/>
      <w:marLeft w:val="0"/>
      <w:marRight w:val="0"/>
      <w:marTop w:val="0"/>
      <w:marBottom w:val="0"/>
      <w:divBdr>
        <w:top w:val="none" w:sz="0" w:space="0" w:color="auto"/>
        <w:left w:val="none" w:sz="0" w:space="0" w:color="auto"/>
        <w:bottom w:val="none" w:sz="0" w:space="0" w:color="auto"/>
        <w:right w:val="none" w:sz="0" w:space="0" w:color="auto"/>
      </w:divBdr>
    </w:div>
    <w:div w:id="2080127133">
      <w:bodyDiv w:val="1"/>
      <w:marLeft w:val="0"/>
      <w:marRight w:val="0"/>
      <w:marTop w:val="0"/>
      <w:marBottom w:val="0"/>
      <w:divBdr>
        <w:top w:val="none" w:sz="0" w:space="0" w:color="auto"/>
        <w:left w:val="none" w:sz="0" w:space="0" w:color="auto"/>
        <w:bottom w:val="none" w:sz="0" w:space="0" w:color="auto"/>
        <w:right w:val="none" w:sz="0" w:space="0" w:color="auto"/>
      </w:divBdr>
    </w:div>
    <w:div w:id="2093352462">
      <w:bodyDiv w:val="1"/>
      <w:marLeft w:val="0"/>
      <w:marRight w:val="0"/>
      <w:marTop w:val="0"/>
      <w:marBottom w:val="0"/>
      <w:divBdr>
        <w:top w:val="none" w:sz="0" w:space="0" w:color="auto"/>
        <w:left w:val="none" w:sz="0" w:space="0" w:color="auto"/>
        <w:bottom w:val="none" w:sz="0" w:space="0" w:color="auto"/>
        <w:right w:val="none" w:sz="0" w:space="0" w:color="auto"/>
      </w:divBdr>
    </w:div>
    <w:div w:id="213139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emf"/><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image" Target="media/image39.emf"/><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png"/><Relationship Id="rId53" Type="http://schemas.openxmlformats.org/officeDocument/2006/relationships/image" Target="media/image45.png"/><Relationship Id="rId58" Type="http://schemas.microsoft.com/office/2011/relationships/people" Target="people.xml"/><Relationship Id="rId5" Type="http://schemas.openxmlformats.org/officeDocument/2006/relationships/webSettings" Target="webSettings.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6D685-FD80-4EA6-A26F-73001B215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58</Pages>
  <Words>14906</Words>
  <Characters>84965</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Pedersen</dc:creator>
  <cp:keywords/>
  <dc:description/>
  <cp:lastModifiedBy>Andrew Pedersen</cp:lastModifiedBy>
  <cp:revision>32</cp:revision>
  <dcterms:created xsi:type="dcterms:W3CDTF">2020-10-01T03:10:00Z</dcterms:created>
  <dcterms:modified xsi:type="dcterms:W3CDTF">2021-02-27T05:36:00Z</dcterms:modified>
</cp:coreProperties>
</file>