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60E" w:rsidRPr="00C53F3A" w:rsidRDefault="0067760E" w:rsidP="0067760E">
      <w:pPr>
        <w:spacing w:line="480" w:lineRule="auto"/>
        <w:jc w:val="center"/>
        <w:rPr>
          <w:b/>
          <w:sz w:val="28"/>
          <w:szCs w:val="28"/>
        </w:rPr>
      </w:pPr>
      <w:bookmarkStart w:id="0" w:name="_GoBack"/>
      <w:bookmarkEnd w:id="0"/>
      <w:r w:rsidRPr="00C53F3A">
        <w:rPr>
          <w:b/>
          <w:sz w:val="28"/>
          <w:szCs w:val="28"/>
        </w:rPr>
        <w:t>Relationship Satisfaction as a Moderator of Diabetes Duration and Diabetes</w:t>
      </w:r>
      <w:r w:rsidR="0058298D">
        <w:rPr>
          <w:b/>
          <w:sz w:val="28"/>
          <w:szCs w:val="28"/>
        </w:rPr>
        <w:t>-</w:t>
      </w:r>
      <w:r w:rsidRPr="00C53F3A">
        <w:rPr>
          <w:b/>
          <w:sz w:val="28"/>
          <w:szCs w:val="28"/>
        </w:rPr>
        <w:t>Related Emotional Distress</w:t>
      </w:r>
    </w:p>
    <w:p w:rsidR="0067760E" w:rsidRPr="00C53F3A" w:rsidRDefault="0067760E" w:rsidP="0067760E">
      <w:pPr>
        <w:ind w:left="2880" w:firstLine="720"/>
        <w:rPr>
          <w:b/>
          <w:sz w:val="28"/>
          <w:szCs w:val="28"/>
        </w:rPr>
      </w:pPr>
    </w:p>
    <w:p w:rsidR="0067760E" w:rsidRPr="00F920F6" w:rsidRDefault="0067760E" w:rsidP="0067760E">
      <w:pPr>
        <w:rPr>
          <w:sz w:val="36"/>
          <w:szCs w:val="36"/>
        </w:rPr>
      </w:pPr>
    </w:p>
    <w:p w:rsidR="0067760E" w:rsidRPr="00F920F6" w:rsidRDefault="0067760E" w:rsidP="0067760E">
      <w:pPr>
        <w:jc w:val="center"/>
        <w:rPr>
          <w:sz w:val="36"/>
          <w:szCs w:val="36"/>
        </w:rPr>
      </w:pPr>
    </w:p>
    <w:p w:rsidR="0067760E" w:rsidRPr="00F920F6" w:rsidRDefault="0067760E" w:rsidP="0067760E">
      <w:pPr>
        <w:jc w:val="center"/>
        <w:rPr>
          <w:sz w:val="36"/>
          <w:szCs w:val="36"/>
        </w:rPr>
      </w:pPr>
    </w:p>
    <w:p w:rsidR="0067760E" w:rsidRPr="00E17018" w:rsidRDefault="0067760E" w:rsidP="0067760E">
      <w:pPr>
        <w:jc w:val="center"/>
        <w:rPr>
          <w:sz w:val="28"/>
          <w:szCs w:val="28"/>
        </w:rPr>
      </w:pPr>
      <w:r w:rsidRPr="00E17018">
        <w:rPr>
          <w:sz w:val="28"/>
          <w:szCs w:val="28"/>
        </w:rPr>
        <w:t>A Thesis Presented for</w:t>
      </w:r>
      <w:r>
        <w:rPr>
          <w:sz w:val="28"/>
          <w:szCs w:val="28"/>
        </w:rPr>
        <w:t xml:space="preserve"> the </w:t>
      </w:r>
    </w:p>
    <w:p w:rsidR="0067760E" w:rsidRPr="00E17018" w:rsidRDefault="0067760E" w:rsidP="0067760E">
      <w:pPr>
        <w:jc w:val="center"/>
        <w:rPr>
          <w:sz w:val="28"/>
          <w:szCs w:val="28"/>
        </w:rPr>
      </w:pPr>
      <w:r>
        <w:rPr>
          <w:sz w:val="28"/>
          <w:szCs w:val="28"/>
        </w:rPr>
        <w:t>Honors Degree</w:t>
      </w:r>
    </w:p>
    <w:p w:rsidR="0067760E" w:rsidRPr="00E17018" w:rsidRDefault="0067760E" w:rsidP="0067760E">
      <w:pPr>
        <w:jc w:val="center"/>
        <w:rPr>
          <w:sz w:val="28"/>
          <w:szCs w:val="28"/>
        </w:rPr>
      </w:pPr>
      <w:r w:rsidRPr="00E17018">
        <w:rPr>
          <w:sz w:val="28"/>
          <w:szCs w:val="28"/>
        </w:rPr>
        <w:t xml:space="preserve">The </w:t>
      </w:r>
      <w:smartTag w:uri="urn:schemas-microsoft-com:office:smarttags" w:element="PlaceType">
        <w:r w:rsidRPr="00E17018">
          <w:rPr>
            <w:sz w:val="28"/>
            <w:szCs w:val="28"/>
          </w:rPr>
          <w:t>University</w:t>
        </w:r>
      </w:smartTag>
      <w:r w:rsidRPr="00E17018">
        <w:rPr>
          <w:sz w:val="28"/>
          <w:szCs w:val="28"/>
        </w:rPr>
        <w:t xml:space="preserve"> of </w:t>
      </w:r>
      <w:smartTag w:uri="urn:schemas-microsoft-com:office:smarttags" w:element="PlaceName">
        <w:r w:rsidRPr="00E17018">
          <w:rPr>
            <w:sz w:val="28"/>
            <w:szCs w:val="28"/>
          </w:rPr>
          <w:t>Tennessee</w:t>
        </w:r>
      </w:smartTag>
      <w:r w:rsidRPr="00E17018">
        <w:rPr>
          <w:sz w:val="28"/>
          <w:szCs w:val="28"/>
        </w:rPr>
        <w:t xml:space="preserve">, </w:t>
      </w:r>
      <w:smartTag w:uri="urn:schemas-microsoft-com:office:smarttags" w:element="City">
        <w:smartTag w:uri="urn:schemas-microsoft-com:office:smarttags" w:element="place">
          <w:r w:rsidRPr="00E17018">
            <w:rPr>
              <w:sz w:val="28"/>
              <w:szCs w:val="28"/>
            </w:rPr>
            <w:t>Knoxville</w:t>
          </w:r>
        </w:smartTag>
      </w:smartTag>
    </w:p>
    <w:p w:rsidR="0067760E" w:rsidRPr="00F920F6" w:rsidRDefault="0067760E" w:rsidP="0067760E">
      <w:pPr>
        <w:jc w:val="center"/>
        <w:rPr>
          <w:sz w:val="36"/>
          <w:szCs w:val="36"/>
        </w:rPr>
      </w:pPr>
    </w:p>
    <w:p w:rsidR="0067760E" w:rsidRPr="00F920F6" w:rsidRDefault="0067760E" w:rsidP="0067760E">
      <w:pPr>
        <w:rPr>
          <w:sz w:val="36"/>
          <w:szCs w:val="36"/>
        </w:rPr>
      </w:pPr>
    </w:p>
    <w:p w:rsidR="0067760E" w:rsidRDefault="0067760E" w:rsidP="0067760E">
      <w:pPr>
        <w:jc w:val="center"/>
        <w:rPr>
          <w:sz w:val="36"/>
          <w:szCs w:val="36"/>
        </w:rPr>
      </w:pPr>
    </w:p>
    <w:p w:rsidR="0067760E" w:rsidRDefault="0067760E" w:rsidP="0067760E">
      <w:pPr>
        <w:jc w:val="center"/>
        <w:rPr>
          <w:sz w:val="36"/>
          <w:szCs w:val="36"/>
        </w:rPr>
      </w:pPr>
    </w:p>
    <w:p w:rsidR="0067760E" w:rsidRDefault="0067760E" w:rsidP="0067760E">
      <w:pPr>
        <w:jc w:val="center"/>
        <w:rPr>
          <w:sz w:val="36"/>
          <w:szCs w:val="36"/>
        </w:rPr>
      </w:pPr>
    </w:p>
    <w:p w:rsidR="0067760E" w:rsidRDefault="0067760E" w:rsidP="0067760E">
      <w:pPr>
        <w:jc w:val="center"/>
        <w:rPr>
          <w:sz w:val="36"/>
          <w:szCs w:val="36"/>
        </w:rPr>
      </w:pPr>
    </w:p>
    <w:p w:rsidR="0067760E" w:rsidRPr="00F920F6" w:rsidRDefault="0067760E" w:rsidP="0067760E">
      <w:pPr>
        <w:jc w:val="center"/>
        <w:rPr>
          <w:sz w:val="36"/>
          <w:szCs w:val="36"/>
        </w:rPr>
      </w:pPr>
    </w:p>
    <w:p w:rsidR="0067760E" w:rsidRDefault="0067760E" w:rsidP="0067760E">
      <w:pPr>
        <w:jc w:val="center"/>
        <w:rPr>
          <w:sz w:val="28"/>
          <w:szCs w:val="28"/>
        </w:rPr>
      </w:pPr>
      <w:r>
        <w:rPr>
          <w:sz w:val="28"/>
          <w:szCs w:val="28"/>
        </w:rPr>
        <w:t>Marcus Wild</w:t>
      </w:r>
    </w:p>
    <w:p w:rsidR="0067760E" w:rsidRPr="00C53F3A" w:rsidRDefault="0067760E" w:rsidP="0067760E">
      <w:pPr>
        <w:jc w:val="center"/>
        <w:rPr>
          <w:sz w:val="28"/>
          <w:szCs w:val="28"/>
        </w:rPr>
      </w:pPr>
      <w:r>
        <w:rPr>
          <w:sz w:val="28"/>
          <w:szCs w:val="28"/>
        </w:rPr>
        <w:t>May 2013</w:t>
      </w:r>
      <w:r w:rsidRPr="005B2970">
        <w:t xml:space="preserve"> </w:t>
      </w:r>
    </w:p>
    <w:p w:rsidR="0067760E" w:rsidRDefault="0067760E" w:rsidP="00C34A97">
      <w:pPr>
        <w:spacing w:line="480" w:lineRule="auto"/>
      </w:pPr>
    </w:p>
    <w:p w:rsidR="002A6A82" w:rsidRDefault="002A6A82" w:rsidP="002A6A82">
      <w:pPr>
        <w:tabs>
          <w:tab w:val="left" w:pos="90"/>
        </w:tabs>
        <w:jc w:val="center"/>
        <w:rPr>
          <w:b/>
        </w:rPr>
      </w:pPr>
    </w:p>
    <w:p w:rsidR="002A6A82" w:rsidRPr="00612F41" w:rsidRDefault="002A6A82" w:rsidP="002A6A82">
      <w:pPr>
        <w:tabs>
          <w:tab w:val="left" w:pos="90"/>
        </w:tabs>
        <w:jc w:val="center"/>
        <w:rPr>
          <w:b/>
        </w:rPr>
      </w:pPr>
      <w:r w:rsidRPr="00612F41">
        <w:rPr>
          <w:b/>
        </w:rPr>
        <w:lastRenderedPageBreak/>
        <w:t>Acknowledgements</w:t>
      </w:r>
    </w:p>
    <w:p w:rsidR="002A6A82" w:rsidRPr="00F920F6" w:rsidRDefault="002A6A82" w:rsidP="002A6A82">
      <w:pPr>
        <w:jc w:val="center"/>
      </w:pPr>
    </w:p>
    <w:p w:rsidR="002A6A82" w:rsidRDefault="002A6A82" w:rsidP="002A6A82">
      <w:pPr>
        <w:spacing w:line="480" w:lineRule="auto"/>
      </w:pPr>
      <w:r>
        <w:t xml:space="preserve">Thank you to Devin Pinkston, Claire McCarter, and Betsy Pack for their help and support in data collection and interpretation, and an immense debt of gratitude to Katie </w:t>
      </w:r>
      <w:proofErr w:type="spellStart"/>
      <w:r>
        <w:t>Wischkaemper</w:t>
      </w:r>
      <w:proofErr w:type="spellEnd"/>
      <w:r>
        <w:t xml:space="preserve"> and Dr. Kristina Coop Gordon for their guidance and help.</w:t>
      </w: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2A6A82" w:rsidRDefault="002A6A82" w:rsidP="002A6A82">
      <w:pPr>
        <w:spacing w:line="480" w:lineRule="auto"/>
      </w:pPr>
    </w:p>
    <w:p w:rsidR="00D25CC8" w:rsidRDefault="00D25CC8" w:rsidP="005A6C57">
      <w:pPr>
        <w:spacing w:line="480" w:lineRule="auto"/>
        <w:rPr>
          <w:b/>
        </w:rPr>
        <w:sectPr w:rsidR="00D25CC8" w:rsidSect="00D10DCA">
          <w:pgSz w:w="12240" w:h="15840"/>
          <w:pgMar w:top="1440" w:right="1440" w:bottom="1440" w:left="1440" w:header="720" w:footer="720" w:gutter="0"/>
          <w:cols w:space="720"/>
          <w:docGrid w:linePitch="360"/>
        </w:sectPr>
      </w:pPr>
    </w:p>
    <w:p w:rsidR="005A6C57" w:rsidRDefault="005A6C57" w:rsidP="005A6C57">
      <w:pPr>
        <w:spacing w:line="480" w:lineRule="auto"/>
        <w:rPr>
          <w:b/>
        </w:rPr>
      </w:pPr>
      <w:r>
        <w:rPr>
          <w:b/>
        </w:rPr>
        <w:t>Abstract</w:t>
      </w:r>
    </w:p>
    <w:p w:rsidR="005A6C57" w:rsidRDefault="005A6C57" w:rsidP="006040FF">
      <w:pPr>
        <w:spacing w:line="480" w:lineRule="auto"/>
        <w:ind w:firstLine="720"/>
      </w:pPr>
      <w:r>
        <w:t>Type 2 diabetes is a disease that affects millions of Americans and continues to grow in prevalence. Additionally, as a chronic illness, type 2 diabetes places a great deal of strain on the livelihoods of the individuals it affects, and the livelihoods of those close to diagnosed individuals</w:t>
      </w:r>
      <w:r w:rsidR="0058298D">
        <w:t xml:space="preserve"> </w:t>
      </w:r>
      <w:r w:rsidR="00D62B30">
        <w:t xml:space="preserve">(CDC 2011; </w:t>
      </w:r>
      <w:proofErr w:type="spellStart"/>
      <w:r w:rsidR="00D62B30">
        <w:t>Trief</w:t>
      </w:r>
      <w:proofErr w:type="spellEnd"/>
      <w:r w:rsidR="00D62B30">
        <w:t xml:space="preserve"> et al. 2003)</w:t>
      </w:r>
      <w:r>
        <w:t xml:space="preserve">. While current research has examined the effects of diabetes on couples satisfaction </w:t>
      </w:r>
      <w:r w:rsidR="004C049E">
        <w:t>and anxiety, research has</w:t>
      </w:r>
      <w:r>
        <w:t xml:space="preserve"> yet to ex</w:t>
      </w:r>
      <w:r w:rsidR="008520DD">
        <w:t>amine the interaction of couple</w:t>
      </w:r>
      <w:r>
        <w:t xml:space="preserve"> satisfaction with other potential variables on the experience of diabetes</w:t>
      </w:r>
      <w:r w:rsidR="00655898">
        <w:t>-</w:t>
      </w:r>
      <w:r>
        <w:t>related emotional distress. This study sought to explore that interaction</w:t>
      </w:r>
      <w:r w:rsidR="007E6F5C">
        <w:t xml:space="preserve">. We predicted that the length of time that a person has been living with diabetes would be significantly and positively associated with and diabetes-related emotional distress. In addition, we predicted that couple satisfaction will moderate this relationship. </w:t>
      </w:r>
      <w:r>
        <w:t xml:space="preserve">To that end, 160 individuals with type 2 diabetes and who had been in a relationship </w:t>
      </w:r>
      <w:r w:rsidR="008520DD">
        <w:t>for</w:t>
      </w:r>
      <w:r w:rsidR="00655898">
        <w:t xml:space="preserve"> one year or more completed self-</w:t>
      </w:r>
      <w:r w:rsidR="008520DD">
        <w:t>report measures for couple satisfaction and diabetes</w:t>
      </w:r>
      <w:r w:rsidR="00655898">
        <w:t>-</w:t>
      </w:r>
      <w:r w:rsidR="008520DD">
        <w:t>related emotional distress, indicating their date of diagnosis</w:t>
      </w:r>
      <w:r w:rsidR="00130EB8">
        <w:t xml:space="preserve">. </w:t>
      </w:r>
      <w:r w:rsidR="008520DD">
        <w:t>Results showed that contrary to the hypothesis, it was the shorter duration and the lower couple satisfaction that was most strongly correlated with high diabetes related emotional distress</w:t>
      </w:r>
      <w:r w:rsidR="00130EB8">
        <w:t>.</w:t>
      </w:r>
      <w:r w:rsidR="008520DD">
        <w:t xml:space="preserve"> </w:t>
      </w:r>
      <w:r w:rsidR="00130EB8">
        <w:t xml:space="preserve">The findings suggest </w:t>
      </w:r>
      <w:r w:rsidR="008520DD">
        <w:t xml:space="preserve">that the </w:t>
      </w:r>
      <w:r w:rsidR="00130EB8">
        <w:t xml:space="preserve">time immediately after </w:t>
      </w:r>
      <w:r w:rsidR="008520DD">
        <w:t xml:space="preserve">initial diagnosis </w:t>
      </w:r>
      <w:r w:rsidR="00130EB8">
        <w:t xml:space="preserve">appears to be </w:t>
      </w:r>
      <w:r w:rsidR="008520DD">
        <w:t xml:space="preserve">the most </w:t>
      </w:r>
      <w:r w:rsidR="00130EB8">
        <w:t xml:space="preserve">emotionally </w:t>
      </w:r>
      <w:r w:rsidR="008520DD">
        <w:t>stressful stage of coping with diabetes</w:t>
      </w:r>
      <w:r w:rsidR="00130EB8">
        <w:t>.</w:t>
      </w:r>
      <w:r w:rsidR="008520DD">
        <w:t xml:space="preserve"> </w:t>
      </w:r>
      <w:r w:rsidR="00130EB8">
        <w:t>I</w:t>
      </w:r>
      <w:r w:rsidR="008520DD">
        <w:t xml:space="preserve">ndividuals in supportive relationships </w:t>
      </w:r>
      <w:r w:rsidR="00130EB8">
        <w:t xml:space="preserve">seem to be able to </w:t>
      </w:r>
      <w:r w:rsidR="008520DD">
        <w:t>develop more effective coping strategies for diabetes related emotional distress than those in less supportive relationships.</w:t>
      </w:r>
    </w:p>
    <w:p w:rsidR="008520DD" w:rsidRPr="005A6C57" w:rsidRDefault="008520DD" w:rsidP="005A6C57">
      <w:pPr>
        <w:spacing w:line="480" w:lineRule="auto"/>
      </w:pPr>
      <w:r>
        <w:t xml:space="preserve">Key words: type </w:t>
      </w:r>
      <w:proofErr w:type="gramStart"/>
      <w:r>
        <w:t>2 diabetes, couple satisfaction, diabetes</w:t>
      </w:r>
      <w:proofErr w:type="gramEnd"/>
      <w:r>
        <w:t xml:space="preserve"> related emotional distress</w:t>
      </w:r>
    </w:p>
    <w:p w:rsidR="008520DD" w:rsidRDefault="008520DD" w:rsidP="0093189A">
      <w:pPr>
        <w:spacing w:line="480" w:lineRule="auto"/>
        <w:ind w:firstLine="720"/>
      </w:pPr>
    </w:p>
    <w:p w:rsidR="008520DD" w:rsidRDefault="008520DD" w:rsidP="0093189A">
      <w:pPr>
        <w:spacing w:line="480" w:lineRule="auto"/>
        <w:ind w:firstLine="720"/>
      </w:pPr>
    </w:p>
    <w:p w:rsidR="0058298D" w:rsidRDefault="0058298D" w:rsidP="0058298D">
      <w:pPr>
        <w:spacing w:after="0" w:line="480" w:lineRule="auto"/>
        <w:ind w:firstLine="720"/>
        <w:jc w:val="center"/>
      </w:pPr>
      <w:r w:rsidRPr="0058298D">
        <w:t>Relationship Satisfaction as a Moderator of Diabetes Duration and Diabetes</w:t>
      </w:r>
      <w:r>
        <w:t>-</w:t>
      </w:r>
      <w:r w:rsidRPr="0058298D">
        <w:t>Related Emotional Distress</w:t>
      </w:r>
    </w:p>
    <w:p w:rsidR="007E6F5C" w:rsidRDefault="00CA7196" w:rsidP="0058298D">
      <w:pPr>
        <w:spacing w:after="0" w:line="480" w:lineRule="auto"/>
        <w:ind w:firstLine="720"/>
      </w:pPr>
      <w:r>
        <w:t>Diabetes Mellitus type 2, also known by the abbreviated name of type 2 diabetes</w:t>
      </w:r>
      <w:r w:rsidR="00EB1673">
        <w:t xml:space="preserve"> or adult onset diabetes</w:t>
      </w:r>
      <w:r>
        <w:t>, is a disease in which the body</w:t>
      </w:r>
      <w:r w:rsidR="00EB1673">
        <w:t>, often in concert with an inability to fully secrete insulin,</w:t>
      </w:r>
      <w:r>
        <w:t xml:space="preserve"> </w:t>
      </w:r>
      <w:r w:rsidR="00EB1673">
        <w:t xml:space="preserve">is unable to </w:t>
      </w:r>
      <w:r>
        <w:t>properly use insulin to absorb excess glucose from the blood</w:t>
      </w:r>
      <w:r w:rsidR="00EB1673">
        <w:t xml:space="preserve"> (</w:t>
      </w:r>
      <w:proofErr w:type="spellStart"/>
      <w:r w:rsidR="00EB1673">
        <w:t>Shoback</w:t>
      </w:r>
      <w:proofErr w:type="spellEnd"/>
      <w:r w:rsidR="00EB1673">
        <w:t>, 2011). Nearly 26 million Americans were affected by diabetes</w:t>
      </w:r>
      <w:r w:rsidR="0099359E">
        <w:t xml:space="preserve">, types 1 and 2, </w:t>
      </w:r>
      <w:r w:rsidR="00EB1673">
        <w:t>in 2010</w:t>
      </w:r>
      <w:r w:rsidR="00130EB8">
        <w:t>.</w:t>
      </w:r>
      <w:r w:rsidR="00EB1673">
        <w:t xml:space="preserve"> </w:t>
      </w:r>
      <w:r w:rsidR="00130EB8">
        <w:t>T</w:t>
      </w:r>
      <w:r w:rsidR="00EB1673">
        <w:t>he prevalence rate of the disease has been rising sharply across demographics since 1990</w:t>
      </w:r>
      <w:r w:rsidR="005D633F">
        <w:t>,</w:t>
      </w:r>
      <w:r w:rsidR="006F0A9D">
        <w:t xml:space="preserve"> indicating an increased need for</w:t>
      </w:r>
      <w:r w:rsidR="005D633F">
        <w:t xml:space="preserve"> research examining not only the physical effects of the disease, but the mental and emotional strains placed on </w:t>
      </w:r>
      <w:r w:rsidR="00130EB8">
        <w:t xml:space="preserve">individuals with diabetes </w:t>
      </w:r>
      <w:r w:rsidR="005D633F">
        <w:t xml:space="preserve">(CDC, 2011; CDC, 2012). </w:t>
      </w:r>
    </w:p>
    <w:p w:rsidR="003007CE" w:rsidRDefault="00427937" w:rsidP="0058298D">
      <w:pPr>
        <w:spacing w:after="0" w:line="480" w:lineRule="auto"/>
        <w:ind w:firstLine="720"/>
      </w:pPr>
      <w:r>
        <w:t>Type 2 d</w:t>
      </w:r>
      <w:r w:rsidR="00C34A97">
        <w:t xml:space="preserve">iabetes </w:t>
      </w:r>
      <w:r>
        <w:t xml:space="preserve">is </w:t>
      </w:r>
      <w:r w:rsidR="00C34A97">
        <w:t>associated with physiological</w:t>
      </w:r>
      <w:r>
        <w:t xml:space="preserve"> co-morbidities</w:t>
      </w:r>
      <w:r w:rsidR="00C34A97">
        <w:t xml:space="preserve"> such as hypertension and heart</w:t>
      </w:r>
      <w:r w:rsidR="000970BA">
        <w:t xml:space="preserve"> disease (</w:t>
      </w:r>
      <w:r w:rsidR="009C2F33">
        <w:t>Adler et al., 2000</w:t>
      </w:r>
      <w:r w:rsidR="00131ABC">
        <w:t xml:space="preserve">; </w:t>
      </w:r>
      <w:proofErr w:type="spellStart"/>
      <w:r w:rsidR="00131ABC">
        <w:t>Haffner</w:t>
      </w:r>
      <w:proofErr w:type="spellEnd"/>
      <w:r w:rsidR="00131ABC">
        <w:t xml:space="preserve"> et al, 1998</w:t>
      </w:r>
      <w:r w:rsidR="00C34A97">
        <w:t xml:space="preserve">). However, </w:t>
      </w:r>
      <w:r w:rsidR="00130EB8">
        <w:t xml:space="preserve">fewer </w:t>
      </w:r>
      <w:r>
        <w:t xml:space="preserve">research </w:t>
      </w:r>
      <w:r w:rsidR="00130EB8">
        <w:t>studies examine</w:t>
      </w:r>
      <w:ins w:id="1" w:author="Katie Wischkaemper" w:date="2013-05-05T13:30:00Z">
        <w:r w:rsidR="00FB1D85">
          <w:t xml:space="preserve"> </w:t>
        </w:r>
      </w:ins>
      <w:r w:rsidR="00130EB8">
        <w:t xml:space="preserve">diabetes and co-morbid </w:t>
      </w:r>
      <w:r>
        <w:t xml:space="preserve">psychological </w:t>
      </w:r>
      <w:r w:rsidR="00130EB8">
        <w:t xml:space="preserve">disorders. </w:t>
      </w:r>
      <w:r w:rsidR="00FB1D85">
        <w:t>S</w:t>
      </w:r>
      <w:r w:rsidR="00A95D5C">
        <w:t xml:space="preserve">tudies </w:t>
      </w:r>
      <w:r w:rsidR="00130EB8">
        <w:t xml:space="preserve">that include co-morbid psychological disorders </w:t>
      </w:r>
      <w:r w:rsidR="00FB1D85">
        <w:t xml:space="preserve">emphasize the occurrence of mood disorders among individuals with diabetes </w:t>
      </w:r>
      <w:r w:rsidR="00A95D5C">
        <w:t>(</w:t>
      </w:r>
      <w:proofErr w:type="spellStart"/>
      <w:r w:rsidR="00A95D5C">
        <w:t>Trief</w:t>
      </w:r>
      <w:proofErr w:type="spellEnd"/>
      <w:r w:rsidR="00A95D5C">
        <w:t xml:space="preserve"> et al. 2003, </w:t>
      </w:r>
      <w:r w:rsidR="0056167E">
        <w:t>Fis</w:t>
      </w:r>
      <w:r w:rsidR="00131ABC">
        <w:t>her et al, 2000)</w:t>
      </w:r>
      <w:r w:rsidR="00AC4288">
        <w:t>.</w:t>
      </w:r>
      <w:r w:rsidR="00C34A97">
        <w:t xml:space="preserve"> </w:t>
      </w:r>
      <w:r>
        <w:t>O</w:t>
      </w:r>
      <w:r w:rsidR="00C34A97">
        <w:t>ne area of diabetes research that has been addressed is the co-morbidity of</w:t>
      </w:r>
      <w:r>
        <w:t xml:space="preserve"> type 2 </w:t>
      </w:r>
      <w:r w:rsidR="00C34A97">
        <w:t>diabetes with the most common mood dis</w:t>
      </w:r>
      <w:r w:rsidR="00AC4288">
        <w:t>order, depression</w:t>
      </w:r>
      <w:r w:rsidR="00542FA9">
        <w:t xml:space="preserve"> (</w:t>
      </w:r>
      <w:proofErr w:type="spellStart"/>
      <w:r w:rsidR="00542FA9">
        <w:t>Trief</w:t>
      </w:r>
      <w:proofErr w:type="spellEnd"/>
      <w:r w:rsidR="00542FA9">
        <w:t xml:space="preserve"> et al 2003)</w:t>
      </w:r>
      <w:r w:rsidR="00FB1D85">
        <w:t>.</w:t>
      </w:r>
      <w:r w:rsidR="00542FA9">
        <w:t xml:space="preserve"> </w:t>
      </w:r>
      <w:r w:rsidR="00FB1D85">
        <w:t xml:space="preserve">The prevalence and impact of </w:t>
      </w:r>
      <w:r w:rsidR="00542FA9">
        <w:t>other mood disorders</w:t>
      </w:r>
      <w:r w:rsidR="00FB1D85">
        <w:t>, like bipolar disorder,</w:t>
      </w:r>
      <w:r w:rsidR="00542FA9">
        <w:t xml:space="preserve"> have not been </w:t>
      </w:r>
      <w:r w:rsidR="00FB1D85">
        <w:t>studied extensively in research literature.</w:t>
      </w:r>
      <w:r w:rsidR="00C34A97">
        <w:t xml:space="preserve"> </w:t>
      </w:r>
    </w:p>
    <w:p w:rsidR="003007CE" w:rsidRDefault="0086252F" w:rsidP="0058298D">
      <w:pPr>
        <w:spacing w:after="0" w:line="480" w:lineRule="auto"/>
        <w:ind w:firstLine="720"/>
      </w:pPr>
      <w:r>
        <w:t>In addition, couple satisfaction</w:t>
      </w:r>
      <w:r w:rsidR="00FB1D85">
        <w:t xml:space="preserve">, </w:t>
      </w:r>
      <w:r>
        <w:t>mood disorders</w:t>
      </w:r>
      <w:r w:rsidR="00FB1D85">
        <w:t xml:space="preserve">, and </w:t>
      </w:r>
      <w:r>
        <w:t xml:space="preserve">anxiety have </w:t>
      </w:r>
      <w:r w:rsidR="0058298D">
        <w:t>been measured</w:t>
      </w:r>
      <w:r w:rsidR="00FB1D85">
        <w:t xml:space="preserve"> </w:t>
      </w:r>
      <w:r>
        <w:t>in couples in which at least one partner had type 2 diabetes</w:t>
      </w:r>
      <w:r w:rsidR="00FB1D85">
        <w:t xml:space="preserve">. The </w:t>
      </w:r>
      <w:r w:rsidR="003A377E">
        <w:rPr>
          <w:szCs w:val="24"/>
        </w:rPr>
        <w:t>finding</w:t>
      </w:r>
      <w:r w:rsidR="00FB1D85">
        <w:rPr>
          <w:szCs w:val="24"/>
        </w:rPr>
        <w:t>s of such studies demonstrate</w:t>
      </w:r>
      <w:r w:rsidR="003A377E">
        <w:rPr>
          <w:szCs w:val="24"/>
        </w:rPr>
        <w:t xml:space="preserve"> that anxiety is a common issue </w:t>
      </w:r>
      <w:r w:rsidR="00FB1D85">
        <w:rPr>
          <w:szCs w:val="24"/>
        </w:rPr>
        <w:t xml:space="preserve">for individuals with </w:t>
      </w:r>
      <w:r w:rsidR="003A377E">
        <w:rPr>
          <w:szCs w:val="24"/>
        </w:rPr>
        <w:t xml:space="preserve">type </w:t>
      </w:r>
      <w:proofErr w:type="gramStart"/>
      <w:r w:rsidR="003A377E">
        <w:rPr>
          <w:szCs w:val="24"/>
        </w:rPr>
        <w:t xml:space="preserve">2 diabetes </w:t>
      </w:r>
      <w:r w:rsidR="003A377E">
        <w:rPr>
          <w:rStyle w:val="CommentReference"/>
          <w:sz w:val="24"/>
          <w:szCs w:val="24"/>
        </w:rPr>
        <w:t>(</w:t>
      </w:r>
      <w:r>
        <w:t>Jensen, 19</w:t>
      </w:r>
      <w:r w:rsidR="0056167E">
        <w:t>85; Miller and Brown, 2005; Fis</w:t>
      </w:r>
      <w:r>
        <w:t xml:space="preserve">her et al, 2000; </w:t>
      </w:r>
      <w:proofErr w:type="spellStart"/>
      <w:r w:rsidR="003B790D">
        <w:t>Skyler</w:t>
      </w:r>
      <w:proofErr w:type="spellEnd"/>
      <w:r w:rsidR="003B790D">
        <w:t xml:space="preserve">, 1980; </w:t>
      </w:r>
      <w:proofErr w:type="spellStart"/>
      <w:r>
        <w:t>Trief</w:t>
      </w:r>
      <w:proofErr w:type="spellEnd"/>
      <w:r>
        <w:t xml:space="preserve"> et al 2003)</w:t>
      </w:r>
      <w:proofErr w:type="gramEnd"/>
      <w:r>
        <w:t xml:space="preserve">. </w:t>
      </w:r>
      <w:r w:rsidR="00A54DF8">
        <w:t>The Jensen</w:t>
      </w:r>
      <w:r w:rsidR="00FB1D85">
        <w:t xml:space="preserve">’s (1985) study </w:t>
      </w:r>
      <w:r w:rsidR="00A54DF8">
        <w:t xml:space="preserve">examined 51 couples in which one person had diabetes, finding that the diabetic partner suffered more greatly </w:t>
      </w:r>
      <w:r w:rsidR="00A50BFB">
        <w:t xml:space="preserve">than their partners </w:t>
      </w:r>
      <w:r w:rsidR="0058298D">
        <w:t xml:space="preserve">without diabetes </w:t>
      </w:r>
      <w:r w:rsidR="00A54DF8">
        <w:t xml:space="preserve">from fear and anxiety, fluctuations in mood, and insecurities regarding their relationship as a result of the chronic nature of the disease. Miller and Brown </w:t>
      </w:r>
      <w:r w:rsidR="00FB1D85">
        <w:t xml:space="preserve">(2005) </w:t>
      </w:r>
      <w:r w:rsidR="00A54DF8">
        <w:t>found that couples in which one partner had type 2 diabetes became increasingly disengaged over time, with lifestyle adjustments, in particular dietary changes, being a prim</w:t>
      </w:r>
      <w:r w:rsidR="00F07D7A">
        <w:t>ary factor in this process. Fis</w:t>
      </w:r>
      <w:r w:rsidR="00A54DF8">
        <w:t xml:space="preserve">her and colleagues </w:t>
      </w:r>
      <w:r w:rsidR="00FB1D85">
        <w:t xml:space="preserve">(2000) </w:t>
      </w:r>
      <w:r w:rsidR="00A54DF8">
        <w:t>determined that there were ethnic and gender differences in the family coping strategies of families in which an individual had type 2 diabetes</w:t>
      </w:r>
      <w:r w:rsidR="00FB1D85">
        <w:t>.</w:t>
      </w:r>
      <w:r w:rsidR="00A54DF8">
        <w:t xml:space="preserve"> </w:t>
      </w:r>
      <w:r w:rsidR="00FB1D85">
        <w:t xml:space="preserve">This study revealed </w:t>
      </w:r>
      <w:r w:rsidR="00A54DF8">
        <w:t xml:space="preserve">specifically that Hispanic individuals were more supported by family support systems, with this effect having little gender disparity, compared with European American individuals who had less familial support report and greater gender disparity. </w:t>
      </w:r>
    </w:p>
    <w:p w:rsidR="00F07D7A" w:rsidRDefault="00016E69" w:rsidP="0058298D">
      <w:pPr>
        <w:spacing w:after="0" w:line="480" w:lineRule="auto"/>
        <w:ind w:firstLine="720"/>
        <w:rPr>
          <w:rStyle w:val="CommentReference"/>
        </w:rPr>
      </w:pPr>
      <w:r>
        <w:t>Furthermore</w:t>
      </w:r>
      <w:r w:rsidR="000C024E">
        <w:t xml:space="preserve">, it has been shown that increased marital dissatisfaction </w:t>
      </w:r>
      <w:r w:rsidR="00142659">
        <w:t xml:space="preserve">occurs </w:t>
      </w:r>
      <w:r w:rsidR="000C024E">
        <w:t>in couples where either partner ha</w:t>
      </w:r>
      <w:r w:rsidR="00142659">
        <w:t>s been diagnosed with</w:t>
      </w:r>
      <w:r w:rsidR="000C024E">
        <w:t xml:space="preserve"> a psychiatric disorder, including mood disorders (</w:t>
      </w:r>
      <w:proofErr w:type="spellStart"/>
      <w:r w:rsidR="000C024E">
        <w:t>Whisman</w:t>
      </w:r>
      <w:proofErr w:type="spellEnd"/>
      <w:r w:rsidR="00774069">
        <w:t xml:space="preserve"> and Bruce</w:t>
      </w:r>
      <w:r w:rsidR="000C024E">
        <w:t>, 1999).</w:t>
      </w:r>
      <w:r w:rsidR="00F07D7A">
        <w:t xml:space="preserve"> </w:t>
      </w:r>
      <w:proofErr w:type="spellStart"/>
      <w:r w:rsidR="00F07D7A">
        <w:t>Whisman</w:t>
      </w:r>
      <w:proofErr w:type="spellEnd"/>
      <w:r w:rsidR="00774069">
        <w:t xml:space="preserve"> and Bruce</w:t>
      </w:r>
      <w:r w:rsidR="00F07D7A">
        <w:t xml:space="preserve"> </w:t>
      </w:r>
      <w:r w:rsidR="00142659">
        <w:t>(</w:t>
      </w:r>
      <w:r w:rsidR="00F07D7A">
        <w:t>1999</w:t>
      </w:r>
      <w:r w:rsidR="00142659">
        <w:t xml:space="preserve">) recruited </w:t>
      </w:r>
      <w:r w:rsidR="00774069">
        <w:t xml:space="preserve">904 married individuals and </w:t>
      </w:r>
      <w:r w:rsidR="00142659">
        <w:t xml:space="preserve">measured the occurrence </w:t>
      </w:r>
      <w:r w:rsidR="00774069">
        <w:t xml:space="preserve">of a Major Depressive Episode (MDE) within 12 months of the baseline measurement. The results of the study showed a strong </w:t>
      </w:r>
      <w:r w:rsidR="00142659">
        <w:t xml:space="preserve">positive </w:t>
      </w:r>
      <w:r w:rsidR="00774069">
        <w:t>correlation between feelings of marital dissatisfaction</w:t>
      </w:r>
      <w:r w:rsidR="00142659">
        <w:t xml:space="preserve"> and MDE</w:t>
      </w:r>
      <w:r w:rsidR="00774069">
        <w:t xml:space="preserve">, with </w:t>
      </w:r>
      <w:proofErr w:type="gramStart"/>
      <w:r w:rsidR="00774069">
        <w:t>dissatisfied</w:t>
      </w:r>
      <w:proofErr w:type="gramEnd"/>
      <w:r w:rsidR="00774069">
        <w:t xml:space="preserve"> individuals having a three times greater risk of MDE than satisfied individuals, even after controlling for depressive history. Another important finding from this study was that the risk of depression as a result of marital dissatisfaction was not affected by gender or demographics, indicating that it is applicable across populations. </w:t>
      </w:r>
    </w:p>
    <w:p w:rsidR="00A50BFB" w:rsidRDefault="00F07D7A" w:rsidP="0058298D">
      <w:pPr>
        <w:spacing w:after="0" w:line="480" w:lineRule="auto"/>
        <w:ind w:firstLine="720"/>
      </w:pPr>
      <w:r>
        <w:t xml:space="preserve"> </w:t>
      </w:r>
      <w:r w:rsidR="00142659">
        <w:t>A</w:t>
      </w:r>
      <w:r w:rsidR="003A377E">
        <w:t>ny health issue, particularly one</w:t>
      </w:r>
      <w:r w:rsidR="00142659">
        <w:t>s</w:t>
      </w:r>
      <w:r w:rsidR="003A377E">
        <w:t xml:space="preserve"> </w:t>
      </w:r>
      <w:r w:rsidR="00142659">
        <w:t xml:space="preserve">like type 2 diabetes </w:t>
      </w:r>
      <w:r w:rsidR="003A377E">
        <w:t xml:space="preserve">that </w:t>
      </w:r>
      <w:proofErr w:type="gramStart"/>
      <w:r w:rsidR="00142659">
        <w:t>are</w:t>
      </w:r>
      <w:proofErr w:type="gramEnd"/>
      <w:r w:rsidR="00142659">
        <w:t xml:space="preserve"> chronic </w:t>
      </w:r>
      <w:r w:rsidR="003A377E">
        <w:t>and without a cure</w:t>
      </w:r>
      <w:r w:rsidR="007E6F5C">
        <w:t xml:space="preserve"> </w:t>
      </w:r>
      <w:r w:rsidR="00142659">
        <w:t xml:space="preserve">are </w:t>
      </w:r>
      <w:r w:rsidR="003A377E">
        <w:t>stressful experience</w:t>
      </w:r>
      <w:r w:rsidR="00142659">
        <w:t xml:space="preserve">s. Research shows that </w:t>
      </w:r>
      <w:r w:rsidR="003A377E">
        <w:t>supportive relationships can mediate the stress felt by trying circumstances (Wilcox, 1981; Wills, 1985)</w:t>
      </w:r>
      <w:r w:rsidR="00142659">
        <w:t>. Based on these findings</w:t>
      </w:r>
      <w:r w:rsidR="00016E69">
        <w:t>, th</w:t>
      </w:r>
      <w:r w:rsidR="000501BE">
        <w:t xml:space="preserve">e aim of </w:t>
      </w:r>
      <w:r w:rsidR="00427937">
        <w:t xml:space="preserve">the proposed </w:t>
      </w:r>
      <w:r w:rsidR="000501BE">
        <w:t xml:space="preserve">study is to examine the relationship between </w:t>
      </w:r>
      <w:r w:rsidR="00427937">
        <w:t xml:space="preserve">type 2 </w:t>
      </w:r>
      <w:r w:rsidR="000501BE">
        <w:t>diabetes</w:t>
      </w:r>
      <w:r w:rsidR="001C19D9">
        <w:t xml:space="preserve"> and emotional distress that may result from type </w:t>
      </w:r>
      <w:proofErr w:type="gramStart"/>
      <w:r w:rsidR="001C19D9">
        <w:t>2 diabetes</w:t>
      </w:r>
      <w:proofErr w:type="gramEnd"/>
      <w:r w:rsidR="003A377E">
        <w:t xml:space="preserve">. </w:t>
      </w:r>
      <w:r w:rsidR="00542FA9">
        <w:t>M</w:t>
      </w:r>
      <w:r w:rsidR="00427937">
        <w:t xml:space="preserve">ore </w:t>
      </w:r>
      <w:r w:rsidR="000501BE">
        <w:t>specifically</w:t>
      </w:r>
      <w:r w:rsidR="003A377E">
        <w:t>, this study examined</w:t>
      </w:r>
      <w:r w:rsidR="008947E3">
        <w:t xml:space="preserve"> the</w:t>
      </w:r>
      <w:r w:rsidR="000501BE">
        <w:t xml:space="preserve"> </w:t>
      </w:r>
      <w:r w:rsidR="00427937">
        <w:t xml:space="preserve">relationship between </w:t>
      </w:r>
      <w:r w:rsidR="003A377E">
        <w:t>diabetes related anxiety</w:t>
      </w:r>
      <w:r w:rsidR="001C19D9">
        <w:t xml:space="preserve"> and diabetes duration, and what</w:t>
      </w:r>
      <w:r w:rsidR="003A377E">
        <w:t xml:space="preserve"> moderating</w:t>
      </w:r>
      <w:r w:rsidR="001C19D9">
        <w:t xml:space="preserve"> effect</w:t>
      </w:r>
      <w:r w:rsidR="003A377E">
        <w:t>, if any,</w:t>
      </w:r>
      <w:r w:rsidR="00542FA9">
        <w:t xml:space="preserve"> relationship satisfaction may have on that relationship</w:t>
      </w:r>
      <w:r w:rsidR="000501BE">
        <w:t>.</w:t>
      </w:r>
    </w:p>
    <w:p w:rsidR="00271304" w:rsidRPr="00A50BFB" w:rsidRDefault="001921BC" w:rsidP="0058298D">
      <w:pPr>
        <w:spacing w:after="0" w:line="480" w:lineRule="auto"/>
      </w:pPr>
      <w:r w:rsidRPr="001921BC">
        <w:rPr>
          <w:b/>
        </w:rPr>
        <w:t>Hypothesis</w:t>
      </w:r>
    </w:p>
    <w:p w:rsidR="007A0869" w:rsidRPr="007A0869" w:rsidRDefault="007A0869" w:rsidP="0058298D">
      <w:pPr>
        <w:spacing w:after="0" w:line="480" w:lineRule="auto"/>
        <w:ind w:firstLine="720"/>
      </w:pPr>
      <w:r>
        <w:t xml:space="preserve">Given that literature supports the idea that diabetes </w:t>
      </w:r>
      <w:r w:rsidR="00083369">
        <w:t xml:space="preserve">is associated </w:t>
      </w:r>
      <w:r>
        <w:t xml:space="preserve">with anxiety and </w:t>
      </w:r>
      <w:r w:rsidR="0058298D">
        <w:t>mood disorders and that couples</w:t>
      </w:r>
      <w:r>
        <w:t xml:space="preserve"> satisfaction is also affected by the disease as well as by anxiety, we predicted that  the length of time that a person has been living with diabetes would be significantly and positively associated with and diabetes-related emotional distress. In addition, we predicted that couple satisfaction will moderate this relationship. Specifically, at lower levels of couple satisfaction, we expected a stronger positive relationship between diabetes duration and self-reported diabetes emotional distress whereas at higher levels of couple satisfaction, the relationship between diabetes duration and diabetes-related emotional distress would be weakly correlated. </w:t>
      </w:r>
    </w:p>
    <w:p w:rsidR="00927693" w:rsidRDefault="00271304" w:rsidP="0058298D">
      <w:pPr>
        <w:spacing w:after="0" w:line="480" w:lineRule="auto"/>
        <w:jc w:val="center"/>
        <w:rPr>
          <w:b/>
        </w:rPr>
      </w:pPr>
      <w:r w:rsidRPr="00271304">
        <w:rPr>
          <w:b/>
        </w:rPr>
        <w:t>Methods</w:t>
      </w:r>
    </w:p>
    <w:p w:rsidR="00271304" w:rsidRDefault="00271304" w:rsidP="0058298D">
      <w:pPr>
        <w:spacing w:after="0" w:line="480" w:lineRule="auto"/>
        <w:rPr>
          <w:b/>
        </w:rPr>
      </w:pPr>
      <w:r>
        <w:rPr>
          <w:b/>
        </w:rPr>
        <w:t>Participants</w:t>
      </w:r>
    </w:p>
    <w:p w:rsidR="00271304" w:rsidRPr="00C77F96" w:rsidRDefault="00C77F96" w:rsidP="0058298D">
      <w:pPr>
        <w:spacing w:after="0" w:line="480" w:lineRule="auto"/>
        <w:ind w:firstLine="720"/>
      </w:pPr>
      <w:r>
        <w:t xml:space="preserve">The participants for this study were all individuals 18 or older who had been diagnosed with type </w:t>
      </w:r>
      <w:proofErr w:type="gramStart"/>
      <w:r>
        <w:t>2 diabetes</w:t>
      </w:r>
      <w:proofErr w:type="gramEnd"/>
      <w:r>
        <w:t xml:space="preserve"> and had been living with a significant other for at least one year. 160 individuals completed the questionnaires, 59 (36.9%) men and 101 (63.1%) women, with a mean age of 50.76 years (SD=11.56 years). These individuals consisted of 106 Whites (68.1%), 37 African Americans (23.1%), 8 Hispanics/Latinos (5%), 8 Native American (5%), 3 Asian Americans (1.9%), and 2 individuals (1.9%) who categorized themselves as “other” with respect to ethnicity. </w:t>
      </w:r>
    </w:p>
    <w:p w:rsidR="00D86B32" w:rsidRDefault="00D86B32" w:rsidP="0058298D">
      <w:pPr>
        <w:spacing w:after="0" w:line="480" w:lineRule="auto"/>
        <w:rPr>
          <w:b/>
        </w:rPr>
      </w:pPr>
    </w:p>
    <w:p w:rsidR="00271304" w:rsidRPr="00271304" w:rsidRDefault="00271304" w:rsidP="0058298D">
      <w:pPr>
        <w:spacing w:after="0" w:line="480" w:lineRule="auto"/>
        <w:rPr>
          <w:b/>
        </w:rPr>
      </w:pPr>
      <w:r>
        <w:rPr>
          <w:b/>
        </w:rPr>
        <w:t>Procedure</w:t>
      </w:r>
    </w:p>
    <w:p w:rsidR="00271304" w:rsidRDefault="00363E56" w:rsidP="0058298D">
      <w:pPr>
        <w:spacing w:after="0" w:line="480" w:lineRule="auto"/>
        <w:ind w:firstLine="720"/>
      </w:pPr>
      <w:r>
        <w:t>Th</w:t>
      </w:r>
      <w:r w:rsidR="00174AA7">
        <w:t>e study</w:t>
      </w:r>
      <w:r>
        <w:t xml:space="preserve"> re-analyze</w:t>
      </w:r>
      <w:r w:rsidR="00174AA7">
        <w:t>d</w:t>
      </w:r>
      <w:r>
        <w:t xml:space="preserve"> </w:t>
      </w:r>
      <w:r w:rsidR="00927693">
        <w:t xml:space="preserve">data </w:t>
      </w:r>
      <w:r w:rsidR="00174AA7">
        <w:t>that was</w:t>
      </w:r>
      <w:r w:rsidR="00927693">
        <w:t xml:space="preserve"> collected </w:t>
      </w:r>
      <w:r>
        <w:t xml:space="preserve">by the Department of </w:t>
      </w:r>
      <w:r w:rsidR="00174AA7">
        <w:t>Psychology.  The primary study wa</w:t>
      </w:r>
      <w:r>
        <w:t xml:space="preserve">s a scale development project </w:t>
      </w:r>
      <w:r w:rsidR="00083369">
        <w:t xml:space="preserve">measuring </w:t>
      </w:r>
      <w:r>
        <w:t xml:space="preserve">partner support </w:t>
      </w:r>
      <w:r w:rsidR="00083369">
        <w:t xml:space="preserve">for people </w:t>
      </w:r>
      <w:r>
        <w:t xml:space="preserve">living with type </w:t>
      </w:r>
      <w:proofErr w:type="gramStart"/>
      <w:r>
        <w:t>2 diabetes</w:t>
      </w:r>
      <w:proofErr w:type="gramEnd"/>
      <w:r w:rsidR="00083369">
        <w:t>.</w:t>
      </w:r>
      <w:r w:rsidR="008D14E4">
        <w:t xml:space="preserve"> </w:t>
      </w:r>
      <w:r w:rsidR="00083369">
        <w:t>T</w:t>
      </w:r>
      <w:r w:rsidR="008D14E4">
        <w:t xml:space="preserve">he research methods were approved by the University of Tennessee’s Institutional Review Board. All participants were advised of the risks and benefits of completing the survey packets, gave informed consent, and </w:t>
      </w:r>
      <w:r w:rsidR="00083369">
        <w:t>received incentives after completion</w:t>
      </w:r>
      <w:r w:rsidR="008D14E4">
        <w:t xml:space="preserve">. </w:t>
      </w:r>
      <w:r w:rsidR="00927693">
        <w:t xml:space="preserve">Participants in </w:t>
      </w:r>
      <w:r w:rsidR="004C77AE">
        <w:t>the study we</w:t>
      </w:r>
      <w:r w:rsidR="00927693">
        <w:t xml:space="preserve">re recruited from Cherokee Health Systems as well as diabetes </w:t>
      </w:r>
      <w:r>
        <w:t xml:space="preserve">seminars hosted </w:t>
      </w:r>
      <w:r w:rsidR="00927693">
        <w:t xml:space="preserve">by the Knox County Health Department. </w:t>
      </w:r>
      <w:r w:rsidR="004C77AE">
        <w:t>The</w:t>
      </w:r>
      <w:r>
        <w:t xml:space="preserve"> </w:t>
      </w:r>
      <w:r w:rsidR="0083610B">
        <w:t>study involve</w:t>
      </w:r>
      <w:r w:rsidR="004C77AE">
        <w:t>d</w:t>
      </w:r>
      <w:r w:rsidR="0083610B">
        <w:t xml:space="preserve"> </w:t>
      </w:r>
      <w:r w:rsidR="005A71CB">
        <w:t>16</w:t>
      </w:r>
      <w:r w:rsidR="0083610B">
        <w:t>0 individuals</w:t>
      </w:r>
      <w:r w:rsidR="007A0869">
        <w:t>, 18 years or older,</w:t>
      </w:r>
      <w:r w:rsidR="0083610B">
        <w:t xml:space="preserve"> with </w:t>
      </w:r>
      <w:r>
        <w:t xml:space="preserve">type 2 </w:t>
      </w:r>
      <w:r w:rsidR="0083610B">
        <w:t>diabetes</w:t>
      </w:r>
      <w:r w:rsidR="00375E69">
        <w:t xml:space="preserve"> and in a committed relationship of at least one year</w:t>
      </w:r>
      <w:r w:rsidR="0083610B">
        <w:t xml:space="preserve"> who </w:t>
      </w:r>
      <w:r w:rsidR="008D14E4">
        <w:t xml:space="preserve">completed a </w:t>
      </w:r>
      <w:r w:rsidR="0083610B">
        <w:t>self-report</w:t>
      </w:r>
      <w:r w:rsidR="008D14E4">
        <w:t xml:space="preserve"> relationship satisfaction questionnaire</w:t>
      </w:r>
      <w:r w:rsidR="004C77AE">
        <w:t xml:space="preserve"> (CSI)</w:t>
      </w:r>
      <w:r w:rsidR="008D14E4">
        <w:t xml:space="preserve"> and </w:t>
      </w:r>
      <w:r w:rsidR="005A71CB">
        <w:t xml:space="preserve">the Problem </w:t>
      </w:r>
      <w:r w:rsidR="003007CE">
        <w:t xml:space="preserve">Areas in Diabetes (PAID) survey. </w:t>
      </w:r>
      <w:r w:rsidR="00375E69">
        <w:t>Participants also</w:t>
      </w:r>
      <w:r w:rsidR="005A71CB">
        <w:t xml:space="preserve"> </w:t>
      </w:r>
      <w:r w:rsidR="008D14E4">
        <w:t xml:space="preserve">provided </w:t>
      </w:r>
      <w:r w:rsidR="003007CE">
        <w:t xml:space="preserve">demographic information and specific </w:t>
      </w:r>
      <w:r w:rsidR="0083610B">
        <w:t xml:space="preserve">health </w:t>
      </w:r>
      <w:r>
        <w:t>information</w:t>
      </w:r>
      <w:r w:rsidR="0083610B">
        <w:t xml:space="preserve">, including the year of diagnosis with </w:t>
      </w:r>
      <w:r>
        <w:t xml:space="preserve">type </w:t>
      </w:r>
      <w:proofErr w:type="gramStart"/>
      <w:r>
        <w:t xml:space="preserve">2 </w:t>
      </w:r>
      <w:r w:rsidR="0083610B">
        <w:t>diabetes</w:t>
      </w:r>
      <w:proofErr w:type="gramEnd"/>
      <w:r w:rsidR="0083610B">
        <w:t xml:space="preserve"> and</w:t>
      </w:r>
      <w:r w:rsidR="003007CE">
        <w:t xml:space="preserve"> a self report of </w:t>
      </w:r>
      <w:r w:rsidR="0083610B">
        <w:t>mental health</w:t>
      </w:r>
      <w:r w:rsidR="008D14E4">
        <w:t xml:space="preserve"> history</w:t>
      </w:r>
      <w:r w:rsidR="003007CE">
        <w:t>.</w:t>
      </w:r>
      <w:r w:rsidR="00927693">
        <w:t xml:space="preserve"> </w:t>
      </w:r>
      <w:r>
        <w:t>Statistical Package for th</w:t>
      </w:r>
      <w:r w:rsidR="004C77AE">
        <w:t>e Social Sciences (SPSS) was</w:t>
      </w:r>
      <w:r>
        <w:t xml:space="preserve"> used for data analysis.</w:t>
      </w:r>
    </w:p>
    <w:p w:rsidR="0031290B" w:rsidRPr="00A50BFB" w:rsidDel="00083369" w:rsidRDefault="00271304" w:rsidP="0058298D">
      <w:pPr>
        <w:spacing w:after="0" w:line="480" w:lineRule="auto"/>
        <w:rPr>
          <w:del w:id="2" w:author="Katie Wischkaemper" w:date="2013-05-05T13:57:00Z"/>
          <w:b/>
        </w:rPr>
      </w:pPr>
      <w:r w:rsidRPr="00271304">
        <w:rPr>
          <w:b/>
        </w:rPr>
        <w:t>Measures</w:t>
      </w:r>
      <w:del w:id="3" w:author="Katie Wischkaemper" w:date="2013-05-05T13:57:00Z">
        <w:r w:rsidR="0031290B" w:rsidDel="00083369">
          <w:delText xml:space="preserve"> </w:delText>
        </w:r>
      </w:del>
    </w:p>
    <w:p w:rsidR="00271304" w:rsidRDefault="009560EF" w:rsidP="002363AF">
      <w:pPr>
        <w:spacing w:after="0" w:line="480" w:lineRule="auto"/>
      </w:pPr>
      <w:r>
        <w:rPr>
          <w:b/>
        </w:rPr>
        <w:tab/>
        <w:t xml:space="preserve">Couples Satisfaction Index (CSI) </w:t>
      </w:r>
      <w:r>
        <w:t xml:space="preserve">is an amalgam of several other couples satisfaction measures created by Funk and Rogge in 2007. </w:t>
      </w:r>
      <w:r w:rsidR="00083369">
        <w:t xml:space="preserve">This study used the </w:t>
      </w:r>
      <w:r>
        <w:t>abbreviated 4 item version</w:t>
      </w:r>
      <w:ins w:id="4" w:author="Katie Wischkaemper" w:date="2013-05-05T13:58:00Z">
        <w:r w:rsidR="00083369">
          <w:t xml:space="preserve"> </w:t>
        </w:r>
      </w:ins>
      <w:r w:rsidR="00C32853">
        <w:t>due to the fact that the shorter version was found to have greater precision than the long form version</w:t>
      </w:r>
      <w:r>
        <w:t>. The CSI was found to have higher precision of measurement and a greater power of differentiation among levels of satisfaction tha</w:t>
      </w:r>
      <w:r w:rsidR="008520DD">
        <w:t>n comparable measures of couple</w:t>
      </w:r>
      <w:r>
        <w:t xml:space="preserve"> satisfaction, with excellent internal validity and convergent validity with other measures (Funk and Rogge, 2007).</w:t>
      </w:r>
    </w:p>
    <w:p w:rsidR="00A50BFB" w:rsidRDefault="009560EF" w:rsidP="0058298D">
      <w:pPr>
        <w:spacing w:after="0" w:line="480" w:lineRule="auto"/>
      </w:pPr>
      <w:r>
        <w:tab/>
      </w:r>
      <w:r>
        <w:rPr>
          <w:b/>
        </w:rPr>
        <w:t>Problem Areas in Diabetes Survey</w:t>
      </w:r>
      <w:r>
        <w:t xml:space="preserve"> </w:t>
      </w:r>
      <w:r>
        <w:rPr>
          <w:b/>
        </w:rPr>
        <w:t>(PAID)</w:t>
      </w:r>
      <w:r>
        <w:t xml:space="preserve"> is a 20 item questionnaire designed to assess the level of psychosocial distress being experienced by an individual suffering from type </w:t>
      </w:r>
      <w:proofErr w:type="gramStart"/>
      <w:r>
        <w:t>2 diabetes</w:t>
      </w:r>
      <w:proofErr w:type="gramEnd"/>
      <w:r>
        <w:t xml:space="preserve">. This measure was designed by William </w:t>
      </w:r>
      <w:proofErr w:type="spellStart"/>
      <w:r>
        <w:t>Polonsky</w:t>
      </w:r>
      <w:proofErr w:type="spellEnd"/>
      <w:r>
        <w:t xml:space="preserve"> and colleagues </w:t>
      </w:r>
      <w:r w:rsidR="00083369">
        <w:t>(</w:t>
      </w:r>
      <w:r>
        <w:t>1995</w:t>
      </w:r>
      <w:r w:rsidR="00083369">
        <w:t>)</w:t>
      </w:r>
      <w:r>
        <w:t xml:space="preserve"> and has been found to have very high internal reliability </w:t>
      </w:r>
      <w:r w:rsidR="000A0948">
        <w:t>when tested on the initial sample of 451 women with type 2 diabetes</w:t>
      </w:r>
      <w:r w:rsidR="00083369">
        <w:t xml:space="preserve">. Also, the measure demonstrates </w:t>
      </w:r>
      <w:r w:rsidR="004F0E76">
        <w:t>strong convergent validity with similar measures, though it has been noted that it does not differentiate between depressive and anxious symptoms (</w:t>
      </w:r>
      <w:proofErr w:type="spellStart"/>
      <w:r w:rsidR="004F0E76">
        <w:t>Polonsky</w:t>
      </w:r>
      <w:proofErr w:type="spellEnd"/>
      <w:r w:rsidR="004F0E76">
        <w:t xml:space="preserve"> et al, 1995).</w:t>
      </w:r>
    </w:p>
    <w:p w:rsidR="00621835" w:rsidRPr="00A50BFB" w:rsidRDefault="00271304" w:rsidP="0058298D">
      <w:pPr>
        <w:spacing w:after="0" w:line="480" w:lineRule="auto"/>
        <w:jc w:val="center"/>
      </w:pPr>
      <w:r w:rsidRPr="00271304">
        <w:rPr>
          <w:b/>
        </w:rPr>
        <w:t>Results</w:t>
      </w:r>
    </w:p>
    <w:p w:rsidR="000F2B3D" w:rsidRDefault="000F2B3D" w:rsidP="0058298D">
      <w:pPr>
        <w:spacing w:after="0" w:line="480" w:lineRule="auto"/>
        <w:ind w:firstLine="720"/>
        <w:rPr>
          <w:rFonts w:eastAsia="Times New Roman" w:cs="Times New Roman"/>
          <w:szCs w:val="24"/>
        </w:rPr>
      </w:pPr>
      <w:r>
        <w:rPr>
          <w:rFonts w:eastAsia="Times New Roman" w:cs="Times New Roman"/>
          <w:szCs w:val="24"/>
        </w:rPr>
        <w:t xml:space="preserve">To test the hypotheses, a </w:t>
      </w:r>
      <w:proofErr w:type="spellStart"/>
      <w:r>
        <w:rPr>
          <w:rFonts w:eastAsia="Times New Roman" w:cs="Times New Roman"/>
          <w:szCs w:val="24"/>
        </w:rPr>
        <w:t>bivariate</w:t>
      </w:r>
      <w:proofErr w:type="spellEnd"/>
      <w:r>
        <w:rPr>
          <w:rFonts w:eastAsia="Times New Roman" w:cs="Times New Roman"/>
          <w:szCs w:val="24"/>
        </w:rPr>
        <w:t xml:space="preserve"> correlational analysis was conducted between the variables (Table 1.) </w:t>
      </w:r>
      <w:r w:rsidR="0099359E">
        <w:t>No significant correlations were found between any of the variables except couples satisfaction a</w:t>
      </w:r>
      <w:r w:rsidR="00D86B32">
        <w:t>nd emotional distress (r = -.23</w:t>
      </w:r>
      <w:r w:rsidR="0099359E">
        <w:t xml:space="preserve">, </w:t>
      </w:r>
      <w:r w:rsidR="0099359E" w:rsidRPr="0099359E">
        <w:rPr>
          <w:i/>
        </w:rPr>
        <w:t xml:space="preserve">p </w:t>
      </w:r>
      <w:r w:rsidR="0099359E">
        <w:t>&lt; .01).</w:t>
      </w:r>
    </w:p>
    <w:p w:rsidR="00F547B9" w:rsidRDefault="000F2B3D" w:rsidP="0058298D">
      <w:pPr>
        <w:spacing w:after="0" w:line="480" w:lineRule="auto"/>
        <w:ind w:firstLine="720"/>
        <w:rPr>
          <w:rFonts w:ascii="Segoe UI" w:eastAsia="Times New Roman" w:hAnsi="Segoe UI" w:cs="Segoe UI"/>
          <w:sz w:val="27"/>
          <w:szCs w:val="27"/>
        </w:rPr>
      </w:pPr>
      <w:r>
        <w:rPr>
          <w:rFonts w:eastAsia="Times New Roman" w:cs="Times New Roman"/>
          <w:szCs w:val="24"/>
        </w:rPr>
        <w:t>Next, a multiple</w:t>
      </w:r>
      <w:r w:rsidR="00F547B9" w:rsidRPr="00F547B9">
        <w:rPr>
          <w:rFonts w:eastAsia="Times New Roman" w:cs="Times New Roman"/>
          <w:szCs w:val="24"/>
        </w:rPr>
        <w:t xml:space="preserve"> regression analysis was conducted, in which the </w:t>
      </w:r>
      <w:r>
        <w:rPr>
          <w:rFonts w:eastAsia="Times New Roman" w:cs="Times New Roman"/>
          <w:szCs w:val="24"/>
        </w:rPr>
        <w:t xml:space="preserve">scores on the Couples Satisfaction Inventory and the duration of diabetes, in years, and the </w:t>
      </w:r>
      <w:r w:rsidR="00F547B9" w:rsidRPr="00F547B9">
        <w:rPr>
          <w:rFonts w:eastAsia="Times New Roman" w:cs="Times New Roman"/>
          <w:szCs w:val="24"/>
        </w:rPr>
        <w:t>int</w:t>
      </w:r>
      <w:r w:rsidR="00F547B9">
        <w:rPr>
          <w:rFonts w:eastAsia="Times New Roman" w:cs="Times New Roman"/>
          <w:szCs w:val="24"/>
        </w:rPr>
        <w:t xml:space="preserve">eraction </w:t>
      </w:r>
      <w:r>
        <w:rPr>
          <w:rFonts w:eastAsia="Times New Roman" w:cs="Times New Roman"/>
          <w:szCs w:val="24"/>
        </w:rPr>
        <w:t xml:space="preserve">term </w:t>
      </w:r>
      <w:r w:rsidR="00F547B9">
        <w:rPr>
          <w:rFonts w:eastAsia="Times New Roman" w:cs="Times New Roman"/>
          <w:szCs w:val="24"/>
        </w:rPr>
        <w:t xml:space="preserve">between the </w:t>
      </w:r>
      <w:r>
        <w:rPr>
          <w:rFonts w:eastAsia="Times New Roman" w:cs="Times New Roman"/>
          <w:szCs w:val="24"/>
        </w:rPr>
        <w:t xml:space="preserve">two </w:t>
      </w:r>
      <w:r w:rsidR="00F547B9">
        <w:rPr>
          <w:rFonts w:eastAsia="Times New Roman" w:cs="Times New Roman"/>
          <w:szCs w:val="24"/>
        </w:rPr>
        <w:t>w</w:t>
      </w:r>
      <w:r w:rsidR="00083369">
        <w:rPr>
          <w:rFonts w:eastAsia="Times New Roman" w:cs="Times New Roman"/>
          <w:szCs w:val="24"/>
        </w:rPr>
        <w:t>ere</w:t>
      </w:r>
      <w:r w:rsidR="00F547B9">
        <w:rPr>
          <w:rFonts w:eastAsia="Times New Roman" w:cs="Times New Roman"/>
          <w:szCs w:val="24"/>
        </w:rPr>
        <w:t xml:space="preserve"> regressed on </w:t>
      </w:r>
      <w:r>
        <w:rPr>
          <w:rFonts w:eastAsia="Times New Roman" w:cs="Times New Roman"/>
          <w:szCs w:val="24"/>
        </w:rPr>
        <w:t xml:space="preserve">the </w:t>
      </w:r>
      <w:r w:rsidR="00083369">
        <w:rPr>
          <w:rFonts w:eastAsia="Times New Roman" w:cs="Times New Roman"/>
          <w:szCs w:val="24"/>
        </w:rPr>
        <w:t xml:space="preserve">scores from the </w:t>
      </w:r>
      <w:r w:rsidR="00F547B9">
        <w:rPr>
          <w:rFonts w:eastAsia="Times New Roman" w:cs="Times New Roman"/>
          <w:szCs w:val="24"/>
        </w:rPr>
        <w:t>Problem Areas in Diabetes measure</w:t>
      </w:r>
      <w:r w:rsidR="00F547B9" w:rsidRPr="00F547B9">
        <w:rPr>
          <w:rFonts w:eastAsia="Times New Roman" w:cs="Times New Roman"/>
          <w:szCs w:val="24"/>
        </w:rPr>
        <w:t>. The results were statistically significant (R</w:t>
      </w:r>
      <w:r w:rsidR="00F547B9" w:rsidRPr="00F547B9">
        <w:rPr>
          <w:rFonts w:eastAsia="Times New Roman" w:cs="Times New Roman"/>
          <w:sz w:val="20"/>
          <w:szCs w:val="20"/>
          <w:vertAlign w:val="superscript"/>
        </w:rPr>
        <w:t>2</w:t>
      </w:r>
      <w:r w:rsidR="00F547B9">
        <w:rPr>
          <w:rFonts w:eastAsia="Times New Roman" w:cs="Times New Roman"/>
          <w:szCs w:val="24"/>
        </w:rPr>
        <w:t xml:space="preserve"> = .10</w:t>
      </w:r>
      <w:r w:rsidR="00F547B9" w:rsidRPr="00F547B9">
        <w:rPr>
          <w:rFonts w:eastAsia="Times New Roman" w:cs="Times New Roman"/>
          <w:szCs w:val="24"/>
        </w:rPr>
        <w:t xml:space="preserve">, </w:t>
      </w:r>
      <w:r w:rsidR="007C1528" w:rsidRPr="007C1528">
        <w:rPr>
          <w:rFonts w:eastAsia="Times New Roman" w:cs="Times New Roman"/>
          <w:i/>
          <w:szCs w:val="24"/>
        </w:rPr>
        <w:t>p</w:t>
      </w:r>
      <w:r w:rsidR="00F547B9" w:rsidRPr="00F547B9">
        <w:rPr>
          <w:rFonts w:eastAsia="Times New Roman" w:cs="Times New Roman"/>
          <w:szCs w:val="24"/>
        </w:rPr>
        <w:t xml:space="preserve"> </w:t>
      </w:r>
      <w:r w:rsidR="00F547B9">
        <w:rPr>
          <w:rFonts w:eastAsia="Times New Roman" w:cs="Times New Roman"/>
          <w:szCs w:val="24"/>
        </w:rPr>
        <w:t xml:space="preserve">&lt; .05), indicating that the interaction of couple satisfaction and time since diagnosis </w:t>
      </w:r>
      <w:r>
        <w:rPr>
          <w:rFonts w:eastAsia="Times New Roman" w:cs="Times New Roman"/>
          <w:szCs w:val="24"/>
        </w:rPr>
        <w:t xml:space="preserve">with diabetes </w:t>
      </w:r>
      <w:r w:rsidR="00F547B9">
        <w:rPr>
          <w:rFonts w:eastAsia="Times New Roman" w:cs="Times New Roman"/>
          <w:szCs w:val="24"/>
        </w:rPr>
        <w:t>accounted for 10</w:t>
      </w:r>
      <w:r w:rsidR="00F547B9" w:rsidRPr="00F547B9">
        <w:rPr>
          <w:rFonts w:eastAsia="Times New Roman" w:cs="Times New Roman"/>
          <w:szCs w:val="24"/>
        </w:rPr>
        <w:t>% of unique variance in diabetes emotiona</w:t>
      </w:r>
      <w:r w:rsidR="00F547B9">
        <w:rPr>
          <w:rFonts w:eastAsia="Times New Roman" w:cs="Times New Roman"/>
          <w:szCs w:val="24"/>
        </w:rPr>
        <w:t>l distress</w:t>
      </w:r>
      <w:r w:rsidR="00F547B9" w:rsidRPr="00F547B9">
        <w:rPr>
          <w:rFonts w:eastAsia="Times New Roman" w:cs="Times New Roman"/>
          <w:szCs w:val="24"/>
        </w:rPr>
        <w:t xml:space="preserve">. The </w:t>
      </w:r>
      <w:proofErr w:type="spellStart"/>
      <w:r w:rsidR="00F547B9" w:rsidRPr="00F547B9">
        <w:rPr>
          <w:rFonts w:eastAsia="Times New Roman" w:cs="Times New Roman"/>
          <w:szCs w:val="24"/>
        </w:rPr>
        <w:t>unstandardized</w:t>
      </w:r>
      <w:proofErr w:type="spellEnd"/>
      <w:r w:rsidR="00F547B9" w:rsidRPr="00F547B9">
        <w:rPr>
          <w:rFonts w:eastAsia="Times New Roman" w:cs="Times New Roman"/>
          <w:szCs w:val="24"/>
        </w:rPr>
        <w:t xml:space="preserve"> </w:t>
      </w:r>
      <w:r w:rsidR="00F547B9">
        <w:rPr>
          <w:rFonts w:eastAsia="Times New Roman" w:cs="Times New Roman"/>
          <w:szCs w:val="24"/>
        </w:rPr>
        <w:t>regression coefficient for the interaction between couple satisfaction and diabetes duration was β = .150</w:t>
      </w:r>
      <w:r w:rsidR="00F547B9" w:rsidRPr="00F547B9">
        <w:rPr>
          <w:rFonts w:eastAsia="Times New Roman" w:cs="Times New Roman"/>
          <w:szCs w:val="24"/>
        </w:rPr>
        <w:t xml:space="preserve">, </w:t>
      </w:r>
      <w:r w:rsidR="00F547B9" w:rsidRPr="00F547B9">
        <w:rPr>
          <w:rFonts w:eastAsia="Times New Roman" w:cs="Times New Roman"/>
          <w:i/>
          <w:iCs/>
          <w:szCs w:val="24"/>
        </w:rPr>
        <w:t>p</w:t>
      </w:r>
      <w:r w:rsidR="00F547B9" w:rsidRPr="00F547B9">
        <w:rPr>
          <w:rFonts w:eastAsia="Times New Roman" w:cs="Times New Roman"/>
          <w:szCs w:val="24"/>
        </w:rPr>
        <w:t xml:space="preserve"> &lt; .05.</w:t>
      </w:r>
    </w:p>
    <w:p w:rsidR="00D62B30" w:rsidRDefault="00FA312F" w:rsidP="00D86B32">
      <w:pPr>
        <w:spacing w:after="0" w:line="480" w:lineRule="auto"/>
        <w:ind w:firstLine="720"/>
        <w:rPr>
          <w:rFonts w:cs="Times New Roman"/>
          <w:szCs w:val="24"/>
        </w:rPr>
      </w:pPr>
      <w:r>
        <w:t>The</w:t>
      </w:r>
      <w:r w:rsidR="00893826">
        <w:t xml:space="preserve"> results of the study show that the duration of diabetes</w:t>
      </w:r>
      <w:r w:rsidR="00CC3799">
        <w:t xml:space="preserve"> was not</w:t>
      </w:r>
      <w:r w:rsidR="00052B64">
        <w:t xml:space="preserve"> significantly correlated with diabetes related emotional distress</w:t>
      </w:r>
      <w:r w:rsidR="00400858">
        <w:t xml:space="preserve"> </w:t>
      </w:r>
      <w:r w:rsidR="00D86B32">
        <w:t xml:space="preserve">as predicted </w:t>
      </w:r>
      <w:r w:rsidR="00400858">
        <w:t>(Table 1</w:t>
      </w:r>
      <w:r w:rsidR="00EC39DF">
        <w:t>)</w:t>
      </w:r>
      <w:r w:rsidR="00D86B32">
        <w:t>. H</w:t>
      </w:r>
      <w:r w:rsidR="000F2B3D">
        <w:t>owever,</w:t>
      </w:r>
      <w:r w:rsidR="00D86B32">
        <w:t xml:space="preserve"> the findings support the second part of the hypothesis such that</w:t>
      </w:r>
      <w:r w:rsidR="000F2B3D">
        <w:t xml:space="preserve"> the effect of duration of diabetes </w:t>
      </w:r>
      <w:r w:rsidR="00400858">
        <w:t xml:space="preserve">was </w:t>
      </w:r>
      <w:r w:rsidR="00D86B32">
        <w:t xml:space="preserve">significantly </w:t>
      </w:r>
      <w:r w:rsidR="00400858">
        <w:t>moderated</w:t>
      </w:r>
      <w:r w:rsidR="007E6F5C">
        <w:t xml:space="preserve"> by high or low couple</w:t>
      </w:r>
      <w:r w:rsidR="00893826">
        <w:t xml:space="preserve"> satisfaction</w:t>
      </w:r>
      <w:r w:rsidR="00400858">
        <w:t xml:space="preserve"> ratings (Figure 1</w:t>
      </w:r>
      <w:r w:rsidR="00EC39DF">
        <w:t>).</w:t>
      </w:r>
      <w:r w:rsidR="00BE3771">
        <w:t xml:space="preserve"> </w:t>
      </w:r>
      <w:r w:rsidR="00D86B32">
        <w:t>For ex</w:t>
      </w:r>
      <w:r w:rsidR="00F97095">
        <w:t>ample, at high levels of couple</w:t>
      </w:r>
      <w:r w:rsidR="00D86B32">
        <w:t xml:space="preserve"> satisfaction, </w:t>
      </w:r>
      <w:r w:rsidR="002363AF">
        <w:t xml:space="preserve">individuals who have been diagnosed with diabetes for a shorter period of time have more diabetes distress than individuals who have been diagnosed for longer periods of time. On the other hand, </w:t>
      </w:r>
      <w:r w:rsidR="00F97095">
        <w:t>at low levels of couple</w:t>
      </w:r>
      <w:r w:rsidR="00D86B32">
        <w:t xml:space="preserve"> satisfaction,</w:t>
      </w:r>
      <w:r w:rsidR="002363AF">
        <w:t xml:space="preserve"> we see a similar relationship, such that individuals who have been diagnosed with diabetes for a shorter period of time have more diabetes distress than individuals who have been diagnosed for longer periods of time. However, the effect is not as pronounced among individuals with high couples satisfaction.</w:t>
      </w:r>
      <w:r w:rsidR="0067760E">
        <w:tab/>
      </w:r>
    </w:p>
    <w:p w:rsidR="005755A1" w:rsidRPr="00D62B30" w:rsidRDefault="00271304" w:rsidP="0058298D">
      <w:pPr>
        <w:spacing w:after="0" w:line="480" w:lineRule="auto"/>
        <w:jc w:val="center"/>
        <w:rPr>
          <w:rFonts w:cs="Times New Roman"/>
          <w:szCs w:val="24"/>
        </w:rPr>
      </w:pPr>
      <w:r w:rsidRPr="00271304">
        <w:rPr>
          <w:rFonts w:cs="Times New Roman"/>
          <w:b/>
          <w:szCs w:val="24"/>
        </w:rPr>
        <w:t>Discussion</w:t>
      </w:r>
    </w:p>
    <w:p w:rsidR="00271304" w:rsidRDefault="00271304" w:rsidP="0058298D">
      <w:pPr>
        <w:autoSpaceDE w:val="0"/>
        <w:autoSpaceDN w:val="0"/>
        <w:adjustRightInd w:val="0"/>
        <w:spacing w:after="0" w:line="480" w:lineRule="auto"/>
        <w:ind w:firstLine="720"/>
        <w:rPr>
          <w:rFonts w:cs="Times New Roman"/>
          <w:szCs w:val="24"/>
        </w:rPr>
      </w:pPr>
      <w:r>
        <w:rPr>
          <w:rFonts w:cs="Times New Roman"/>
          <w:szCs w:val="24"/>
        </w:rPr>
        <w:t>While the</w:t>
      </w:r>
      <w:r w:rsidR="00886B09">
        <w:rPr>
          <w:rFonts w:cs="Times New Roman"/>
          <w:szCs w:val="24"/>
        </w:rPr>
        <w:t xml:space="preserve"> results did not support the initial hypothesis that there would be a positive correlation between the duration of diabetes and the self</w:t>
      </w:r>
      <w:r w:rsidR="002363AF">
        <w:rPr>
          <w:rFonts w:cs="Times New Roman"/>
          <w:szCs w:val="24"/>
        </w:rPr>
        <w:t>-</w:t>
      </w:r>
      <w:r w:rsidR="00886B09">
        <w:rPr>
          <w:rFonts w:cs="Times New Roman"/>
          <w:szCs w:val="24"/>
        </w:rPr>
        <w:t>report of diabe</w:t>
      </w:r>
      <w:r>
        <w:rPr>
          <w:rFonts w:cs="Times New Roman"/>
          <w:szCs w:val="24"/>
        </w:rPr>
        <w:t>tes</w:t>
      </w:r>
      <w:r w:rsidR="002363AF">
        <w:rPr>
          <w:rFonts w:cs="Times New Roman"/>
          <w:szCs w:val="24"/>
        </w:rPr>
        <w:t>-</w:t>
      </w:r>
      <w:r>
        <w:rPr>
          <w:rFonts w:cs="Times New Roman"/>
          <w:szCs w:val="24"/>
        </w:rPr>
        <w:t xml:space="preserve">related </w:t>
      </w:r>
      <w:r w:rsidR="00B72A8C">
        <w:rPr>
          <w:rFonts w:cs="Times New Roman"/>
          <w:szCs w:val="24"/>
        </w:rPr>
        <w:t>emotional distress,</w:t>
      </w:r>
      <w:r w:rsidR="00886B09">
        <w:rPr>
          <w:rFonts w:cs="Times New Roman"/>
          <w:szCs w:val="24"/>
        </w:rPr>
        <w:t xml:space="preserve"> the predicted moderating effect of couple satisfaction w</w:t>
      </w:r>
      <w:r>
        <w:rPr>
          <w:rFonts w:cs="Times New Roman"/>
          <w:szCs w:val="24"/>
        </w:rPr>
        <w:t>as found to have a statistically significant effect on diabetes</w:t>
      </w:r>
      <w:r w:rsidR="002363AF">
        <w:rPr>
          <w:rFonts w:cs="Times New Roman"/>
          <w:szCs w:val="24"/>
        </w:rPr>
        <w:t>-</w:t>
      </w:r>
      <w:r>
        <w:rPr>
          <w:rFonts w:cs="Times New Roman"/>
          <w:szCs w:val="24"/>
        </w:rPr>
        <w:t>related emotional distress in its interaction with diabetes duration</w:t>
      </w:r>
      <w:r w:rsidR="0010317E">
        <w:rPr>
          <w:rFonts w:cs="Times New Roman"/>
          <w:szCs w:val="24"/>
        </w:rPr>
        <w:t xml:space="preserve">. </w:t>
      </w:r>
      <w:r w:rsidR="00D62B30">
        <w:rPr>
          <w:rFonts w:cs="Times New Roman"/>
          <w:szCs w:val="24"/>
        </w:rPr>
        <w:t xml:space="preserve">In essence, this </w:t>
      </w:r>
      <w:r w:rsidR="00E13360">
        <w:rPr>
          <w:rFonts w:cs="Times New Roman"/>
          <w:szCs w:val="24"/>
        </w:rPr>
        <w:t xml:space="preserve">finding indicates </w:t>
      </w:r>
      <w:r w:rsidR="00D62B30">
        <w:rPr>
          <w:rFonts w:cs="Times New Roman"/>
          <w:szCs w:val="24"/>
        </w:rPr>
        <w:t>that someone who has been recently diagnosed with type 2 diabetes and has low couple satisfaction will</w:t>
      </w:r>
      <w:r w:rsidR="00E13360">
        <w:rPr>
          <w:rFonts w:cs="Times New Roman"/>
          <w:szCs w:val="24"/>
        </w:rPr>
        <w:t xml:space="preserve"> present with</w:t>
      </w:r>
      <w:r w:rsidR="00D62B30">
        <w:rPr>
          <w:rFonts w:cs="Times New Roman"/>
          <w:szCs w:val="24"/>
        </w:rPr>
        <w:t xml:space="preserve"> the greatest amount of diabetes-related emotional distress, whereas someone who has high couple satisfaction and was also recently diagnosed will have significantly lower distress.</w:t>
      </w:r>
    </w:p>
    <w:p w:rsidR="00271304" w:rsidRDefault="00886B09" w:rsidP="0058298D">
      <w:pPr>
        <w:autoSpaceDE w:val="0"/>
        <w:autoSpaceDN w:val="0"/>
        <w:adjustRightInd w:val="0"/>
        <w:spacing w:after="0" w:line="480" w:lineRule="auto"/>
        <w:ind w:firstLine="720"/>
        <w:rPr>
          <w:rFonts w:cs="Times New Roman"/>
          <w:szCs w:val="24"/>
        </w:rPr>
      </w:pPr>
      <w:r>
        <w:rPr>
          <w:rFonts w:cs="Times New Roman"/>
          <w:szCs w:val="24"/>
        </w:rPr>
        <w:t>This may be an indication that the relationship among the variables involved in the experience of diabetes</w:t>
      </w:r>
      <w:r w:rsidR="00E13360">
        <w:rPr>
          <w:rFonts w:cs="Times New Roman"/>
          <w:szCs w:val="24"/>
        </w:rPr>
        <w:t>-</w:t>
      </w:r>
      <w:r>
        <w:rPr>
          <w:rFonts w:cs="Times New Roman"/>
          <w:szCs w:val="24"/>
        </w:rPr>
        <w:t xml:space="preserve">related </w:t>
      </w:r>
      <w:r w:rsidR="00E13360">
        <w:rPr>
          <w:rFonts w:cs="Times New Roman"/>
          <w:szCs w:val="24"/>
        </w:rPr>
        <w:t>emotional distress</w:t>
      </w:r>
      <w:r>
        <w:rPr>
          <w:rFonts w:cs="Times New Roman"/>
          <w:szCs w:val="24"/>
        </w:rPr>
        <w:t xml:space="preserve"> are far more complicated than simply an interaction between duration of the disease and couples satisfaction, perhaps also involving gender, ethnicity, income level, and medical history.</w:t>
      </w:r>
      <w:r w:rsidR="00B11D93">
        <w:rPr>
          <w:rFonts w:cs="Times New Roman"/>
          <w:szCs w:val="24"/>
        </w:rPr>
        <w:t xml:space="preserve"> An intriguing secondary observation was the fact that diabetes duration was negatively correlated with diabetes</w:t>
      </w:r>
      <w:r w:rsidR="00E13360">
        <w:rPr>
          <w:rFonts w:cs="Times New Roman"/>
          <w:szCs w:val="24"/>
        </w:rPr>
        <w:t>-</w:t>
      </w:r>
      <w:r w:rsidR="00B11D93">
        <w:rPr>
          <w:rFonts w:cs="Times New Roman"/>
          <w:szCs w:val="24"/>
        </w:rPr>
        <w:t>related emotional distress in the interaction analysis,</w:t>
      </w:r>
      <w:r w:rsidR="0005544F">
        <w:rPr>
          <w:rFonts w:cs="Times New Roman"/>
          <w:szCs w:val="24"/>
        </w:rPr>
        <w:t xml:space="preserve"> perhaps</w:t>
      </w:r>
      <w:r w:rsidR="00B11D93">
        <w:rPr>
          <w:rFonts w:cs="Times New Roman"/>
          <w:szCs w:val="24"/>
        </w:rPr>
        <w:t xml:space="preserve"> implying that the longer one has diabetes, the greater one’s ability to cope with the stress becomes. This could result </w:t>
      </w:r>
      <w:r w:rsidR="0005544F">
        <w:rPr>
          <w:rFonts w:cs="Times New Roman"/>
          <w:szCs w:val="24"/>
        </w:rPr>
        <w:t>from</w:t>
      </w:r>
      <w:r w:rsidR="00E13360">
        <w:rPr>
          <w:rFonts w:cs="Times New Roman"/>
          <w:szCs w:val="24"/>
        </w:rPr>
        <w:t xml:space="preserve"> the initial diagnosis </w:t>
      </w:r>
      <w:r w:rsidR="00B11D93">
        <w:rPr>
          <w:rFonts w:cs="Times New Roman"/>
          <w:szCs w:val="24"/>
        </w:rPr>
        <w:t>creat</w:t>
      </w:r>
      <w:r w:rsidR="0005544F">
        <w:rPr>
          <w:rFonts w:cs="Times New Roman"/>
          <w:szCs w:val="24"/>
        </w:rPr>
        <w:t>ing</w:t>
      </w:r>
      <w:r w:rsidR="00B11D93">
        <w:rPr>
          <w:rFonts w:cs="Times New Roman"/>
          <w:szCs w:val="24"/>
        </w:rPr>
        <w:t xml:space="preserve"> a greater deal of emotional distress at first, but that as one learns </w:t>
      </w:r>
      <w:r w:rsidR="0005544F">
        <w:rPr>
          <w:rFonts w:cs="Times New Roman"/>
          <w:szCs w:val="24"/>
        </w:rPr>
        <w:t>to</w:t>
      </w:r>
      <w:r w:rsidR="00B11D93">
        <w:rPr>
          <w:rFonts w:cs="Times New Roman"/>
          <w:szCs w:val="24"/>
        </w:rPr>
        <w:t xml:space="preserve"> cope with th</w:t>
      </w:r>
      <w:r w:rsidR="0005544F">
        <w:rPr>
          <w:rFonts w:cs="Times New Roman"/>
          <w:szCs w:val="24"/>
        </w:rPr>
        <w:t xml:space="preserve">e lifestyle </w:t>
      </w:r>
      <w:r w:rsidR="00B11D93">
        <w:rPr>
          <w:rFonts w:cs="Times New Roman"/>
          <w:szCs w:val="24"/>
        </w:rPr>
        <w:t xml:space="preserve">changes, the emotional distress becomes reduced. </w:t>
      </w:r>
    </w:p>
    <w:p w:rsidR="001921BC" w:rsidRDefault="001921BC" w:rsidP="0058298D">
      <w:pPr>
        <w:autoSpaceDE w:val="0"/>
        <w:autoSpaceDN w:val="0"/>
        <w:adjustRightInd w:val="0"/>
        <w:spacing w:after="0" w:line="480" w:lineRule="auto"/>
        <w:ind w:firstLine="720"/>
        <w:rPr>
          <w:rFonts w:cs="Times New Roman"/>
          <w:szCs w:val="24"/>
        </w:rPr>
      </w:pPr>
      <w:r>
        <w:rPr>
          <w:rFonts w:cs="Times New Roman"/>
          <w:szCs w:val="24"/>
        </w:rPr>
        <w:t xml:space="preserve"> There were several limitations to this study, with the most significant being the fact that this study involved </w:t>
      </w:r>
      <w:r w:rsidR="0005544F">
        <w:rPr>
          <w:rFonts w:cs="Times New Roman"/>
          <w:szCs w:val="24"/>
        </w:rPr>
        <w:t xml:space="preserve">only </w:t>
      </w:r>
      <w:r>
        <w:rPr>
          <w:rFonts w:cs="Times New Roman"/>
          <w:szCs w:val="24"/>
        </w:rPr>
        <w:t>correlational data</w:t>
      </w:r>
      <w:r w:rsidR="00E13360">
        <w:rPr>
          <w:rFonts w:cs="Times New Roman"/>
          <w:szCs w:val="24"/>
        </w:rPr>
        <w:t xml:space="preserve"> thereby</w:t>
      </w:r>
      <w:r>
        <w:rPr>
          <w:rFonts w:cs="Times New Roman"/>
          <w:szCs w:val="24"/>
        </w:rPr>
        <w:t xml:space="preserve"> </w:t>
      </w:r>
      <w:r w:rsidR="0005544F">
        <w:rPr>
          <w:rFonts w:cs="Times New Roman"/>
          <w:szCs w:val="24"/>
        </w:rPr>
        <w:t xml:space="preserve">limiting the additional </w:t>
      </w:r>
      <w:r>
        <w:rPr>
          <w:rFonts w:cs="Times New Roman"/>
          <w:szCs w:val="24"/>
        </w:rPr>
        <w:t xml:space="preserve">generalizations </w:t>
      </w:r>
      <w:r w:rsidR="0005544F">
        <w:rPr>
          <w:rFonts w:cs="Times New Roman"/>
          <w:szCs w:val="24"/>
        </w:rPr>
        <w:t xml:space="preserve">that can be made </w:t>
      </w:r>
      <w:r>
        <w:rPr>
          <w:rFonts w:cs="Times New Roman"/>
          <w:szCs w:val="24"/>
        </w:rPr>
        <w:t>based on these results</w:t>
      </w:r>
      <w:r w:rsidR="0005544F">
        <w:rPr>
          <w:rFonts w:cs="Times New Roman"/>
          <w:szCs w:val="24"/>
        </w:rPr>
        <w:t xml:space="preserve">. Furthermore, we cannot assume any causal relationships between the variables. </w:t>
      </w:r>
      <w:r>
        <w:rPr>
          <w:rFonts w:cs="Times New Roman"/>
          <w:szCs w:val="24"/>
        </w:rPr>
        <w:t>Additionally, the data in this study was collected by means of self report, meaning that the answers given were subjective</w:t>
      </w:r>
      <w:r w:rsidR="00E13360">
        <w:rPr>
          <w:rFonts w:cs="Times New Roman"/>
          <w:szCs w:val="24"/>
        </w:rPr>
        <w:t>ly reported by participants</w:t>
      </w:r>
      <w:r>
        <w:rPr>
          <w:rFonts w:cs="Times New Roman"/>
          <w:szCs w:val="24"/>
        </w:rPr>
        <w:t xml:space="preserve"> rather than </w:t>
      </w:r>
      <w:r w:rsidR="00E13360">
        <w:rPr>
          <w:rFonts w:cs="Times New Roman"/>
          <w:szCs w:val="24"/>
        </w:rPr>
        <w:t xml:space="preserve">collected through </w:t>
      </w:r>
      <w:r>
        <w:rPr>
          <w:rFonts w:cs="Times New Roman"/>
          <w:szCs w:val="24"/>
        </w:rPr>
        <w:t>objective</w:t>
      </w:r>
      <w:r w:rsidR="00E13360">
        <w:rPr>
          <w:rFonts w:cs="Times New Roman"/>
          <w:szCs w:val="24"/>
        </w:rPr>
        <w:t xml:space="preserve"> measures</w:t>
      </w:r>
      <w:r>
        <w:rPr>
          <w:rFonts w:cs="Times New Roman"/>
          <w:szCs w:val="24"/>
        </w:rPr>
        <w:t>. Finally,</w:t>
      </w:r>
      <w:r w:rsidR="00886B09">
        <w:rPr>
          <w:rFonts w:cs="Times New Roman"/>
          <w:szCs w:val="24"/>
        </w:rPr>
        <w:t xml:space="preserve"> the reliability of the Problem Areas in Dia</w:t>
      </w:r>
      <w:r>
        <w:rPr>
          <w:rFonts w:cs="Times New Roman"/>
          <w:szCs w:val="24"/>
        </w:rPr>
        <w:t>betes measure does not address either depression or anxiety, but rather a mixture of the two.</w:t>
      </w:r>
      <w:r w:rsidR="00886B09">
        <w:rPr>
          <w:rFonts w:cs="Times New Roman"/>
          <w:szCs w:val="24"/>
        </w:rPr>
        <w:t xml:space="preserve"> </w:t>
      </w:r>
    </w:p>
    <w:p w:rsidR="00FC2759" w:rsidRDefault="00886B09" w:rsidP="0058298D">
      <w:pPr>
        <w:autoSpaceDE w:val="0"/>
        <w:autoSpaceDN w:val="0"/>
        <w:adjustRightInd w:val="0"/>
        <w:spacing w:after="0" w:line="480" w:lineRule="auto"/>
        <w:ind w:firstLine="720"/>
        <w:rPr>
          <w:rFonts w:cs="Times New Roman"/>
          <w:szCs w:val="24"/>
        </w:rPr>
      </w:pPr>
      <w:r>
        <w:rPr>
          <w:rFonts w:cs="Times New Roman"/>
          <w:szCs w:val="24"/>
        </w:rPr>
        <w:t xml:space="preserve">Further research may benefit from a more specific and targeted measure of anxiety or depression, such as the Beck Depression Inventory or the </w:t>
      </w:r>
      <w:r w:rsidR="00837B81">
        <w:rPr>
          <w:rFonts w:cs="Times New Roman"/>
          <w:szCs w:val="24"/>
        </w:rPr>
        <w:t>Beck Anxiety Inventory, which have been shown to differentiate between anxious and depressive symptoms more effectively than many other scales, including the PAID (Beck, 1988;</w:t>
      </w:r>
      <w:r w:rsidR="00237251">
        <w:rPr>
          <w:rFonts w:cs="Times New Roman"/>
          <w:szCs w:val="24"/>
        </w:rPr>
        <w:t xml:space="preserve"> Dobson, 1985)</w:t>
      </w:r>
      <w:r w:rsidR="00837B81">
        <w:rPr>
          <w:rFonts w:cs="Times New Roman"/>
          <w:szCs w:val="24"/>
        </w:rPr>
        <w:t xml:space="preserve">. </w:t>
      </w:r>
      <w:r w:rsidR="00425981">
        <w:rPr>
          <w:rFonts w:cs="Times New Roman"/>
          <w:szCs w:val="24"/>
        </w:rPr>
        <w:t>Follow</w:t>
      </w:r>
      <w:r w:rsidR="00E13360">
        <w:rPr>
          <w:rFonts w:cs="Times New Roman"/>
          <w:szCs w:val="24"/>
        </w:rPr>
        <w:t>-</w:t>
      </w:r>
      <w:r w:rsidR="00425981">
        <w:rPr>
          <w:rFonts w:cs="Times New Roman"/>
          <w:szCs w:val="24"/>
        </w:rPr>
        <w:t xml:space="preserve">up studies could also provide longitudinal data that could offer greater generalizations </w:t>
      </w:r>
      <w:r w:rsidR="00E13360">
        <w:rPr>
          <w:rFonts w:cs="Times New Roman"/>
          <w:szCs w:val="24"/>
        </w:rPr>
        <w:t xml:space="preserve">and implications about causation </w:t>
      </w:r>
      <w:r w:rsidR="00425981">
        <w:rPr>
          <w:rFonts w:cs="Times New Roman"/>
          <w:szCs w:val="24"/>
        </w:rPr>
        <w:t xml:space="preserve">to the public at large. </w:t>
      </w:r>
      <w:r w:rsidR="008F6289">
        <w:rPr>
          <w:rFonts w:cs="Times New Roman"/>
          <w:szCs w:val="24"/>
        </w:rPr>
        <w:t>Another interesting avenue of future research involve</w:t>
      </w:r>
      <w:r w:rsidR="00CA1C8D">
        <w:rPr>
          <w:rFonts w:cs="Times New Roman"/>
          <w:szCs w:val="24"/>
        </w:rPr>
        <w:t>s</w:t>
      </w:r>
      <w:r w:rsidR="008F6289">
        <w:rPr>
          <w:rFonts w:cs="Times New Roman"/>
          <w:szCs w:val="24"/>
        </w:rPr>
        <w:t xml:space="preserve"> an examination of the prevalence of mood disorders in couples with diabetes and examining the moderating effect of couple satisfaction. The population sampled in this study had a prevalence rate for mood disorders of 11.25% (18 of the 160), which is nearly three times the lifetime prevalence in the United States</w:t>
      </w:r>
      <w:r w:rsidR="00FC1F7E">
        <w:rPr>
          <w:rFonts w:cs="Times New Roman"/>
          <w:szCs w:val="24"/>
        </w:rPr>
        <w:t xml:space="preserve"> (3.9%)</w:t>
      </w:r>
      <w:r w:rsidR="008F6289">
        <w:rPr>
          <w:rFonts w:cs="Times New Roman"/>
          <w:szCs w:val="24"/>
        </w:rPr>
        <w:t>, according to the National Institute of</w:t>
      </w:r>
      <w:r w:rsidR="00C57F99">
        <w:rPr>
          <w:rFonts w:cs="Times New Roman"/>
          <w:szCs w:val="24"/>
        </w:rPr>
        <w:t xml:space="preserve"> Mental Health (Kessler, 2005). </w:t>
      </w:r>
      <w:r w:rsidR="008F6289">
        <w:rPr>
          <w:rFonts w:cs="Times New Roman"/>
          <w:szCs w:val="24"/>
        </w:rPr>
        <w:t>This high prevalence of mood disorders could also be a confounding variable in the measure of diabetes related anxiety due to the previo</w:t>
      </w:r>
      <w:r w:rsidR="004E65C3">
        <w:rPr>
          <w:rFonts w:cs="Times New Roman"/>
          <w:szCs w:val="24"/>
        </w:rPr>
        <w:t>us point regarding the issues with</w:t>
      </w:r>
      <w:r w:rsidR="008F6289">
        <w:rPr>
          <w:rFonts w:cs="Times New Roman"/>
          <w:szCs w:val="24"/>
        </w:rPr>
        <w:t xml:space="preserve"> the PAID scale of distinguishing between anxious symptoms and those of mood disorders.</w:t>
      </w:r>
      <w:r w:rsidR="00EA0F0A">
        <w:rPr>
          <w:rFonts w:cs="Times New Roman"/>
          <w:szCs w:val="24"/>
        </w:rPr>
        <w:t xml:space="preserve"> Future projects should focus on the narrowing and refining of the scales and aspects of diabetes</w:t>
      </w:r>
      <w:r w:rsidR="00E13360">
        <w:rPr>
          <w:rFonts w:cs="Times New Roman"/>
          <w:szCs w:val="24"/>
        </w:rPr>
        <w:t>-</w:t>
      </w:r>
      <w:r w:rsidR="00EA0F0A">
        <w:rPr>
          <w:rFonts w:cs="Times New Roman"/>
          <w:szCs w:val="24"/>
        </w:rPr>
        <w:t xml:space="preserve">related emotional distress examined, focusing on the </w:t>
      </w:r>
      <w:r w:rsidR="00C97EB3">
        <w:rPr>
          <w:rFonts w:cs="Times New Roman"/>
          <w:szCs w:val="24"/>
        </w:rPr>
        <w:t xml:space="preserve">feelings of anxiety and couple satisfaction in the context of other </w:t>
      </w:r>
      <w:r w:rsidR="00C57F99">
        <w:rPr>
          <w:rFonts w:cs="Times New Roman"/>
          <w:szCs w:val="24"/>
        </w:rPr>
        <w:t>potentially moderating factors such as gender and medical history.</w:t>
      </w:r>
    </w:p>
    <w:p w:rsidR="001921BC" w:rsidRDefault="00E13360" w:rsidP="0058298D">
      <w:pPr>
        <w:autoSpaceDE w:val="0"/>
        <w:autoSpaceDN w:val="0"/>
        <w:adjustRightInd w:val="0"/>
        <w:spacing w:after="0" w:line="480" w:lineRule="auto"/>
        <w:ind w:firstLine="720"/>
        <w:rPr>
          <w:rFonts w:cs="Times New Roman"/>
          <w:szCs w:val="24"/>
        </w:rPr>
      </w:pPr>
      <w:r>
        <w:rPr>
          <w:rFonts w:cs="Times New Roman"/>
          <w:szCs w:val="24"/>
        </w:rPr>
        <w:t>In conclusion, t</w:t>
      </w:r>
      <w:r w:rsidR="001921BC">
        <w:rPr>
          <w:rFonts w:cs="Times New Roman"/>
          <w:szCs w:val="24"/>
        </w:rPr>
        <w:t>his study sought to examine</w:t>
      </w:r>
      <w:r w:rsidR="00A47533">
        <w:rPr>
          <w:rFonts w:cs="Times New Roman"/>
          <w:szCs w:val="24"/>
        </w:rPr>
        <w:t xml:space="preserve"> the effects of the duration of type </w:t>
      </w:r>
      <w:proofErr w:type="gramStart"/>
      <w:r w:rsidR="00A47533">
        <w:rPr>
          <w:rFonts w:cs="Times New Roman"/>
          <w:szCs w:val="24"/>
        </w:rPr>
        <w:t>2 diabetes</w:t>
      </w:r>
      <w:proofErr w:type="gramEnd"/>
      <w:r w:rsidR="00A47533">
        <w:rPr>
          <w:rFonts w:cs="Times New Roman"/>
          <w:szCs w:val="24"/>
        </w:rPr>
        <w:t xml:space="preserve"> and couple satisfaction on the diabetes</w:t>
      </w:r>
      <w:r>
        <w:rPr>
          <w:rFonts w:cs="Times New Roman"/>
          <w:szCs w:val="24"/>
        </w:rPr>
        <w:t>-</w:t>
      </w:r>
      <w:r w:rsidR="00A47533">
        <w:rPr>
          <w:rFonts w:cs="Times New Roman"/>
          <w:szCs w:val="24"/>
        </w:rPr>
        <w:t>related emotional distress experienced by individuals suffering from the disease</w:t>
      </w:r>
      <w:r w:rsidR="00CA1C8D">
        <w:rPr>
          <w:rFonts w:cs="Times New Roman"/>
          <w:szCs w:val="24"/>
        </w:rPr>
        <w:t>. This research</w:t>
      </w:r>
      <w:r w:rsidR="00A47533">
        <w:rPr>
          <w:rFonts w:cs="Times New Roman"/>
          <w:szCs w:val="24"/>
        </w:rPr>
        <w:t xml:space="preserve"> fill</w:t>
      </w:r>
      <w:r w:rsidR="00CA1C8D">
        <w:rPr>
          <w:rFonts w:cs="Times New Roman"/>
          <w:szCs w:val="24"/>
        </w:rPr>
        <w:t>s</w:t>
      </w:r>
      <w:r w:rsidR="00A47533">
        <w:rPr>
          <w:rFonts w:cs="Times New Roman"/>
          <w:szCs w:val="24"/>
        </w:rPr>
        <w:t xml:space="preserve"> a gap in the</w:t>
      </w:r>
      <w:r w:rsidR="00CA1C8D">
        <w:rPr>
          <w:rFonts w:cs="Times New Roman"/>
          <w:szCs w:val="24"/>
        </w:rPr>
        <w:t xml:space="preserve"> literature</w:t>
      </w:r>
      <w:r w:rsidR="00A47533">
        <w:rPr>
          <w:rFonts w:cs="Times New Roman"/>
          <w:szCs w:val="24"/>
        </w:rPr>
        <w:t xml:space="preserve"> thus far conducted in the area and address</w:t>
      </w:r>
      <w:r w:rsidR="00CA1C8D">
        <w:rPr>
          <w:rFonts w:cs="Times New Roman"/>
          <w:szCs w:val="24"/>
        </w:rPr>
        <w:t>es</w:t>
      </w:r>
      <w:r w:rsidR="00A47533">
        <w:rPr>
          <w:rFonts w:cs="Times New Roman"/>
          <w:szCs w:val="24"/>
        </w:rPr>
        <w:t xml:space="preserve"> an important aspect of the experience and maintenance of relationships when living with a chronic illness.</w:t>
      </w:r>
      <w:r w:rsidR="005B16CB">
        <w:rPr>
          <w:rFonts w:cs="Times New Roman"/>
          <w:szCs w:val="24"/>
        </w:rPr>
        <w:t xml:space="preserve"> Future research will undoubtedly further elucidate the nature of </w:t>
      </w:r>
      <w:r w:rsidR="00CA1C8D">
        <w:rPr>
          <w:rFonts w:cs="Times New Roman"/>
          <w:szCs w:val="24"/>
        </w:rPr>
        <w:t xml:space="preserve">the emotional effects of </w:t>
      </w:r>
      <w:r w:rsidR="005B16CB">
        <w:rPr>
          <w:rFonts w:cs="Times New Roman"/>
          <w:szCs w:val="24"/>
        </w:rPr>
        <w:t xml:space="preserve">type </w:t>
      </w:r>
      <w:proofErr w:type="gramStart"/>
      <w:r w:rsidR="005B16CB">
        <w:rPr>
          <w:rFonts w:cs="Times New Roman"/>
          <w:szCs w:val="24"/>
        </w:rPr>
        <w:t>2 diabetes</w:t>
      </w:r>
      <w:proofErr w:type="gramEnd"/>
      <w:r w:rsidR="005B16CB">
        <w:rPr>
          <w:rFonts w:cs="Times New Roman"/>
          <w:szCs w:val="24"/>
        </w:rPr>
        <w:t xml:space="preserve"> and the very important role that partner support plays in alleviating the negative emotions experienced.</w:t>
      </w:r>
    </w:p>
    <w:p w:rsidR="00E97A8B" w:rsidRDefault="00E97A8B" w:rsidP="00271304">
      <w:pPr>
        <w:spacing w:after="0" w:line="480" w:lineRule="auto"/>
        <w:ind w:left="720" w:hanging="720"/>
        <w:jc w:val="center"/>
        <w:rPr>
          <w:rFonts w:cs="Times New Roman"/>
          <w:b/>
          <w:szCs w:val="24"/>
        </w:rPr>
      </w:pPr>
    </w:p>
    <w:p w:rsidR="00E97A8B" w:rsidRDefault="00E97A8B" w:rsidP="00271304">
      <w:pPr>
        <w:spacing w:after="0" w:line="480" w:lineRule="auto"/>
        <w:ind w:left="720" w:hanging="720"/>
        <w:jc w:val="center"/>
        <w:rPr>
          <w:rFonts w:cs="Times New Roman"/>
          <w:b/>
          <w:szCs w:val="24"/>
        </w:rPr>
      </w:pPr>
    </w:p>
    <w:p w:rsidR="00C4309A" w:rsidRDefault="00C4309A" w:rsidP="00C4309A">
      <w:pPr>
        <w:spacing w:after="0" w:line="480" w:lineRule="auto"/>
        <w:rPr>
          <w:rFonts w:cs="Times New Roman"/>
          <w:b/>
          <w:szCs w:val="24"/>
        </w:rPr>
      </w:pPr>
    </w:p>
    <w:p w:rsidR="006040FF" w:rsidRDefault="006040FF" w:rsidP="00C4309A">
      <w:pPr>
        <w:spacing w:after="0" w:line="480" w:lineRule="auto"/>
        <w:jc w:val="center"/>
        <w:rPr>
          <w:rFonts w:cs="Times New Roman"/>
          <w:b/>
          <w:szCs w:val="24"/>
        </w:rPr>
      </w:pPr>
    </w:p>
    <w:p w:rsidR="006040FF" w:rsidRDefault="006040FF" w:rsidP="00C4309A">
      <w:pPr>
        <w:spacing w:after="0" w:line="480" w:lineRule="auto"/>
        <w:jc w:val="center"/>
        <w:rPr>
          <w:rFonts w:cs="Times New Roman"/>
          <w:b/>
          <w:szCs w:val="24"/>
        </w:rPr>
      </w:pPr>
    </w:p>
    <w:p w:rsidR="006040FF" w:rsidRDefault="006040FF" w:rsidP="00C4309A">
      <w:pPr>
        <w:spacing w:after="0" w:line="480" w:lineRule="auto"/>
        <w:jc w:val="center"/>
        <w:rPr>
          <w:rFonts w:cs="Times New Roman"/>
          <w:b/>
          <w:szCs w:val="24"/>
        </w:rPr>
      </w:pPr>
    </w:p>
    <w:p w:rsidR="006040FF" w:rsidRDefault="006040FF" w:rsidP="00C4309A">
      <w:pPr>
        <w:spacing w:after="0" w:line="480" w:lineRule="auto"/>
        <w:jc w:val="center"/>
        <w:rPr>
          <w:rFonts w:cs="Times New Roman"/>
          <w:b/>
          <w:szCs w:val="24"/>
        </w:rPr>
      </w:pPr>
    </w:p>
    <w:p w:rsidR="006040FF" w:rsidRDefault="006040FF" w:rsidP="00C4309A">
      <w:pPr>
        <w:spacing w:after="0" w:line="480" w:lineRule="auto"/>
        <w:jc w:val="center"/>
        <w:rPr>
          <w:rFonts w:cs="Times New Roman"/>
          <w:b/>
          <w:szCs w:val="24"/>
        </w:rPr>
      </w:pPr>
    </w:p>
    <w:p w:rsidR="006040FF" w:rsidRDefault="006040FF" w:rsidP="00C4309A">
      <w:pPr>
        <w:spacing w:after="0" w:line="480" w:lineRule="auto"/>
        <w:jc w:val="center"/>
        <w:rPr>
          <w:rFonts w:cs="Times New Roman"/>
          <w:b/>
          <w:szCs w:val="24"/>
        </w:rPr>
      </w:pPr>
    </w:p>
    <w:p w:rsidR="006040FF" w:rsidRDefault="006040FF" w:rsidP="00C4309A">
      <w:pPr>
        <w:spacing w:after="0" w:line="480" w:lineRule="auto"/>
        <w:jc w:val="center"/>
        <w:rPr>
          <w:rFonts w:cs="Times New Roman"/>
          <w:b/>
          <w:szCs w:val="24"/>
        </w:rPr>
      </w:pPr>
    </w:p>
    <w:p w:rsidR="006040FF" w:rsidRDefault="006040FF" w:rsidP="009E1461">
      <w:pPr>
        <w:spacing w:after="0" w:line="480" w:lineRule="auto"/>
        <w:rPr>
          <w:rFonts w:cs="Times New Roman"/>
          <w:b/>
          <w:szCs w:val="24"/>
        </w:rPr>
      </w:pPr>
    </w:p>
    <w:p w:rsidR="0058298D" w:rsidRDefault="0058298D" w:rsidP="009E1461">
      <w:pPr>
        <w:spacing w:after="0" w:line="480" w:lineRule="auto"/>
        <w:rPr>
          <w:rFonts w:cs="Times New Roman"/>
          <w:b/>
          <w:szCs w:val="24"/>
        </w:rPr>
      </w:pPr>
    </w:p>
    <w:p w:rsidR="0058298D" w:rsidRDefault="0058298D" w:rsidP="009E1461">
      <w:pPr>
        <w:spacing w:after="0" w:line="480" w:lineRule="auto"/>
        <w:rPr>
          <w:rFonts w:cs="Times New Roman"/>
          <w:b/>
          <w:szCs w:val="24"/>
        </w:rPr>
      </w:pPr>
    </w:p>
    <w:p w:rsidR="009E1461" w:rsidRDefault="009E1461" w:rsidP="00C4309A">
      <w:pPr>
        <w:spacing w:after="0" w:line="480" w:lineRule="auto"/>
        <w:jc w:val="center"/>
        <w:rPr>
          <w:rFonts w:cs="Times New Roman"/>
          <w:b/>
          <w:szCs w:val="24"/>
        </w:rPr>
      </w:pPr>
    </w:p>
    <w:p w:rsidR="0099359E" w:rsidRDefault="0099359E" w:rsidP="000C03F4">
      <w:pPr>
        <w:spacing w:after="0" w:line="480" w:lineRule="auto"/>
        <w:rPr>
          <w:rFonts w:cs="Times New Roman"/>
          <w:b/>
          <w:szCs w:val="24"/>
        </w:rPr>
      </w:pPr>
    </w:p>
    <w:p w:rsidR="000C03F4" w:rsidRDefault="000C03F4" w:rsidP="000C03F4">
      <w:pPr>
        <w:spacing w:after="0" w:line="480" w:lineRule="auto"/>
        <w:rPr>
          <w:rFonts w:cs="Times New Roman"/>
          <w:b/>
          <w:szCs w:val="24"/>
        </w:rPr>
      </w:pPr>
    </w:p>
    <w:p w:rsidR="0058298D" w:rsidRDefault="0058298D">
      <w:pPr>
        <w:rPr>
          <w:rFonts w:cs="Times New Roman"/>
          <w:b/>
          <w:szCs w:val="24"/>
        </w:rPr>
      </w:pPr>
      <w:r>
        <w:rPr>
          <w:rFonts w:cs="Times New Roman"/>
          <w:b/>
          <w:szCs w:val="24"/>
        </w:rPr>
        <w:br w:type="page"/>
      </w:r>
    </w:p>
    <w:p w:rsidR="00271304" w:rsidRPr="00271304" w:rsidRDefault="00271304" w:rsidP="00C4309A">
      <w:pPr>
        <w:spacing w:after="0" w:line="480" w:lineRule="auto"/>
        <w:jc w:val="center"/>
        <w:rPr>
          <w:rFonts w:cs="Times New Roman"/>
          <w:b/>
          <w:szCs w:val="24"/>
        </w:rPr>
      </w:pPr>
      <w:r>
        <w:rPr>
          <w:rFonts w:cs="Times New Roman"/>
          <w:b/>
          <w:szCs w:val="24"/>
        </w:rPr>
        <w:t>References</w:t>
      </w:r>
    </w:p>
    <w:p w:rsidR="009C2F33" w:rsidRPr="009E1461" w:rsidRDefault="009C2F33" w:rsidP="00E108A1">
      <w:pPr>
        <w:spacing w:after="0" w:line="480" w:lineRule="auto"/>
        <w:ind w:left="720" w:hanging="720"/>
        <w:rPr>
          <w:rFonts w:eastAsia="Times New Roman" w:cs="Times New Roman"/>
          <w:szCs w:val="24"/>
        </w:rPr>
      </w:pPr>
      <w:r w:rsidRPr="009E1461">
        <w:rPr>
          <w:rFonts w:eastAsia="Times New Roman" w:cs="Times New Roman"/>
          <w:szCs w:val="24"/>
        </w:rPr>
        <w:t xml:space="preserve">Adler, A. I., Stratton, I. M., Neil, H. A. W., </w:t>
      </w:r>
      <w:proofErr w:type="spellStart"/>
      <w:r w:rsidRPr="009E1461">
        <w:rPr>
          <w:rFonts w:eastAsia="Times New Roman" w:cs="Times New Roman"/>
          <w:szCs w:val="24"/>
        </w:rPr>
        <w:t>Yudkin</w:t>
      </w:r>
      <w:proofErr w:type="spellEnd"/>
      <w:r w:rsidRPr="009E1461">
        <w:rPr>
          <w:rFonts w:eastAsia="Times New Roman" w:cs="Times New Roman"/>
          <w:szCs w:val="24"/>
        </w:rPr>
        <w:t xml:space="preserve">, J. S., Matthews, D. R., Cull, C. A., ... &amp; Holman, R. R. (2000). Association of systolic blood pressure with </w:t>
      </w:r>
      <w:proofErr w:type="spellStart"/>
      <w:r w:rsidRPr="009E1461">
        <w:rPr>
          <w:rFonts w:eastAsia="Times New Roman" w:cs="Times New Roman"/>
          <w:szCs w:val="24"/>
        </w:rPr>
        <w:t>macrovascular</w:t>
      </w:r>
      <w:proofErr w:type="spellEnd"/>
      <w:r w:rsidRPr="009E1461">
        <w:rPr>
          <w:rFonts w:eastAsia="Times New Roman" w:cs="Times New Roman"/>
          <w:szCs w:val="24"/>
        </w:rPr>
        <w:t xml:space="preserve"> and </w:t>
      </w:r>
      <w:proofErr w:type="spellStart"/>
      <w:r w:rsidRPr="009E1461">
        <w:rPr>
          <w:rFonts w:eastAsia="Times New Roman" w:cs="Times New Roman"/>
          <w:szCs w:val="24"/>
        </w:rPr>
        <w:t>microvascular</w:t>
      </w:r>
      <w:proofErr w:type="spellEnd"/>
      <w:r w:rsidRPr="009E1461">
        <w:rPr>
          <w:rFonts w:eastAsia="Times New Roman" w:cs="Times New Roman"/>
          <w:szCs w:val="24"/>
        </w:rPr>
        <w:t xml:space="preserve"> complications of type 2 diabetes (UKPDS 36): prospective observational study. </w:t>
      </w:r>
      <w:r w:rsidRPr="009E1461">
        <w:rPr>
          <w:rFonts w:eastAsia="Times New Roman" w:cs="Times New Roman"/>
          <w:i/>
          <w:iCs/>
          <w:szCs w:val="24"/>
        </w:rPr>
        <w:t>BMJ: British Medical Journal</w:t>
      </w:r>
      <w:r w:rsidRPr="009E1461">
        <w:rPr>
          <w:rFonts w:eastAsia="Times New Roman" w:cs="Times New Roman"/>
          <w:szCs w:val="24"/>
        </w:rPr>
        <w:t xml:space="preserve">, </w:t>
      </w:r>
      <w:r w:rsidRPr="009E1461">
        <w:rPr>
          <w:rFonts w:eastAsia="Times New Roman" w:cs="Times New Roman"/>
          <w:i/>
          <w:iCs/>
          <w:szCs w:val="24"/>
        </w:rPr>
        <w:t>321</w:t>
      </w:r>
      <w:r w:rsidRPr="009E1461">
        <w:rPr>
          <w:rFonts w:eastAsia="Times New Roman" w:cs="Times New Roman"/>
          <w:szCs w:val="24"/>
        </w:rPr>
        <w:t>(7258), 412.</w:t>
      </w:r>
    </w:p>
    <w:p w:rsidR="00837B81" w:rsidRPr="009E1461" w:rsidRDefault="00837B81" w:rsidP="00E108A1">
      <w:pPr>
        <w:spacing w:after="0" w:line="480" w:lineRule="auto"/>
        <w:ind w:left="720" w:hanging="720"/>
        <w:rPr>
          <w:rStyle w:val="citation"/>
          <w:szCs w:val="24"/>
        </w:rPr>
      </w:pPr>
      <w:r w:rsidRPr="009E1461">
        <w:rPr>
          <w:rStyle w:val="citation"/>
          <w:szCs w:val="24"/>
        </w:rPr>
        <w:t>Beck, A.T., Epstein, N., Brown, G., Steer, R.A.</w:t>
      </w:r>
      <w:r w:rsidR="0099359E">
        <w:rPr>
          <w:rStyle w:val="citation"/>
          <w:szCs w:val="24"/>
        </w:rPr>
        <w:t xml:space="preserve"> (1988). </w:t>
      </w:r>
      <w:r w:rsidRPr="009E1461">
        <w:rPr>
          <w:rStyle w:val="citation"/>
          <w:szCs w:val="24"/>
        </w:rPr>
        <w:t>An inventory for measuring clinical a</w:t>
      </w:r>
      <w:r w:rsidR="0099359E">
        <w:rPr>
          <w:rStyle w:val="citation"/>
          <w:szCs w:val="24"/>
        </w:rPr>
        <w:t>nxiety: Psychometric properties</w:t>
      </w:r>
      <w:r w:rsidRPr="009E1461">
        <w:rPr>
          <w:rStyle w:val="citation"/>
          <w:szCs w:val="24"/>
        </w:rPr>
        <w:t xml:space="preserve">. </w:t>
      </w:r>
      <w:r w:rsidRPr="009E1461">
        <w:rPr>
          <w:rStyle w:val="citation"/>
          <w:i/>
          <w:iCs/>
          <w:szCs w:val="24"/>
        </w:rPr>
        <w:t>Journal of Consulting and Clinical Psychology</w:t>
      </w:r>
      <w:r w:rsidRPr="009E1461">
        <w:rPr>
          <w:rStyle w:val="citation"/>
          <w:szCs w:val="24"/>
        </w:rPr>
        <w:t xml:space="preserve"> </w:t>
      </w:r>
      <w:r w:rsidRPr="009E1461">
        <w:rPr>
          <w:rStyle w:val="citation"/>
          <w:bCs/>
          <w:szCs w:val="24"/>
        </w:rPr>
        <w:t>56</w:t>
      </w:r>
      <w:r w:rsidRPr="009E1461">
        <w:rPr>
          <w:rStyle w:val="citation"/>
          <w:szCs w:val="24"/>
        </w:rPr>
        <w:t>: 893–897.</w:t>
      </w:r>
    </w:p>
    <w:p w:rsidR="00EB1673" w:rsidRPr="009E1461" w:rsidRDefault="00EB1673" w:rsidP="00E108A1">
      <w:pPr>
        <w:spacing w:after="0" w:line="480" w:lineRule="auto"/>
        <w:ind w:left="720" w:hanging="720"/>
        <w:rPr>
          <w:rFonts w:cs="Times New Roman"/>
        </w:rPr>
      </w:pPr>
      <w:r w:rsidRPr="009E1461">
        <w:rPr>
          <w:rFonts w:cs="Times New Roman"/>
        </w:rPr>
        <w:t xml:space="preserve">CDC. National diabetes fact sheet: national estimates and general information on diabetes and </w:t>
      </w:r>
      <w:proofErr w:type="spellStart"/>
      <w:r w:rsidRPr="009E1461">
        <w:rPr>
          <w:rFonts w:cs="Times New Roman"/>
        </w:rPr>
        <w:t>prediabetes</w:t>
      </w:r>
      <w:proofErr w:type="spellEnd"/>
      <w:r w:rsidRPr="009E1461">
        <w:rPr>
          <w:rFonts w:cs="Times New Roman"/>
        </w:rPr>
        <w:t xml:space="preserve"> in the United States, 2011. Atlanta, GA: US Department of Health and Human Services, CDC; 2011. </w:t>
      </w:r>
      <w:proofErr w:type="gramStart"/>
      <w:r w:rsidRPr="009E1461">
        <w:rPr>
          <w:rFonts w:cs="Times New Roman"/>
        </w:rPr>
        <w:t>Available at</w:t>
      </w:r>
      <w:r w:rsidR="005D633F" w:rsidRPr="009E1461">
        <w:rPr>
          <w:rFonts w:cs="Times New Roman"/>
        </w:rPr>
        <w:t xml:space="preserve"> </w:t>
      </w:r>
      <w:hyperlink r:id="rId8" w:history="1">
        <w:r w:rsidRPr="009E1461">
          <w:rPr>
            <w:rFonts w:cs="Times New Roman"/>
            <w:u w:val="single"/>
          </w:rPr>
          <w:t>http://www.cdc.gov/diabetes/pubs/factsheet11.htm</w:t>
        </w:r>
      </w:hyperlink>
      <w:r w:rsidRPr="009E1461">
        <w:rPr>
          <w:rFonts w:cs="Times New Roman"/>
        </w:rPr>
        <w:t>.</w:t>
      </w:r>
      <w:proofErr w:type="gramEnd"/>
      <w:r w:rsidRPr="009E1461">
        <w:rPr>
          <w:rFonts w:cs="Times New Roman"/>
        </w:rPr>
        <w:t xml:space="preserve"> Accessed </w:t>
      </w:r>
      <w:r w:rsidR="005D633F" w:rsidRPr="009E1461">
        <w:rPr>
          <w:rFonts w:cs="Times New Roman"/>
        </w:rPr>
        <w:t>May 3</w:t>
      </w:r>
      <w:r w:rsidRPr="009E1461">
        <w:rPr>
          <w:rFonts w:cs="Times New Roman"/>
        </w:rPr>
        <w:t>, 201</w:t>
      </w:r>
      <w:r w:rsidR="005D633F" w:rsidRPr="009E1461">
        <w:rPr>
          <w:rFonts w:cs="Times New Roman"/>
        </w:rPr>
        <w:t>3</w:t>
      </w:r>
    </w:p>
    <w:p w:rsidR="005D633F" w:rsidRPr="009E1461" w:rsidRDefault="005D633F" w:rsidP="00E108A1">
      <w:pPr>
        <w:spacing w:after="0" w:line="480" w:lineRule="auto"/>
        <w:ind w:left="720" w:hanging="720"/>
        <w:rPr>
          <w:rStyle w:val="citation"/>
          <w:rFonts w:cs="Times New Roman"/>
          <w:szCs w:val="24"/>
        </w:rPr>
      </w:pPr>
      <w:proofErr w:type="gramStart"/>
      <w:r w:rsidRPr="009E1461">
        <w:rPr>
          <w:rFonts w:cs="Times New Roman"/>
        </w:rPr>
        <w:t>CDC. Diabetes data and trends.</w:t>
      </w:r>
      <w:proofErr w:type="gramEnd"/>
      <w:r w:rsidRPr="009E1461">
        <w:rPr>
          <w:rFonts w:cs="Times New Roman"/>
        </w:rPr>
        <w:t xml:space="preserve"> 2012. Atlanta, GA: US Department of Health and Human Services, CDC, National Diabetes Surveillance System. </w:t>
      </w:r>
      <w:proofErr w:type="gramStart"/>
      <w:r w:rsidRPr="009E1461">
        <w:rPr>
          <w:rFonts w:cs="Times New Roman"/>
        </w:rPr>
        <w:t>Available at www.cdc.gov/diabetes/statistics.</w:t>
      </w:r>
      <w:proofErr w:type="gramEnd"/>
      <w:r w:rsidRPr="009E1461">
        <w:rPr>
          <w:rFonts w:cs="Times New Roman"/>
        </w:rPr>
        <w:t xml:space="preserve"> Accessed May 3, 2013</w:t>
      </w:r>
    </w:p>
    <w:p w:rsidR="00837B81" w:rsidRPr="009E1461" w:rsidRDefault="0099359E" w:rsidP="00E108A1">
      <w:pPr>
        <w:spacing w:after="0" w:line="480" w:lineRule="auto"/>
        <w:ind w:left="720" w:hanging="720"/>
        <w:rPr>
          <w:rFonts w:eastAsia="Times New Roman" w:cs="Times New Roman"/>
          <w:szCs w:val="24"/>
        </w:rPr>
      </w:pPr>
      <w:r>
        <w:rPr>
          <w:rStyle w:val="citation"/>
          <w:szCs w:val="24"/>
        </w:rPr>
        <w:t xml:space="preserve">Dobson KS (1985). </w:t>
      </w:r>
      <w:r w:rsidR="00837B81" w:rsidRPr="009E1461">
        <w:rPr>
          <w:rStyle w:val="citation"/>
          <w:szCs w:val="24"/>
        </w:rPr>
        <w:t xml:space="preserve">An analysis of anxiety and depression scales. </w:t>
      </w:r>
      <w:r w:rsidR="00837B81" w:rsidRPr="009E1461">
        <w:rPr>
          <w:rStyle w:val="citation"/>
          <w:i/>
          <w:iCs/>
          <w:szCs w:val="24"/>
        </w:rPr>
        <w:t>Journal of Personality Assessment</w:t>
      </w:r>
      <w:r w:rsidR="00837B81" w:rsidRPr="009E1461">
        <w:rPr>
          <w:rStyle w:val="citation"/>
          <w:szCs w:val="24"/>
        </w:rPr>
        <w:t xml:space="preserve"> </w:t>
      </w:r>
      <w:r w:rsidR="00837B81" w:rsidRPr="009E1461">
        <w:rPr>
          <w:rStyle w:val="citation"/>
          <w:bCs/>
          <w:szCs w:val="24"/>
        </w:rPr>
        <w:t>49</w:t>
      </w:r>
      <w:r w:rsidR="00837B81" w:rsidRPr="009E1461">
        <w:rPr>
          <w:rStyle w:val="citation"/>
          <w:szCs w:val="24"/>
        </w:rPr>
        <w:t>: 522–527.</w:t>
      </w:r>
    </w:p>
    <w:p w:rsidR="00F4743E" w:rsidRPr="009E1461" w:rsidRDefault="00F4743E" w:rsidP="009560EF">
      <w:pPr>
        <w:spacing w:after="0" w:line="480" w:lineRule="auto"/>
        <w:ind w:left="720" w:hanging="720"/>
        <w:rPr>
          <w:rFonts w:eastAsia="Times New Roman" w:cs="Times New Roman"/>
          <w:szCs w:val="24"/>
        </w:rPr>
      </w:pPr>
      <w:r w:rsidRPr="009E1461">
        <w:rPr>
          <w:rFonts w:eastAsia="Times New Roman" w:cs="Times New Roman"/>
          <w:szCs w:val="24"/>
        </w:rPr>
        <w:t xml:space="preserve">Fisher, L., </w:t>
      </w:r>
      <w:proofErr w:type="spellStart"/>
      <w:r w:rsidRPr="009E1461">
        <w:rPr>
          <w:rFonts w:eastAsia="Times New Roman" w:cs="Times New Roman"/>
          <w:szCs w:val="24"/>
        </w:rPr>
        <w:t>Chesla</w:t>
      </w:r>
      <w:proofErr w:type="spellEnd"/>
      <w:r w:rsidRPr="009E1461">
        <w:rPr>
          <w:rFonts w:eastAsia="Times New Roman" w:cs="Times New Roman"/>
          <w:szCs w:val="24"/>
        </w:rPr>
        <w:t xml:space="preserve">, C. A., </w:t>
      </w:r>
      <w:proofErr w:type="spellStart"/>
      <w:r w:rsidRPr="009E1461">
        <w:rPr>
          <w:rFonts w:eastAsia="Times New Roman" w:cs="Times New Roman"/>
          <w:szCs w:val="24"/>
        </w:rPr>
        <w:t>Skaff</w:t>
      </w:r>
      <w:proofErr w:type="spellEnd"/>
      <w:r w:rsidRPr="009E1461">
        <w:rPr>
          <w:rFonts w:eastAsia="Times New Roman" w:cs="Times New Roman"/>
          <w:szCs w:val="24"/>
        </w:rPr>
        <w:t xml:space="preserve">, M. M., </w:t>
      </w:r>
      <w:proofErr w:type="spellStart"/>
      <w:r w:rsidRPr="009E1461">
        <w:rPr>
          <w:rFonts w:eastAsia="Times New Roman" w:cs="Times New Roman"/>
          <w:szCs w:val="24"/>
        </w:rPr>
        <w:t>Gil</w:t>
      </w:r>
      <w:r w:rsidR="006F0A9D" w:rsidRPr="009E1461">
        <w:rPr>
          <w:rFonts w:eastAsia="Times New Roman" w:cs="Times New Roman"/>
          <w:szCs w:val="24"/>
        </w:rPr>
        <w:t>liss</w:t>
      </w:r>
      <w:proofErr w:type="spellEnd"/>
      <w:r w:rsidR="006F0A9D" w:rsidRPr="009E1461">
        <w:rPr>
          <w:rFonts w:eastAsia="Times New Roman" w:cs="Times New Roman"/>
          <w:szCs w:val="24"/>
        </w:rPr>
        <w:t>, C.</w:t>
      </w:r>
      <w:r w:rsidRPr="009E1461">
        <w:rPr>
          <w:rFonts w:eastAsia="Times New Roman" w:cs="Times New Roman"/>
          <w:szCs w:val="24"/>
        </w:rPr>
        <w:t xml:space="preserve">, </w:t>
      </w:r>
      <w:proofErr w:type="spellStart"/>
      <w:r w:rsidRPr="009E1461">
        <w:rPr>
          <w:rFonts w:eastAsia="Times New Roman" w:cs="Times New Roman"/>
          <w:szCs w:val="24"/>
        </w:rPr>
        <w:t>Mullan</w:t>
      </w:r>
      <w:proofErr w:type="spellEnd"/>
      <w:r w:rsidRPr="009E1461">
        <w:rPr>
          <w:rFonts w:eastAsia="Times New Roman" w:cs="Times New Roman"/>
          <w:szCs w:val="24"/>
        </w:rPr>
        <w:t xml:space="preserve">, J. T., </w:t>
      </w:r>
      <w:proofErr w:type="spellStart"/>
      <w:r w:rsidRPr="009E1461">
        <w:rPr>
          <w:rFonts w:eastAsia="Times New Roman" w:cs="Times New Roman"/>
          <w:szCs w:val="24"/>
        </w:rPr>
        <w:t>Bartz</w:t>
      </w:r>
      <w:proofErr w:type="spellEnd"/>
      <w:r w:rsidRPr="009E1461">
        <w:rPr>
          <w:rFonts w:eastAsia="Times New Roman" w:cs="Times New Roman"/>
          <w:szCs w:val="24"/>
        </w:rPr>
        <w:t>, R. J</w:t>
      </w:r>
      <w:proofErr w:type="gramStart"/>
      <w:r w:rsidRPr="009E1461">
        <w:rPr>
          <w:rFonts w:eastAsia="Times New Roman" w:cs="Times New Roman"/>
          <w:szCs w:val="24"/>
        </w:rPr>
        <w:t>., ...</w:t>
      </w:r>
      <w:proofErr w:type="gramEnd"/>
      <w:r w:rsidRPr="009E1461">
        <w:rPr>
          <w:rFonts w:eastAsia="Times New Roman" w:cs="Times New Roman"/>
          <w:szCs w:val="24"/>
        </w:rPr>
        <w:t xml:space="preserve"> &amp; Lutz, C. P. (2000). </w:t>
      </w:r>
      <w:proofErr w:type="gramStart"/>
      <w:r w:rsidRPr="009E1461">
        <w:rPr>
          <w:rFonts w:eastAsia="Times New Roman" w:cs="Times New Roman"/>
          <w:szCs w:val="24"/>
        </w:rPr>
        <w:t>The family and disease management in Hispanic and European-American patients with type 2 diabetes.</w:t>
      </w:r>
      <w:proofErr w:type="gramEnd"/>
      <w:r w:rsidRPr="009E1461">
        <w:rPr>
          <w:rFonts w:eastAsia="Times New Roman" w:cs="Times New Roman"/>
          <w:szCs w:val="24"/>
        </w:rPr>
        <w:t xml:space="preserve"> </w:t>
      </w:r>
      <w:r w:rsidRPr="009E1461">
        <w:rPr>
          <w:rFonts w:eastAsia="Times New Roman" w:cs="Times New Roman"/>
          <w:i/>
          <w:iCs/>
          <w:szCs w:val="24"/>
        </w:rPr>
        <w:t>Diabetes Care</w:t>
      </w:r>
      <w:r w:rsidRPr="009E1461">
        <w:rPr>
          <w:rFonts w:eastAsia="Times New Roman" w:cs="Times New Roman"/>
          <w:szCs w:val="24"/>
        </w:rPr>
        <w:t xml:space="preserve">, </w:t>
      </w:r>
      <w:r w:rsidRPr="009E1461">
        <w:rPr>
          <w:rFonts w:eastAsia="Times New Roman" w:cs="Times New Roman"/>
          <w:i/>
          <w:iCs/>
          <w:szCs w:val="24"/>
        </w:rPr>
        <w:t>23</w:t>
      </w:r>
      <w:r w:rsidRPr="009E1461">
        <w:rPr>
          <w:rFonts w:eastAsia="Times New Roman" w:cs="Times New Roman"/>
          <w:szCs w:val="24"/>
        </w:rPr>
        <w:t>(3), 267-272.</w:t>
      </w:r>
    </w:p>
    <w:p w:rsidR="009560EF" w:rsidRPr="009E1461" w:rsidRDefault="009560EF" w:rsidP="009560EF">
      <w:pPr>
        <w:autoSpaceDE w:val="0"/>
        <w:autoSpaceDN w:val="0"/>
        <w:adjustRightInd w:val="0"/>
        <w:spacing w:after="0" w:line="480" w:lineRule="auto"/>
        <w:ind w:left="720" w:hanging="720"/>
        <w:rPr>
          <w:rFonts w:cs="Times New Roman"/>
          <w:szCs w:val="24"/>
        </w:rPr>
      </w:pPr>
      <w:proofErr w:type="gramStart"/>
      <w:r w:rsidRPr="009E1461">
        <w:rPr>
          <w:rFonts w:cs="Times New Roman"/>
          <w:szCs w:val="24"/>
        </w:rPr>
        <w:t>Funk, J. L. &amp; Rogge, R. D. (2007).</w:t>
      </w:r>
      <w:proofErr w:type="gramEnd"/>
      <w:r w:rsidRPr="009E1461">
        <w:rPr>
          <w:rFonts w:cs="Times New Roman"/>
          <w:szCs w:val="24"/>
        </w:rPr>
        <w:t xml:space="preserve"> Testing the ruler with item response theory:</w:t>
      </w:r>
    </w:p>
    <w:p w:rsidR="009560EF" w:rsidRPr="009E1461" w:rsidRDefault="009560EF" w:rsidP="009560EF">
      <w:pPr>
        <w:autoSpaceDE w:val="0"/>
        <w:autoSpaceDN w:val="0"/>
        <w:adjustRightInd w:val="0"/>
        <w:spacing w:after="0" w:line="480" w:lineRule="auto"/>
        <w:ind w:left="1440" w:hanging="720"/>
        <w:rPr>
          <w:rFonts w:cs="Times New Roman"/>
          <w:szCs w:val="24"/>
        </w:rPr>
      </w:pPr>
      <w:r w:rsidRPr="009E1461">
        <w:rPr>
          <w:rFonts w:cs="Times New Roman"/>
          <w:szCs w:val="24"/>
        </w:rPr>
        <w:t>Increasing precision of measurement for relationship satisfaction with the Couples</w:t>
      </w:r>
    </w:p>
    <w:p w:rsidR="009560EF" w:rsidRPr="009E1461" w:rsidRDefault="009560EF" w:rsidP="009560EF">
      <w:pPr>
        <w:spacing w:after="0" w:line="480" w:lineRule="auto"/>
        <w:ind w:left="720"/>
        <w:rPr>
          <w:rFonts w:eastAsia="Times New Roman" w:cs="Times New Roman"/>
          <w:szCs w:val="24"/>
        </w:rPr>
      </w:pPr>
      <w:proofErr w:type="gramStart"/>
      <w:r w:rsidRPr="009E1461">
        <w:rPr>
          <w:rFonts w:cs="Times New Roman"/>
          <w:szCs w:val="24"/>
        </w:rPr>
        <w:t>Satisfaction Index.</w:t>
      </w:r>
      <w:proofErr w:type="gramEnd"/>
      <w:r w:rsidRPr="009E1461">
        <w:rPr>
          <w:rFonts w:cs="Times New Roman"/>
          <w:szCs w:val="24"/>
        </w:rPr>
        <w:t xml:space="preserve"> </w:t>
      </w:r>
      <w:r w:rsidRPr="009E1461">
        <w:rPr>
          <w:rFonts w:cs="Times New Roman"/>
          <w:i/>
          <w:iCs/>
          <w:szCs w:val="24"/>
        </w:rPr>
        <w:t>Journal of Family Psychology, 21</w:t>
      </w:r>
      <w:r w:rsidRPr="009E1461">
        <w:rPr>
          <w:rFonts w:cs="Times New Roman"/>
          <w:szCs w:val="24"/>
        </w:rPr>
        <w:t>, 572-583.</w:t>
      </w:r>
    </w:p>
    <w:p w:rsidR="00D90D29" w:rsidRPr="009E1461" w:rsidRDefault="00D90D29" w:rsidP="00D90D29">
      <w:pPr>
        <w:spacing w:after="0" w:line="480" w:lineRule="auto"/>
        <w:ind w:left="720" w:hanging="720"/>
        <w:rPr>
          <w:rFonts w:eastAsia="Times New Roman" w:cs="Times New Roman"/>
          <w:szCs w:val="24"/>
        </w:rPr>
      </w:pPr>
      <w:proofErr w:type="spellStart"/>
      <w:r w:rsidRPr="009E1461">
        <w:rPr>
          <w:rFonts w:eastAsia="Times New Roman" w:cs="Times New Roman"/>
          <w:szCs w:val="24"/>
        </w:rPr>
        <w:t>Haffner</w:t>
      </w:r>
      <w:proofErr w:type="spellEnd"/>
      <w:r w:rsidRPr="009E1461">
        <w:rPr>
          <w:rFonts w:eastAsia="Times New Roman" w:cs="Times New Roman"/>
          <w:szCs w:val="24"/>
        </w:rPr>
        <w:t xml:space="preserve">, S. M. (1998). Epidemiology of type 2 diabetes: risk factors. </w:t>
      </w:r>
      <w:proofErr w:type="gramStart"/>
      <w:r w:rsidRPr="009E1461">
        <w:rPr>
          <w:rFonts w:eastAsia="Times New Roman" w:cs="Times New Roman"/>
          <w:i/>
          <w:iCs/>
          <w:szCs w:val="24"/>
        </w:rPr>
        <w:t>Diabetes care</w:t>
      </w:r>
      <w:r w:rsidRPr="009E1461">
        <w:rPr>
          <w:rFonts w:eastAsia="Times New Roman" w:cs="Times New Roman"/>
          <w:szCs w:val="24"/>
        </w:rPr>
        <w:t xml:space="preserve">, </w:t>
      </w:r>
      <w:r w:rsidRPr="009E1461">
        <w:rPr>
          <w:rFonts w:eastAsia="Times New Roman" w:cs="Times New Roman"/>
          <w:i/>
          <w:iCs/>
          <w:szCs w:val="24"/>
        </w:rPr>
        <w:t>21</w:t>
      </w:r>
      <w:r w:rsidRPr="009E1461">
        <w:rPr>
          <w:rFonts w:eastAsia="Times New Roman" w:cs="Times New Roman"/>
          <w:szCs w:val="24"/>
        </w:rPr>
        <w:t>(Supplement 3), C3-C6.</w:t>
      </w:r>
      <w:proofErr w:type="gramEnd"/>
    </w:p>
    <w:p w:rsidR="00F131B2" w:rsidRPr="009E1461" w:rsidRDefault="003B790D" w:rsidP="00F131B2">
      <w:pPr>
        <w:spacing w:after="0" w:line="480" w:lineRule="auto"/>
        <w:ind w:left="720" w:hanging="720"/>
        <w:rPr>
          <w:rFonts w:eastAsia="Arial Unicode MS" w:cs="Times New Roman"/>
          <w:bCs/>
          <w:kern w:val="36"/>
          <w:szCs w:val="24"/>
        </w:rPr>
      </w:pPr>
      <w:r w:rsidRPr="009E1461">
        <w:rPr>
          <w:rFonts w:eastAsia="Times New Roman" w:cs="Times New Roman"/>
          <w:szCs w:val="24"/>
        </w:rPr>
        <w:t xml:space="preserve">Jensen, S.B. (1985). </w:t>
      </w:r>
      <w:r w:rsidRPr="009E1461">
        <w:rPr>
          <w:rFonts w:eastAsia="Arial Unicode MS" w:cs="Times New Roman"/>
          <w:bCs/>
          <w:kern w:val="36"/>
          <w:szCs w:val="24"/>
        </w:rPr>
        <w:t xml:space="preserve">Emotional aspects in diabetes mellitus: A study of </w:t>
      </w:r>
      <w:proofErr w:type="spellStart"/>
      <w:r w:rsidRPr="009E1461">
        <w:rPr>
          <w:rFonts w:eastAsia="Arial Unicode MS" w:cs="Times New Roman"/>
          <w:bCs/>
          <w:kern w:val="36"/>
          <w:szCs w:val="24"/>
        </w:rPr>
        <w:t>somatopsychological</w:t>
      </w:r>
      <w:proofErr w:type="spellEnd"/>
      <w:r w:rsidRPr="009E1461">
        <w:rPr>
          <w:rFonts w:eastAsia="Arial Unicode MS" w:cs="Times New Roman"/>
          <w:bCs/>
          <w:kern w:val="36"/>
          <w:szCs w:val="24"/>
        </w:rPr>
        <w:t xml:space="preserve"> reactions in 51 couples in which one partner has insulin-treated diabetes. </w:t>
      </w:r>
      <w:proofErr w:type="gramStart"/>
      <w:r w:rsidRPr="009E1461">
        <w:rPr>
          <w:rFonts w:eastAsia="Arial Unicode MS" w:cs="Times New Roman"/>
          <w:bCs/>
          <w:i/>
          <w:kern w:val="36"/>
          <w:szCs w:val="24"/>
        </w:rPr>
        <w:t>Journal of psychosomatic research, 29 (4)</w:t>
      </w:r>
      <w:r w:rsidRPr="009E1461">
        <w:rPr>
          <w:rFonts w:eastAsia="Arial Unicode MS" w:cs="Times New Roman"/>
          <w:bCs/>
          <w:kern w:val="36"/>
          <w:szCs w:val="24"/>
        </w:rPr>
        <w:t>, 353-359.</w:t>
      </w:r>
      <w:proofErr w:type="gramEnd"/>
    </w:p>
    <w:p w:rsidR="00B76774" w:rsidRPr="009E1461" w:rsidRDefault="00B76774" w:rsidP="00F131B2">
      <w:pPr>
        <w:spacing w:after="0" w:line="480" w:lineRule="auto"/>
        <w:ind w:left="720" w:hanging="720"/>
        <w:rPr>
          <w:rFonts w:eastAsia="Times New Roman" w:cs="Times New Roman"/>
          <w:szCs w:val="24"/>
        </w:rPr>
      </w:pPr>
      <w:r w:rsidRPr="009E1461">
        <w:t>Kessler</w:t>
      </w:r>
      <w:r w:rsidR="00837B81" w:rsidRPr="009E1461">
        <w:t>,</w:t>
      </w:r>
      <w:r w:rsidRPr="009E1461">
        <w:t xml:space="preserve"> R</w:t>
      </w:r>
      <w:r w:rsidR="00837B81" w:rsidRPr="009E1461">
        <w:t>.</w:t>
      </w:r>
      <w:r w:rsidRPr="009E1461">
        <w:t>C</w:t>
      </w:r>
      <w:r w:rsidR="00837B81" w:rsidRPr="009E1461">
        <w:t>.</w:t>
      </w:r>
      <w:r w:rsidRPr="009E1461">
        <w:t>, Berglund</w:t>
      </w:r>
      <w:r w:rsidR="00837B81" w:rsidRPr="009E1461">
        <w:t>,</w:t>
      </w:r>
      <w:r w:rsidRPr="009E1461">
        <w:t xml:space="preserve"> P</w:t>
      </w:r>
      <w:r w:rsidR="00837B81" w:rsidRPr="009E1461">
        <w:t>.</w:t>
      </w:r>
      <w:r w:rsidRPr="009E1461">
        <w:t>A</w:t>
      </w:r>
      <w:r w:rsidR="00837B81" w:rsidRPr="009E1461">
        <w:t>.</w:t>
      </w:r>
      <w:r w:rsidRPr="009E1461">
        <w:t xml:space="preserve">, </w:t>
      </w:r>
      <w:proofErr w:type="spellStart"/>
      <w:r w:rsidRPr="009E1461">
        <w:t>Demler</w:t>
      </w:r>
      <w:proofErr w:type="spellEnd"/>
      <w:r w:rsidR="00837B81" w:rsidRPr="009E1461">
        <w:t>,</w:t>
      </w:r>
      <w:r w:rsidRPr="009E1461">
        <w:t xml:space="preserve"> O</w:t>
      </w:r>
      <w:r w:rsidR="00837B81" w:rsidRPr="009E1461">
        <w:t>.</w:t>
      </w:r>
      <w:r w:rsidRPr="009E1461">
        <w:t>, Jin</w:t>
      </w:r>
      <w:r w:rsidR="00837B81" w:rsidRPr="009E1461">
        <w:t>,</w:t>
      </w:r>
      <w:r w:rsidRPr="009E1461">
        <w:t xml:space="preserve"> R</w:t>
      </w:r>
      <w:r w:rsidR="00837B81" w:rsidRPr="009E1461">
        <w:t>.</w:t>
      </w:r>
      <w:r w:rsidRPr="009E1461">
        <w:t>, Walters</w:t>
      </w:r>
      <w:r w:rsidR="00837B81" w:rsidRPr="009E1461">
        <w:t>,</w:t>
      </w:r>
      <w:r w:rsidRPr="009E1461">
        <w:t xml:space="preserve"> E</w:t>
      </w:r>
      <w:r w:rsidR="00837B81" w:rsidRPr="009E1461">
        <w:t>.</w:t>
      </w:r>
      <w:r w:rsidRPr="009E1461">
        <w:t xml:space="preserve">E. (2005). </w:t>
      </w:r>
      <w:proofErr w:type="gramStart"/>
      <w:r w:rsidRPr="009E1461">
        <w:t xml:space="preserve">Lifetime prevalence and age-of-onset distributions of DSM-IV disorders in the National </w:t>
      </w:r>
      <w:proofErr w:type="spellStart"/>
      <w:r w:rsidRPr="009E1461">
        <w:t>Comorbidity</w:t>
      </w:r>
      <w:proofErr w:type="spellEnd"/>
      <w:r w:rsidRPr="009E1461">
        <w:t xml:space="preserve"> Survey Replication (NCS-R).</w:t>
      </w:r>
      <w:proofErr w:type="gramEnd"/>
      <w:r w:rsidRPr="009E1461">
        <w:t xml:space="preserve"> Archives of General </w:t>
      </w:r>
      <w:proofErr w:type="gramStart"/>
      <w:r w:rsidRPr="009E1461">
        <w:t>Psychiatry.62(</w:t>
      </w:r>
      <w:proofErr w:type="gramEnd"/>
      <w:r w:rsidRPr="009E1461">
        <w:t>6):593-602</w:t>
      </w:r>
    </w:p>
    <w:p w:rsidR="00F131B2" w:rsidRPr="009E1461" w:rsidRDefault="00F131B2" w:rsidP="00F131B2">
      <w:pPr>
        <w:spacing w:after="0" w:line="480" w:lineRule="auto"/>
        <w:ind w:left="720" w:hanging="720"/>
        <w:rPr>
          <w:rFonts w:eastAsia="Times New Roman" w:cs="Times New Roman"/>
          <w:szCs w:val="24"/>
        </w:rPr>
      </w:pPr>
      <w:proofErr w:type="gramStart"/>
      <w:r w:rsidRPr="009E1461">
        <w:rPr>
          <w:rFonts w:eastAsia="Times New Roman" w:cs="Times New Roman"/>
          <w:szCs w:val="24"/>
        </w:rPr>
        <w:t>Miller, D., &amp; Brown, J. L. (2005).</w:t>
      </w:r>
      <w:proofErr w:type="gramEnd"/>
      <w:r w:rsidRPr="009E1461">
        <w:rPr>
          <w:rFonts w:eastAsia="Times New Roman" w:cs="Times New Roman"/>
          <w:szCs w:val="24"/>
        </w:rPr>
        <w:t xml:space="preserve"> Marital interactions in the process of dietary change for type 2 diabetes. </w:t>
      </w:r>
      <w:r w:rsidRPr="009E1461">
        <w:rPr>
          <w:rFonts w:eastAsia="Times New Roman" w:cs="Times New Roman"/>
          <w:i/>
          <w:iCs/>
          <w:szCs w:val="24"/>
        </w:rPr>
        <w:t>Journal of nutrition education and behavior</w:t>
      </w:r>
      <w:r w:rsidRPr="009E1461">
        <w:rPr>
          <w:rFonts w:eastAsia="Times New Roman" w:cs="Times New Roman"/>
          <w:szCs w:val="24"/>
        </w:rPr>
        <w:t xml:space="preserve">, </w:t>
      </w:r>
      <w:r w:rsidRPr="009E1461">
        <w:rPr>
          <w:rFonts w:eastAsia="Times New Roman" w:cs="Times New Roman"/>
          <w:i/>
          <w:iCs/>
          <w:szCs w:val="24"/>
        </w:rPr>
        <w:t>37</w:t>
      </w:r>
      <w:r w:rsidRPr="009E1461">
        <w:rPr>
          <w:rFonts w:eastAsia="Times New Roman" w:cs="Times New Roman"/>
          <w:szCs w:val="24"/>
        </w:rPr>
        <w:t>(5), 226-234.</w:t>
      </w:r>
    </w:p>
    <w:p w:rsidR="004F0E76" w:rsidRPr="009E1461" w:rsidRDefault="004F0E76" w:rsidP="004F0E76">
      <w:pPr>
        <w:spacing w:after="0" w:line="480" w:lineRule="auto"/>
        <w:ind w:left="720" w:hanging="720"/>
        <w:rPr>
          <w:rFonts w:eastAsia="Times New Roman" w:cs="Times New Roman"/>
          <w:szCs w:val="24"/>
        </w:rPr>
      </w:pPr>
      <w:proofErr w:type="spellStart"/>
      <w:r w:rsidRPr="009E1461">
        <w:rPr>
          <w:rFonts w:eastAsia="Times New Roman" w:cs="Times New Roman"/>
          <w:szCs w:val="24"/>
        </w:rPr>
        <w:t>Polonsky</w:t>
      </w:r>
      <w:proofErr w:type="spellEnd"/>
      <w:r w:rsidRPr="009E1461">
        <w:rPr>
          <w:rFonts w:eastAsia="Times New Roman" w:cs="Times New Roman"/>
          <w:szCs w:val="24"/>
        </w:rPr>
        <w:t xml:space="preserve">, W. H., Anderson, B. J., </w:t>
      </w:r>
      <w:proofErr w:type="spellStart"/>
      <w:r w:rsidRPr="009E1461">
        <w:rPr>
          <w:rFonts w:eastAsia="Times New Roman" w:cs="Times New Roman"/>
          <w:szCs w:val="24"/>
        </w:rPr>
        <w:t>Lohrer</w:t>
      </w:r>
      <w:proofErr w:type="spellEnd"/>
      <w:r w:rsidRPr="009E1461">
        <w:rPr>
          <w:rFonts w:eastAsia="Times New Roman" w:cs="Times New Roman"/>
          <w:szCs w:val="24"/>
        </w:rPr>
        <w:t xml:space="preserve">, P. A., Welch, G., Jacobson, A. M., Aponte, J. E., &amp; Schwartz, C. E. (1995). </w:t>
      </w:r>
      <w:proofErr w:type="gramStart"/>
      <w:r w:rsidRPr="009E1461">
        <w:rPr>
          <w:rFonts w:eastAsia="Times New Roman" w:cs="Times New Roman"/>
          <w:szCs w:val="24"/>
        </w:rPr>
        <w:t>Assessment of diabetes-related distress.</w:t>
      </w:r>
      <w:proofErr w:type="gramEnd"/>
      <w:r w:rsidRPr="009E1461">
        <w:rPr>
          <w:rFonts w:eastAsia="Times New Roman" w:cs="Times New Roman"/>
          <w:szCs w:val="24"/>
        </w:rPr>
        <w:t xml:space="preserve"> </w:t>
      </w:r>
      <w:r w:rsidRPr="009E1461">
        <w:rPr>
          <w:rFonts w:eastAsia="Times New Roman" w:cs="Times New Roman"/>
          <w:i/>
          <w:iCs/>
          <w:szCs w:val="24"/>
        </w:rPr>
        <w:t>Diabetes Care</w:t>
      </w:r>
      <w:r w:rsidRPr="009E1461">
        <w:rPr>
          <w:rFonts w:eastAsia="Times New Roman" w:cs="Times New Roman"/>
          <w:szCs w:val="24"/>
        </w:rPr>
        <w:t xml:space="preserve">, </w:t>
      </w:r>
      <w:r w:rsidRPr="009E1461">
        <w:rPr>
          <w:rFonts w:eastAsia="Times New Roman" w:cs="Times New Roman"/>
          <w:i/>
          <w:iCs/>
          <w:szCs w:val="24"/>
        </w:rPr>
        <w:t>18</w:t>
      </w:r>
      <w:r w:rsidRPr="009E1461">
        <w:rPr>
          <w:rFonts w:eastAsia="Times New Roman" w:cs="Times New Roman"/>
          <w:szCs w:val="24"/>
        </w:rPr>
        <w:t>(6), 754-760.</w:t>
      </w:r>
    </w:p>
    <w:p w:rsidR="00EB1673" w:rsidRPr="009E1461" w:rsidRDefault="00EB1673" w:rsidP="004F0E76">
      <w:pPr>
        <w:spacing w:after="0" w:line="480" w:lineRule="auto"/>
        <w:ind w:left="720" w:hanging="720"/>
        <w:rPr>
          <w:rFonts w:eastAsia="Arial Unicode MS" w:cs="Times New Roman"/>
          <w:szCs w:val="24"/>
        </w:rPr>
      </w:pPr>
      <w:proofErr w:type="spellStart"/>
      <w:proofErr w:type="gramStart"/>
      <w:r w:rsidRPr="009E1461">
        <w:rPr>
          <w:rStyle w:val="citation"/>
          <w:szCs w:val="24"/>
        </w:rPr>
        <w:t>Shoback</w:t>
      </w:r>
      <w:proofErr w:type="spellEnd"/>
      <w:r w:rsidRPr="009E1461">
        <w:rPr>
          <w:rStyle w:val="citation"/>
          <w:szCs w:val="24"/>
        </w:rPr>
        <w:t>, edited by David G. Gardner, Dolores (2011).</w:t>
      </w:r>
      <w:proofErr w:type="gramEnd"/>
      <w:r w:rsidRPr="009E1461">
        <w:rPr>
          <w:rStyle w:val="citation"/>
          <w:szCs w:val="24"/>
        </w:rPr>
        <w:t xml:space="preserve"> </w:t>
      </w:r>
      <w:r w:rsidRPr="009E1461">
        <w:rPr>
          <w:rStyle w:val="citation"/>
          <w:i/>
          <w:iCs/>
          <w:szCs w:val="24"/>
        </w:rPr>
        <w:t>Greenspan's basic &amp; clinical endocrinology</w:t>
      </w:r>
      <w:r w:rsidRPr="009E1461">
        <w:rPr>
          <w:rStyle w:val="citation"/>
          <w:szCs w:val="24"/>
        </w:rPr>
        <w:t xml:space="preserve"> (9th </w:t>
      </w:r>
      <w:proofErr w:type="gramStart"/>
      <w:r w:rsidRPr="009E1461">
        <w:rPr>
          <w:rStyle w:val="citation"/>
          <w:szCs w:val="24"/>
        </w:rPr>
        <w:t>ed</w:t>
      </w:r>
      <w:proofErr w:type="gramEnd"/>
      <w:r w:rsidRPr="009E1461">
        <w:rPr>
          <w:rStyle w:val="citation"/>
          <w:szCs w:val="24"/>
        </w:rPr>
        <w:t xml:space="preserve">.). New York: McGraw-Hill Medical. </w:t>
      </w:r>
      <w:proofErr w:type="gramStart"/>
      <w:r w:rsidRPr="009E1461">
        <w:rPr>
          <w:rStyle w:val="citation"/>
          <w:szCs w:val="24"/>
        </w:rPr>
        <w:t>pp. Chapter 17.</w:t>
      </w:r>
      <w:proofErr w:type="gramEnd"/>
    </w:p>
    <w:p w:rsidR="003B790D" w:rsidRPr="009E1461" w:rsidRDefault="003B790D" w:rsidP="004F0E76">
      <w:pPr>
        <w:spacing w:after="0" w:line="480" w:lineRule="auto"/>
        <w:ind w:left="720" w:hanging="720"/>
        <w:rPr>
          <w:rFonts w:eastAsia="Times New Roman" w:cs="Times New Roman"/>
          <w:szCs w:val="24"/>
        </w:rPr>
      </w:pPr>
      <w:proofErr w:type="spellStart"/>
      <w:r w:rsidRPr="009E1461">
        <w:rPr>
          <w:rFonts w:eastAsia="Arial Unicode MS" w:cs="Times New Roman"/>
          <w:szCs w:val="24"/>
        </w:rPr>
        <w:t>Skyler</w:t>
      </w:r>
      <w:proofErr w:type="spellEnd"/>
      <w:r w:rsidRPr="009E1461">
        <w:rPr>
          <w:rFonts w:eastAsia="Arial Unicode MS" w:cs="Times New Roman"/>
          <w:szCs w:val="24"/>
        </w:rPr>
        <w:t xml:space="preserve">, J. (1980). </w:t>
      </w:r>
      <w:proofErr w:type="gramStart"/>
      <w:r w:rsidRPr="009E1461">
        <w:rPr>
          <w:rFonts w:eastAsia="Arial Unicode MS" w:cs="Times New Roman"/>
          <w:bCs/>
          <w:szCs w:val="24"/>
        </w:rPr>
        <w:t xml:space="preserve">Living with complications of </w:t>
      </w:r>
      <w:proofErr w:type="spellStart"/>
      <w:r w:rsidRPr="009E1461">
        <w:rPr>
          <w:rFonts w:eastAsia="Arial Unicode MS" w:cs="Times New Roman"/>
          <w:bCs/>
          <w:szCs w:val="24"/>
        </w:rPr>
        <w:t>diabetes</w:t>
      </w:r>
      <w:r w:rsidRPr="009E1461">
        <w:rPr>
          <w:rFonts w:eastAsia="Arial Unicode MS" w:cs="Times New Roman"/>
          <w:szCs w:val="24"/>
        </w:rPr>
        <w:t>.Behavioral</w:t>
      </w:r>
      <w:proofErr w:type="spellEnd"/>
      <w:r w:rsidRPr="009E1461">
        <w:rPr>
          <w:rFonts w:eastAsia="Arial Unicode MS" w:cs="Times New Roman"/>
          <w:szCs w:val="24"/>
        </w:rPr>
        <w:t xml:space="preserve"> and Psychological Issues in Diabetes.</w:t>
      </w:r>
      <w:proofErr w:type="gramEnd"/>
      <w:r w:rsidRPr="009E1461">
        <w:rPr>
          <w:rFonts w:eastAsia="Arial Unicode MS" w:cs="Times New Roman"/>
          <w:szCs w:val="24"/>
        </w:rPr>
        <w:t xml:space="preserve"> Proc </w:t>
      </w:r>
      <w:proofErr w:type="spellStart"/>
      <w:r w:rsidRPr="009E1461">
        <w:rPr>
          <w:rFonts w:eastAsia="Arial Unicode MS" w:cs="Times New Roman"/>
          <w:szCs w:val="24"/>
        </w:rPr>
        <w:t>Natn</w:t>
      </w:r>
      <w:proofErr w:type="spellEnd"/>
      <w:r w:rsidRPr="009E1461">
        <w:rPr>
          <w:rFonts w:eastAsia="Arial Unicode MS" w:cs="Times New Roman"/>
          <w:szCs w:val="24"/>
        </w:rPr>
        <w:t xml:space="preserve"> Conf, Government Printing Office, Washington DC (1980), pp. 167–181 NIH publ. 80-1993</w:t>
      </w:r>
    </w:p>
    <w:p w:rsidR="00D90D29" w:rsidRPr="009E1461" w:rsidRDefault="00D90D29" w:rsidP="003B790D">
      <w:pPr>
        <w:spacing w:after="0" w:line="480" w:lineRule="auto"/>
        <w:ind w:left="720" w:hanging="720"/>
        <w:rPr>
          <w:rFonts w:eastAsia="Times New Roman" w:cs="Times New Roman"/>
          <w:szCs w:val="24"/>
        </w:rPr>
      </w:pPr>
      <w:proofErr w:type="spellStart"/>
      <w:proofErr w:type="gramStart"/>
      <w:r w:rsidRPr="009E1461">
        <w:rPr>
          <w:rFonts w:eastAsia="Times New Roman" w:cs="Times New Roman"/>
          <w:szCs w:val="24"/>
        </w:rPr>
        <w:t>Trief</w:t>
      </w:r>
      <w:proofErr w:type="spellEnd"/>
      <w:r w:rsidRPr="009E1461">
        <w:rPr>
          <w:rFonts w:eastAsia="Times New Roman" w:cs="Times New Roman"/>
          <w:szCs w:val="24"/>
        </w:rPr>
        <w:t xml:space="preserve">, P. M., Sandberg, J., Greenberg, R. P., Graff, K., </w:t>
      </w:r>
      <w:proofErr w:type="spellStart"/>
      <w:r w:rsidRPr="009E1461">
        <w:rPr>
          <w:rFonts w:eastAsia="Times New Roman" w:cs="Times New Roman"/>
          <w:szCs w:val="24"/>
        </w:rPr>
        <w:t>Castronova</w:t>
      </w:r>
      <w:proofErr w:type="spellEnd"/>
      <w:r w:rsidRPr="009E1461">
        <w:rPr>
          <w:rFonts w:eastAsia="Times New Roman" w:cs="Times New Roman"/>
          <w:szCs w:val="24"/>
        </w:rPr>
        <w:t xml:space="preserve">, N., Yoon, M., &amp; </w:t>
      </w:r>
      <w:proofErr w:type="spellStart"/>
      <w:r w:rsidRPr="009E1461">
        <w:rPr>
          <w:rFonts w:eastAsia="Times New Roman" w:cs="Times New Roman"/>
          <w:szCs w:val="24"/>
        </w:rPr>
        <w:t>Weinstock</w:t>
      </w:r>
      <w:proofErr w:type="spellEnd"/>
      <w:r w:rsidRPr="009E1461">
        <w:rPr>
          <w:rFonts w:eastAsia="Times New Roman" w:cs="Times New Roman"/>
          <w:szCs w:val="24"/>
        </w:rPr>
        <w:t>, R. S. (2003).</w:t>
      </w:r>
      <w:proofErr w:type="gramEnd"/>
      <w:r w:rsidRPr="009E1461">
        <w:rPr>
          <w:rFonts w:eastAsia="Times New Roman" w:cs="Times New Roman"/>
          <w:szCs w:val="24"/>
        </w:rPr>
        <w:t xml:space="preserve"> </w:t>
      </w:r>
      <w:proofErr w:type="gramStart"/>
      <w:r w:rsidRPr="009E1461">
        <w:rPr>
          <w:rFonts w:eastAsia="Times New Roman" w:cs="Times New Roman"/>
          <w:szCs w:val="24"/>
        </w:rPr>
        <w:t>Describing support: A qualitative study of couples living with diabetes.</w:t>
      </w:r>
      <w:proofErr w:type="gramEnd"/>
      <w:r w:rsidRPr="009E1461">
        <w:rPr>
          <w:rFonts w:eastAsia="Times New Roman" w:cs="Times New Roman"/>
          <w:szCs w:val="24"/>
        </w:rPr>
        <w:t xml:space="preserve"> </w:t>
      </w:r>
      <w:proofErr w:type="gramStart"/>
      <w:r w:rsidRPr="009E1461">
        <w:rPr>
          <w:rFonts w:eastAsia="Times New Roman" w:cs="Times New Roman"/>
          <w:i/>
          <w:iCs/>
          <w:szCs w:val="24"/>
        </w:rPr>
        <w:t>Families, Systems, &amp; Health</w:t>
      </w:r>
      <w:r w:rsidRPr="009E1461">
        <w:rPr>
          <w:rFonts w:eastAsia="Times New Roman" w:cs="Times New Roman"/>
          <w:szCs w:val="24"/>
        </w:rPr>
        <w:t xml:space="preserve">, </w:t>
      </w:r>
      <w:r w:rsidRPr="009E1461">
        <w:rPr>
          <w:rFonts w:eastAsia="Times New Roman" w:cs="Times New Roman"/>
          <w:i/>
          <w:iCs/>
          <w:szCs w:val="24"/>
        </w:rPr>
        <w:t>21</w:t>
      </w:r>
      <w:r w:rsidRPr="009E1461">
        <w:rPr>
          <w:rFonts w:eastAsia="Times New Roman" w:cs="Times New Roman"/>
          <w:szCs w:val="24"/>
        </w:rPr>
        <w:t>(1), 57.</w:t>
      </w:r>
      <w:proofErr w:type="gramEnd"/>
    </w:p>
    <w:p w:rsidR="00AC2E8F" w:rsidRPr="009E1461" w:rsidRDefault="00AC2E8F" w:rsidP="00AC2E8F">
      <w:pPr>
        <w:spacing w:after="0" w:line="480" w:lineRule="auto"/>
        <w:ind w:left="720" w:hanging="720"/>
        <w:rPr>
          <w:rFonts w:eastAsia="Times New Roman" w:cs="Times New Roman"/>
          <w:szCs w:val="24"/>
        </w:rPr>
      </w:pPr>
      <w:proofErr w:type="spellStart"/>
      <w:proofErr w:type="gramStart"/>
      <w:r w:rsidRPr="009E1461">
        <w:rPr>
          <w:rFonts w:eastAsia="Times New Roman" w:cs="Times New Roman"/>
          <w:szCs w:val="24"/>
        </w:rPr>
        <w:t>Whisman</w:t>
      </w:r>
      <w:proofErr w:type="spellEnd"/>
      <w:r w:rsidRPr="009E1461">
        <w:rPr>
          <w:rFonts w:eastAsia="Times New Roman" w:cs="Times New Roman"/>
          <w:szCs w:val="24"/>
        </w:rPr>
        <w:t>, M. A., &amp; Bruce, M. L. (1999).</w:t>
      </w:r>
      <w:proofErr w:type="gramEnd"/>
      <w:r w:rsidRPr="009E1461">
        <w:rPr>
          <w:rFonts w:eastAsia="Times New Roman" w:cs="Times New Roman"/>
          <w:szCs w:val="24"/>
        </w:rPr>
        <w:t xml:space="preserve"> Marital dissatisfaction and incidence of major depressive episode in a community sample. </w:t>
      </w:r>
      <w:proofErr w:type="gramStart"/>
      <w:r w:rsidRPr="009E1461">
        <w:rPr>
          <w:rFonts w:eastAsia="Times New Roman" w:cs="Times New Roman"/>
          <w:i/>
          <w:iCs/>
          <w:szCs w:val="24"/>
        </w:rPr>
        <w:t>Journal of Abnormal Psychology</w:t>
      </w:r>
      <w:r w:rsidRPr="009E1461">
        <w:rPr>
          <w:rFonts w:eastAsia="Times New Roman" w:cs="Times New Roman"/>
          <w:szCs w:val="24"/>
        </w:rPr>
        <w:t xml:space="preserve">, </w:t>
      </w:r>
      <w:r w:rsidRPr="009E1461">
        <w:rPr>
          <w:rFonts w:eastAsia="Times New Roman" w:cs="Times New Roman"/>
          <w:i/>
          <w:iCs/>
          <w:szCs w:val="24"/>
        </w:rPr>
        <w:t>108</w:t>
      </w:r>
      <w:r w:rsidRPr="009E1461">
        <w:rPr>
          <w:rFonts w:eastAsia="Times New Roman" w:cs="Times New Roman"/>
          <w:szCs w:val="24"/>
        </w:rPr>
        <w:t>(4), 674.</w:t>
      </w:r>
      <w:proofErr w:type="gramEnd"/>
    </w:p>
    <w:p w:rsidR="00621529" w:rsidRPr="009E1461" w:rsidRDefault="00621529" w:rsidP="00D90D29">
      <w:pPr>
        <w:autoSpaceDE w:val="0"/>
        <w:autoSpaceDN w:val="0"/>
        <w:adjustRightInd w:val="0"/>
        <w:spacing w:after="0" w:line="480" w:lineRule="auto"/>
        <w:ind w:left="720" w:hanging="720"/>
        <w:rPr>
          <w:rFonts w:cs="Times New Roman"/>
          <w:szCs w:val="24"/>
        </w:rPr>
      </w:pPr>
      <w:r w:rsidRPr="009E1461">
        <w:rPr>
          <w:rFonts w:cs="Times New Roman"/>
          <w:szCs w:val="24"/>
        </w:rPr>
        <w:t xml:space="preserve">Wilcox, Brian L (1981). </w:t>
      </w:r>
      <w:r w:rsidRPr="009E1461">
        <w:t xml:space="preserve">Social support, life stress, and psychological adjustment: A test of the buffering hypothesis. </w:t>
      </w:r>
      <w:r w:rsidR="003B790D" w:rsidRPr="009E1461">
        <w:rPr>
          <w:i/>
        </w:rPr>
        <w:t>American Journal of Community P</w:t>
      </w:r>
      <w:r w:rsidRPr="009E1461">
        <w:rPr>
          <w:i/>
        </w:rPr>
        <w:t>sychology</w:t>
      </w:r>
      <w:r w:rsidR="003B790D" w:rsidRPr="009E1461">
        <w:rPr>
          <w:i/>
        </w:rPr>
        <w:t>,</w:t>
      </w:r>
      <w:r w:rsidRPr="009E1461">
        <w:rPr>
          <w:i/>
        </w:rPr>
        <w:t xml:space="preserve"> 9</w:t>
      </w:r>
      <w:r w:rsidR="003B790D" w:rsidRPr="009E1461">
        <w:rPr>
          <w:i/>
        </w:rPr>
        <w:t>(</w:t>
      </w:r>
      <w:r w:rsidRPr="009E1461">
        <w:rPr>
          <w:i/>
        </w:rPr>
        <w:t>4</w:t>
      </w:r>
      <w:r w:rsidR="003B790D" w:rsidRPr="009E1461">
        <w:rPr>
          <w:i/>
        </w:rPr>
        <w:t>)</w:t>
      </w:r>
      <w:r w:rsidR="003B790D" w:rsidRPr="009E1461">
        <w:t>,</w:t>
      </w:r>
      <w:r w:rsidRPr="009E1461">
        <w:t xml:space="preserve"> </w:t>
      </w:r>
      <w:r w:rsidR="003B790D" w:rsidRPr="009E1461">
        <w:t>371-386</w:t>
      </w:r>
      <w:r w:rsidRPr="009E1461">
        <w:t xml:space="preserve">. </w:t>
      </w:r>
    </w:p>
    <w:p w:rsidR="003A377E" w:rsidRPr="009E1461" w:rsidRDefault="00621529" w:rsidP="00621529">
      <w:pPr>
        <w:spacing w:after="0" w:line="480" w:lineRule="auto"/>
        <w:ind w:left="720" w:hanging="720"/>
        <w:rPr>
          <w:rFonts w:ascii="Arial" w:eastAsia="Times New Roman" w:hAnsi="Arial" w:cs="Arial"/>
          <w:szCs w:val="24"/>
        </w:rPr>
      </w:pPr>
      <w:proofErr w:type="gramStart"/>
      <w:r w:rsidRPr="009E1461">
        <w:rPr>
          <w:rFonts w:eastAsia="Times New Roman" w:cs="Times New Roman"/>
          <w:szCs w:val="24"/>
        </w:rPr>
        <w:t xml:space="preserve">Wills, Thomas Ashby; Cohen, Sheldon (Ed); </w:t>
      </w:r>
      <w:proofErr w:type="spellStart"/>
      <w:r w:rsidRPr="009E1461">
        <w:rPr>
          <w:rFonts w:eastAsia="Times New Roman" w:cs="Times New Roman"/>
          <w:szCs w:val="24"/>
        </w:rPr>
        <w:t>Syme</w:t>
      </w:r>
      <w:proofErr w:type="spellEnd"/>
      <w:r w:rsidRPr="009E1461">
        <w:rPr>
          <w:rFonts w:eastAsia="Times New Roman" w:cs="Times New Roman"/>
          <w:szCs w:val="24"/>
        </w:rPr>
        <w:t>, S. Leonard (Ed), (1985).</w:t>
      </w:r>
      <w:proofErr w:type="gramEnd"/>
      <w:r w:rsidRPr="009E1461">
        <w:rPr>
          <w:rFonts w:eastAsia="Times New Roman" w:cs="Times New Roman"/>
          <w:szCs w:val="24"/>
        </w:rPr>
        <w:t xml:space="preserve"> </w:t>
      </w:r>
      <w:r w:rsidR="003A377E" w:rsidRPr="009E1461">
        <w:rPr>
          <w:rFonts w:eastAsia="Times New Roman" w:cs="Times New Roman"/>
          <w:szCs w:val="24"/>
        </w:rPr>
        <w:t>Supportive functions of interpersonal relationships.</w:t>
      </w:r>
      <w:r w:rsidRPr="009E1461">
        <w:rPr>
          <w:rFonts w:eastAsia="Times New Roman" w:cs="Times New Roman"/>
          <w:szCs w:val="24"/>
        </w:rPr>
        <w:t xml:space="preserve"> </w:t>
      </w:r>
      <w:r w:rsidR="003A377E" w:rsidRPr="009E1461">
        <w:rPr>
          <w:rFonts w:eastAsia="Times New Roman" w:cs="Times New Roman"/>
          <w:szCs w:val="24"/>
        </w:rPr>
        <w:t xml:space="preserve">Social support </w:t>
      </w:r>
      <w:r w:rsidRPr="009E1461">
        <w:rPr>
          <w:rFonts w:eastAsia="Times New Roman" w:cs="Times New Roman"/>
          <w:szCs w:val="24"/>
        </w:rPr>
        <w:t xml:space="preserve">and </w:t>
      </w:r>
      <w:proofErr w:type="gramStart"/>
      <w:r w:rsidRPr="009E1461">
        <w:rPr>
          <w:rFonts w:eastAsia="Times New Roman" w:cs="Times New Roman"/>
          <w:szCs w:val="24"/>
        </w:rPr>
        <w:t>health.</w:t>
      </w:r>
      <w:r w:rsidR="003A377E" w:rsidRPr="009E1461">
        <w:rPr>
          <w:rFonts w:eastAsia="Times New Roman" w:cs="Times New Roman"/>
          <w:szCs w:val="24"/>
        </w:rPr>
        <w:t>,</w:t>
      </w:r>
      <w:proofErr w:type="gramEnd"/>
      <w:r w:rsidR="003A377E" w:rsidRPr="009E1461">
        <w:rPr>
          <w:rFonts w:eastAsia="Times New Roman" w:cs="Times New Roman"/>
          <w:szCs w:val="24"/>
        </w:rPr>
        <w:t xml:space="preserve"> (pp. 61-82). San Diego, CA, US: Academic Press, xvii, 390 pp</w:t>
      </w:r>
      <w:r w:rsidR="003A377E" w:rsidRPr="009E1461">
        <w:rPr>
          <w:rFonts w:ascii="Arial" w:eastAsia="Times New Roman" w:hAnsi="Arial" w:cs="Arial"/>
          <w:szCs w:val="24"/>
        </w:rPr>
        <w:t>.</w:t>
      </w:r>
    </w:p>
    <w:p w:rsidR="00621529" w:rsidRPr="003A377E" w:rsidRDefault="00621529" w:rsidP="00621529">
      <w:pPr>
        <w:spacing w:after="0" w:line="240" w:lineRule="auto"/>
        <w:rPr>
          <w:rFonts w:eastAsia="Times New Roman" w:cs="Times New Roman"/>
          <w:szCs w:val="24"/>
        </w:rPr>
      </w:pPr>
    </w:p>
    <w:p w:rsidR="00E97A8B" w:rsidRDefault="00E97A8B" w:rsidP="00E97A8B">
      <w:pPr>
        <w:spacing w:line="480" w:lineRule="auto"/>
        <w:jc w:val="center"/>
        <w:rPr>
          <w:b/>
        </w:rPr>
      </w:pPr>
    </w:p>
    <w:p w:rsidR="00E97A8B" w:rsidRDefault="00E97A8B" w:rsidP="00E97A8B">
      <w:pPr>
        <w:spacing w:line="480" w:lineRule="auto"/>
        <w:jc w:val="center"/>
        <w:rPr>
          <w:b/>
        </w:rPr>
      </w:pPr>
    </w:p>
    <w:p w:rsidR="009A5A13" w:rsidRDefault="009A5A13" w:rsidP="009A5A13">
      <w:pPr>
        <w:spacing w:line="480" w:lineRule="auto"/>
        <w:rPr>
          <w:b/>
        </w:rPr>
      </w:pPr>
    </w:p>
    <w:p w:rsidR="00E51476" w:rsidRDefault="00E51476" w:rsidP="009A5A13">
      <w:pPr>
        <w:spacing w:line="480" w:lineRule="auto"/>
        <w:jc w:val="center"/>
        <w:rPr>
          <w:b/>
        </w:rPr>
      </w:pPr>
    </w:p>
    <w:p w:rsidR="00E51476" w:rsidRDefault="00E51476" w:rsidP="009A5A13">
      <w:pPr>
        <w:spacing w:line="480" w:lineRule="auto"/>
        <w:jc w:val="center"/>
        <w:rPr>
          <w:b/>
        </w:rPr>
      </w:pPr>
    </w:p>
    <w:p w:rsidR="00E51476" w:rsidRDefault="00E51476" w:rsidP="009A5A13">
      <w:pPr>
        <w:spacing w:line="480" w:lineRule="auto"/>
        <w:jc w:val="center"/>
        <w:rPr>
          <w:b/>
        </w:rPr>
      </w:pPr>
    </w:p>
    <w:p w:rsidR="00E51476" w:rsidRDefault="00E51476" w:rsidP="009A5A13">
      <w:pPr>
        <w:spacing w:line="480" w:lineRule="auto"/>
        <w:jc w:val="center"/>
        <w:rPr>
          <w:b/>
        </w:rPr>
      </w:pPr>
    </w:p>
    <w:p w:rsidR="00E51476" w:rsidRDefault="00E51476" w:rsidP="009A5A13">
      <w:pPr>
        <w:spacing w:line="480" w:lineRule="auto"/>
        <w:jc w:val="center"/>
        <w:rPr>
          <w:b/>
        </w:rPr>
      </w:pPr>
    </w:p>
    <w:p w:rsidR="00E51476" w:rsidRDefault="00E51476" w:rsidP="009A5A13">
      <w:pPr>
        <w:spacing w:line="480" w:lineRule="auto"/>
        <w:jc w:val="center"/>
        <w:rPr>
          <w:b/>
        </w:rPr>
      </w:pPr>
    </w:p>
    <w:p w:rsidR="00E51476" w:rsidRDefault="00E51476" w:rsidP="009A5A13">
      <w:pPr>
        <w:spacing w:line="480" w:lineRule="auto"/>
        <w:jc w:val="center"/>
        <w:rPr>
          <w:b/>
        </w:rPr>
      </w:pPr>
    </w:p>
    <w:p w:rsidR="00E51476" w:rsidRDefault="00E51476" w:rsidP="009A5A13">
      <w:pPr>
        <w:spacing w:line="480" w:lineRule="auto"/>
        <w:jc w:val="center"/>
        <w:rPr>
          <w:b/>
        </w:rPr>
      </w:pPr>
    </w:p>
    <w:p w:rsidR="00E97A8B" w:rsidRDefault="00E97A8B" w:rsidP="000C03F4">
      <w:pPr>
        <w:spacing w:line="480" w:lineRule="auto"/>
        <w:jc w:val="center"/>
        <w:rPr>
          <w:b/>
        </w:rPr>
      </w:pPr>
      <w:r w:rsidRPr="00E97A8B">
        <w:rPr>
          <w:b/>
        </w:rPr>
        <w:t>Figures and Tables</w:t>
      </w:r>
    </w:p>
    <w:p w:rsidR="00CA1C8D" w:rsidRPr="0058298D" w:rsidRDefault="00CA1C8D" w:rsidP="00CA1C8D">
      <w:pPr>
        <w:pStyle w:val="BodyTextIndent"/>
        <w:spacing w:line="240" w:lineRule="auto"/>
        <w:ind w:firstLine="0"/>
        <w:jc w:val="both"/>
        <w:rPr>
          <w:bCs/>
        </w:rPr>
      </w:pPr>
      <w:proofErr w:type="gramStart"/>
      <w:r w:rsidRPr="00C40BD2">
        <w:rPr>
          <w:b/>
        </w:rPr>
        <w:t>Table 1</w:t>
      </w:r>
      <w:r w:rsidR="0058298D">
        <w:rPr>
          <w:b/>
        </w:rPr>
        <w:t>.</w:t>
      </w:r>
      <w:proofErr w:type="gramEnd"/>
      <w:r w:rsidR="0058298D">
        <w:rPr>
          <w:b/>
        </w:rPr>
        <w:t xml:space="preserve"> </w:t>
      </w:r>
      <w:r w:rsidRPr="0058298D">
        <w:rPr>
          <w:bCs/>
        </w:rPr>
        <w:t xml:space="preserve">Pearson Correlation Matrix for </w:t>
      </w:r>
      <w:r w:rsidR="00214A43" w:rsidRPr="0058298D">
        <w:rPr>
          <w:bCs/>
        </w:rPr>
        <w:t>Couple Satisfaction and Diabetes Duration Interaction on Diabetes-Related Emotional Distress</w:t>
      </w:r>
    </w:p>
    <w:p w:rsidR="00CA1C8D" w:rsidRPr="005D1065" w:rsidRDefault="00CA1C8D" w:rsidP="00CA1C8D">
      <w:pPr>
        <w:pStyle w:val="BodyTextIndent"/>
        <w:spacing w:line="240" w:lineRule="auto"/>
        <w:ind w:firstLine="0"/>
        <w:jc w:val="both"/>
        <w:rPr>
          <w:bCs/>
          <w:i/>
          <w:sz w:val="14"/>
          <w:szCs w:val="14"/>
        </w:rPr>
      </w:pPr>
    </w:p>
    <w:tbl>
      <w:tblPr>
        <w:tblW w:w="9648" w:type="dxa"/>
        <w:tblLook w:val="0000"/>
      </w:tblPr>
      <w:tblGrid>
        <w:gridCol w:w="3258"/>
        <w:gridCol w:w="90"/>
        <w:gridCol w:w="1686"/>
        <w:gridCol w:w="384"/>
        <w:gridCol w:w="1980"/>
        <w:gridCol w:w="90"/>
        <w:gridCol w:w="1475"/>
        <w:gridCol w:w="685"/>
      </w:tblGrid>
      <w:tr w:rsidR="00CA1C8D" w:rsidRPr="00FA1D2F" w:rsidTr="00F367C8">
        <w:trPr>
          <w:trHeight w:val="421"/>
        </w:trPr>
        <w:tc>
          <w:tcPr>
            <w:tcW w:w="3258" w:type="dxa"/>
            <w:tcBorders>
              <w:top w:val="single" w:sz="8" w:space="0" w:color="auto"/>
              <w:bottom w:val="single" w:sz="8" w:space="0" w:color="auto"/>
            </w:tcBorders>
            <w:vAlign w:val="bottom"/>
          </w:tcPr>
          <w:p w:rsidR="00CA1C8D" w:rsidRPr="00FA1D2F" w:rsidRDefault="00CA1C8D" w:rsidP="00F367C8">
            <w:pPr>
              <w:autoSpaceDE w:val="0"/>
              <w:autoSpaceDN w:val="0"/>
              <w:adjustRightInd w:val="0"/>
              <w:ind w:right="-376"/>
              <w:jc w:val="center"/>
              <w:rPr>
                <w:rFonts w:eastAsia="Times New Roman" w:cs="Times New Roman"/>
                <w:color w:val="000000"/>
                <w:szCs w:val="24"/>
              </w:rPr>
            </w:pPr>
          </w:p>
        </w:tc>
        <w:tc>
          <w:tcPr>
            <w:tcW w:w="1776" w:type="dxa"/>
            <w:gridSpan w:val="2"/>
            <w:tcBorders>
              <w:top w:val="single" w:sz="8" w:space="0" w:color="auto"/>
              <w:bottom w:val="single" w:sz="8" w:space="0" w:color="auto"/>
            </w:tcBorders>
            <w:vAlign w:val="bottom"/>
          </w:tcPr>
          <w:p w:rsidR="00CA1C8D" w:rsidRPr="00FA1D2F" w:rsidRDefault="00214A43" w:rsidP="00F367C8">
            <w:pPr>
              <w:autoSpaceDE w:val="0"/>
              <w:autoSpaceDN w:val="0"/>
              <w:adjustRightInd w:val="0"/>
              <w:spacing w:line="240" w:lineRule="auto"/>
              <w:rPr>
                <w:rFonts w:eastAsia="Times New Roman" w:cs="Times New Roman"/>
                <w:color w:val="000000"/>
                <w:szCs w:val="24"/>
              </w:rPr>
            </w:pPr>
            <w:r>
              <w:rPr>
                <w:rFonts w:cs="Times New Roman"/>
                <w:color w:val="000000"/>
                <w:szCs w:val="24"/>
              </w:rPr>
              <w:t>Diabetes Duration</w:t>
            </w:r>
          </w:p>
        </w:tc>
        <w:tc>
          <w:tcPr>
            <w:tcW w:w="2364" w:type="dxa"/>
            <w:gridSpan w:val="2"/>
            <w:tcBorders>
              <w:top w:val="single" w:sz="8" w:space="0" w:color="auto"/>
              <w:bottom w:val="single" w:sz="8" w:space="0" w:color="auto"/>
            </w:tcBorders>
            <w:vAlign w:val="bottom"/>
          </w:tcPr>
          <w:p w:rsidR="00CA1C8D" w:rsidRPr="00FA1D2F" w:rsidRDefault="00CA1C8D" w:rsidP="00214A43">
            <w:pPr>
              <w:autoSpaceDE w:val="0"/>
              <w:autoSpaceDN w:val="0"/>
              <w:adjustRightInd w:val="0"/>
              <w:spacing w:line="240" w:lineRule="auto"/>
              <w:rPr>
                <w:rFonts w:eastAsia="Times New Roman" w:cs="Times New Roman"/>
                <w:color w:val="000000"/>
                <w:szCs w:val="24"/>
              </w:rPr>
            </w:pPr>
            <w:r>
              <w:rPr>
                <w:rFonts w:cs="Times New Roman"/>
                <w:color w:val="000000"/>
                <w:szCs w:val="24"/>
              </w:rPr>
              <w:t xml:space="preserve">    </w:t>
            </w:r>
            <w:r w:rsidR="00214A43">
              <w:rPr>
                <w:rFonts w:cs="Times New Roman"/>
                <w:color w:val="000000"/>
                <w:szCs w:val="24"/>
              </w:rPr>
              <w:t>Couple Satisfaction</w:t>
            </w:r>
          </w:p>
        </w:tc>
        <w:tc>
          <w:tcPr>
            <w:tcW w:w="2250" w:type="dxa"/>
            <w:gridSpan w:val="3"/>
            <w:tcBorders>
              <w:top w:val="single" w:sz="8" w:space="0" w:color="auto"/>
              <w:bottom w:val="single" w:sz="8" w:space="0" w:color="auto"/>
            </w:tcBorders>
            <w:vAlign w:val="bottom"/>
          </w:tcPr>
          <w:p w:rsidR="00CA1C8D" w:rsidRPr="007F7722" w:rsidRDefault="00214A43" w:rsidP="00F367C8">
            <w:pPr>
              <w:autoSpaceDE w:val="0"/>
              <w:autoSpaceDN w:val="0"/>
              <w:adjustRightInd w:val="0"/>
              <w:spacing w:line="240" w:lineRule="auto"/>
              <w:rPr>
                <w:rFonts w:eastAsia="Times New Roman" w:cs="Times New Roman"/>
                <w:color w:val="000000"/>
                <w:szCs w:val="24"/>
                <w:highlight w:val="yellow"/>
              </w:rPr>
            </w:pPr>
            <w:r>
              <w:rPr>
                <w:rFonts w:cs="Times New Roman"/>
                <w:color w:val="000000"/>
                <w:szCs w:val="24"/>
              </w:rPr>
              <w:t>Diabetes Distress</w:t>
            </w:r>
          </w:p>
        </w:tc>
      </w:tr>
      <w:tr w:rsidR="00CA1C8D" w:rsidRPr="00FA1D2F" w:rsidTr="00F367C8">
        <w:trPr>
          <w:gridAfter w:val="1"/>
          <w:wAfter w:w="685" w:type="dxa"/>
          <w:trHeight w:val="727"/>
        </w:trPr>
        <w:tc>
          <w:tcPr>
            <w:tcW w:w="3348" w:type="dxa"/>
            <w:gridSpan w:val="2"/>
            <w:tcBorders>
              <w:top w:val="single" w:sz="8" w:space="0" w:color="auto"/>
            </w:tcBorders>
            <w:vAlign w:val="center"/>
          </w:tcPr>
          <w:p w:rsidR="00CA1C8D" w:rsidRPr="00FA1D2F" w:rsidRDefault="00CA1C8D" w:rsidP="00214A43">
            <w:pPr>
              <w:autoSpaceDE w:val="0"/>
              <w:autoSpaceDN w:val="0"/>
              <w:adjustRightInd w:val="0"/>
              <w:ind w:right="-376"/>
              <w:rPr>
                <w:rFonts w:eastAsia="Times New Roman" w:cs="Times New Roman"/>
                <w:color w:val="000000"/>
                <w:szCs w:val="24"/>
              </w:rPr>
            </w:pPr>
            <w:r>
              <w:rPr>
                <w:rFonts w:cs="Times New Roman"/>
                <w:color w:val="000000"/>
                <w:szCs w:val="24"/>
              </w:rPr>
              <w:t xml:space="preserve">1. </w:t>
            </w:r>
            <w:r w:rsidR="00214A43">
              <w:rPr>
                <w:rFonts w:cs="Times New Roman"/>
                <w:color w:val="000000"/>
                <w:szCs w:val="24"/>
              </w:rPr>
              <w:t>Diabetes Duration</w:t>
            </w:r>
            <w:r>
              <w:rPr>
                <w:rFonts w:cs="Times New Roman"/>
                <w:color w:val="000000"/>
                <w:szCs w:val="24"/>
              </w:rPr>
              <w:t xml:space="preserve"> </w:t>
            </w:r>
          </w:p>
        </w:tc>
        <w:tc>
          <w:tcPr>
            <w:tcW w:w="2070" w:type="dxa"/>
            <w:gridSpan w:val="2"/>
            <w:tcBorders>
              <w:top w:val="single" w:sz="8" w:space="0" w:color="auto"/>
            </w:tcBorders>
            <w:vAlign w:val="center"/>
          </w:tcPr>
          <w:p w:rsidR="00CA1C8D" w:rsidRPr="009B7E93" w:rsidRDefault="0058298D" w:rsidP="00F367C8">
            <w:pPr>
              <w:autoSpaceDE w:val="0"/>
              <w:autoSpaceDN w:val="0"/>
              <w:adjustRightInd w:val="0"/>
              <w:rPr>
                <w:rFonts w:eastAsia="Times New Roman" w:cs="Times New Roman"/>
                <w:b/>
                <w:color w:val="000000"/>
                <w:szCs w:val="24"/>
              </w:rPr>
            </w:pPr>
            <w:r>
              <w:rPr>
                <w:rFonts w:cs="Times New Roman"/>
                <w:b/>
                <w:color w:val="000000"/>
                <w:szCs w:val="24"/>
              </w:rPr>
              <w:t xml:space="preserve"> </w:t>
            </w:r>
            <w:r w:rsidR="00CA1C8D">
              <w:rPr>
                <w:rFonts w:cs="Times New Roman"/>
                <w:b/>
                <w:color w:val="000000"/>
                <w:szCs w:val="24"/>
              </w:rPr>
              <w:t>1</w:t>
            </w:r>
          </w:p>
        </w:tc>
        <w:tc>
          <w:tcPr>
            <w:tcW w:w="2070" w:type="dxa"/>
            <w:gridSpan w:val="2"/>
            <w:tcBorders>
              <w:top w:val="single" w:sz="8" w:space="0" w:color="auto"/>
            </w:tcBorders>
            <w:vAlign w:val="center"/>
          </w:tcPr>
          <w:p w:rsidR="00CA1C8D" w:rsidRPr="00FA1D2F" w:rsidRDefault="0058298D" w:rsidP="00F367C8">
            <w:pPr>
              <w:autoSpaceDE w:val="0"/>
              <w:autoSpaceDN w:val="0"/>
              <w:adjustRightInd w:val="0"/>
              <w:ind w:right="612" w:hanging="18"/>
              <w:jc w:val="center"/>
              <w:rPr>
                <w:rFonts w:eastAsia="Times New Roman" w:cs="Times New Roman"/>
                <w:color w:val="000000"/>
                <w:szCs w:val="24"/>
              </w:rPr>
            </w:pPr>
            <w:r>
              <w:rPr>
                <w:rFonts w:cs="Times New Roman"/>
                <w:color w:val="000000"/>
                <w:szCs w:val="24"/>
              </w:rPr>
              <w:t>-.16</w:t>
            </w:r>
          </w:p>
        </w:tc>
        <w:tc>
          <w:tcPr>
            <w:tcW w:w="1475" w:type="dxa"/>
            <w:tcBorders>
              <w:top w:val="single" w:sz="8" w:space="0" w:color="auto"/>
            </w:tcBorders>
            <w:vAlign w:val="center"/>
          </w:tcPr>
          <w:p w:rsidR="00CA1C8D" w:rsidRPr="00FA1D2F" w:rsidRDefault="00CA1C8D" w:rsidP="00214A43">
            <w:pPr>
              <w:autoSpaceDE w:val="0"/>
              <w:autoSpaceDN w:val="0"/>
              <w:adjustRightInd w:val="0"/>
              <w:jc w:val="center"/>
              <w:rPr>
                <w:rFonts w:eastAsia="Times New Roman" w:cs="Times New Roman"/>
                <w:color w:val="000000"/>
                <w:szCs w:val="24"/>
              </w:rPr>
            </w:pPr>
            <w:r>
              <w:rPr>
                <w:rFonts w:cs="Times New Roman"/>
                <w:color w:val="000000"/>
                <w:szCs w:val="24"/>
              </w:rPr>
              <w:t xml:space="preserve"> </w:t>
            </w:r>
            <w:r w:rsidR="0058298D">
              <w:rPr>
                <w:rFonts w:cs="Times New Roman"/>
                <w:color w:val="000000"/>
                <w:szCs w:val="24"/>
              </w:rPr>
              <w:t>.02</w:t>
            </w:r>
          </w:p>
        </w:tc>
      </w:tr>
      <w:tr w:rsidR="00CA1C8D" w:rsidRPr="00FA1D2F" w:rsidTr="00F367C8">
        <w:trPr>
          <w:gridAfter w:val="1"/>
          <w:wAfter w:w="685" w:type="dxa"/>
          <w:trHeight w:val="603"/>
        </w:trPr>
        <w:tc>
          <w:tcPr>
            <w:tcW w:w="3348" w:type="dxa"/>
            <w:gridSpan w:val="2"/>
            <w:vAlign w:val="center"/>
          </w:tcPr>
          <w:p w:rsidR="00CA1C8D" w:rsidRPr="00FA1D2F" w:rsidRDefault="00CA1C8D" w:rsidP="00214A43">
            <w:pPr>
              <w:autoSpaceDE w:val="0"/>
              <w:autoSpaceDN w:val="0"/>
              <w:adjustRightInd w:val="0"/>
              <w:ind w:right="-376"/>
              <w:rPr>
                <w:rFonts w:eastAsia="Times New Roman" w:cs="Times New Roman"/>
                <w:color w:val="000000"/>
                <w:szCs w:val="24"/>
              </w:rPr>
            </w:pPr>
            <w:r>
              <w:rPr>
                <w:rFonts w:cs="Times New Roman"/>
                <w:color w:val="000000"/>
                <w:szCs w:val="24"/>
              </w:rPr>
              <w:t xml:space="preserve">2. </w:t>
            </w:r>
            <w:r w:rsidR="00214A43">
              <w:rPr>
                <w:rFonts w:cs="Times New Roman"/>
                <w:color w:val="000000"/>
                <w:szCs w:val="24"/>
              </w:rPr>
              <w:t>Couple Satisfaction</w:t>
            </w:r>
          </w:p>
        </w:tc>
        <w:tc>
          <w:tcPr>
            <w:tcW w:w="2070" w:type="dxa"/>
            <w:gridSpan w:val="2"/>
            <w:vAlign w:val="center"/>
          </w:tcPr>
          <w:p w:rsidR="00CA1C8D" w:rsidRPr="00FA1D2F" w:rsidRDefault="00CA1C8D" w:rsidP="00F367C8">
            <w:pPr>
              <w:autoSpaceDE w:val="0"/>
              <w:autoSpaceDN w:val="0"/>
              <w:adjustRightInd w:val="0"/>
              <w:rPr>
                <w:rFonts w:eastAsia="Times New Roman" w:cs="Times New Roman"/>
                <w:color w:val="000000"/>
                <w:szCs w:val="24"/>
              </w:rPr>
            </w:pPr>
          </w:p>
        </w:tc>
        <w:tc>
          <w:tcPr>
            <w:tcW w:w="2070" w:type="dxa"/>
            <w:gridSpan w:val="2"/>
            <w:vAlign w:val="center"/>
          </w:tcPr>
          <w:p w:rsidR="00CA1C8D" w:rsidRPr="009B7E93" w:rsidRDefault="00CA1C8D" w:rsidP="00F367C8">
            <w:pPr>
              <w:autoSpaceDE w:val="0"/>
              <w:autoSpaceDN w:val="0"/>
              <w:adjustRightInd w:val="0"/>
              <w:ind w:right="612" w:hanging="18"/>
              <w:jc w:val="center"/>
              <w:rPr>
                <w:rFonts w:eastAsia="Times New Roman" w:cs="Times New Roman"/>
                <w:b/>
                <w:color w:val="000000"/>
                <w:szCs w:val="24"/>
              </w:rPr>
            </w:pPr>
            <w:r>
              <w:rPr>
                <w:rFonts w:cs="Times New Roman"/>
                <w:b/>
                <w:color w:val="000000"/>
                <w:szCs w:val="24"/>
              </w:rPr>
              <w:t>1</w:t>
            </w:r>
          </w:p>
        </w:tc>
        <w:tc>
          <w:tcPr>
            <w:tcW w:w="1475" w:type="dxa"/>
            <w:vAlign w:val="center"/>
          </w:tcPr>
          <w:p w:rsidR="00CA1C8D" w:rsidRPr="00FA1D2F" w:rsidRDefault="0058298D" w:rsidP="00F367C8">
            <w:pPr>
              <w:autoSpaceDE w:val="0"/>
              <w:autoSpaceDN w:val="0"/>
              <w:adjustRightInd w:val="0"/>
              <w:jc w:val="center"/>
              <w:rPr>
                <w:rFonts w:eastAsia="Times New Roman" w:cs="Times New Roman"/>
                <w:color w:val="000000"/>
                <w:szCs w:val="24"/>
              </w:rPr>
            </w:pPr>
            <w:r>
              <w:rPr>
                <w:rFonts w:cs="Times New Roman"/>
                <w:color w:val="000000"/>
                <w:szCs w:val="24"/>
              </w:rPr>
              <w:t xml:space="preserve">    -.23**</w:t>
            </w:r>
          </w:p>
        </w:tc>
      </w:tr>
      <w:tr w:rsidR="00CA1C8D" w:rsidRPr="00FA1D2F" w:rsidTr="00F367C8">
        <w:tc>
          <w:tcPr>
            <w:tcW w:w="3348" w:type="dxa"/>
            <w:gridSpan w:val="2"/>
            <w:tcBorders>
              <w:bottom w:val="single" w:sz="4" w:space="0" w:color="auto"/>
            </w:tcBorders>
            <w:vAlign w:val="center"/>
          </w:tcPr>
          <w:p w:rsidR="00CA1C8D" w:rsidRPr="00FA1D2F" w:rsidRDefault="00CA1C8D" w:rsidP="00214A43">
            <w:pPr>
              <w:autoSpaceDE w:val="0"/>
              <w:autoSpaceDN w:val="0"/>
              <w:adjustRightInd w:val="0"/>
              <w:ind w:right="-376"/>
              <w:rPr>
                <w:rFonts w:eastAsia="Times New Roman" w:cs="Times New Roman"/>
                <w:color w:val="000000"/>
                <w:szCs w:val="24"/>
              </w:rPr>
            </w:pPr>
            <w:r>
              <w:rPr>
                <w:rFonts w:cs="Times New Roman"/>
                <w:color w:val="000000"/>
                <w:szCs w:val="24"/>
              </w:rPr>
              <w:t xml:space="preserve">3. </w:t>
            </w:r>
            <w:r w:rsidR="00214A43">
              <w:rPr>
                <w:rFonts w:cs="Times New Roman"/>
                <w:color w:val="000000"/>
                <w:szCs w:val="24"/>
              </w:rPr>
              <w:t>Diabetes Distress</w:t>
            </w:r>
          </w:p>
        </w:tc>
        <w:tc>
          <w:tcPr>
            <w:tcW w:w="2070" w:type="dxa"/>
            <w:gridSpan w:val="2"/>
            <w:tcBorders>
              <w:bottom w:val="single" w:sz="4" w:space="0" w:color="auto"/>
            </w:tcBorders>
            <w:vAlign w:val="center"/>
          </w:tcPr>
          <w:p w:rsidR="00CA1C8D" w:rsidRPr="00FA1D2F" w:rsidRDefault="0058298D" w:rsidP="0058298D">
            <w:pPr>
              <w:autoSpaceDE w:val="0"/>
              <w:autoSpaceDN w:val="0"/>
              <w:adjustRightInd w:val="0"/>
              <w:rPr>
                <w:rFonts w:eastAsia="Times New Roman" w:cs="Times New Roman"/>
                <w:color w:val="000000"/>
                <w:szCs w:val="24"/>
              </w:rPr>
            </w:pPr>
            <w:r>
              <w:rPr>
                <w:rFonts w:eastAsia="Times New Roman" w:cs="Times New Roman"/>
                <w:color w:val="000000"/>
                <w:szCs w:val="24"/>
              </w:rPr>
              <w:t xml:space="preserve"> </w:t>
            </w:r>
          </w:p>
        </w:tc>
        <w:tc>
          <w:tcPr>
            <w:tcW w:w="2070" w:type="dxa"/>
            <w:gridSpan w:val="2"/>
            <w:tcBorders>
              <w:bottom w:val="single" w:sz="4" w:space="0" w:color="auto"/>
            </w:tcBorders>
            <w:vAlign w:val="center"/>
          </w:tcPr>
          <w:p w:rsidR="00CA1C8D" w:rsidRPr="00FA1D2F" w:rsidRDefault="00CA1C8D" w:rsidP="0058298D">
            <w:pPr>
              <w:autoSpaceDE w:val="0"/>
              <w:autoSpaceDN w:val="0"/>
              <w:adjustRightInd w:val="0"/>
              <w:ind w:right="612" w:hanging="18"/>
              <w:rPr>
                <w:rFonts w:eastAsia="Times New Roman" w:cs="Times New Roman"/>
                <w:color w:val="000000"/>
                <w:szCs w:val="24"/>
              </w:rPr>
            </w:pPr>
            <w:r>
              <w:rPr>
                <w:rFonts w:cs="Times New Roman"/>
                <w:color w:val="000000"/>
                <w:szCs w:val="24"/>
              </w:rPr>
              <w:t xml:space="preserve">     </w:t>
            </w:r>
            <w:r w:rsidR="0058298D">
              <w:rPr>
                <w:rFonts w:cs="Times New Roman"/>
                <w:color w:val="000000"/>
                <w:szCs w:val="24"/>
              </w:rPr>
              <w:t xml:space="preserve"> </w:t>
            </w:r>
          </w:p>
        </w:tc>
        <w:tc>
          <w:tcPr>
            <w:tcW w:w="2160" w:type="dxa"/>
            <w:gridSpan w:val="2"/>
            <w:tcBorders>
              <w:bottom w:val="single" w:sz="4" w:space="0" w:color="auto"/>
            </w:tcBorders>
            <w:vAlign w:val="center"/>
          </w:tcPr>
          <w:p w:rsidR="00CA1C8D" w:rsidRPr="009B7E93" w:rsidRDefault="00CA1C8D" w:rsidP="00CA1C8D">
            <w:pPr>
              <w:autoSpaceDE w:val="0"/>
              <w:autoSpaceDN w:val="0"/>
              <w:adjustRightInd w:val="0"/>
              <w:rPr>
                <w:rFonts w:eastAsia="Times New Roman" w:cs="Times New Roman"/>
                <w:b/>
                <w:color w:val="000000"/>
                <w:szCs w:val="24"/>
              </w:rPr>
            </w:pPr>
            <w:r>
              <w:rPr>
                <w:rFonts w:cs="Times New Roman"/>
                <w:b/>
                <w:color w:val="000000"/>
                <w:szCs w:val="24"/>
              </w:rPr>
              <w:t xml:space="preserve">      </w:t>
            </w:r>
            <w:r w:rsidR="0058298D">
              <w:rPr>
                <w:rFonts w:cs="Times New Roman"/>
                <w:b/>
                <w:color w:val="000000"/>
                <w:szCs w:val="24"/>
              </w:rPr>
              <w:t xml:space="preserve"> </w:t>
            </w:r>
            <w:r>
              <w:rPr>
                <w:rFonts w:cs="Times New Roman"/>
                <w:b/>
                <w:color w:val="000000"/>
                <w:szCs w:val="24"/>
              </w:rPr>
              <w:t xml:space="preserve">   1</w:t>
            </w:r>
          </w:p>
        </w:tc>
      </w:tr>
    </w:tbl>
    <w:p w:rsidR="00CA1C8D" w:rsidRPr="00FA1D2F" w:rsidRDefault="00CA1C8D" w:rsidP="00CA1C8D">
      <w:pPr>
        <w:tabs>
          <w:tab w:val="left" w:pos="900"/>
        </w:tabs>
        <w:autoSpaceDE w:val="0"/>
        <w:autoSpaceDN w:val="0"/>
        <w:adjustRightInd w:val="0"/>
        <w:spacing w:after="0" w:line="240" w:lineRule="auto"/>
        <w:rPr>
          <w:rFonts w:cs="Times New Roman"/>
          <w:szCs w:val="24"/>
        </w:rPr>
      </w:pPr>
      <w:proofErr w:type="gramStart"/>
      <w:r w:rsidRPr="00FA1D2F">
        <w:rPr>
          <w:rFonts w:cs="Times New Roman"/>
          <w:szCs w:val="24"/>
        </w:rPr>
        <w:t>**</w:t>
      </w:r>
      <w:r w:rsidRPr="00C53D6C">
        <w:rPr>
          <w:rFonts w:cs="Times New Roman"/>
          <w:i/>
          <w:szCs w:val="24"/>
        </w:rPr>
        <w:t>p</w:t>
      </w:r>
      <w:r w:rsidRPr="00FA1D2F">
        <w:rPr>
          <w:rFonts w:cs="Times New Roman"/>
          <w:szCs w:val="24"/>
        </w:rPr>
        <w:t xml:space="preserve"> &lt; .01</w:t>
      </w:r>
      <w:r>
        <w:rPr>
          <w:rFonts w:cs="Times New Roman"/>
          <w:szCs w:val="24"/>
        </w:rPr>
        <w:t>.</w:t>
      </w:r>
      <w:proofErr w:type="gramEnd"/>
    </w:p>
    <w:p w:rsidR="00CA1C8D" w:rsidRDefault="00CA1C8D" w:rsidP="00E97A8B">
      <w:pPr>
        <w:spacing w:line="480" w:lineRule="auto"/>
        <w:rPr>
          <w:b/>
        </w:rPr>
      </w:pPr>
    </w:p>
    <w:p w:rsidR="009A5A13" w:rsidRDefault="009A5A13" w:rsidP="00E97A8B">
      <w:pPr>
        <w:spacing w:line="480" w:lineRule="auto"/>
        <w:rPr>
          <w:b/>
        </w:rPr>
      </w:pPr>
    </w:p>
    <w:p w:rsidR="009A5A13" w:rsidRDefault="009A5A13" w:rsidP="00E97A8B">
      <w:pPr>
        <w:spacing w:line="480" w:lineRule="auto"/>
        <w:rPr>
          <w:b/>
        </w:rPr>
      </w:pPr>
    </w:p>
    <w:p w:rsidR="000C03F4" w:rsidRDefault="000C03F4" w:rsidP="009A5A13">
      <w:pPr>
        <w:spacing w:line="480" w:lineRule="auto"/>
        <w:rPr>
          <w:b/>
        </w:rPr>
      </w:pPr>
    </w:p>
    <w:p w:rsidR="000C03F4" w:rsidRDefault="000C03F4" w:rsidP="009A5A13">
      <w:pPr>
        <w:spacing w:line="480" w:lineRule="auto"/>
        <w:rPr>
          <w:b/>
        </w:rPr>
      </w:pPr>
    </w:p>
    <w:p w:rsidR="000C03F4" w:rsidRDefault="000C03F4" w:rsidP="009A5A13">
      <w:pPr>
        <w:spacing w:line="480" w:lineRule="auto"/>
        <w:rPr>
          <w:b/>
        </w:rPr>
      </w:pPr>
    </w:p>
    <w:p w:rsidR="000C03F4" w:rsidRDefault="000C03F4" w:rsidP="009A5A13">
      <w:pPr>
        <w:spacing w:line="480" w:lineRule="auto"/>
        <w:rPr>
          <w:b/>
        </w:rPr>
      </w:pPr>
    </w:p>
    <w:p w:rsidR="000C03F4" w:rsidRDefault="000C03F4" w:rsidP="009A5A13">
      <w:pPr>
        <w:spacing w:line="480" w:lineRule="auto"/>
        <w:rPr>
          <w:b/>
        </w:rPr>
      </w:pPr>
    </w:p>
    <w:p w:rsidR="000C03F4" w:rsidRDefault="000C03F4" w:rsidP="009A5A13">
      <w:pPr>
        <w:spacing w:line="480" w:lineRule="auto"/>
        <w:rPr>
          <w:b/>
        </w:rPr>
      </w:pPr>
    </w:p>
    <w:p w:rsidR="000C03F4" w:rsidRDefault="000C03F4" w:rsidP="009A5A13">
      <w:pPr>
        <w:spacing w:line="480" w:lineRule="auto"/>
        <w:rPr>
          <w:b/>
        </w:rPr>
      </w:pPr>
    </w:p>
    <w:p w:rsidR="000C03F4" w:rsidRDefault="000C03F4" w:rsidP="009A5A13">
      <w:pPr>
        <w:spacing w:line="480" w:lineRule="auto"/>
        <w:rPr>
          <w:b/>
        </w:rPr>
      </w:pPr>
    </w:p>
    <w:p w:rsidR="0058298D" w:rsidRDefault="0058298D">
      <w:pPr>
        <w:rPr>
          <w:b/>
        </w:rPr>
      </w:pPr>
      <w:r>
        <w:rPr>
          <w:b/>
        </w:rPr>
        <w:br w:type="page"/>
      </w:r>
    </w:p>
    <w:p w:rsidR="009A5A13" w:rsidRDefault="0058298D" w:rsidP="0058298D">
      <w:pPr>
        <w:spacing w:after="0" w:line="480" w:lineRule="auto"/>
        <w:rPr>
          <w:b/>
        </w:rPr>
      </w:pPr>
      <w:proofErr w:type="gramStart"/>
      <w:r>
        <w:rPr>
          <w:b/>
        </w:rPr>
        <w:t>Figure 1.</w:t>
      </w:r>
      <w:proofErr w:type="gramEnd"/>
      <w:r>
        <w:rPr>
          <w:b/>
        </w:rPr>
        <w:t xml:space="preserve"> </w:t>
      </w:r>
      <w:r w:rsidR="009A5A13" w:rsidRPr="0058298D">
        <w:t>Couple Satisfaction and Duration Interaction on Diabetes Related Emotional Distress</w:t>
      </w:r>
    </w:p>
    <w:p w:rsidR="009A5A13" w:rsidRDefault="009A5A13" w:rsidP="009A5A13">
      <w:pPr>
        <w:spacing w:line="480" w:lineRule="auto"/>
        <w:rPr>
          <w:b/>
        </w:rPr>
      </w:pPr>
      <w:r w:rsidRPr="00E97A8B">
        <w:rPr>
          <w:b/>
          <w:noProof/>
        </w:rPr>
        <w:drawing>
          <wp:inline distT="0" distB="0" distL="0" distR="0">
            <wp:extent cx="5943600" cy="3077210"/>
            <wp:effectExtent l="19050" t="0" r="19050" b="889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A5A13" w:rsidRPr="00E97A8B" w:rsidRDefault="009A5A13" w:rsidP="00E97A8B">
      <w:pPr>
        <w:spacing w:line="480" w:lineRule="auto"/>
        <w:rPr>
          <w:b/>
        </w:rPr>
      </w:pPr>
    </w:p>
    <w:sectPr w:rsidR="009A5A13" w:rsidRPr="00E97A8B" w:rsidSect="00D25CC8">
      <w:head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499" w:rsidRDefault="00904499" w:rsidP="00C4309A">
      <w:pPr>
        <w:spacing w:after="0" w:line="240" w:lineRule="auto"/>
      </w:pPr>
      <w:r>
        <w:separator/>
      </w:r>
    </w:p>
  </w:endnote>
  <w:endnote w:type="continuationSeparator" w:id="0">
    <w:p w:rsidR="00904499" w:rsidRDefault="00904499" w:rsidP="00C430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00022FF" w:usb1="C000205B" w:usb2="0000000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499" w:rsidRDefault="00904499" w:rsidP="00C4309A">
      <w:pPr>
        <w:spacing w:after="0" w:line="240" w:lineRule="auto"/>
      </w:pPr>
      <w:r>
        <w:separator/>
      </w:r>
    </w:p>
  </w:footnote>
  <w:footnote w:type="continuationSeparator" w:id="0">
    <w:p w:rsidR="00904499" w:rsidRDefault="00904499" w:rsidP="00C430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26756"/>
      <w:docPartObj>
        <w:docPartGallery w:val="Page Numbers (Top of Page)"/>
        <w:docPartUnique/>
      </w:docPartObj>
    </w:sdtPr>
    <w:sdtContent>
      <w:p w:rsidR="00D25CC8" w:rsidRDefault="00716E0E">
        <w:pPr>
          <w:pStyle w:val="Header"/>
          <w:jc w:val="right"/>
        </w:pPr>
        <w:r>
          <w:fldChar w:fldCharType="begin"/>
        </w:r>
        <w:r w:rsidR="0099481D">
          <w:instrText xml:space="preserve"> PAGE   \* MERGEFORMAT </w:instrText>
        </w:r>
        <w:r>
          <w:fldChar w:fldCharType="separate"/>
        </w:r>
        <w:r w:rsidR="00F97095">
          <w:rPr>
            <w:noProof/>
          </w:rPr>
          <w:t>9</w:t>
        </w:r>
        <w:r>
          <w:rPr>
            <w:noProof/>
          </w:rPr>
          <w:fldChar w:fldCharType="end"/>
        </w:r>
      </w:p>
    </w:sdtContent>
  </w:sdt>
  <w:p w:rsidR="00D25CC8" w:rsidRDefault="00D25C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362F2"/>
    <w:multiLevelType w:val="multilevel"/>
    <w:tmpl w:val="57AA6C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ie Wischkaemper">
    <w15:presenceInfo w15:providerId="Windows Live" w15:userId="a9f529415398fb1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rsids>
    <w:rsidRoot w:val="00FA7E00"/>
    <w:rsid w:val="0000167A"/>
    <w:rsid w:val="00011341"/>
    <w:rsid w:val="00016E69"/>
    <w:rsid w:val="000501BE"/>
    <w:rsid w:val="00052B64"/>
    <w:rsid w:val="0005544F"/>
    <w:rsid w:val="00083369"/>
    <w:rsid w:val="00094ED6"/>
    <w:rsid w:val="000970BA"/>
    <w:rsid w:val="000A08B3"/>
    <w:rsid w:val="000A0948"/>
    <w:rsid w:val="000C024E"/>
    <w:rsid w:val="000C03F4"/>
    <w:rsid w:val="000F2B3D"/>
    <w:rsid w:val="0010317E"/>
    <w:rsid w:val="00105227"/>
    <w:rsid w:val="00130EB8"/>
    <w:rsid w:val="00131ABC"/>
    <w:rsid w:val="00142659"/>
    <w:rsid w:val="0016356E"/>
    <w:rsid w:val="00174AA7"/>
    <w:rsid w:val="001921BC"/>
    <w:rsid w:val="001A4405"/>
    <w:rsid w:val="001B5ABC"/>
    <w:rsid w:val="001C19D9"/>
    <w:rsid w:val="00214A43"/>
    <w:rsid w:val="00230FC2"/>
    <w:rsid w:val="002363AF"/>
    <w:rsid w:val="00237251"/>
    <w:rsid w:val="002622B5"/>
    <w:rsid w:val="00271304"/>
    <w:rsid w:val="00296A6E"/>
    <w:rsid w:val="002A6A82"/>
    <w:rsid w:val="002D2CD5"/>
    <w:rsid w:val="002D5FD6"/>
    <w:rsid w:val="002D6B35"/>
    <w:rsid w:val="003007CE"/>
    <w:rsid w:val="0031290B"/>
    <w:rsid w:val="0031560E"/>
    <w:rsid w:val="00363E56"/>
    <w:rsid w:val="00375E69"/>
    <w:rsid w:val="00381E4C"/>
    <w:rsid w:val="003A377E"/>
    <w:rsid w:val="003B790D"/>
    <w:rsid w:val="003C5226"/>
    <w:rsid w:val="003D0D72"/>
    <w:rsid w:val="003F4BA2"/>
    <w:rsid w:val="00400858"/>
    <w:rsid w:val="00425981"/>
    <w:rsid w:val="00427937"/>
    <w:rsid w:val="004414CE"/>
    <w:rsid w:val="00467A18"/>
    <w:rsid w:val="004B187F"/>
    <w:rsid w:val="004C049E"/>
    <w:rsid w:val="004C77AE"/>
    <w:rsid w:val="004E65C3"/>
    <w:rsid w:val="004F0998"/>
    <w:rsid w:val="004F0E76"/>
    <w:rsid w:val="004F1713"/>
    <w:rsid w:val="00524863"/>
    <w:rsid w:val="00542FA9"/>
    <w:rsid w:val="0056167E"/>
    <w:rsid w:val="005755A1"/>
    <w:rsid w:val="0058298D"/>
    <w:rsid w:val="005A6C57"/>
    <w:rsid w:val="005A71CB"/>
    <w:rsid w:val="005B16CB"/>
    <w:rsid w:val="005D633F"/>
    <w:rsid w:val="006040FF"/>
    <w:rsid w:val="00611EC1"/>
    <w:rsid w:val="00621529"/>
    <w:rsid w:val="00621835"/>
    <w:rsid w:val="0062472C"/>
    <w:rsid w:val="00637F00"/>
    <w:rsid w:val="00652657"/>
    <w:rsid w:val="00655898"/>
    <w:rsid w:val="00676269"/>
    <w:rsid w:val="0067760E"/>
    <w:rsid w:val="006B17E8"/>
    <w:rsid w:val="006F0A9D"/>
    <w:rsid w:val="00716E0E"/>
    <w:rsid w:val="00724EB3"/>
    <w:rsid w:val="007274BA"/>
    <w:rsid w:val="00742758"/>
    <w:rsid w:val="0075535A"/>
    <w:rsid w:val="00774069"/>
    <w:rsid w:val="007970A0"/>
    <w:rsid w:val="007A0869"/>
    <w:rsid w:val="007C1528"/>
    <w:rsid w:val="007E6F5C"/>
    <w:rsid w:val="00824377"/>
    <w:rsid w:val="0083610B"/>
    <w:rsid w:val="00837B81"/>
    <w:rsid w:val="00850D3D"/>
    <w:rsid w:val="008520DD"/>
    <w:rsid w:val="0086252F"/>
    <w:rsid w:val="00886B09"/>
    <w:rsid w:val="00893826"/>
    <w:rsid w:val="008947E3"/>
    <w:rsid w:val="008B416B"/>
    <w:rsid w:val="008D14E4"/>
    <w:rsid w:val="008E7550"/>
    <w:rsid w:val="008F6289"/>
    <w:rsid w:val="00904499"/>
    <w:rsid w:val="00927693"/>
    <w:rsid w:val="0093189A"/>
    <w:rsid w:val="009560EF"/>
    <w:rsid w:val="0099359E"/>
    <w:rsid w:val="0099481D"/>
    <w:rsid w:val="009A5A13"/>
    <w:rsid w:val="009B702D"/>
    <w:rsid w:val="009C2F33"/>
    <w:rsid w:val="009E1461"/>
    <w:rsid w:val="00A265E9"/>
    <w:rsid w:val="00A4618C"/>
    <w:rsid w:val="00A47533"/>
    <w:rsid w:val="00A50BFB"/>
    <w:rsid w:val="00A54DF8"/>
    <w:rsid w:val="00A95D5C"/>
    <w:rsid w:val="00AB1022"/>
    <w:rsid w:val="00AC2E8F"/>
    <w:rsid w:val="00AC4288"/>
    <w:rsid w:val="00B11D93"/>
    <w:rsid w:val="00B37157"/>
    <w:rsid w:val="00B51F3F"/>
    <w:rsid w:val="00B72A8C"/>
    <w:rsid w:val="00B76774"/>
    <w:rsid w:val="00B94080"/>
    <w:rsid w:val="00BE3771"/>
    <w:rsid w:val="00BE6E4D"/>
    <w:rsid w:val="00C32853"/>
    <w:rsid w:val="00C34A97"/>
    <w:rsid w:val="00C40BD2"/>
    <w:rsid w:val="00C4309A"/>
    <w:rsid w:val="00C567D9"/>
    <w:rsid w:val="00C57F99"/>
    <w:rsid w:val="00C75ED0"/>
    <w:rsid w:val="00C77F96"/>
    <w:rsid w:val="00C90B0C"/>
    <w:rsid w:val="00C97EB3"/>
    <w:rsid w:val="00CA1C8D"/>
    <w:rsid w:val="00CA3F06"/>
    <w:rsid w:val="00CA627D"/>
    <w:rsid w:val="00CA7196"/>
    <w:rsid w:val="00CC3799"/>
    <w:rsid w:val="00CC70FD"/>
    <w:rsid w:val="00CF2DA9"/>
    <w:rsid w:val="00D032B5"/>
    <w:rsid w:val="00D10DCA"/>
    <w:rsid w:val="00D25CC8"/>
    <w:rsid w:val="00D62B30"/>
    <w:rsid w:val="00D86B32"/>
    <w:rsid w:val="00D90D29"/>
    <w:rsid w:val="00E108A1"/>
    <w:rsid w:val="00E13360"/>
    <w:rsid w:val="00E300C2"/>
    <w:rsid w:val="00E51476"/>
    <w:rsid w:val="00E63695"/>
    <w:rsid w:val="00E91839"/>
    <w:rsid w:val="00E936CD"/>
    <w:rsid w:val="00E97A8B"/>
    <w:rsid w:val="00EA0F0A"/>
    <w:rsid w:val="00EB1673"/>
    <w:rsid w:val="00EC39DF"/>
    <w:rsid w:val="00F07D7A"/>
    <w:rsid w:val="00F131B2"/>
    <w:rsid w:val="00F36C9C"/>
    <w:rsid w:val="00F4743E"/>
    <w:rsid w:val="00F547B9"/>
    <w:rsid w:val="00F97095"/>
    <w:rsid w:val="00FA312F"/>
    <w:rsid w:val="00FA5787"/>
    <w:rsid w:val="00FA7E00"/>
    <w:rsid w:val="00FB1D85"/>
    <w:rsid w:val="00FB1E2E"/>
    <w:rsid w:val="00FC1F7E"/>
    <w:rsid w:val="00FC27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5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27937"/>
    <w:rPr>
      <w:sz w:val="16"/>
      <w:szCs w:val="16"/>
    </w:rPr>
  </w:style>
  <w:style w:type="paragraph" w:styleId="CommentText">
    <w:name w:val="annotation text"/>
    <w:basedOn w:val="Normal"/>
    <w:link w:val="CommentTextChar"/>
    <w:uiPriority w:val="99"/>
    <w:semiHidden/>
    <w:unhideWhenUsed/>
    <w:rsid w:val="00427937"/>
    <w:pPr>
      <w:spacing w:line="240" w:lineRule="auto"/>
    </w:pPr>
    <w:rPr>
      <w:sz w:val="20"/>
      <w:szCs w:val="20"/>
    </w:rPr>
  </w:style>
  <w:style w:type="character" w:customStyle="1" w:styleId="CommentTextChar">
    <w:name w:val="Comment Text Char"/>
    <w:basedOn w:val="DefaultParagraphFont"/>
    <w:link w:val="CommentText"/>
    <w:uiPriority w:val="99"/>
    <w:semiHidden/>
    <w:rsid w:val="00427937"/>
    <w:rPr>
      <w:sz w:val="20"/>
      <w:szCs w:val="20"/>
    </w:rPr>
  </w:style>
  <w:style w:type="paragraph" w:styleId="CommentSubject">
    <w:name w:val="annotation subject"/>
    <w:basedOn w:val="CommentText"/>
    <w:next w:val="CommentText"/>
    <w:link w:val="CommentSubjectChar"/>
    <w:uiPriority w:val="99"/>
    <w:semiHidden/>
    <w:unhideWhenUsed/>
    <w:rsid w:val="00427937"/>
    <w:rPr>
      <w:b/>
      <w:bCs/>
    </w:rPr>
  </w:style>
  <w:style w:type="character" w:customStyle="1" w:styleId="CommentSubjectChar">
    <w:name w:val="Comment Subject Char"/>
    <w:basedOn w:val="CommentTextChar"/>
    <w:link w:val="CommentSubject"/>
    <w:uiPriority w:val="99"/>
    <w:semiHidden/>
    <w:rsid w:val="00427937"/>
    <w:rPr>
      <w:b/>
      <w:bCs/>
      <w:sz w:val="20"/>
      <w:szCs w:val="20"/>
    </w:rPr>
  </w:style>
  <w:style w:type="paragraph" w:styleId="BalloonText">
    <w:name w:val="Balloon Text"/>
    <w:basedOn w:val="Normal"/>
    <w:link w:val="BalloonTextChar"/>
    <w:uiPriority w:val="99"/>
    <w:semiHidden/>
    <w:unhideWhenUsed/>
    <w:rsid w:val="004279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937"/>
    <w:rPr>
      <w:rFonts w:ascii="Tahoma" w:hAnsi="Tahoma" w:cs="Tahoma"/>
      <w:sz w:val="16"/>
      <w:szCs w:val="16"/>
    </w:rPr>
  </w:style>
  <w:style w:type="character" w:customStyle="1" w:styleId="citation">
    <w:name w:val="citation"/>
    <w:basedOn w:val="DefaultParagraphFont"/>
    <w:rsid w:val="00837B81"/>
  </w:style>
  <w:style w:type="paragraph" w:styleId="Header">
    <w:name w:val="header"/>
    <w:basedOn w:val="Normal"/>
    <w:link w:val="HeaderChar"/>
    <w:uiPriority w:val="99"/>
    <w:unhideWhenUsed/>
    <w:rsid w:val="00C43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09A"/>
  </w:style>
  <w:style w:type="paragraph" w:styleId="Footer">
    <w:name w:val="footer"/>
    <w:basedOn w:val="Normal"/>
    <w:link w:val="FooterChar"/>
    <w:uiPriority w:val="99"/>
    <w:semiHidden/>
    <w:unhideWhenUsed/>
    <w:rsid w:val="00C430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309A"/>
  </w:style>
  <w:style w:type="paragraph" w:styleId="BodyTextIndent">
    <w:name w:val="Body Text Indent"/>
    <w:basedOn w:val="Normal"/>
    <w:link w:val="BodyTextIndentChar"/>
    <w:rsid w:val="00CA1C8D"/>
    <w:pPr>
      <w:spacing w:after="0" w:line="480" w:lineRule="auto"/>
      <w:ind w:firstLine="720"/>
    </w:pPr>
    <w:rPr>
      <w:rFonts w:eastAsia="Times New Roman" w:cs="Times New Roman"/>
      <w:szCs w:val="24"/>
    </w:rPr>
  </w:style>
  <w:style w:type="character" w:customStyle="1" w:styleId="BodyTextIndentChar">
    <w:name w:val="Body Text Indent Char"/>
    <w:basedOn w:val="DefaultParagraphFont"/>
    <w:link w:val="BodyTextIndent"/>
    <w:rsid w:val="00CA1C8D"/>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228923943">
      <w:bodyDiv w:val="1"/>
      <w:marLeft w:val="0"/>
      <w:marRight w:val="0"/>
      <w:marTop w:val="0"/>
      <w:marBottom w:val="0"/>
      <w:divBdr>
        <w:top w:val="none" w:sz="0" w:space="0" w:color="auto"/>
        <w:left w:val="none" w:sz="0" w:space="0" w:color="auto"/>
        <w:bottom w:val="none" w:sz="0" w:space="0" w:color="auto"/>
        <w:right w:val="none" w:sz="0" w:space="0" w:color="auto"/>
      </w:divBdr>
      <w:divsChild>
        <w:div w:id="1493330768">
          <w:marLeft w:val="0"/>
          <w:marRight w:val="0"/>
          <w:marTop w:val="0"/>
          <w:marBottom w:val="0"/>
          <w:divBdr>
            <w:top w:val="none" w:sz="0" w:space="0" w:color="auto"/>
            <w:left w:val="none" w:sz="0" w:space="0" w:color="auto"/>
            <w:bottom w:val="none" w:sz="0" w:space="0" w:color="auto"/>
            <w:right w:val="none" w:sz="0" w:space="0" w:color="auto"/>
          </w:divBdr>
          <w:divsChild>
            <w:div w:id="307396539">
              <w:marLeft w:val="0"/>
              <w:marRight w:val="0"/>
              <w:marTop w:val="0"/>
              <w:marBottom w:val="0"/>
              <w:divBdr>
                <w:top w:val="none" w:sz="0" w:space="0" w:color="auto"/>
                <w:left w:val="none" w:sz="0" w:space="0" w:color="auto"/>
                <w:bottom w:val="none" w:sz="0" w:space="0" w:color="auto"/>
                <w:right w:val="none" w:sz="0" w:space="0" w:color="auto"/>
              </w:divBdr>
              <w:divsChild>
                <w:div w:id="1764649618">
                  <w:marLeft w:val="0"/>
                  <w:marRight w:val="0"/>
                  <w:marTop w:val="0"/>
                  <w:marBottom w:val="0"/>
                  <w:divBdr>
                    <w:top w:val="none" w:sz="0" w:space="0" w:color="auto"/>
                    <w:left w:val="none" w:sz="0" w:space="0" w:color="auto"/>
                    <w:bottom w:val="none" w:sz="0" w:space="0" w:color="auto"/>
                    <w:right w:val="none" w:sz="0" w:space="0" w:color="auto"/>
                  </w:divBdr>
                  <w:divsChild>
                    <w:div w:id="306665968">
                      <w:marLeft w:val="0"/>
                      <w:marRight w:val="0"/>
                      <w:marTop w:val="0"/>
                      <w:marBottom w:val="0"/>
                      <w:divBdr>
                        <w:top w:val="none" w:sz="0" w:space="0" w:color="auto"/>
                        <w:left w:val="none" w:sz="0" w:space="0" w:color="auto"/>
                        <w:bottom w:val="none" w:sz="0" w:space="0" w:color="auto"/>
                        <w:right w:val="none" w:sz="0" w:space="0" w:color="auto"/>
                      </w:divBdr>
                      <w:divsChild>
                        <w:div w:id="1893035653">
                          <w:marLeft w:val="0"/>
                          <w:marRight w:val="0"/>
                          <w:marTop w:val="0"/>
                          <w:marBottom w:val="0"/>
                          <w:divBdr>
                            <w:top w:val="none" w:sz="0" w:space="0" w:color="auto"/>
                            <w:left w:val="none" w:sz="0" w:space="0" w:color="auto"/>
                            <w:bottom w:val="none" w:sz="0" w:space="0" w:color="auto"/>
                            <w:right w:val="none" w:sz="0" w:space="0" w:color="auto"/>
                          </w:divBdr>
                          <w:divsChild>
                            <w:div w:id="8173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587089">
      <w:bodyDiv w:val="1"/>
      <w:marLeft w:val="0"/>
      <w:marRight w:val="0"/>
      <w:marTop w:val="0"/>
      <w:marBottom w:val="0"/>
      <w:divBdr>
        <w:top w:val="none" w:sz="0" w:space="0" w:color="auto"/>
        <w:left w:val="none" w:sz="0" w:space="0" w:color="auto"/>
        <w:bottom w:val="none" w:sz="0" w:space="0" w:color="auto"/>
        <w:right w:val="none" w:sz="0" w:space="0" w:color="auto"/>
      </w:divBdr>
      <w:divsChild>
        <w:div w:id="1713966982">
          <w:marLeft w:val="0"/>
          <w:marRight w:val="0"/>
          <w:marTop w:val="0"/>
          <w:marBottom w:val="0"/>
          <w:divBdr>
            <w:top w:val="none" w:sz="0" w:space="0" w:color="auto"/>
            <w:left w:val="none" w:sz="0" w:space="0" w:color="auto"/>
            <w:bottom w:val="none" w:sz="0" w:space="0" w:color="auto"/>
            <w:right w:val="none" w:sz="0" w:space="0" w:color="auto"/>
          </w:divBdr>
          <w:divsChild>
            <w:div w:id="500195674">
              <w:marLeft w:val="0"/>
              <w:marRight w:val="0"/>
              <w:marTop w:val="0"/>
              <w:marBottom w:val="0"/>
              <w:divBdr>
                <w:top w:val="none" w:sz="0" w:space="0" w:color="auto"/>
                <w:left w:val="none" w:sz="0" w:space="0" w:color="auto"/>
                <w:bottom w:val="none" w:sz="0" w:space="0" w:color="auto"/>
                <w:right w:val="none" w:sz="0" w:space="0" w:color="auto"/>
              </w:divBdr>
              <w:divsChild>
                <w:div w:id="1914970212">
                  <w:marLeft w:val="0"/>
                  <w:marRight w:val="0"/>
                  <w:marTop w:val="0"/>
                  <w:marBottom w:val="0"/>
                  <w:divBdr>
                    <w:top w:val="none" w:sz="0" w:space="0" w:color="auto"/>
                    <w:left w:val="none" w:sz="0" w:space="0" w:color="auto"/>
                    <w:bottom w:val="none" w:sz="0" w:space="0" w:color="auto"/>
                    <w:right w:val="none" w:sz="0" w:space="0" w:color="auto"/>
                  </w:divBdr>
                  <w:divsChild>
                    <w:div w:id="1478763532">
                      <w:marLeft w:val="0"/>
                      <w:marRight w:val="0"/>
                      <w:marTop w:val="0"/>
                      <w:marBottom w:val="0"/>
                      <w:divBdr>
                        <w:top w:val="none" w:sz="0" w:space="0" w:color="auto"/>
                        <w:left w:val="none" w:sz="0" w:space="0" w:color="auto"/>
                        <w:bottom w:val="none" w:sz="0" w:space="0" w:color="auto"/>
                        <w:right w:val="none" w:sz="0" w:space="0" w:color="auto"/>
                      </w:divBdr>
                      <w:divsChild>
                        <w:div w:id="948512379">
                          <w:marLeft w:val="0"/>
                          <w:marRight w:val="0"/>
                          <w:marTop w:val="0"/>
                          <w:marBottom w:val="0"/>
                          <w:divBdr>
                            <w:top w:val="none" w:sz="0" w:space="0" w:color="auto"/>
                            <w:left w:val="none" w:sz="0" w:space="0" w:color="auto"/>
                            <w:bottom w:val="none" w:sz="0" w:space="0" w:color="auto"/>
                            <w:right w:val="none" w:sz="0" w:space="0" w:color="auto"/>
                          </w:divBdr>
                          <w:divsChild>
                            <w:div w:id="9599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025498">
      <w:bodyDiv w:val="1"/>
      <w:marLeft w:val="0"/>
      <w:marRight w:val="0"/>
      <w:marTop w:val="0"/>
      <w:marBottom w:val="0"/>
      <w:divBdr>
        <w:top w:val="none" w:sz="0" w:space="0" w:color="auto"/>
        <w:left w:val="none" w:sz="0" w:space="0" w:color="auto"/>
        <w:bottom w:val="none" w:sz="0" w:space="0" w:color="auto"/>
        <w:right w:val="none" w:sz="0" w:space="0" w:color="auto"/>
      </w:divBdr>
      <w:divsChild>
        <w:div w:id="242643023">
          <w:marLeft w:val="0"/>
          <w:marRight w:val="0"/>
          <w:marTop w:val="0"/>
          <w:marBottom w:val="0"/>
          <w:divBdr>
            <w:top w:val="none" w:sz="0" w:space="0" w:color="auto"/>
            <w:left w:val="none" w:sz="0" w:space="0" w:color="auto"/>
            <w:bottom w:val="none" w:sz="0" w:space="0" w:color="auto"/>
            <w:right w:val="none" w:sz="0" w:space="0" w:color="auto"/>
          </w:divBdr>
          <w:divsChild>
            <w:div w:id="1030111944">
              <w:marLeft w:val="0"/>
              <w:marRight w:val="0"/>
              <w:marTop w:val="0"/>
              <w:marBottom w:val="0"/>
              <w:divBdr>
                <w:top w:val="none" w:sz="0" w:space="0" w:color="auto"/>
                <w:left w:val="none" w:sz="0" w:space="0" w:color="auto"/>
                <w:bottom w:val="none" w:sz="0" w:space="0" w:color="auto"/>
                <w:right w:val="none" w:sz="0" w:space="0" w:color="auto"/>
              </w:divBdr>
              <w:divsChild>
                <w:div w:id="572859306">
                  <w:marLeft w:val="0"/>
                  <w:marRight w:val="0"/>
                  <w:marTop w:val="0"/>
                  <w:marBottom w:val="0"/>
                  <w:divBdr>
                    <w:top w:val="none" w:sz="0" w:space="0" w:color="auto"/>
                    <w:left w:val="none" w:sz="0" w:space="0" w:color="auto"/>
                    <w:bottom w:val="none" w:sz="0" w:space="0" w:color="auto"/>
                    <w:right w:val="none" w:sz="0" w:space="0" w:color="auto"/>
                  </w:divBdr>
                  <w:divsChild>
                    <w:div w:id="750009740">
                      <w:marLeft w:val="0"/>
                      <w:marRight w:val="0"/>
                      <w:marTop w:val="0"/>
                      <w:marBottom w:val="0"/>
                      <w:divBdr>
                        <w:top w:val="none" w:sz="0" w:space="0" w:color="auto"/>
                        <w:left w:val="none" w:sz="0" w:space="0" w:color="auto"/>
                        <w:bottom w:val="none" w:sz="0" w:space="0" w:color="auto"/>
                        <w:right w:val="none" w:sz="0" w:space="0" w:color="auto"/>
                      </w:divBdr>
                    </w:div>
                    <w:div w:id="930236533">
                      <w:marLeft w:val="0"/>
                      <w:marRight w:val="0"/>
                      <w:marTop w:val="0"/>
                      <w:marBottom w:val="0"/>
                      <w:divBdr>
                        <w:top w:val="none" w:sz="0" w:space="0" w:color="auto"/>
                        <w:left w:val="none" w:sz="0" w:space="0" w:color="auto"/>
                        <w:bottom w:val="none" w:sz="0" w:space="0" w:color="auto"/>
                        <w:right w:val="none" w:sz="0" w:space="0" w:color="auto"/>
                      </w:divBdr>
                    </w:div>
                    <w:div w:id="106518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587679">
      <w:bodyDiv w:val="1"/>
      <w:marLeft w:val="0"/>
      <w:marRight w:val="0"/>
      <w:marTop w:val="0"/>
      <w:marBottom w:val="0"/>
      <w:divBdr>
        <w:top w:val="none" w:sz="0" w:space="0" w:color="auto"/>
        <w:left w:val="none" w:sz="0" w:space="0" w:color="auto"/>
        <w:bottom w:val="none" w:sz="0" w:space="0" w:color="auto"/>
        <w:right w:val="none" w:sz="0" w:space="0" w:color="auto"/>
      </w:divBdr>
      <w:divsChild>
        <w:div w:id="854684942">
          <w:marLeft w:val="0"/>
          <w:marRight w:val="0"/>
          <w:marTop w:val="0"/>
          <w:marBottom w:val="0"/>
          <w:divBdr>
            <w:top w:val="none" w:sz="0" w:space="0" w:color="auto"/>
            <w:left w:val="none" w:sz="0" w:space="0" w:color="auto"/>
            <w:bottom w:val="none" w:sz="0" w:space="0" w:color="auto"/>
            <w:right w:val="none" w:sz="0" w:space="0" w:color="auto"/>
          </w:divBdr>
          <w:divsChild>
            <w:div w:id="1311403604">
              <w:marLeft w:val="0"/>
              <w:marRight w:val="0"/>
              <w:marTop w:val="0"/>
              <w:marBottom w:val="0"/>
              <w:divBdr>
                <w:top w:val="none" w:sz="0" w:space="0" w:color="auto"/>
                <w:left w:val="none" w:sz="0" w:space="0" w:color="auto"/>
                <w:bottom w:val="none" w:sz="0" w:space="0" w:color="auto"/>
                <w:right w:val="none" w:sz="0" w:space="0" w:color="auto"/>
              </w:divBdr>
              <w:divsChild>
                <w:div w:id="1496721336">
                  <w:marLeft w:val="0"/>
                  <w:marRight w:val="0"/>
                  <w:marTop w:val="0"/>
                  <w:marBottom w:val="0"/>
                  <w:divBdr>
                    <w:top w:val="none" w:sz="0" w:space="0" w:color="auto"/>
                    <w:left w:val="none" w:sz="0" w:space="0" w:color="auto"/>
                    <w:bottom w:val="none" w:sz="0" w:space="0" w:color="auto"/>
                    <w:right w:val="none" w:sz="0" w:space="0" w:color="auto"/>
                  </w:divBdr>
                  <w:divsChild>
                    <w:div w:id="1012687174">
                      <w:marLeft w:val="0"/>
                      <w:marRight w:val="0"/>
                      <w:marTop w:val="0"/>
                      <w:marBottom w:val="0"/>
                      <w:divBdr>
                        <w:top w:val="none" w:sz="0" w:space="0" w:color="auto"/>
                        <w:left w:val="none" w:sz="0" w:space="0" w:color="auto"/>
                        <w:bottom w:val="none" w:sz="0" w:space="0" w:color="auto"/>
                        <w:right w:val="none" w:sz="0" w:space="0" w:color="auto"/>
                      </w:divBdr>
                      <w:divsChild>
                        <w:div w:id="1459567074">
                          <w:marLeft w:val="0"/>
                          <w:marRight w:val="0"/>
                          <w:marTop w:val="0"/>
                          <w:marBottom w:val="0"/>
                          <w:divBdr>
                            <w:top w:val="none" w:sz="0" w:space="0" w:color="auto"/>
                            <w:left w:val="none" w:sz="0" w:space="0" w:color="auto"/>
                            <w:bottom w:val="none" w:sz="0" w:space="0" w:color="auto"/>
                            <w:right w:val="none" w:sz="0" w:space="0" w:color="auto"/>
                          </w:divBdr>
                          <w:divsChild>
                            <w:div w:id="170479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232755">
      <w:bodyDiv w:val="1"/>
      <w:marLeft w:val="0"/>
      <w:marRight w:val="0"/>
      <w:marTop w:val="0"/>
      <w:marBottom w:val="0"/>
      <w:divBdr>
        <w:top w:val="none" w:sz="0" w:space="0" w:color="auto"/>
        <w:left w:val="none" w:sz="0" w:space="0" w:color="auto"/>
        <w:bottom w:val="none" w:sz="0" w:space="0" w:color="auto"/>
        <w:right w:val="none" w:sz="0" w:space="0" w:color="auto"/>
      </w:divBdr>
      <w:divsChild>
        <w:div w:id="1833181191">
          <w:marLeft w:val="0"/>
          <w:marRight w:val="0"/>
          <w:marTop w:val="0"/>
          <w:marBottom w:val="0"/>
          <w:divBdr>
            <w:top w:val="none" w:sz="0" w:space="0" w:color="auto"/>
            <w:left w:val="none" w:sz="0" w:space="0" w:color="auto"/>
            <w:bottom w:val="none" w:sz="0" w:space="0" w:color="auto"/>
            <w:right w:val="none" w:sz="0" w:space="0" w:color="auto"/>
          </w:divBdr>
          <w:divsChild>
            <w:div w:id="1273168068">
              <w:marLeft w:val="0"/>
              <w:marRight w:val="0"/>
              <w:marTop w:val="0"/>
              <w:marBottom w:val="0"/>
              <w:divBdr>
                <w:top w:val="none" w:sz="0" w:space="0" w:color="auto"/>
                <w:left w:val="none" w:sz="0" w:space="0" w:color="auto"/>
                <w:bottom w:val="none" w:sz="0" w:space="0" w:color="auto"/>
                <w:right w:val="none" w:sz="0" w:space="0" w:color="auto"/>
              </w:divBdr>
              <w:divsChild>
                <w:div w:id="760295286">
                  <w:marLeft w:val="0"/>
                  <w:marRight w:val="0"/>
                  <w:marTop w:val="0"/>
                  <w:marBottom w:val="0"/>
                  <w:divBdr>
                    <w:top w:val="none" w:sz="0" w:space="0" w:color="auto"/>
                    <w:left w:val="none" w:sz="0" w:space="0" w:color="auto"/>
                    <w:bottom w:val="none" w:sz="0" w:space="0" w:color="auto"/>
                    <w:right w:val="none" w:sz="0" w:space="0" w:color="auto"/>
                  </w:divBdr>
                  <w:divsChild>
                    <w:div w:id="1973903952">
                      <w:marLeft w:val="0"/>
                      <w:marRight w:val="0"/>
                      <w:marTop w:val="0"/>
                      <w:marBottom w:val="0"/>
                      <w:divBdr>
                        <w:top w:val="none" w:sz="0" w:space="0" w:color="auto"/>
                        <w:left w:val="none" w:sz="0" w:space="0" w:color="auto"/>
                        <w:bottom w:val="none" w:sz="0" w:space="0" w:color="auto"/>
                        <w:right w:val="none" w:sz="0" w:space="0" w:color="auto"/>
                      </w:divBdr>
                      <w:divsChild>
                        <w:div w:id="423233149">
                          <w:marLeft w:val="0"/>
                          <w:marRight w:val="0"/>
                          <w:marTop w:val="0"/>
                          <w:marBottom w:val="0"/>
                          <w:divBdr>
                            <w:top w:val="none" w:sz="0" w:space="0" w:color="auto"/>
                            <w:left w:val="none" w:sz="0" w:space="0" w:color="auto"/>
                            <w:bottom w:val="none" w:sz="0" w:space="0" w:color="auto"/>
                            <w:right w:val="none" w:sz="0" w:space="0" w:color="auto"/>
                          </w:divBdr>
                          <w:divsChild>
                            <w:div w:id="9649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803061">
      <w:bodyDiv w:val="1"/>
      <w:marLeft w:val="0"/>
      <w:marRight w:val="0"/>
      <w:marTop w:val="0"/>
      <w:marBottom w:val="0"/>
      <w:divBdr>
        <w:top w:val="none" w:sz="0" w:space="0" w:color="auto"/>
        <w:left w:val="none" w:sz="0" w:space="0" w:color="auto"/>
        <w:bottom w:val="none" w:sz="0" w:space="0" w:color="auto"/>
        <w:right w:val="none" w:sz="0" w:space="0" w:color="auto"/>
      </w:divBdr>
      <w:divsChild>
        <w:div w:id="1583686530">
          <w:marLeft w:val="0"/>
          <w:marRight w:val="0"/>
          <w:marTop w:val="0"/>
          <w:marBottom w:val="0"/>
          <w:divBdr>
            <w:top w:val="none" w:sz="0" w:space="0" w:color="auto"/>
            <w:left w:val="none" w:sz="0" w:space="0" w:color="auto"/>
            <w:bottom w:val="none" w:sz="0" w:space="0" w:color="auto"/>
            <w:right w:val="none" w:sz="0" w:space="0" w:color="auto"/>
          </w:divBdr>
          <w:divsChild>
            <w:div w:id="1563252815">
              <w:marLeft w:val="0"/>
              <w:marRight w:val="0"/>
              <w:marTop w:val="0"/>
              <w:marBottom w:val="0"/>
              <w:divBdr>
                <w:top w:val="none" w:sz="0" w:space="0" w:color="auto"/>
                <w:left w:val="none" w:sz="0" w:space="0" w:color="auto"/>
                <w:bottom w:val="none" w:sz="0" w:space="0" w:color="auto"/>
                <w:right w:val="none" w:sz="0" w:space="0" w:color="auto"/>
              </w:divBdr>
              <w:divsChild>
                <w:div w:id="776487559">
                  <w:marLeft w:val="0"/>
                  <w:marRight w:val="0"/>
                  <w:marTop w:val="0"/>
                  <w:marBottom w:val="0"/>
                  <w:divBdr>
                    <w:top w:val="none" w:sz="0" w:space="0" w:color="auto"/>
                    <w:left w:val="none" w:sz="0" w:space="0" w:color="auto"/>
                    <w:bottom w:val="none" w:sz="0" w:space="0" w:color="auto"/>
                    <w:right w:val="none" w:sz="0" w:space="0" w:color="auto"/>
                  </w:divBdr>
                  <w:divsChild>
                    <w:div w:id="644360880">
                      <w:marLeft w:val="0"/>
                      <w:marRight w:val="0"/>
                      <w:marTop w:val="0"/>
                      <w:marBottom w:val="0"/>
                      <w:divBdr>
                        <w:top w:val="none" w:sz="0" w:space="0" w:color="auto"/>
                        <w:left w:val="none" w:sz="0" w:space="0" w:color="auto"/>
                        <w:bottom w:val="none" w:sz="0" w:space="0" w:color="auto"/>
                        <w:right w:val="none" w:sz="0" w:space="0" w:color="auto"/>
                      </w:divBdr>
                      <w:divsChild>
                        <w:div w:id="1343777840">
                          <w:marLeft w:val="0"/>
                          <w:marRight w:val="0"/>
                          <w:marTop w:val="0"/>
                          <w:marBottom w:val="0"/>
                          <w:divBdr>
                            <w:top w:val="none" w:sz="0" w:space="0" w:color="auto"/>
                            <w:left w:val="none" w:sz="0" w:space="0" w:color="auto"/>
                            <w:bottom w:val="none" w:sz="0" w:space="0" w:color="auto"/>
                            <w:right w:val="none" w:sz="0" w:space="0" w:color="auto"/>
                          </w:divBdr>
                          <w:divsChild>
                            <w:div w:id="740248136">
                              <w:marLeft w:val="0"/>
                              <w:marRight w:val="0"/>
                              <w:marTop w:val="0"/>
                              <w:marBottom w:val="0"/>
                              <w:divBdr>
                                <w:top w:val="none" w:sz="0" w:space="0" w:color="auto"/>
                                <w:left w:val="none" w:sz="0" w:space="0" w:color="auto"/>
                                <w:bottom w:val="none" w:sz="0" w:space="0" w:color="auto"/>
                                <w:right w:val="none" w:sz="0" w:space="0" w:color="auto"/>
                              </w:divBdr>
                              <w:divsChild>
                                <w:div w:id="1699500102">
                                  <w:marLeft w:val="0"/>
                                  <w:marRight w:val="0"/>
                                  <w:marTop w:val="0"/>
                                  <w:marBottom w:val="0"/>
                                  <w:divBdr>
                                    <w:top w:val="none" w:sz="0" w:space="0" w:color="auto"/>
                                    <w:left w:val="none" w:sz="0" w:space="0" w:color="auto"/>
                                    <w:bottom w:val="none" w:sz="0" w:space="0" w:color="auto"/>
                                    <w:right w:val="none" w:sz="0" w:space="0" w:color="auto"/>
                                  </w:divBdr>
                                  <w:divsChild>
                                    <w:div w:id="407003145">
                                      <w:marLeft w:val="0"/>
                                      <w:marRight w:val="0"/>
                                      <w:marTop w:val="0"/>
                                      <w:marBottom w:val="0"/>
                                      <w:divBdr>
                                        <w:top w:val="none" w:sz="0" w:space="0" w:color="auto"/>
                                        <w:left w:val="none" w:sz="0" w:space="0" w:color="auto"/>
                                        <w:bottom w:val="none" w:sz="0" w:space="0" w:color="auto"/>
                                        <w:right w:val="none" w:sz="0" w:space="0" w:color="auto"/>
                                      </w:divBdr>
                                      <w:divsChild>
                                        <w:div w:id="129592525">
                                          <w:marLeft w:val="0"/>
                                          <w:marRight w:val="0"/>
                                          <w:marTop w:val="0"/>
                                          <w:marBottom w:val="0"/>
                                          <w:divBdr>
                                            <w:top w:val="none" w:sz="0" w:space="0" w:color="auto"/>
                                            <w:left w:val="none" w:sz="0" w:space="0" w:color="auto"/>
                                            <w:bottom w:val="none" w:sz="0" w:space="0" w:color="auto"/>
                                            <w:right w:val="none" w:sz="0" w:space="0" w:color="auto"/>
                                          </w:divBdr>
                                          <w:divsChild>
                                            <w:div w:id="1178427552">
                                              <w:marLeft w:val="0"/>
                                              <w:marRight w:val="0"/>
                                              <w:marTop w:val="0"/>
                                              <w:marBottom w:val="0"/>
                                              <w:divBdr>
                                                <w:top w:val="none" w:sz="0" w:space="0" w:color="auto"/>
                                                <w:left w:val="none" w:sz="0" w:space="0" w:color="auto"/>
                                                <w:bottom w:val="none" w:sz="0" w:space="0" w:color="auto"/>
                                                <w:right w:val="none" w:sz="0" w:space="0" w:color="auto"/>
                                              </w:divBdr>
                                              <w:divsChild>
                                                <w:div w:id="2134982522">
                                                  <w:marLeft w:val="0"/>
                                                  <w:marRight w:val="0"/>
                                                  <w:marTop w:val="0"/>
                                                  <w:marBottom w:val="0"/>
                                                  <w:divBdr>
                                                    <w:top w:val="none" w:sz="0" w:space="0" w:color="auto"/>
                                                    <w:left w:val="none" w:sz="0" w:space="0" w:color="auto"/>
                                                    <w:bottom w:val="none" w:sz="0" w:space="0" w:color="auto"/>
                                                    <w:right w:val="none" w:sz="0" w:space="0" w:color="auto"/>
                                                  </w:divBdr>
                                                  <w:divsChild>
                                                    <w:div w:id="1919710303">
                                                      <w:marLeft w:val="0"/>
                                                      <w:marRight w:val="0"/>
                                                      <w:marTop w:val="0"/>
                                                      <w:marBottom w:val="0"/>
                                                      <w:divBdr>
                                                        <w:top w:val="none" w:sz="0" w:space="0" w:color="auto"/>
                                                        <w:left w:val="none" w:sz="0" w:space="0" w:color="auto"/>
                                                        <w:bottom w:val="none" w:sz="0" w:space="0" w:color="auto"/>
                                                        <w:right w:val="none" w:sz="0" w:space="0" w:color="auto"/>
                                                      </w:divBdr>
                                                      <w:divsChild>
                                                        <w:div w:id="1155804289">
                                                          <w:marLeft w:val="0"/>
                                                          <w:marRight w:val="0"/>
                                                          <w:marTop w:val="0"/>
                                                          <w:marBottom w:val="0"/>
                                                          <w:divBdr>
                                                            <w:top w:val="none" w:sz="0" w:space="0" w:color="auto"/>
                                                            <w:left w:val="none" w:sz="0" w:space="0" w:color="auto"/>
                                                            <w:bottom w:val="none" w:sz="0" w:space="0" w:color="auto"/>
                                                            <w:right w:val="none" w:sz="0" w:space="0" w:color="auto"/>
                                                          </w:divBdr>
                                                          <w:divsChild>
                                                            <w:div w:id="430397468">
                                                              <w:marLeft w:val="0"/>
                                                              <w:marRight w:val="178"/>
                                                              <w:marTop w:val="0"/>
                                                              <w:marBottom w:val="178"/>
                                                              <w:divBdr>
                                                                <w:top w:val="none" w:sz="0" w:space="0" w:color="auto"/>
                                                                <w:left w:val="none" w:sz="0" w:space="0" w:color="auto"/>
                                                                <w:bottom w:val="none" w:sz="0" w:space="0" w:color="auto"/>
                                                                <w:right w:val="none" w:sz="0" w:space="0" w:color="auto"/>
                                                              </w:divBdr>
                                                              <w:divsChild>
                                                                <w:div w:id="1356081299">
                                                                  <w:marLeft w:val="0"/>
                                                                  <w:marRight w:val="0"/>
                                                                  <w:marTop w:val="0"/>
                                                                  <w:marBottom w:val="0"/>
                                                                  <w:divBdr>
                                                                    <w:top w:val="none" w:sz="0" w:space="0" w:color="auto"/>
                                                                    <w:left w:val="none" w:sz="0" w:space="0" w:color="auto"/>
                                                                    <w:bottom w:val="none" w:sz="0" w:space="0" w:color="auto"/>
                                                                    <w:right w:val="none" w:sz="0" w:space="0" w:color="auto"/>
                                                                  </w:divBdr>
                                                                  <w:divsChild>
                                                                    <w:div w:id="402218229">
                                                                      <w:marLeft w:val="0"/>
                                                                      <w:marRight w:val="0"/>
                                                                      <w:marTop w:val="0"/>
                                                                      <w:marBottom w:val="0"/>
                                                                      <w:divBdr>
                                                                        <w:top w:val="none" w:sz="0" w:space="0" w:color="auto"/>
                                                                        <w:left w:val="none" w:sz="0" w:space="0" w:color="auto"/>
                                                                        <w:bottom w:val="none" w:sz="0" w:space="0" w:color="auto"/>
                                                                        <w:right w:val="none" w:sz="0" w:space="0" w:color="auto"/>
                                                                      </w:divBdr>
                                                                      <w:divsChild>
                                                                        <w:div w:id="662514838">
                                                                          <w:marLeft w:val="0"/>
                                                                          <w:marRight w:val="0"/>
                                                                          <w:marTop w:val="0"/>
                                                                          <w:marBottom w:val="0"/>
                                                                          <w:divBdr>
                                                                            <w:top w:val="none" w:sz="0" w:space="0" w:color="auto"/>
                                                                            <w:left w:val="none" w:sz="0" w:space="0" w:color="auto"/>
                                                                            <w:bottom w:val="none" w:sz="0" w:space="0" w:color="auto"/>
                                                                            <w:right w:val="none" w:sz="0" w:space="0" w:color="auto"/>
                                                                          </w:divBdr>
                                                                          <w:divsChild>
                                                                            <w:div w:id="2014604326">
                                                                              <w:marLeft w:val="0"/>
                                                                              <w:marRight w:val="0"/>
                                                                              <w:marTop w:val="0"/>
                                                                              <w:marBottom w:val="0"/>
                                                                              <w:divBdr>
                                                                                <w:top w:val="none" w:sz="0" w:space="0" w:color="auto"/>
                                                                                <w:left w:val="none" w:sz="0" w:space="0" w:color="auto"/>
                                                                                <w:bottom w:val="none" w:sz="0" w:space="0" w:color="auto"/>
                                                                                <w:right w:val="none" w:sz="0" w:space="0" w:color="auto"/>
                                                                              </w:divBdr>
                                                                              <w:divsChild>
                                                                                <w:div w:id="14830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2926625">
      <w:bodyDiv w:val="1"/>
      <w:marLeft w:val="0"/>
      <w:marRight w:val="0"/>
      <w:marTop w:val="0"/>
      <w:marBottom w:val="0"/>
      <w:divBdr>
        <w:top w:val="none" w:sz="0" w:space="0" w:color="auto"/>
        <w:left w:val="none" w:sz="0" w:space="0" w:color="auto"/>
        <w:bottom w:val="none" w:sz="0" w:space="0" w:color="auto"/>
        <w:right w:val="none" w:sz="0" w:space="0" w:color="auto"/>
      </w:divBdr>
      <w:divsChild>
        <w:div w:id="530651186">
          <w:marLeft w:val="0"/>
          <w:marRight w:val="0"/>
          <w:marTop w:val="0"/>
          <w:marBottom w:val="0"/>
          <w:divBdr>
            <w:top w:val="single" w:sz="18" w:space="0" w:color="6C9D30"/>
            <w:left w:val="single" w:sz="2" w:space="0" w:color="2E2E2E"/>
            <w:bottom w:val="single" w:sz="2" w:space="0" w:color="2E2E2E"/>
            <w:right w:val="single" w:sz="2" w:space="0" w:color="2E2E2E"/>
          </w:divBdr>
          <w:divsChild>
            <w:div w:id="643706374">
              <w:marLeft w:val="0"/>
              <w:marRight w:val="0"/>
              <w:marTop w:val="18"/>
              <w:marBottom w:val="0"/>
              <w:divBdr>
                <w:top w:val="none" w:sz="0" w:space="0" w:color="auto"/>
                <w:left w:val="none" w:sz="0" w:space="0" w:color="auto"/>
                <w:bottom w:val="none" w:sz="0" w:space="0" w:color="auto"/>
                <w:right w:val="none" w:sz="0" w:space="0" w:color="auto"/>
              </w:divBdr>
              <w:divsChild>
                <w:div w:id="1441878329">
                  <w:marLeft w:val="0"/>
                  <w:marRight w:val="0"/>
                  <w:marTop w:val="0"/>
                  <w:marBottom w:val="0"/>
                  <w:divBdr>
                    <w:top w:val="none" w:sz="0" w:space="0" w:color="auto"/>
                    <w:left w:val="none" w:sz="0" w:space="0" w:color="auto"/>
                    <w:bottom w:val="none" w:sz="0" w:space="0" w:color="auto"/>
                    <w:right w:val="none" w:sz="0" w:space="0" w:color="auto"/>
                  </w:divBdr>
                  <w:divsChild>
                    <w:div w:id="825173534">
                      <w:marLeft w:val="0"/>
                      <w:marRight w:val="0"/>
                      <w:marTop w:val="0"/>
                      <w:marBottom w:val="0"/>
                      <w:divBdr>
                        <w:top w:val="none" w:sz="0" w:space="0" w:color="auto"/>
                        <w:left w:val="none" w:sz="0" w:space="0" w:color="auto"/>
                        <w:bottom w:val="none" w:sz="0" w:space="0" w:color="auto"/>
                        <w:right w:val="none" w:sz="0" w:space="0" w:color="auto"/>
                      </w:divBdr>
                      <w:divsChild>
                        <w:div w:id="182616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777513">
      <w:bodyDiv w:val="1"/>
      <w:marLeft w:val="0"/>
      <w:marRight w:val="0"/>
      <w:marTop w:val="0"/>
      <w:marBottom w:val="0"/>
      <w:divBdr>
        <w:top w:val="none" w:sz="0" w:space="0" w:color="auto"/>
        <w:left w:val="none" w:sz="0" w:space="0" w:color="auto"/>
        <w:bottom w:val="none" w:sz="0" w:space="0" w:color="auto"/>
        <w:right w:val="none" w:sz="0" w:space="0" w:color="auto"/>
      </w:divBdr>
      <w:divsChild>
        <w:div w:id="1705866647">
          <w:marLeft w:val="0"/>
          <w:marRight w:val="0"/>
          <w:marTop w:val="0"/>
          <w:marBottom w:val="0"/>
          <w:divBdr>
            <w:top w:val="none" w:sz="0" w:space="0" w:color="auto"/>
            <w:left w:val="none" w:sz="0" w:space="0" w:color="auto"/>
            <w:bottom w:val="none" w:sz="0" w:space="0" w:color="auto"/>
            <w:right w:val="none" w:sz="0" w:space="0" w:color="auto"/>
          </w:divBdr>
          <w:divsChild>
            <w:div w:id="766777618">
              <w:marLeft w:val="0"/>
              <w:marRight w:val="0"/>
              <w:marTop w:val="0"/>
              <w:marBottom w:val="0"/>
              <w:divBdr>
                <w:top w:val="none" w:sz="0" w:space="0" w:color="auto"/>
                <w:left w:val="none" w:sz="0" w:space="0" w:color="auto"/>
                <w:bottom w:val="none" w:sz="0" w:space="0" w:color="auto"/>
                <w:right w:val="none" w:sz="0" w:space="0" w:color="auto"/>
              </w:divBdr>
              <w:divsChild>
                <w:div w:id="105664522">
                  <w:marLeft w:val="0"/>
                  <w:marRight w:val="0"/>
                  <w:marTop w:val="0"/>
                  <w:marBottom w:val="0"/>
                  <w:divBdr>
                    <w:top w:val="none" w:sz="0" w:space="0" w:color="auto"/>
                    <w:left w:val="none" w:sz="0" w:space="0" w:color="auto"/>
                    <w:bottom w:val="none" w:sz="0" w:space="0" w:color="auto"/>
                    <w:right w:val="none" w:sz="0" w:space="0" w:color="auto"/>
                  </w:divBdr>
                  <w:divsChild>
                    <w:div w:id="1337995621">
                      <w:marLeft w:val="0"/>
                      <w:marRight w:val="0"/>
                      <w:marTop w:val="0"/>
                      <w:marBottom w:val="0"/>
                      <w:divBdr>
                        <w:top w:val="none" w:sz="0" w:space="0" w:color="auto"/>
                        <w:left w:val="none" w:sz="0" w:space="0" w:color="auto"/>
                        <w:bottom w:val="none" w:sz="0" w:space="0" w:color="auto"/>
                        <w:right w:val="none" w:sz="0" w:space="0" w:color="auto"/>
                      </w:divBdr>
                      <w:divsChild>
                        <w:div w:id="599603186">
                          <w:marLeft w:val="0"/>
                          <w:marRight w:val="0"/>
                          <w:marTop w:val="0"/>
                          <w:marBottom w:val="0"/>
                          <w:divBdr>
                            <w:top w:val="none" w:sz="0" w:space="0" w:color="auto"/>
                            <w:left w:val="none" w:sz="0" w:space="0" w:color="auto"/>
                            <w:bottom w:val="none" w:sz="0" w:space="0" w:color="auto"/>
                            <w:right w:val="none" w:sz="0" w:space="0" w:color="auto"/>
                          </w:divBdr>
                          <w:divsChild>
                            <w:div w:id="129193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341138">
      <w:bodyDiv w:val="1"/>
      <w:marLeft w:val="0"/>
      <w:marRight w:val="0"/>
      <w:marTop w:val="0"/>
      <w:marBottom w:val="0"/>
      <w:divBdr>
        <w:top w:val="none" w:sz="0" w:space="0" w:color="auto"/>
        <w:left w:val="none" w:sz="0" w:space="0" w:color="auto"/>
        <w:bottom w:val="none" w:sz="0" w:space="0" w:color="auto"/>
        <w:right w:val="none" w:sz="0" w:space="0" w:color="auto"/>
      </w:divBdr>
      <w:divsChild>
        <w:div w:id="1489133988">
          <w:marLeft w:val="0"/>
          <w:marRight w:val="0"/>
          <w:marTop w:val="0"/>
          <w:marBottom w:val="0"/>
          <w:divBdr>
            <w:top w:val="none" w:sz="0" w:space="0" w:color="auto"/>
            <w:left w:val="none" w:sz="0" w:space="0" w:color="auto"/>
            <w:bottom w:val="none" w:sz="0" w:space="0" w:color="auto"/>
            <w:right w:val="none" w:sz="0" w:space="0" w:color="auto"/>
          </w:divBdr>
          <w:divsChild>
            <w:div w:id="176769255">
              <w:marLeft w:val="0"/>
              <w:marRight w:val="0"/>
              <w:marTop w:val="0"/>
              <w:marBottom w:val="0"/>
              <w:divBdr>
                <w:top w:val="none" w:sz="0" w:space="0" w:color="auto"/>
                <w:left w:val="none" w:sz="0" w:space="0" w:color="auto"/>
                <w:bottom w:val="none" w:sz="0" w:space="0" w:color="auto"/>
                <w:right w:val="none" w:sz="0" w:space="0" w:color="auto"/>
              </w:divBdr>
              <w:divsChild>
                <w:div w:id="91781766">
                  <w:marLeft w:val="0"/>
                  <w:marRight w:val="0"/>
                  <w:marTop w:val="0"/>
                  <w:marBottom w:val="0"/>
                  <w:divBdr>
                    <w:top w:val="none" w:sz="0" w:space="0" w:color="auto"/>
                    <w:left w:val="none" w:sz="0" w:space="0" w:color="auto"/>
                    <w:bottom w:val="none" w:sz="0" w:space="0" w:color="auto"/>
                    <w:right w:val="none" w:sz="0" w:space="0" w:color="auto"/>
                  </w:divBdr>
                  <w:divsChild>
                    <w:div w:id="2103379358">
                      <w:marLeft w:val="0"/>
                      <w:marRight w:val="0"/>
                      <w:marTop w:val="0"/>
                      <w:marBottom w:val="0"/>
                      <w:divBdr>
                        <w:top w:val="none" w:sz="0" w:space="0" w:color="auto"/>
                        <w:left w:val="none" w:sz="0" w:space="0" w:color="auto"/>
                        <w:bottom w:val="none" w:sz="0" w:space="0" w:color="auto"/>
                        <w:right w:val="none" w:sz="0" w:space="0" w:color="auto"/>
                      </w:divBdr>
                      <w:divsChild>
                        <w:div w:id="1436562502">
                          <w:marLeft w:val="0"/>
                          <w:marRight w:val="0"/>
                          <w:marTop w:val="0"/>
                          <w:marBottom w:val="0"/>
                          <w:divBdr>
                            <w:top w:val="none" w:sz="0" w:space="0" w:color="auto"/>
                            <w:left w:val="none" w:sz="0" w:space="0" w:color="auto"/>
                            <w:bottom w:val="none" w:sz="0" w:space="0" w:color="auto"/>
                            <w:right w:val="none" w:sz="0" w:space="0" w:color="auto"/>
                          </w:divBdr>
                          <w:divsChild>
                            <w:div w:id="98304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845000">
      <w:bodyDiv w:val="1"/>
      <w:marLeft w:val="0"/>
      <w:marRight w:val="0"/>
      <w:marTop w:val="0"/>
      <w:marBottom w:val="0"/>
      <w:divBdr>
        <w:top w:val="none" w:sz="0" w:space="0" w:color="auto"/>
        <w:left w:val="none" w:sz="0" w:space="0" w:color="auto"/>
        <w:bottom w:val="none" w:sz="0" w:space="0" w:color="auto"/>
        <w:right w:val="none" w:sz="0" w:space="0" w:color="auto"/>
      </w:divBdr>
      <w:divsChild>
        <w:div w:id="976911008">
          <w:marLeft w:val="0"/>
          <w:marRight w:val="0"/>
          <w:marTop w:val="0"/>
          <w:marBottom w:val="0"/>
          <w:divBdr>
            <w:top w:val="none" w:sz="0" w:space="0" w:color="auto"/>
            <w:left w:val="none" w:sz="0" w:space="0" w:color="auto"/>
            <w:bottom w:val="none" w:sz="0" w:space="0" w:color="auto"/>
            <w:right w:val="none" w:sz="0" w:space="0" w:color="auto"/>
          </w:divBdr>
          <w:divsChild>
            <w:div w:id="1240367024">
              <w:marLeft w:val="0"/>
              <w:marRight w:val="0"/>
              <w:marTop w:val="0"/>
              <w:marBottom w:val="0"/>
              <w:divBdr>
                <w:top w:val="none" w:sz="0" w:space="0" w:color="auto"/>
                <w:left w:val="none" w:sz="0" w:space="0" w:color="auto"/>
                <w:bottom w:val="none" w:sz="0" w:space="0" w:color="auto"/>
                <w:right w:val="none" w:sz="0" w:space="0" w:color="auto"/>
              </w:divBdr>
              <w:divsChild>
                <w:div w:id="2037998537">
                  <w:marLeft w:val="0"/>
                  <w:marRight w:val="0"/>
                  <w:marTop w:val="0"/>
                  <w:marBottom w:val="0"/>
                  <w:divBdr>
                    <w:top w:val="none" w:sz="0" w:space="0" w:color="auto"/>
                    <w:left w:val="none" w:sz="0" w:space="0" w:color="auto"/>
                    <w:bottom w:val="none" w:sz="0" w:space="0" w:color="auto"/>
                    <w:right w:val="none" w:sz="0" w:space="0" w:color="auto"/>
                  </w:divBdr>
                  <w:divsChild>
                    <w:div w:id="1360737687">
                      <w:marLeft w:val="0"/>
                      <w:marRight w:val="0"/>
                      <w:marTop w:val="0"/>
                      <w:marBottom w:val="0"/>
                      <w:divBdr>
                        <w:top w:val="none" w:sz="0" w:space="0" w:color="auto"/>
                        <w:left w:val="none" w:sz="0" w:space="0" w:color="auto"/>
                        <w:bottom w:val="none" w:sz="0" w:space="0" w:color="auto"/>
                        <w:right w:val="none" w:sz="0" w:space="0" w:color="auto"/>
                      </w:divBdr>
                      <w:divsChild>
                        <w:div w:id="1388643233">
                          <w:marLeft w:val="0"/>
                          <w:marRight w:val="0"/>
                          <w:marTop w:val="0"/>
                          <w:marBottom w:val="0"/>
                          <w:divBdr>
                            <w:top w:val="none" w:sz="0" w:space="0" w:color="auto"/>
                            <w:left w:val="none" w:sz="0" w:space="0" w:color="auto"/>
                            <w:bottom w:val="none" w:sz="0" w:space="0" w:color="auto"/>
                            <w:right w:val="none" w:sz="0" w:space="0" w:color="auto"/>
                          </w:divBdr>
                          <w:divsChild>
                            <w:div w:id="4145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dc.gov/diabetes/pubs/factsheet11.htm"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rcus\AppData\Local\Microsoft\Windows\Temporary%20Internet%20Files\Low\Content.IE5\8K4ANFON\Thesis%2520interaction%5b1%5d.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plotArea>
      <c:layout/>
      <c:barChart>
        <c:barDir val="col"/>
        <c:grouping val="clustered"/>
        <c:ser>
          <c:idx val="0"/>
          <c:order val="0"/>
          <c:tx>
            <c:strRef>
              <c:f>Sheet1!$A$19</c:f>
              <c:strCache>
                <c:ptCount val="1"/>
                <c:pt idx="0">
                  <c:v>Low Diabetes Duration</c:v>
                </c:pt>
              </c:strCache>
            </c:strRef>
          </c:tx>
          <c:spPr>
            <a:solidFill>
              <a:schemeClr val="bg1"/>
            </a:solidFill>
            <a:ln>
              <a:solidFill>
                <a:schemeClr val="tx1"/>
              </a:solidFill>
            </a:ln>
          </c:spPr>
          <c:cat>
            <c:strRef>
              <c:f>Sheet1!$B$18:$C$18</c:f>
              <c:strCache>
                <c:ptCount val="2"/>
                <c:pt idx="0">
                  <c:v>Low Couple Satisfaction</c:v>
                </c:pt>
                <c:pt idx="1">
                  <c:v>High Couple Satisfaction</c:v>
                </c:pt>
              </c:strCache>
            </c:strRef>
          </c:cat>
          <c:val>
            <c:numRef>
              <c:f>Sheet1!$B$19:$C$19</c:f>
              <c:numCache>
                <c:formatCode>General</c:formatCode>
                <c:ptCount val="2"/>
                <c:pt idx="0">
                  <c:v>74.577758399999766</c:v>
                </c:pt>
                <c:pt idx="1">
                  <c:v>72.228777599999788</c:v>
                </c:pt>
              </c:numCache>
            </c:numRef>
          </c:val>
        </c:ser>
        <c:ser>
          <c:idx val="1"/>
          <c:order val="1"/>
          <c:tx>
            <c:strRef>
              <c:f>Sheet1!$A$20</c:f>
              <c:strCache>
                <c:ptCount val="1"/>
                <c:pt idx="0">
                  <c:v>High Diabetes Duration</c:v>
                </c:pt>
              </c:strCache>
            </c:strRef>
          </c:tx>
          <c:spPr>
            <a:solidFill>
              <a:schemeClr val="tx1"/>
            </a:solidFill>
          </c:spPr>
          <c:cat>
            <c:strRef>
              <c:f>Sheet1!$B$18:$C$18</c:f>
              <c:strCache>
                <c:ptCount val="2"/>
                <c:pt idx="0">
                  <c:v>Low Couple Satisfaction</c:v>
                </c:pt>
                <c:pt idx="1">
                  <c:v>High Couple Satisfaction</c:v>
                </c:pt>
              </c:strCache>
            </c:strRef>
          </c:cat>
          <c:val>
            <c:numRef>
              <c:f>Sheet1!$B$20:$C$20</c:f>
              <c:numCache>
                <c:formatCode>General</c:formatCode>
                <c:ptCount val="2"/>
                <c:pt idx="0">
                  <c:v>70.753137600000002</c:v>
                </c:pt>
                <c:pt idx="1">
                  <c:v>68.688326399999767</c:v>
                </c:pt>
              </c:numCache>
            </c:numRef>
          </c:val>
        </c:ser>
        <c:axId val="107248256"/>
        <c:axId val="107258240"/>
      </c:barChart>
      <c:catAx>
        <c:axId val="107248256"/>
        <c:scaling>
          <c:orientation val="minMax"/>
        </c:scaling>
        <c:axPos val="b"/>
        <c:numFmt formatCode="General" sourceLinked="0"/>
        <c:tickLblPos val="low"/>
        <c:spPr>
          <a:ln>
            <a:solidFill>
              <a:schemeClr val="tx1"/>
            </a:solidFill>
          </a:ln>
        </c:spPr>
        <c:txPr>
          <a:bodyPr rot="0" vert="horz"/>
          <a:lstStyle/>
          <a:p>
            <a:pPr>
              <a:defRPr sz="1100" b="0" i="0" u="none" strike="noStrike" baseline="0">
                <a:solidFill>
                  <a:srgbClr val="000000"/>
                </a:solidFill>
                <a:latin typeface="Times New Roman" pitchFamily="18" charset="0"/>
                <a:ea typeface="Calibri"/>
                <a:cs typeface="Times New Roman" pitchFamily="18" charset="0"/>
              </a:defRPr>
            </a:pPr>
            <a:endParaRPr lang="en-US"/>
          </a:p>
        </c:txPr>
        <c:crossAx val="107258240"/>
        <c:crosses val="autoZero"/>
        <c:auto val="1"/>
        <c:lblAlgn val="ctr"/>
        <c:lblOffset val="100"/>
      </c:catAx>
      <c:valAx>
        <c:axId val="107258240"/>
        <c:scaling>
          <c:orientation val="minMax"/>
        </c:scaling>
        <c:axPos val="l"/>
        <c:title>
          <c:tx>
            <c:rich>
              <a:bodyPr rot="0" vert="horz"/>
              <a:lstStyle/>
              <a:p>
                <a:pPr algn="ctr">
                  <a:defRPr sz="1000" b="0" i="0" u="none" strike="noStrike" baseline="0">
                    <a:solidFill>
                      <a:srgbClr val="000000"/>
                    </a:solidFill>
                    <a:latin typeface="Calibri"/>
                    <a:ea typeface="Calibri"/>
                    <a:cs typeface="Calibri"/>
                  </a:defRPr>
                </a:pPr>
                <a:r>
                  <a:rPr lang="en-US" sz="1200" b="0">
                    <a:latin typeface="Times New Roman" pitchFamily="18" charset="0"/>
                    <a:cs typeface="Times New Roman" pitchFamily="18" charset="0"/>
                  </a:rPr>
                  <a:t>Diabetes</a:t>
                </a:r>
              </a:p>
              <a:p>
                <a:pPr algn="ctr">
                  <a:defRPr sz="1000" b="0" i="0" u="none" strike="noStrike" baseline="0">
                    <a:solidFill>
                      <a:srgbClr val="000000"/>
                    </a:solidFill>
                    <a:latin typeface="Calibri"/>
                    <a:ea typeface="Calibri"/>
                    <a:cs typeface="Calibri"/>
                  </a:defRPr>
                </a:pPr>
                <a:r>
                  <a:rPr lang="en-US" sz="1200" b="0">
                    <a:latin typeface="Times New Roman" pitchFamily="18" charset="0"/>
                    <a:cs typeface="Times New Roman" pitchFamily="18" charset="0"/>
                  </a:rPr>
                  <a:t>Emotional</a:t>
                </a:r>
                <a:r>
                  <a:rPr lang="en-US" sz="1200" b="0" baseline="0">
                    <a:latin typeface="Times New Roman" pitchFamily="18" charset="0"/>
                    <a:cs typeface="Times New Roman" pitchFamily="18" charset="0"/>
                  </a:rPr>
                  <a:t> </a:t>
                </a:r>
              </a:p>
              <a:p>
                <a:pPr algn="ctr">
                  <a:defRPr sz="1000" b="0" i="0" u="none" strike="noStrike" baseline="0">
                    <a:solidFill>
                      <a:srgbClr val="000000"/>
                    </a:solidFill>
                    <a:latin typeface="Calibri"/>
                    <a:ea typeface="Calibri"/>
                    <a:cs typeface="Calibri"/>
                  </a:defRPr>
                </a:pPr>
                <a:r>
                  <a:rPr lang="en-US" sz="1200" b="0" baseline="0">
                    <a:latin typeface="Times New Roman" pitchFamily="18" charset="0"/>
                    <a:cs typeface="Times New Roman" pitchFamily="18" charset="0"/>
                  </a:rPr>
                  <a:t>Distress</a:t>
                </a:r>
                <a:r>
                  <a:rPr lang="en-US" b="0"/>
                  <a:t/>
                </a:r>
                <a:br>
                  <a:rPr lang="en-US" b="0"/>
                </a:br>
                <a:r>
                  <a:rPr lang="en-US" b="0"/>
                  <a:t>
</a:t>
                </a:r>
              </a:p>
            </c:rich>
          </c:tx>
        </c:title>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07248256"/>
        <c:crosses val="autoZero"/>
        <c:crossBetween val="between"/>
      </c:valAx>
      <c:spPr>
        <a:noFill/>
        <a:ln cmpd="sng">
          <a:solidFill>
            <a:schemeClr val="tx1"/>
          </a:solidFill>
        </a:ln>
      </c:spPr>
    </c:plotArea>
    <c:legend>
      <c:legendPos val="r"/>
      <c:txPr>
        <a:bodyPr/>
        <a:lstStyle/>
        <a:p>
          <a:pPr>
            <a:defRPr sz="1200" b="0" i="0" u="none" strike="noStrike" baseline="0">
              <a:solidFill>
                <a:srgbClr val="000000"/>
              </a:solidFill>
              <a:latin typeface="Times New Roman" pitchFamily="18" charset="0"/>
              <a:ea typeface="Calibri"/>
              <a:cs typeface="Times New Roman" pitchFamily="18" charset="0"/>
            </a:defRPr>
          </a:pPr>
          <a:endParaRPr lang="en-US"/>
        </a:p>
      </c:txPr>
    </c:legend>
    <c:plotVisOnly val="1"/>
    <c:dispBlanksAs val="gap"/>
  </c:chart>
  <c:spPr>
    <a:noFill/>
    <a:ln>
      <a:solidFill>
        <a:schemeClr val="tx1"/>
      </a:solidFill>
    </a:ln>
  </c:spPr>
  <c:txPr>
    <a:bodyPr/>
    <a:lstStyle/>
    <a:p>
      <a:pPr>
        <a:defRPr sz="1000" b="0" i="0" u="none" strike="noStrike" baseline="0">
          <a:solidFill>
            <a:srgbClr val="000000"/>
          </a:solidFill>
          <a:latin typeface="Calibri"/>
          <a:ea typeface="Calibri"/>
          <a:cs typeface="Calibri"/>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7B9550-968A-461B-8B91-ED9F23AA7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3048</Words>
  <Characters>17378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dc:creator>
  <cp:lastModifiedBy>Marcus</cp:lastModifiedBy>
  <cp:revision>2</cp:revision>
  <dcterms:created xsi:type="dcterms:W3CDTF">2013-05-06T06:40:00Z</dcterms:created>
  <dcterms:modified xsi:type="dcterms:W3CDTF">2013-05-06T06:40:00Z</dcterms:modified>
</cp:coreProperties>
</file>