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99B367" w14:textId="77777777" w:rsidR="00B15B09" w:rsidRPr="00DA0456" w:rsidRDefault="00B15B09" w:rsidP="00DA0456">
      <w:pPr>
        <w:spacing w:line="480" w:lineRule="auto"/>
        <w:mirrorIndents/>
        <w:jc w:val="both"/>
        <w:rPr>
          <w:rFonts w:cs="Times New Roman"/>
        </w:rPr>
      </w:pPr>
    </w:p>
    <w:p w14:paraId="59390E42" w14:textId="77777777" w:rsidR="008F7ECF" w:rsidRPr="00DA0456" w:rsidRDefault="008F7ECF" w:rsidP="00DA0456">
      <w:pPr>
        <w:spacing w:line="480" w:lineRule="auto"/>
        <w:mirrorIndents/>
        <w:jc w:val="center"/>
        <w:rPr>
          <w:rFonts w:cs="Times New Roman"/>
          <w:sz w:val="28"/>
          <w:szCs w:val="28"/>
        </w:rPr>
      </w:pPr>
      <w:r w:rsidRPr="00DA0456">
        <w:rPr>
          <w:rFonts w:cs="Times New Roman"/>
          <w:sz w:val="28"/>
          <w:szCs w:val="28"/>
        </w:rPr>
        <w:t>Interacting Effects of Fire Activity, Climate, and Habitat Diversity on Forest Dynamics, El Malpais National Monument, New Mexico, USA</w:t>
      </w:r>
    </w:p>
    <w:p w14:paraId="240063CC" w14:textId="77777777" w:rsidR="00E45ECB" w:rsidRPr="00DA0456" w:rsidRDefault="00E45ECB" w:rsidP="00DA0456">
      <w:pPr>
        <w:jc w:val="center"/>
        <w:rPr>
          <w:rFonts w:cs="Times New Roman"/>
          <w:b/>
        </w:rPr>
      </w:pPr>
    </w:p>
    <w:p w14:paraId="6BE690F4" w14:textId="77777777" w:rsidR="00817819" w:rsidRPr="00DA0456" w:rsidRDefault="00817819" w:rsidP="00DA0456">
      <w:pPr>
        <w:jc w:val="center"/>
        <w:rPr>
          <w:rFonts w:cs="Times New Roman"/>
          <w:b/>
        </w:rPr>
      </w:pPr>
    </w:p>
    <w:p w14:paraId="0753E438" w14:textId="77777777" w:rsidR="00817819" w:rsidRPr="00DA0456" w:rsidRDefault="00817819" w:rsidP="00DA0456">
      <w:pPr>
        <w:jc w:val="center"/>
        <w:rPr>
          <w:rFonts w:cs="Times New Roman"/>
          <w:b/>
        </w:rPr>
      </w:pPr>
    </w:p>
    <w:p w14:paraId="3866EA52" w14:textId="77777777" w:rsidR="00817819" w:rsidRPr="00DA0456" w:rsidRDefault="00817819" w:rsidP="00DA0456">
      <w:pPr>
        <w:jc w:val="center"/>
        <w:rPr>
          <w:rFonts w:cs="Times New Roman"/>
          <w:b/>
        </w:rPr>
      </w:pPr>
    </w:p>
    <w:p w14:paraId="5F382B8C" w14:textId="77777777" w:rsidR="00817819" w:rsidRPr="00DA0456" w:rsidRDefault="00817819" w:rsidP="00DA0456">
      <w:pPr>
        <w:jc w:val="center"/>
        <w:rPr>
          <w:rFonts w:cs="Times New Roman"/>
          <w:b/>
        </w:rPr>
      </w:pPr>
    </w:p>
    <w:p w14:paraId="08EB78F2" w14:textId="77777777" w:rsidR="00817819" w:rsidRPr="00DA0456" w:rsidRDefault="00817819" w:rsidP="00DA0456">
      <w:pPr>
        <w:jc w:val="center"/>
        <w:rPr>
          <w:rFonts w:cs="Times New Roman"/>
          <w:b/>
        </w:rPr>
      </w:pPr>
    </w:p>
    <w:p w14:paraId="358442FF" w14:textId="77777777" w:rsidR="00B15B09" w:rsidRPr="00DA0456" w:rsidRDefault="00B15B09" w:rsidP="00DA0456">
      <w:pPr>
        <w:jc w:val="center"/>
        <w:rPr>
          <w:rFonts w:cs="Times New Roman"/>
          <w:b/>
        </w:rPr>
      </w:pPr>
    </w:p>
    <w:p w14:paraId="2E0AFC8A" w14:textId="77777777" w:rsidR="00B15B09" w:rsidRPr="00DA0456" w:rsidRDefault="00B15B09" w:rsidP="00DA0456">
      <w:pPr>
        <w:jc w:val="center"/>
        <w:rPr>
          <w:rFonts w:cs="Times New Roman"/>
          <w:b/>
        </w:rPr>
      </w:pPr>
    </w:p>
    <w:p w14:paraId="7687140B" w14:textId="77777777" w:rsidR="00B15B09" w:rsidRPr="00DA0456" w:rsidRDefault="00B15B09" w:rsidP="00DA0456">
      <w:pPr>
        <w:jc w:val="center"/>
        <w:rPr>
          <w:rFonts w:cs="Times New Roman"/>
          <w:b/>
        </w:rPr>
      </w:pPr>
    </w:p>
    <w:p w14:paraId="4C8BA2A5" w14:textId="77777777" w:rsidR="00817819" w:rsidRPr="00DA0456" w:rsidRDefault="00817819" w:rsidP="00DA0456">
      <w:pPr>
        <w:jc w:val="center"/>
        <w:rPr>
          <w:rFonts w:cs="Times New Roman"/>
          <w:b/>
        </w:rPr>
      </w:pPr>
    </w:p>
    <w:p w14:paraId="23EB7FC4" w14:textId="77777777" w:rsidR="00817819" w:rsidRPr="00DA0456" w:rsidRDefault="00817819" w:rsidP="00DA0456">
      <w:pPr>
        <w:jc w:val="center"/>
        <w:rPr>
          <w:rFonts w:cs="Times New Roman"/>
          <w:b/>
        </w:rPr>
      </w:pPr>
    </w:p>
    <w:p w14:paraId="49A74AB3" w14:textId="61FB4DED" w:rsidR="005C04F7" w:rsidRPr="00DA0456" w:rsidRDefault="00817819" w:rsidP="00DA0456">
      <w:pPr>
        <w:jc w:val="center"/>
        <w:rPr>
          <w:rFonts w:cs="Times New Roman"/>
        </w:rPr>
      </w:pPr>
      <w:r w:rsidRPr="00DA0456">
        <w:rPr>
          <w:rFonts w:cs="Times New Roman"/>
        </w:rPr>
        <w:t>A Thesis Presented</w:t>
      </w:r>
    </w:p>
    <w:p w14:paraId="146178CA" w14:textId="58742833" w:rsidR="005C04F7" w:rsidRPr="00DA0456" w:rsidRDefault="005C04F7" w:rsidP="00DA0456">
      <w:pPr>
        <w:jc w:val="center"/>
        <w:rPr>
          <w:rFonts w:cs="Times New Roman"/>
        </w:rPr>
      </w:pPr>
    </w:p>
    <w:p w14:paraId="6AEDD12B" w14:textId="08B15930" w:rsidR="00817819" w:rsidRPr="00DA0456" w:rsidRDefault="005C04F7" w:rsidP="00DA0456">
      <w:pPr>
        <w:jc w:val="center"/>
        <w:rPr>
          <w:rFonts w:cs="Times New Roman"/>
        </w:rPr>
      </w:pPr>
      <w:r w:rsidRPr="00DA0456">
        <w:rPr>
          <w:rFonts w:cs="Times New Roman"/>
        </w:rPr>
        <w:t>f</w:t>
      </w:r>
      <w:r w:rsidR="00817819" w:rsidRPr="00DA0456">
        <w:rPr>
          <w:rFonts w:cs="Times New Roman"/>
        </w:rPr>
        <w:t>or</w:t>
      </w:r>
      <w:r w:rsidRPr="00DA0456">
        <w:rPr>
          <w:rFonts w:cs="Times New Roman"/>
        </w:rPr>
        <w:t xml:space="preserve"> </w:t>
      </w:r>
      <w:r w:rsidR="00817819" w:rsidRPr="00DA0456">
        <w:rPr>
          <w:rFonts w:cs="Times New Roman"/>
        </w:rPr>
        <w:t>the Master of Science</w:t>
      </w:r>
      <w:r w:rsidRPr="00DA0456">
        <w:rPr>
          <w:rFonts w:cs="Times New Roman"/>
        </w:rPr>
        <w:t xml:space="preserve"> </w:t>
      </w:r>
      <w:r w:rsidR="00817819" w:rsidRPr="00DA0456">
        <w:rPr>
          <w:rFonts w:cs="Times New Roman"/>
        </w:rPr>
        <w:t>Degree</w:t>
      </w:r>
    </w:p>
    <w:p w14:paraId="5B6AEDE6" w14:textId="77777777" w:rsidR="005C04F7" w:rsidRPr="00DA0456" w:rsidRDefault="005C04F7" w:rsidP="00DA0456">
      <w:pPr>
        <w:jc w:val="center"/>
        <w:rPr>
          <w:rFonts w:cs="Times New Roman"/>
        </w:rPr>
      </w:pPr>
    </w:p>
    <w:p w14:paraId="407E4F8A" w14:textId="77777777" w:rsidR="00817819" w:rsidRPr="00DA0456" w:rsidRDefault="00817819" w:rsidP="00DA0456">
      <w:pPr>
        <w:jc w:val="center"/>
        <w:rPr>
          <w:rFonts w:cs="Times New Roman"/>
        </w:rPr>
      </w:pPr>
      <w:r w:rsidRPr="00DA0456">
        <w:rPr>
          <w:rFonts w:cs="Times New Roman"/>
        </w:rPr>
        <w:t>The University of Tennessee, Knoxville</w:t>
      </w:r>
    </w:p>
    <w:p w14:paraId="48BE30C8" w14:textId="77777777" w:rsidR="00817819" w:rsidRPr="00DA0456" w:rsidRDefault="00817819" w:rsidP="00DA0456">
      <w:pPr>
        <w:jc w:val="center"/>
        <w:rPr>
          <w:rFonts w:cs="Times New Roman"/>
        </w:rPr>
      </w:pPr>
    </w:p>
    <w:p w14:paraId="436245B8" w14:textId="77777777" w:rsidR="00817819" w:rsidRPr="00DA0456" w:rsidRDefault="00817819" w:rsidP="00DA0456">
      <w:pPr>
        <w:jc w:val="center"/>
        <w:rPr>
          <w:rFonts w:cs="Times New Roman"/>
        </w:rPr>
      </w:pPr>
    </w:p>
    <w:p w14:paraId="2C196E40" w14:textId="77777777" w:rsidR="00817819" w:rsidRPr="00DA0456" w:rsidRDefault="00817819" w:rsidP="00DA0456">
      <w:pPr>
        <w:jc w:val="center"/>
        <w:rPr>
          <w:rFonts w:cs="Times New Roman"/>
        </w:rPr>
      </w:pPr>
    </w:p>
    <w:p w14:paraId="66A74EE3" w14:textId="77777777" w:rsidR="00817819" w:rsidRPr="00DA0456" w:rsidRDefault="00817819" w:rsidP="00DA0456">
      <w:pPr>
        <w:jc w:val="center"/>
        <w:rPr>
          <w:rFonts w:cs="Times New Roman"/>
        </w:rPr>
      </w:pPr>
    </w:p>
    <w:p w14:paraId="3718E900" w14:textId="77777777" w:rsidR="00B15B09" w:rsidRPr="00DA0456" w:rsidRDefault="00B15B09" w:rsidP="00DA0456">
      <w:pPr>
        <w:jc w:val="center"/>
        <w:rPr>
          <w:rFonts w:cs="Times New Roman"/>
        </w:rPr>
      </w:pPr>
    </w:p>
    <w:p w14:paraId="51AF7A58" w14:textId="77777777" w:rsidR="00B15B09" w:rsidRPr="00DA0456" w:rsidRDefault="00B15B09" w:rsidP="00DA0456">
      <w:pPr>
        <w:jc w:val="center"/>
        <w:rPr>
          <w:rFonts w:cs="Times New Roman"/>
        </w:rPr>
      </w:pPr>
    </w:p>
    <w:p w14:paraId="53F55789" w14:textId="77777777" w:rsidR="00B15B09" w:rsidRPr="00DA0456" w:rsidRDefault="00B15B09" w:rsidP="00DA0456">
      <w:pPr>
        <w:jc w:val="center"/>
        <w:rPr>
          <w:rFonts w:cs="Times New Roman"/>
        </w:rPr>
      </w:pPr>
    </w:p>
    <w:p w14:paraId="3B8A38CD" w14:textId="77777777" w:rsidR="00817819" w:rsidRPr="00DA0456" w:rsidRDefault="00817819" w:rsidP="00DA0456">
      <w:pPr>
        <w:jc w:val="center"/>
        <w:rPr>
          <w:rFonts w:cs="Times New Roman"/>
        </w:rPr>
      </w:pPr>
    </w:p>
    <w:p w14:paraId="4DB36E9A" w14:textId="77777777" w:rsidR="00817819" w:rsidRPr="00DA0456" w:rsidRDefault="00817819" w:rsidP="00DA0456">
      <w:pPr>
        <w:jc w:val="center"/>
        <w:rPr>
          <w:rFonts w:cs="Times New Roman"/>
        </w:rPr>
      </w:pPr>
    </w:p>
    <w:p w14:paraId="77A6D76B" w14:textId="77777777" w:rsidR="00817819" w:rsidRPr="00DA0456" w:rsidRDefault="00817819" w:rsidP="00DA0456">
      <w:pPr>
        <w:jc w:val="center"/>
        <w:rPr>
          <w:rFonts w:cs="Times New Roman"/>
        </w:rPr>
      </w:pPr>
    </w:p>
    <w:p w14:paraId="56A31D07" w14:textId="77777777" w:rsidR="00817819" w:rsidRPr="00DA0456" w:rsidRDefault="00817819" w:rsidP="00DA0456">
      <w:pPr>
        <w:jc w:val="center"/>
        <w:rPr>
          <w:rFonts w:cs="Times New Roman"/>
        </w:rPr>
      </w:pPr>
      <w:r w:rsidRPr="00DA0456">
        <w:rPr>
          <w:rFonts w:cs="Times New Roman"/>
        </w:rPr>
        <w:t>Alex J. Pilote</w:t>
      </w:r>
    </w:p>
    <w:p w14:paraId="303588D1" w14:textId="77777777" w:rsidR="005C04F7" w:rsidRPr="00DA0456" w:rsidRDefault="005C04F7" w:rsidP="00DA0456">
      <w:pPr>
        <w:jc w:val="center"/>
        <w:rPr>
          <w:rFonts w:cs="Times New Roman"/>
        </w:rPr>
      </w:pPr>
    </w:p>
    <w:p w14:paraId="4A9D8ACE" w14:textId="6BAA90AD" w:rsidR="00817819" w:rsidRPr="00DA0456" w:rsidRDefault="009A14F9" w:rsidP="00DA0456">
      <w:pPr>
        <w:jc w:val="center"/>
        <w:rPr>
          <w:rFonts w:cs="Times New Roman"/>
        </w:rPr>
      </w:pPr>
      <w:r>
        <w:rPr>
          <w:rFonts w:cs="Times New Roman"/>
        </w:rPr>
        <w:t>March</w:t>
      </w:r>
      <w:r w:rsidR="00817819" w:rsidRPr="00DA0456">
        <w:rPr>
          <w:rFonts w:cs="Times New Roman"/>
        </w:rPr>
        <w:t xml:space="preserve"> 2012</w:t>
      </w:r>
    </w:p>
    <w:p w14:paraId="18E2E4F1" w14:textId="77777777" w:rsidR="00BB7063" w:rsidRPr="00DA0456" w:rsidRDefault="00BB7063" w:rsidP="00DA0456">
      <w:pPr>
        <w:jc w:val="center"/>
        <w:rPr>
          <w:rFonts w:cs="Times New Roman"/>
        </w:rPr>
      </w:pPr>
    </w:p>
    <w:p w14:paraId="765AC3CE" w14:textId="77777777" w:rsidR="00AF461E" w:rsidRPr="00DA0456" w:rsidRDefault="00AF461E" w:rsidP="00DA0456">
      <w:pPr>
        <w:jc w:val="center"/>
        <w:rPr>
          <w:rFonts w:cs="Times New Roman"/>
        </w:rPr>
      </w:pPr>
    </w:p>
    <w:p w14:paraId="70B772CA" w14:textId="77777777" w:rsidR="008824AC" w:rsidRDefault="008824AC" w:rsidP="00DA0456">
      <w:pPr>
        <w:jc w:val="center"/>
        <w:rPr>
          <w:rFonts w:cs="Times New Roman"/>
        </w:rPr>
      </w:pPr>
    </w:p>
    <w:p w14:paraId="74B14071" w14:textId="77777777" w:rsidR="00DA0456" w:rsidRDefault="00DA0456" w:rsidP="00DA0456">
      <w:pPr>
        <w:jc w:val="center"/>
        <w:rPr>
          <w:rFonts w:cs="Times New Roman"/>
        </w:rPr>
      </w:pPr>
    </w:p>
    <w:p w14:paraId="4F02155D" w14:textId="77777777" w:rsidR="00DA0456" w:rsidRDefault="00DA0456" w:rsidP="00DA0456">
      <w:pPr>
        <w:jc w:val="center"/>
        <w:rPr>
          <w:rFonts w:cs="Times New Roman"/>
        </w:rPr>
      </w:pPr>
    </w:p>
    <w:p w14:paraId="1DFA7F02" w14:textId="77777777" w:rsidR="00DA0456" w:rsidRDefault="00DA0456" w:rsidP="00DA0456">
      <w:pPr>
        <w:jc w:val="center"/>
        <w:rPr>
          <w:rFonts w:cs="Times New Roman"/>
        </w:rPr>
      </w:pPr>
    </w:p>
    <w:p w14:paraId="2DE72A9F" w14:textId="77777777" w:rsidR="00DA0456" w:rsidRDefault="00DA0456" w:rsidP="00DA0456">
      <w:pPr>
        <w:jc w:val="center"/>
        <w:rPr>
          <w:rFonts w:cs="Times New Roman"/>
        </w:rPr>
      </w:pPr>
    </w:p>
    <w:p w14:paraId="185AE6C3" w14:textId="77777777" w:rsidR="00DA0456" w:rsidRPr="00DA0456" w:rsidRDefault="00DA0456" w:rsidP="00DA0456">
      <w:pPr>
        <w:jc w:val="center"/>
        <w:rPr>
          <w:rFonts w:cs="Times New Roman"/>
        </w:rPr>
      </w:pPr>
    </w:p>
    <w:p w14:paraId="1AD54220" w14:textId="77777777" w:rsidR="003D63CD" w:rsidRPr="00DA0456" w:rsidRDefault="003D63CD" w:rsidP="00DA0456">
      <w:pPr>
        <w:jc w:val="center"/>
        <w:rPr>
          <w:rFonts w:cs="Times New Roman"/>
        </w:rPr>
      </w:pPr>
    </w:p>
    <w:p w14:paraId="542C9DBB" w14:textId="77777777" w:rsidR="00E45ECB" w:rsidRPr="00DA0456" w:rsidRDefault="00E45ECB" w:rsidP="00DA0456">
      <w:pPr>
        <w:jc w:val="center"/>
        <w:rPr>
          <w:rFonts w:cs="Times New Roman"/>
        </w:rPr>
      </w:pPr>
    </w:p>
    <w:p w14:paraId="4D685CA3" w14:textId="639E0DCE" w:rsidR="005C04F7" w:rsidRPr="00DA0456" w:rsidRDefault="005C04F7" w:rsidP="00DA0456">
      <w:pPr>
        <w:jc w:val="center"/>
        <w:rPr>
          <w:rFonts w:cs="Times New Roman"/>
          <w:color w:val="000000"/>
        </w:rPr>
      </w:pPr>
      <w:r w:rsidRPr="00DA0456">
        <w:rPr>
          <w:rFonts w:cs="Times New Roman"/>
        </w:rPr>
        <w:lastRenderedPageBreak/>
        <w:t xml:space="preserve">Copyright </w:t>
      </w:r>
      <w:r w:rsidRPr="00DA0456">
        <w:rPr>
          <w:rFonts w:cs="Times New Roman"/>
          <w:b/>
          <w:color w:val="000000"/>
        </w:rPr>
        <w:t xml:space="preserve">© </w:t>
      </w:r>
      <w:r w:rsidRPr="00DA0456">
        <w:rPr>
          <w:rFonts w:cs="Times New Roman"/>
          <w:color w:val="000000"/>
        </w:rPr>
        <w:t>Alex J. Pilote</w:t>
      </w:r>
    </w:p>
    <w:p w14:paraId="77506E22" w14:textId="77777777" w:rsidR="005C04F7" w:rsidRPr="00DA0456" w:rsidRDefault="005C04F7" w:rsidP="00DA0456">
      <w:pPr>
        <w:jc w:val="center"/>
        <w:rPr>
          <w:rFonts w:cs="Times New Roman"/>
          <w:color w:val="000000"/>
        </w:rPr>
      </w:pPr>
    </w:p>
    <w:p w14:paraId="418470A0" w14:textId="10E18D55" w:rsidR="005C04F7" w:rsidRPr="00DA0456" w:rsidRDefault="005C04F7" w:rsidP="00DA0456">
      <w:pPr>
        <w:jc w:val="center"/>
        <w:rPr>
          <w:rFonts w:cs="Times New Roman"/>
        </w:rPr>
      </w:pPr>
      <w:r w:rsidRPr="00DA0456">
        <w:rPr>
          <w:rFonts w:cs="Times New Roman"/>
          <w:color w:val="000000"/>
        </w:rPr>
        <w:t>All rights reserved.</w:t>
      </w:r>
    </w:p>
    <w:p w14:paraId="0CF3A62B" w14:textId="7A3A73D8" w:rsidR="005C04F7" w:rsidRPr="00DA0456" w:rsidRDefault="005C04F7" w:rsidP="00DA0456">
      <w:pPr>
        <w:jc w:val="both"/>
        <w:rPr>
          <w:rFonts w:cs="Times New Roman"/>
        </w:rPr>
      </w:pPr>
    </w:p>
    <w:p w14:paraId="29E094C2" w14:textId="77777777" w:rsidR="00BB7063" w:rsidRPr="00DA0456" w:rsidRDefault="00BB7063" w:rsidP="00DA0456">
      <w:pPr>
        <w:jc w:val="both"/>
        <w:rPr>
          <w:rFonts w:cs="Times New Roman"/>
        </w:rPr>
      </w:pPr>
    </w:p>
    <w:p w14:paraId="27B7B27E" w14:textId="77777777" w:rsidR="00BB7063" w:rsidRPr="00DA0456" w:rsidRDefault="00BB7063" w:rsidP="00DA0456">
      <w:pPr>
        <w:jc w:val="both"/>
        <w:rPr>
          <w:rFonts w:cs="Times New Roman"/>
        </w:rPr>
      </w:pPr>
    </w:p>
    <w:p w14:paraId="37F7BC3D" w14:textId="77777777" w:rsidR="005C04F7" w:rsidRPr="00DA0456" w:rsidRDefault="005C04F7" w:rsidP="00DA0456">
      <w:pPr>
        <w:jc w:val="both"/>
        <w:rPr>
          <w:rFonts w:cs="Times New Roman"/>
        </w:rPr>
      </w:pPr>
    </w:p>
    <w:p w14:paraId="35FD3924" w14:textId="77777777" w:rsidR="005C04F7" w:rsidRPr="00DA0456" w:rsidRDefault="005C04F7" w:rsidP="00DA0456">
      <w:pPr>
        <w:jc w:val="both"/>
        <w:rPr>
          <w:rFonts w:cs="Times New Roman"/>
        </w:rPr>
      </w:pPr>
    </w:p>
    <w:p w14:paraId="4E85F0C5" w14:textId="77777777" w:rsidR="005C04F7" w:rsidRPr="00DA0456" w:rsidRDefault="005C04F7" w:rsidP="00DA0456">
      <w:pPr>
        <w:jc w:val="both"/>
        <w:rPr>
          <w:rFonts w:cs="Times New Roman"/>
        </w:rPr>
      </w:pPr>
    </w:p>
    <w:p w14:paraId="0372957B" w14:textId="77777777" w:rsidR="005C04F7" w:rsidRPr="00DA0456" w:rsidRDefault="005C04F7" w:rsidP="00DA0456">
      <w:pPr>
        <w:jc w:val="both"/>
        <w:rPr>
          <w:rFonts w:cs="Times New Roman"/>
        </w:rPr>
      </w:pPr>
    </w:p>
    <w:p w14:paraId="5DDD2FFA" w14:textId="77777777" w:rsidR="005C04F7" w:rsidRPr="00DA0456" w:rsidRDefault="005C04F7" w:rsidP="00DA0456">
      <w:pPr>
        <w:jc w:val="both"/>
        <w:rPr>
          <w:rFonts w:cs="Times New Roman"/>
        </w:rPr>
      </w:pPr>
    </w:p>
    <w:p w14:paraId="09866EAD" w14:textId="77777777" w:rsidR="005C04F7" w:rsidRPr="00DA0456" w:rsidRDefault="005C04F7" w:rsidP="00DA0456">
      <w:pPr>
        <w:jc w:val="both"/>
        <w:rPr>
          <w:rFonts w:cs="Times New Roman"/>
        </w:rPr>
      </w:pPr>
    </w:p>
    <w:p w14:paraId="0550A90F" w14:textId="77777777" w:rsidR="005C04F7" w:rsidRPr="00DA0456" w:rsidRDefault="005C04F7" w:rsidP="00DA0456">
      <w:pPr>
        <w:jc w:val="both"/>
        <w:rPr>
          <w:rFonts w:cs="Times New Roman"/>
        </w:rPr>
      </w:pPr>
    </w:p>
    <w:p w14:paraId="02725F7F" w14:textId="77777777" w:rsidR="005C04F7" w:rsidRPr="00DA0456" w:rsidRDefault="005C04F7" w:rsidP="009A14F9">
      <w:pPr>
        <w:jc w:val="right"/>
        <w:rPr>
          <w:rFonts w:cs="Times New Roman"/>
        </w:rPr>
      </w:pPr>
    </w:p>
    <w:p w14:paraId="78C643B4" w14:textId="77777777" w:rsidR="005C04F7" w:rsidRPr="00DA0456" w:rsidRDefault="005C04F7" w:rsidP="00DA0456">
      <w:pPr>
        <w:jc w:val="both"/>
        <w:rPr>
          <w:rFonts w:cs="Times New Roman"/>
        </w:rPr>
      </w:pPr>
    </w:p>
    <w:p w14:paraId="692055EA" w14:textId="77777777" w:rsidR="005C04F7" w:rsidRPr="00DA0456" w:rsidRDefault="005C04F7" w:rsidP="00DA0456">
      <w:pPr>
        <w:jc w:val="both"/>
        <w:rPr>
          <w:rFonts w:cs="Times New Roman"/>
        </w:rPr>
      </w:pPr>
    </w:p>
    <w:p w14:paraId="188CD6CA" w14:textId="77777777" w:rsidR="005C04F7" w:rsidRPr="00DA0456" w:rsidRDefault="005C04F7" w:rsidP="00DA0456">
      <w:pPr>
        <w:jc w:val="both"/>
        <w:rPr>
          <w:rFonts w:cs="Times New Roman"/>
        </w:rPr>
      </w:pPr>
    </w:p>
    <w:p w14:paraId="6E18C29F" w14:textId="77777777" w:rsidR="005C04F7" w:rsidRPr="00DA0456" w:rsidRDefault="005C04F7" w:rsidP="00DA0456">
      <w:pPr>
        <w:jc w:val="both"/>
        <w:rPr>
          <w:rFonts w:cs="Times New Roman"/>
        </w:rPr>
      </w:pPr>
    </w:p>
    <w:p w14:paraId="46EF334A" w14:textId="77777777" w:rsidR="005C04F7" w:rsidRPr="00DA0456" w:rsidRDefault="005C04F7" w:rsidP="00DA0456">
      <w:pPr>
        <w:jc w:val="both"/>
        <w:rPr>
          <w:rFonts w:cs="Times New Roman"/>
        </w:rPr>
      </w:pPr>
    </w:p>
    <w:p w14:paraId="618F7C84" w14:textId="77777777" w:rsidR="005C04F7" w:rsidRPr="00DA0456" w:rsidRDefault="005C04F7" w:rsidP="00DA0456">
      <w:pPr>
        <w:jc w:val="both"/>
        <w:rPr>
          <w:rFonts w:cs="Times New Roman"/>
        </w:rPr>
      </w:pPr>
    </w:p>
    <w:p w14:paraId="58A8BD9A" w14:textId="77777777" w:rsidR="005C04F7" w:rsidRPr="00DA0456" w:rsidRDefault="005C04F7" w:rsidP="00DA0456">
      <w:pPr>
        <w:jc w:val="both"/>
        <w:rPr>
          <w:rFonts w:cs="Times New Roman"/>
        </w:rPr>
      </w:pPr>
    </w:p>
    <w:p w14:paraId="5C7E9B21" w14:textId="77777777" w:rsidR="005C04F7" w:rsidRPr="00DA0456" w:rsidRDefault="005C04F7" w:rsidP="00DA0456">
      <w:pPr>
        <w:jc w:val="both"/>
        <w:rPr>
          <w:rFonts w:cs="Times New Roman"/>
        </w:rPr>
      </w:pPr>
    </w:p>
    <w:p w14:paraId="00122732" w14:textId="77777777" w:rsidR="005C04F7" w:rsidRPr="00DA0456" w:rsidRDefault="005C04F7" w:rsidP="00DA0456">
      <w:pPr>
        <w:jc w:val="both"/>
        <w:rPr>
          <w:rFonts w:cs="Times New Roman"/>
        </w:rPr>
      </w:pPr>
    </w:p>
    <w:p w14:paraId="53765359" w14:textId="77777777" w:rsidR="005C04F7" w:rsidRPr="00DA0456" w:rsidRDefault="005C04F7" w:rsidP="00DA0456">
      <w:pPr>
        <w:jc w:val="both"/>
        <w:rPr>
          <w:rFonts w:cs="Times New Roman"/>
        </w:rPr>
      </w:pPr>
    </w:p>
    <w:p w14:paraId="7D686149" w14:textId="77777777" w:rsidR="005C04F7" w:rsidRPr="00DA0456" w:rsidRDefault="005C04F7" w:rsidP="00DA0456">
      <w:pPr>
        <w:jc w:val="both"/>
        <w:rPr>
          <w:rFonts w:cs="Times New Roman"/>
        </w:rPr>
      </w:pPr>
    </w:p>
    <w:p w14:paraId="286920D6" w14:textId="77777777" w:rsidR="005C04F7" w:rsidRPr="00DA0456" w:rsidRDefault="005C04F7" w:rsidP="00DA0456">
      <w:pPr>
        <w:jc w:val="both"/>
        <w:rPr>
          <w:rFonts w:cs="Times New Roman"/>
        </w:rPr>
      </w:pPr>
    </w:p>
    <w:p w14:paraId="641D7A32" w14:textId="77777777" w:rsidR="005C04F7" w:rsidRPr="00DA0456" w:rsidRDefault="005C04F7" w:rsidP="00DA0456">
      <w:pPr>
        <w:jc w:val="both"/>
        <w:rPr>
          <w:rFonts w:cs="Times New Roman"/>
        </w:rPr>
      </w:pPr>
    </w:p>
    <w:p w14:paraId="59E5C2CE" w14:textId="77777777" w:rsidR="005C04F7" w:rsidRPr="00DA0456" w:rsidRDefault="005C04F7" w:rsidP="00DA0456">
      <w:pPr>
        <w:jc w:val="both"/>
        <w:rPr>
          <w:rFonts w:cs="Times New Roman"/>
        </w:rPr>
      </w:pPr>
    </w:p>
    <w:p w14:paraId="1C3109C5" w14:textId="77777777" w:rsidR="003D63CD" w:rsidRPr="00DA0456" w:rsidRDefault="003D63CD" w:rsidP="00DA0456">
      <w:pPr>
        <w:jc w:val="both"/>
        <w:rPr>
          <w:rFonts w:cs="Times New Roman"/>
        </w:rPr>
      </w:pPr>
    </w:p>
    <w:p w14:paraId="205089E2" w14:textId="77777777" w:rsidR="003D63CD" w:rsidRPr="00DA0456" w:rsidRDefault="003D63CD" w:rsidP="00DA0456">
      <w:pPr>
        <w:jc w:val="both"/>
        <w:rPr>
          <w:rFonts w:cs="Times New Roman"/>
        </w:rPr>
      </w:pPr>
    </w:p>
    <w:p w14:paraId="4CC6693C" w14:textId="77777777" w:rsidR="003D63CD" w:rsidRPr="00DA0456" w:rsidRDefault="003D63CD" w:rsidP="00DA0456">
      <w:pPr>
        <w:jc w:val="both"/>
        <w:rPr>
          <w:rFonts w:cs="Times New Roman"/>
        </w:rPr>
      </w:pPr>
    </w:p>
    <w:p w14:paraId="72BFFD3C" w14:textId="77777777" w:rsidR="003D63CD" w:rsidRPr="00DA0456" w:rsidRDefault="003D63CD" w:rsidP="00DA0456">
      <w:pPr>
        <w:jc w:val="both"/>
        <w:rPr>
          <w:rFonts w:cs="Times New Roman"/>
        </w:rPr>
      </w:pPr>
    </w:p>
    <w:p w14:paraId="4A62C9DA" w14:textId="77777777" w:rsidR="003D63CD" w:rsidRPr="00DA0456" w:rsidRDefault="003D63CD" w:rsidP="00DA0456">
      <w:pPr>
        <w:jc w:val="both"/>
        <w:rPr>
          <w:rFonts w:cs="Times New Roman"/>
        </w:rPr>
      </w:pPr>
    </w:p>
    <w:p w14:paraId="4AE68F21" w14:textId="77777777" w:rsidR="003D63CD" w:rsidRPr="00DA0456" w:rsidRDefault="003D63CD" w:rsidP="00DA0456">
      <w:pPr>
        <w:jc w:val="both"/>
        <w:rPr>
          <w:rFonts w:cs="Times New Roman"/>
        </w:rPr>
      </w:pPr>
    </w:p>
    <w:p w14:paraId="0A0DC427" w14:textId="77777777" w:rsidR="003D63CD" w:rsidRPr="00DA0456" w:rsidRDefault="003D63CD" w:rsidP="00DA0456">
      <w:pPr>
        <w:jc w:val="both"/>
        <w:rPr>
          <w:rFonts w:cs="Times New Roman"/>
        </w:rPr>
      </w:pPr>
    </w:p>
    <w:p w14:paraId="4D2AB381" w14:textId="77777777" w:rsidR="003D63CD" w:rsidRPr="00DA0456" w:rsidRDefault="003D63CD" w:rsidP="00DA0456">
      <w:pPr>
        <w:jc w:val="both"/>
        <w:rPr>
          <w:rFonts w:cs="Times New Roman"/>
        </w:rPr>
      </w:pPr>
    </w:p>
    <w:p w14:paraId="7A354390" w14:textId="77777777" w:rsidR="003D63CD" w:rsidRPr="00DA0456" w:rsidRDefault="003D63CD" w:rsidP="00DA0456">
      <w:pPr>
        <w:jc w:val="both"/>
        <w:rPr>
          <w:rFonts w:cs="Times New Roman"/>
        </w:rPr>
      </w:pPr>
    </w:p>
    <w:p w14:paraId="686DD423" w14:textId="77777777" w:rsidR="003D63CD" w:rsidRPr="00DA0456" w:rsidRDefault="003D63CD" w:rsidP="00DA0456">
      <w:pPr>
        <w:jc w:val="both"/>
        <w:rPr>
          <w:rFonts w:cs="Times New Roman"/>
        </w:rPr>
      </w:pPr>
    </w:p>
    <w:p w14:paraId="5870210C" w14:textId="77777777" w:rsidR="003D63CD" w:rsidRPr="00DA0456" w:rsidRDefault="003D63CD" w:rsidP="00DA0456">
      <w:pPr>
        <w:jc w:val="both"/>
        <w:rPr>
          <w:rFonts w:cs="Times New Roman"/>
        </w:rPr>
      </w:pPr>
    </w:p>
    <w:p w14:paraId="60B0BD7F" w14:textId="77777777" w:rsidR="003D63CD" w:rsidRPr="00DA0456" w:rsidRDefault="003D63CD" w:rsidP="00DA0456">
      <w:pPr>
        <w:jc w:val="both"/>
        <w:rPr>
          <w:rFonts w:cs="Times New Roman"/>
        </w:rPr>
      </w:pPr>
    </w:p>
    <w:p w14:paraId="77629FCE" w14:textId="77777777" w:rsidR="003D63CD" w:rsidRPr="00DA0456" w:rsidRDefault="003D63CD" w:rsidP="00DA0456">
      <w:pPr>
        <w:jc w:val="both"/>
        <w:rPr>
          <w:rFonts w:cs="Times New Roman"/>
        </w:rPr>
      </w:pPr>
    </w:p>
    <w:p w14:paraId="1D99868B" w14:textId="77777777" w:rsidR="003D63CD" w:rsidRPr="00DA0456" w:rsidRDefault="003D63CD" w:rsidP="00DA0456">
      <w:pPr>
        <w:jc w:val="both"/>
        <w:rPr>
          <w:rFonts w:cs="Times New Roman"/>
        </w:rPr>
      </w:pPr>
    </w:p>
    <w:p w14:paraId="5E6F2F3A" w14:textId="77777777" w:rsidR="005C04F7" w:rsidRPr="00DA0456" w:rsidRDefault="005C04F7" w:rsidP="00DA0456">
      <w:pPr>
        <w:jc w:val="both"/>
        <w:rPr>
          <w:rFonts w:cs="Times New Roman"/>
        </w:rPr>
      </w:pPr>
    </w:p>
    <w:p w14:paraId="6A73AE77" w14:textId="77777777" w:rsidR="005C04F7" w:rsidRPr="00DA0456" w:rsidRDefault="005C04F7" w:rsidP="00DA0456">
      <w:pPr>
        <w:jc w:val="both"/>
        <w:rPr>
          <w:rFonts w:cs="Times New Roman"/>
        </w:rPr>
      </w:pPr>
    </w:p>
    <w:p w14:paraId="72F908BC" w14:textId="77777777" w:rsidR="005C04F7" w:rsidRPr="00DA0456" w:rsidRDefault="005C04F7" w:rsidP="00DA0456">
      <w:pPr>
        <w:jc w:val="both"/>
        <w:rPr>
          <w:rFonts w:cs="Times New Roman"/>
        </w:rPr>
      </w:pPr>
    </w:p>
    <w:p w14:paraId="49F88210" w14:textId="77777777" w:rsidR="00AF461E" w:rsidRPr="00DA0456" w:rsidRDefault="00AF461E" w:rsidP="00DA0456">
      <w:pPr>
        <w:jc w:val="both"/>
        <w:rPr>
          <w:rFonts w:cs="Times New Roman"/>
        </w:rPr>
      </w:pPr>
    </w:p>
    <w:p w14:paraId="4D474159" w14:textId="77777777" w:rsidR="00BB7063" w:rsidRPr="00DA0456" w:rsidRDefault="00BB7063" w:rsidP="00DA0456">
      <w:pPr>
        <w:jc w:val="center"/>
        <w:rPr>
          <w:rFonts w:cs="Times New Roman"/>
          <w:b/>
        </w:rPr>
      </w:pPr>
      <w:r w:rsidRPr="00DA0456">
        <w:rPr>
          <w:rFonts w:cs="Times New Roman"/>
          <w:b/>
        </w:rPr>
        <w:lastRenderedPageBreak/>
        <w:t>ACKNOWLEDGMENTS</w:t>
      </w:r>
    </w:p>
    <w:p w14:paraId="41A2C84D" w14:textId="77777777" w:rsidR="00BB7063" w:rsidRPr="00DA0456" w:rsidRDefault="00BB7063" w:rsidP="00DA0456">
      <w:pPr>
        <w:jc w:val="both"/>
        <w:rPr>
          <w:rFonts w:cs="Times New Roman"/>
          <w:b/>
        </w:rPr>
      </w:pPr>
    </w:p>
    <w:p w14:paraId="1CEB0B11" w14:textId="30C9E821" w:rsidR="00BB7063" w:rsidRPr="00DA0456" w:rsidRDefault="008824AC" w:rsidP="00DA0456">
      <w:pPr>
        <w:spacing w:line="480" w:lineRule="auto"/>
        <w:jc w:val="both"/>
        <w:rPr>
          <w:rFonts w:cs="Times New Roman"/>
        </w:rPr>
      </w:pPr>
      <w:r w:rsidRPr="00DA0456">
        <w:rPr>
          <w:rFonts w:cs="Times New Roman"/>
        </w:rPr>
        <w:tab/>
        <w:t xml:space="preserve">I would like to thank my advisor, Dr. Henri Grissino-Mayer, for his guidance and mentorship throughout my master’s career. I would also like </w:t>
      </w:r>
      <w:r w:rsidR="00DC1B40" w:rsidRPr="00DA0456">
        <w:rPr>
          <w:rFonts w:cs="Times New Roman"/>
        </w:rPr>
        <w:t xml:space="preserve">to show </w:t>
      </w:r>
      <w:r w:rsidR="00972980" w:rsidRPr="00DA0456">
        <w:rPr>
          <w:rFonts w:cs="Times New Roman"/>
        </w:rPr>
        <w:t xml:space="preserve">great </w:t>
      </w:r>
      <w:r w:rsidR="00DC1B40" w:rsidRPr="00DA0456">
        <w:rPr>
          <w:rFonts w:cs="Times New Roman"/>
        </w:rPr>
        <w:t>gratitude for my committee members, Drs. Sally Horn and Philip Li,</w:t>
      </w:r>
      <w:r w:rsidR="00407B06" w:rsidRPr="00DA0456">
        <w:rPr>
          <w:rFonts w:cs="Times New Roman"/>
        </w:rPr>
        <w:t xml:space="preserve"> for their words of wisdom,</w:t>
      </w:r>
      <w:r w:rsidR="00DC1B40" w:rsidRPr="00DA0456">
        <w:rPr>
          <w:rFonts w:cs="Times New Roman"/>
        </w:rPr>
        <w:t xml:space="preserve"> inside of the classroom and in the process of forming and conducting my thesis project.</w:t>
      </w:r>
      <w:r w:rsidR="00BE136D" w:rsidRPr="00DA0456">
        <w:rPr>
          <w:rFonts w:cs="Times New Roman"/>
        </w:rPr>
        <w:t xml:space="preserve"> I</w:t>
      </w:r>
      <w:r w:rsidR="00DC1B40" w:rsidRPr="00DA0456">
        <w:rPr>
          <w:rFonts w:cs="Times New Roman"/>
        </w:rPr>
        <w:t xml:space="preserve"> </w:t>
      </w:r>
      <w:r w:rsidR="00972980" w:rsidRPr="00DA0456">
        <w:rPr>
          <w:rFonts w:cs="Times New Roman"/>
        </w:rPr>
        <w:t xml:space="preserve">owe a large debt of gratitude to </w:t>
      </w:r>
      <w:r w:rsidR="00DC1B40" w:rsidRPr="00DA0456">
        <w:rPr>
          <w:rFonts w:cs="Times New Roman"/>
        </w:rPr>
        <w:t>my field team</w:t>
      </w:r>
      <w:r w:rsidR="00BE136D" w:rsidRPr="00DA0456">
        <w:rPr>
          <w:rFonts w:cs="Times New Roman"/>
        </w:rPr>
        <w:t>, which consisted</w:t>
      </w:r>
      <w:r w:rsidR="00DC1B40" w:rsidRPr="00DA0456">
        <w:rPr>
          <w:rFonts w:cs="Times New Roman"/>
        </w:rPr>
        <w:t xml:space="preserve"> of fellow lab members: Grant Harley, Dorothy Rosen</w:t>
      </w:r>
      <w:r w:rsidR="00BE136D" w:rsidRPr="00DA0456">
        <w:rPr>
          <w:rFonts w:cs="Times New Roman"/>
        </w:rPr>
        <w:t>e, Niki Garland, and Sara Jones;</w:t>
      </w:r>
      <w:r w:rsidR="00DC1B40" w:rsidRPr="00DA0456">
        <w:rPr>
          <w:rFonts w:cs="Times New Roman"/>
        </w:rPr>
        <w:t xml:space="preserve"> as well as members from other af</w:t>
      </w:r>
      <w:r w:rsidR="00BE136D" w:rsidRPr="00DA0456">
        <w:rPr>
          <w:rFonts w:cs="Times New Roman"/>
        </w:rPr>
        <w:t xml:space="preserve">filiations: </w:t>
      </w:r>
      <w:r w:rsidR="00DC1B40" w:rsidRPr="00DA0456">
        <w:rPr>
          <w:rFonts w:cs="Times New Roman"/>
        </w:rPr>
        <w:t>Ross Ale</w:t>
      </w:r>
      <w:r w:rsidR="00407B06" w:rsidRPr="00DA0456">
        <w:rPr>
          <w:rFonts w:cs="Times New Roman"/>
        </w:rPr>
        <w:t xml:space="preserve">xander, Kristen de Graauw, Pixi </w:t>
      </w:r>
      <w:r w:rsidR="00DC1B40" w:rsidRPr="00DA0456">
        <w:rPr>
          <w:rFonts w:cs="Times New Roman"/>
        </w:rPr>
        <w:t>O’Reil</w:t>
      </w:r>
      <w:r w:rsidR="00407B06" w:rsidRPr="00DA0456">
        <w:rPr>
          <w:rFonts w:cs="Times New Roman"/>
        </w:rPr>
        <w:t>ly, Robert Bastik, and Dave Duka</w:t>
      </w:r>
      <w:r w:rsidR="00DC1B40" w:rsidRPr="00DA0456">
        <w:rPr>
          <w:rFonts w:cs="Times New Roman"/>
        </w:rPr>
        <w:t>rt.</w:t>
      </w:r>
      <w:r w:rsidR="00972980" w:rsidRPr="00DA0456">
        <w:rPr>
          <w:rFonts w:cs="Times New Roman"/>
        </w:rPr>
        <w:t xml:space="preserve"> Without them it would have been impossible to collect over 700 cores in only a week’s time.</w:t>
      </w:r>
    </w:p>
    <w:p w14:paraId="29B9961D" w14:textId="45DDDCA5" w:rsidR="005C04F7" w:rsidRPr="00DA0456" w:rsidRDefault="00DC1B40" w:rsidP="00DA0456">
      <w:pPr>
        <w:spacing w:line="480" w:lineRule="auto"/>
        <w:jc w:val="both"/>
        <w:rPr>
          <w:rFonts w:cs="Times New Roman"/>
        </w:rPr>
      </w:pPr>
      <w:r w:rsidRPr="00DA0456">
        <w:rPr>
          <w:rFonts w:cs="Times New Roman"/>
        </w:rPr>
        <w:tab/>
        <w:t>I am eternally grateful to my</w:t>
      </w:r>
      <w:r w:rsidR="009E1626" w:rsidRPr="00DA0456">
        <w:rPr>
          <w:rFonts w:cs="Times New Roman"/>
        </w:rPr>
        <w:t xml:space="preserve"> friends and</w:t>
      </w:r>
      <w:r w:rsidRPr="00DA0456">
        <w:rPr>
          <w:rFonts w:cs="Times New Roman"/>
        </w:rPr>
        <w:t xml:space="preserve"> </w:t>
      </w:r>
      <w:r w:rsidR="00972980" w:rsidRPr="00DA0456">
        <w:rPr>
          <w:rFonts w:cs="Times New Roman"/>
        </w:rPr>
        <w:t>colleagues in</w:t>
      </w:r>
      <w:r w:rsidRPr="00DA0456">
        <w:rPr>
          <w:rFonts w:cs="Times New Roman"/>
        </w:rPr>
        <w:t xml:space="preserve"> the Laboratory of Tree Ring Science: Grant Harley, Dorothy Rosene, Alex Dye, Niki Garland, Sara Jones, Chris Petrucelli, Maria Owens, and James Ensley. </w:t>
      </w:r>
      <w:r w:rsidR="002C4B78" w:rsidRPr="00DA0456">
        <w:rPr>
          <w:rFonts w:cs="Times New Roman"/>
        </w:rPr>
        <w:t>My lab assistants, Maria and James, were</w:t>
      </w:r>
      <w:r w:rsidR="00972980" w:rsidRPr="00DA0456">
        <w:rPr>
          <w:rFonts w:cs="Times New Roman"/>
        </w:rPr>
        <w:t xml:space="preserve"> an invaluable source of help during</w:t>
      </w:r>
      <w:r w:rsidR="002C4B78" w:rsidRPr="00DA0456">
        <w:rPr>
          <w:rFonts w:cs="Times New Roman"/>
        </w:rPr>
        <w:t xml:space="preserve"> the months of processing cores. My labmates provided much needed </w:t>
      </w:r>
      <w:r w:rsidR="00972980" w:rsidRPr="00DA0456">
        <w:rPr>
          <w:rFonts w:cs="Times New Roman"/>
        </w:rPr>
        <w:t>thoughtful discussion</w:t>
      </w:r>
      <w:r w:rsidR="009E1626" w:rsidRPr="00DA0456">
        <w:rPr>
          <w:rFonts w:cs="Times New Roman"/>
        </w:rPr>
        <w:t xml:space="preserve"> and camaraderie</w:t>
      </w:r>
      <w:r w:rsidR="00972980" w:rsidRPr="00DA0456">
        <w:rPr>
          <w:rFonts w:cs="Times New Roman"/>
        </w:rPr>
        <w:t xml:space="preserve"> while I was forming my research questions and focusing my project</w:t>
      </w:r>
      <w:r w:rsidR="002C4B78" w:rsidRPr="00DA0456">
        <w:rPr>
          <w:rFonts w:cs="Times New Roman"/>
        </w:rPr>
        <w:t xml:space="preserve">. </w:t>
      </w:r>
      <w:r w:rsidR="00972980" w:rsidRPr="00DA0456">
        <w:rPr>
          <w:rFonts w:cs="Times New Roman"/>
        </w:rPr>
        <w:t>I would</w:t>
      </w:r>
      <w:r w:rsidR="00150C0E" w:rsidRPr="00DA0456">
        <w:rPr>
          <w:rFonts w:cs="Times New Roman"/>
        </w:rPr>
        <w:t xml:space="preserve"> lastly</w:t>
      </w:r>
      <w:r w:rsidR="00972980" w:rsidRPr="00DA0456">
        <w:rPr>
          <w:rFonts w:cs="Times New Roman"/>
        </w:rPr>
        <w:t xml:space="preserve"> like to thank my external sources of suppo</w:t>
      </w:r>
      <w:r w:rsidR="00407B06" w:rsidRPr="00DA0456">
        <w:rPr>
          <w:rFonts w:cs="Times New Roman"/>
        </w:rPr>
        <w:t>rt: my family and best friends, who have been a constant source of encouragement and relief.</w:t>
      </w:r>
    </w:p>
    <w:p w14:paraId="6B667224" w14:textId="77777777" w:rsidR="00407B06" w:rsidRPr="00DA0456" w:rsidRDefault="00407B06" w:rsidP="00DA0456">
      <w:pPr>
        <w:spacing w:line="480" w:lineRule="auto"/>
        <w:jc w:val="both"/>
        <w:rPr>
          <w:rFonts w:cs="Times New Roman"/>
        </w:rPr>
      </w:pPr>
    </w:p>
    <w:p w14:paraId="5435C4DD" w14:textId="77777777" w:rsidR="00407B06" w:rsidRPr="00DA0456" w:rsidRDefault="00407B06" w:rsidP="00DA0456">
      <w:pPr>
        <w:spacing w:line="480" w:lineRule="auto"/>
        <w:jc w:val="both"/>
        <w:rPr>
          <w:rFonts w:cs="Times New Roman"/>
        </w:rPr>
      </w:pPr>
    </w:p>
    <w:p w14:paraId="2DCE40CE" w14:textId="77777777" w:rsidR="00407B06" w:rsidRPr="00DA0456" w:rsidRDefault="00407B06" w:rsidP="00DA0456">
      <w:pPr>
        <w:spacing w:line="480" w:lineRule="auto"/>
        <w:jc w:val="both"/>
        <w:rPr>
          <w:rFonts w:cs="Times New Roman"/>
        </w:rPr>
      </w:pPr>
    </w:p>
    <w:p w14:paraId="5C98F59A" w14:textId="77777777" w:rsidR="00407B06" w:rsidRPr="00DA0456" w:rsidRDefault="00407B06" w:rsidP="00DA0456">
      <w:pPr>
        <w:spacing w:line="480" w:lineRule="auto"/>
        <w:jc w:val="both"/>
        <w:rPr>
          <w:rFonts w:cs="Times New Roman"/>
        </w:rPr>
      </w:pPr>
    </w:p>
    <w:p w14:paraId="7312FBD2" w14:textId="77777777" w:rsidR="00407B06" w:rsidRPr="00DA0456" w:rsidRDefault="00407B06" w:rsidP="00DA0456">
      <w:pPr>
        <w:spacing w:line="480" w:lineRule="auto"/>
        <w:jc w:val="both"/>
        <w:rPr>
          <w:rFonts w:cs="Times New Roman"/>
        </w:rPr>
      </w:pPr>
    </w:p>
    <w:p w14:paraId="780E9ED1" w14:textId="2C8ED7D1" w:rsidR="00BB7063" w:rsidRPr="00DA0456" w:rsidRDefault="005C04F7" w:rsidP="00DA0456">
      <w:pPr>
        <w:jc w:val="center"/>
        <w:rPr>
          <w:rFonts w:cs="Times New Roman"/>
          <w:b/>
        </w:rPr>
      </w:pPr>
      <w:r w:rsidRPr="00DA0456">
        <w:rPr>
          <w:rFonts w:cs="Times New Roman"/>
          <w:b/>
        </w:rPr>
        <w:lastRenderedPageBreak/>
        <w:t>ABSTRACT</w:t>
      </w:r>
    </w:p>
    <w:p w14:paraId="63EFB342" w14:textId="77777777" w:rsidR="00BB7063" w:rsidRPr="00DA0456" w:rsidRDefault="00BB7063" w:rsidP="00DA0456">
      <w:pPr>
        <w:spacing w:line="480" w:lineRule="auto"/>
        <w:jc w:val="both"/>
        <w:rPr>
          <w:rFonts w:cs="Times New Roman"/>
        </w:rPr>
      </w:pPr>
    </w:p>
    <w:p w14:paraId="77C2819D" w14:textId="77777777" w:rsidR="00DA0456" w:rsidRPr="00DA0456" w:rsidRDefault="00DA0456" w:rsidP="00DA0456">
      <w:pPr>
        <w:spacing w:line="480" w:lineRule="auto"/>
        <w:ind w:firstLine="360"/>
        <w:jc w:val="both"/>
        <w:rPr>
          <w:rFonts w:cs="Times New Roman"/>
        </w:rPr>
      </w:pPr>
      <w:r w:rsidRPr="00DA0456">
        <w:rPr>
          <w:rFonts w:cs="Times New Roman"/>
        </w:rPr>
        <w:t>The historic role of fire and its effects on stand dynamics, structure, and composition in the ponderosa pine-dominated forests of the American Southwest are of increasing concern to land management agencies throughout the area. Since the implementation of the “Fire Suppression Era” in this region, large shifts in composition have occurred from low-density ponderosa pine stands to higher-density mixed-conifer stands. Forest managers and researchers have previously sought to better understand the effects of fire regimes and climatic variables on stands dynamics and have searched for historic, analogous conditions, which can act as goal parameters for proper management of present forests. This study seeks to differentiate the effects of these forcing mechanisms by use of present forest structure.</w:t>
      </w:r>
      <w:r w:rsidRPr="00DA0456">
        <w:rPr>
          <w:rFonts w:cs="Times New Roman"/>
          <w:color w:val="C0504D" w:themeColor="accent2"/>
        </w:rPr>
        <w:t xml:space="preserve"> </w:t>
      </w:r>
      <w:r w:rsidRPr="00DA0456">
        <w:rPr>
          <w:rFonts w:cs="Times New Roman"/>
        </w:rPr>
        <w:t xml:space="preserve">The mixed-conifer forests of the volcanic features in El Malpais National Monument were analyzed at three separate sites: a cinder cone, an ancient basalt flow, and an isolated “island” (kipuka) completely surrounded by basalt flows. Increment cores were collected from 632 trees from 19 plots within the monument and analyzed for pith dates. These dates were compared with historic fire histories and precipitation records to analyze the effects of both fire and climate-forcing mechanisms on recruitment of several tree species within each forest. Our results indicate alterations to stand density and composition caused by human interference to the natural processes of the area, as well as large variability in response by tree species recruitment to both forcing mechanisms. This study also supports a shift in research focus that indicates that analogous fire and climate situations may have not existed in an observable time frame. </w:t>
      </w:r>
    </w:p>
    <w:p w14:paraId="276ED274" w14:textId="04AA977F" w:rsidR="005C04F7" w:rsidRPr="00DA0456" w:rsidRDefault="008B62E2" w:rsidP="00DA0456">
      <w:pPr>
        <w:jc w:val="center"/>
        <w:rPr>
          <w:b/>
        </w:rPr>
      </w:pPr>
      <w:r w:rsidRPr="00DA0456">
        <w:rPr>
          <w:b/>
        </w:rPr>
        <w:lastRenderedPageBreak/>
        <w:t>TABLE OF CONTENTS</w:t>
      </w:r>
    </w:p>
    <w:p w14:paraId="4EF413DB" w14:textId="77777777" w:rsidR="008B62E2" w:rsidRPr="00DA0456" w:rsidRDefault="008B62E2" w:rsidP="00DA0456">
      <w:pPr>
        <w:jc w:val="both"/>
        <w:rPr>
          <w:b/>
        </w:rPr>
      </w:pPr>
    </w:p>
    <w:sdt>
      <w:sdtPr>
        <w:rPr>
          <w:rFonts w:asciiTheme="minorHAnsi" w:eastAsiaTheme="minorEastAsia" w:hAnsiTheme="minorHAnsi" w:cstheme="minorBidi"/>
          <w:b w:val="0"/>
          <w:bCs w:val="0"/>
          <w:color w:val="auto"/>
          <w:sz w:val="24"/>
          <w:szCs w:val="24"/>
          <w:lang w:eastAsia="en-US"/>
        </w:rPr>
        <w:id w:val="-819106934"/>
        <w:docPartObj>
          <w:docPartGallery w:val="Table of Contents"/>
          <w:docPartUnique/>
        </w:docPartObj>
      </w:sdtPr>
      <w:sdtEndPr>
        <w:rPr>
          <w:noProof/>
        </w:rPr>
      </w:sdtEndPr>
      <w:sdtContent>
        <w:p w14:paraId="4C38F9A4" w14:textId="6FD04FE0" w:rsidR="00985463" w:rsidRPr="00DA0456" w:rsidRDefault="00985463" w:rsidP="00DA0456">
          <w:pPr>
            <w:pStyle w:val="TOCHeading"/>
            <w:jc w:val="both"/>
            <w:rPr>
              <w:rFonts w:asciiTheme="minorHAnsi" w:hAnsiTheme="minorHAnsi"/>
              <w:sz w:val="24"/>
              <w:szCs w:val="24"/>
            </w:rPr>
          </w:pPr>
        </w:p>
        <w:p w14:paraId="0F519C04" w14:textId="77777777" w:rsidR="005971AE" w:rsidRDefault="00985463">
          <w:pPr>
            <w:pStyle w:val="TOC1"/>
            <w:tabs>
              <w:tab w:val="right" w:leader="dot" w:pos="8810"/>
            </w:tabs>
            <w:rPr>
              <w:noProof/>
              <w:lang w:eastAsia="en-US"/>
            </w:rPr>
          </w:pPr>
          <w:r w:rsidRPr="00DA0456">
            <w:rPr>
              <w:sz w:val="24"/>
              <w:szCs w:val="24"/>
            </w:rPr>
            <w:fldChar w:fldCharType="begin"/>
          </w:r>
          <w:r w:rsidRPr="00DA0456">
            <w:rPr>
              <w:sz w:val="24"/>
              <w:szCs w:val="24"/>
            </w:rPr>
            <w:instrText xml:space="preserve"> TOC \o "1-3" \h \z \u </w:instrText>
          </w:r>
          <w:r w:rsidRPr="00DA0456">
            <w:rPr>
              <w:sz w:val="24"/>
              <w:szCs w:val="24"/>
            </w:rPr>
            <w:fldChar w:fldCharType="separate"/>
          </w:r>
          <w:hyperlink w:anchor="_Toc318817683" w:history="1">
            <w:r w:rsidR="005971AE" w:rsidRPr="00D70D2F">
              <w:rPr>
                <w:rStyle w:val="Hyperlink"/>
                <w:noProof/>
              </w:rPr>
              <w:t>1. INTRODUCTION</w:t>
            </w:r>
            <w:r w:rsidR="005971AE">
              <w:rPr>
                <w:noProof/>
                <w:webHidden/>
              </w:rPr>
              <w:tab/>
            </w:r>
            <w:r w:rsidR="005971AE">
              <w:rPr>
                <w:noProof/>
                <w:webHidden/>
              </w:rPr>
              <w:fldChar w:fldCharType="begin"/>
            </w:r>
            <w:r w:rsidR="005971AE">
              <w:rPr>
                <w:noProof/>
                <w:webHidden/>
              </w:rPr>
              <w:instrText xml:space="preserve"> PAGEREF _Toc318817683 \h </w:instrText>
            </w:r>
            <w:r w:rsidR="005971AE">
              <w:rPr>
                <w:noProof/>
                <w:webHidden/>
              </w:rPr>
            </w:r>
            <w:r w:rsidR="005971AE">
              <w:rPr>
                <w:noProof/>
                <w:webHidden/>
              </w:rPr>
              <w:fldChar w:fldCharType="separate"/>
            </w:r>
            <w:r w:rsidR="005971AE">
              <w:rPr>
                <w:noProof/>
                <w:webHidden/>
              </w:rPr>
              <w:t>1</w:t>
            </w:r>
            <w:r w:rsidR="005971AE">
              <w:rPr>
                <w:noProof/>
                <w:webHidden/>
              </w:rPr>
              <w:fldChar w:fldCharType="end"/>
            </w:r>
          </w:hyperlink>
        </w:p>
        <w:p w14:paraId="48DAF3C2" w14:textId="77777777" w:rsidR="005971AE" w:rsidRDefault="00B13C4A">
          <w:pPr>
            <w:pStyle w:val="TOC1"/>
            <w:tabs>
              <w:tab w:val="right" w:leader="dot" w:pos="8810"/>
            </w:tabs>
            <w:rPr>
              <w:noProof/>
              <w:lang w:eastAsia="en-US"/>
            </w:rPr>
          </w:pPr>
          <w:hyperlink w:anchor="_Toc318817684" w:history="1">
            <w:r w:rsidR="005971AE" w:rsidRPr="00D70D2F">
              <w:rPr>
                <w:rStyle w:val="Hyperlink"/>
                <w:rFonts w:cs="Times New Roman"/>
                <w:noProof/>
              </w:rPr>
              <w:t>2. LITERATURE REVIEW</w:t>
            </w:r>
            <w:r w:rsidR="005971AE">
              <w:rPr>
                <w:noProof/>
                <w:webHidden/>
              </w:rPr>
              <w:tab/>
            </w:r>
            <w:r w:rsidR="005971AE">
              <w:rPr>
                <w:noProof/>
                <w:webHidden/>
              </w:rPr>
              <w:fldChar w:fldCharType="begin"/>
            </w:r>
            <w:r w:rsidR="005971AE">
              <w:rPr>
                <w:noProof/>
                <w:webHidden/>
              </w:rPr>
              <w:instrText xml:space="preserve"> PAGEREF _Toc318817684 \h </w:instrText>
            </w:r>
            <w:r w:rsidR="005971AE">
              <w:rPr>
                <w:noProof/>
                <w:webHidden/>
              </w:rPr>
            </w:r>
            <w:r w:rsidR="005971AE">
              <w:rPr>
                <w:noProof/>
                <w:webHidden/>
              </w:rPr>
              <w:fldChar w:fldCharType="separate"/>
            </w:r>
            <w:r w:rsidR="005971AE">
              <w:rPr>
                <w:noProof/>
                <w:webHidden/>
              </w:rPr>
              <w:t>6</w:t>
            </w:r>
            <w:r w:rsidR="005971AE">
              <w:rPr>
                <w:noProof/>
                <w:webHidden/>
              </w:rPr>
              <w:fldChar w:fldCharType="end"/>
            </w:r>
          </w:hyperlink>
        </w:p>
        <w:p w14:paraId="12C63D0F" w14:textId="77777777" w:rsidR="005971AE" w:rsidRDefault="00B13C4A">
          <w:pPr>
            <w:pStyle w:val="TOC2"/>
            <w:tabs>
              <w:tab w:val="right" w:leader="dot" w:pos="8810"/>
            </w:tabs>
            <w:rPr>
              <w:noProof/>
              <w:lang w:eastAsia="en-US"/>
            </w:rPr>
          </w:pPr>
          <w:hyperlink w:anchor="_Toc318817685" w:history="1">
            <w:r w:rsidR="005971AE" w:rsidRPr="00D70D2F">
              <w:rPr>
                <w:rStyle w:val="Hyperlink"/>
                <w:rFonts w:cs="Times New Roman"/>
                <w:noProof/>
              </w:rPr>
              <w:t>2.1 Fire History Research in the American Southwest</w:t>
            </w:r>
            <w:r w:rsidR="005971AE">
              <w:rPr>
                <w:noProof/>
                <w:webHidden/>
              </w:rPr>
              <w:tab/>
            </w:r>
            <w:r w:rsidR="005971AE">
              <w:rPr>
                <w:noProof/>
                <w:webHidden/>
              </w:rPr>
              <w:fldChar w:fldCharType="begin"/>
            </w:r>
            <w:r w:rsidR="005971AE">
              <w:rPr>
                <w:noProof/>
                <w:webHidden/>
              </w:rPr>
              <w:instrText xml:space="preserve"> PAGEREF _Toc318817685 \h </w:instrText>
            </w:r>
            <w:r w:rsidR="005971AE">
              <w:rPr>
                <w:noProof/>
                <w:webHidden/>
              </w:rPr>
            </w:r>
            <w:r w:rsidR="005971AE">
              <w:rPr>
                <w:noProof/>
                <w:webHidden/>
              </w:rPr>
              <w:fldChar w:fldCharType="separate"/>
            </w:r>
            <w:r w:rsidR="005971AE">
              <w:rPr>
                <w:noProof/>
                <w:webHidden/>
              </w:rPr>
              <w:t>6</w:t>
            </w:r>
            <w:r w:rsidR="005971AE">
              <w:rPr>
                <w:noProof/>
                <w:webHidden/>
              </w:rPr>
              <w:fldChar w:fldCharType="end"/>
            </w:r>
          </w:hyperlink>
        </w:p>
        <w:p w14:paraId="5A212B49" w14:textId="77777777" w:rsidR="005971AE" w:rsidRDefault="00B13C4A">
          <w:pPr>
            <w:pStyle w:val="TOC2"/>
            <w:tabs>
              <w:tab w:val="right" w:leader="dot" w:pos="8810"/>
            </w:tabs>
            <w:rPr>
              <w:noProof/>
              <w:lang w:eastAsia="en-US"/>
            </w:rPr>
          </w:pPr>
          <w:hyperlink w:anchor="_Toc318817686" w:history="1">
            <w:r w:rsidR="005971AE" w:rsidRPr="00D70D2F">
              <w:rPr>
                <w:rStyle w:val="Hyperlink"/>
                <w:noProof/>
              </w:rPr>
              <w:t>2.2 Stand History Research in the American Southwest</w:t>
            </w:r>
            <w:r w:rsidR="005971AE">
              <w:rPr>
                <w:noProof/>
                <w:webHidden/>
              </w:rPr>
              <w:tab/>
            </w:r>
            <w:r w:rsidR="005971AE">
              <w:rPr>
                <w:noProof/>
                <w:webHidden/>
              </w:rPr>
              <w:fldChar w:fldCharType="begin"/>
            </w:r>
            <w:r w:rsidR="005971AE">
              <w:rPr>
                <w:noProof/>
                <w:webHidden/>
              </w:rPr>
              <w:instrText xml:space="preserve"> PAGEREF _Toc318817686 \h </w:instrText>
            </w:r>
            <w:r w:rsidR="005971AE">
              <w:rPr>
                <w:noProof/>
                <w:webHidden/>
              </w:rPr>
            </w:r>
            <w:r w:rsidR="005971AE">
              <w:rPr>
                <w:noProof/>
                <w:webHidden/>
              </w:rPr>
              <w:fldChar w:fldCharType="separate"/>
            </w:r>
            <w:r w:rsidR="005971AE">
              <w:rPr>
                <w:noProof/>
                <w:webHidden/>
              </w:rPr>
              <w:t>10</w:t>
            </w:r>
            <w:r w:rsidR="005971AE">
              <w:rPr>
                <w:noProof/>
                <w:webHidden/>
              </w:rPr>
              <w:fldChar w:fldCharType="end"/>
            </w:r>
          </w:hyperlink>
        </w:p>
        <w:p w14:paraId="45866A42" w14:textId="77777777" w:rsidR="005971AE" w:rsidRDefault="00B13C4A">
          <w:pPr>
            <w:pStyle w:val="TOC2"/>
            <w:tabs>
              <w:tab w:val="right" w:leader="dot" w:pos="8810"/>
            </w:tabs>
            <w:rPr>
              <w:noProof/>
              <w:lang w:eastAsia="en-US"/>
            </w:rPr>
          </w:pPr>
          <w:hyperlink w:anchor="_Toc318817687" w:history="1">
            <w:r w:rsidR="005971AE" w:rsidRPr="00D70D2F">
              <w:rPr>
                <w:rStyle w:val="Hyperlink"/>
                <w:noProof/>
              </w:rPr>
              <w:t>2.3 Fire/Stand Structure Interactions Research</w:t>
            </w:r>
            <w:r w:rsidR="005971AE">
              <w:rPr>
                <w:noProof/>
                <w:webHidden/>
              </w:rPr>
              <w:tab/>
            </w:r>
            <w:r w:rsidR="005971AE">
              <w:rPr>
                <w:noProof/>
                <w:webHidden/>
              </w:rPr>
              <w:fldChar w:fldCharType="begin"/>
            </w:r>
            <w:r w:rsidR="005971AE">
              <w:rPr>
                <w:noProof/>
                <w:webHidden/>
              </w:rPr>
              <w:instrText xml:space="preserve"> PAGEREF _Toc318817687 \h </w:instrText>
            </w:r>
            <w:r w:rsidR="005971AE">
              <w:rPr>
                <w:noProof/>
                <w:webHidden/>
              </w:rPr>
            </w:r>
            <w:r w:rsidR="005971AE">
              <w:rPr>
                <w:noProof/>
                <w:webHidden/>
              </w:rPr>
              <w:fldChar w:fldCharType="separate"/>
            </w:r>
            <w:r w:rsidR="005971AE">
              <w:rPr>
                <w:noProof/>
                <w:webHidden/>
              </w:rPr>
              <w:t>12</w:t>
            </w:r>
            <w:r w:rsidR="005971AE">
              <w:rPr>
                <w:noProof/>
                <w:webHidden/>
              </w:rPr>
              <w:fldChar w:fldCharType="end"/>
            </w:r>
          </w:hyperlink>
        </w:p>
        <w:p w14:paraId="50A73E8B" w14:textId="77777777" w:rsidR="005971AE" w:rsidRDefault="00B13C4A">
          <w:pPr>
            <w:pStyle w:val="TOC2"/>
            <w:tabs>
              <w:tab w:val="right" w:leader="dot" w:pos="8810"/>
            </w:tabs>
            <w:rPr>
              <w:noProof/>
              <w:lang w:eastAsia="en-US"/>
            </w:rPr>
          </w:pPr>
          <w:hyperlink w:anchor="_Toc318817688" w:history="1">
            <w:r w:rsidR="005971AE" w:rsidRPr="00D70D2F">
              <w:rPr>
                <w:rStyle w:val="Hyperlink"/>
                <w:noProof/>
              </w:rPr>
              <w:t>2.4 Climate/ Stand Structure Interactions Research</w:t>
            </w:r>
            <w:r w:rsidR="005971AE">
              <w:rPr>
                <w:noProof/>
                <w:webHidden/>
              </w:rPr>
              <w:tab/>
            </w:r>
            <w:r w:rsidR="005971AE">
              <w:rPr>
                <w:noProof/>
                <w:webHidden/>
              </w:rPr>
              <w:fldChar w:fldCharType="begin"/>
            </w:r>
            <w:r w:rsidR="005971AE">
              <w:rPr>
                <w:noProof/>
                <w:webHidden/>
              </w:rPr>
              <w:instrText xml:space="preserve"> PAGEREF _Toc318817688 \h </w:instrText>
            </w:r>
            <w:r w:rsidR="005971AE">
              <w:rPr>
                <w:noProof/>
                <w:webHidden/>
              </w:rPr>
            </w:r>
            <w:r w:rsidR="005971AE">
              <w:rPr>
                <w:noProof/>
                <w:webHidden/>
              </w:rPr>
              <w:fldChar w:fldCharType="separate"/>
            </w:r>
            <w:r w:rsidR="005971AE">
              <w:rPr>
                <w:noProof/>
                <w:webHidden/>
              </w:rPr>
              <w:t>14</w:t>
            </w:r>
            <w:r w:rsidR="005971AE">
              <w:rPr>
                <w:noProof/>
                <w:webHidden/>
              </w:rPr>
              <w:fldChar w:fldCharType="end"/>
            </w:r>
          </w:hyperlink>
        </w:p>
        <w:p w14:paraId="3B1728CC" w14:textId="77777777" w:rsidR="005971AE" w:rsidRDefault="00B13C4A">
          <w:pPr>
            <w:pStyle w:val="TOC2"/>
            <w:tabs>
              <w:tab w:val="right" w:leader="dot" w:pos="8810"/>
            </w:tabs>
            <w:rPr>
              <w:noProof/>
              <w:lang w:eastAsia="en-US"/>
            </w:rPr>
          </w:pPr>
          <w:hyperlink w:anchor="_Toc318817689" w:history="1">
            <w:r w:rsidR="005971AE" w:rsidRPr="00D70D2F">
              <w:rPr>
                <w:rStyle w:val="Hyperlink"/>
                <w:noProof/>
              </w:rPr>
              <w:t>2.5 Fire History Research in El Malpais National Monument</w:t>
            </w:r>
            <w:r w:rsidR="005971AE">
              <w:rPr>
                <w:noProof/>
                <w:webHidden/>
              </w:rPr>
              <w:tab/>
            </w:r>
            <w:r w:rsidR="005971AE">
              <w:rPr>
                <w:noProof/>
                <w:webHidden/>
              </w:rPr>
              <w:fldChar w:fldCharType="begin"/>
            </w:r>
            <w:r w:rsidR="005971AE">
              <w:rPr>
                <w:noProof/>
                <w:webHidden/>
              </w:rPr>
              <w:instrText xml:space="preserve"> PAGEREF _Toc318817689 \h </w:instrText>
            </w:r>
            <w:r w:rsidR="005971AE">
              <w:rPr>
                <w:noProof/>
                <w:webHidden/>
              </w:rPr>
            </w:r>
            <w:r w:rsidR="005971AE">
              <w:rPr>
                <w:noProof/>
                <w:webHidden/>
              </w:rPr>
              <w:fldChar w:fldCharType="separate"/>
            </w:r>
            <w:r w:rsidR="005971AE">
              <w:rPr>
                <w:noProof/>
                <w:webHidden/>
              </w:rPr>
              <w:t>14</w:t>
            </w:r>
            <w:r w:rsidR="005971AE">
              <w:rPr>
                <w:noProof/>
                <w:webHidden/>
              </w:rPr>
              <w:fldChar w:fldCharType="end"/>
            </w:r>
          </w:hyperlink>
        </w:p>
        <w:p w14:paraId="0284ECD6" w14:textId="77777777" w:rsidR="005971AE" w:rsidRDefault="00B13C4A">
          <w:pPr>
            <w:pStyle w:val="TOC1"/>
            <w:tabs>
              <w:tab w:val="right" w:leader="dot" w:pos="8810"/>
            </w:tabs>
            <w:rPr>
              <w:noProof/>
              <w:lang w:eastAsia="en-US"/>
            </w:rPr>
          </w:pPr>
          <w:hyperlink w:anchor="_Toc318817690" w:history="1">
            <w:r w:rsidR="005971AE" w:rsidRPr="00D70D2F">
              <w:rPr>
                <w:rStyle w:val="Hyperlink"/>
                <w:noProof/>
              </w:rPr>
              <w:t>3. MANUSCRIPT</w:t>
            </w:r>
            <w:r w:rsidR="005971AE">
              <w:rPr>
                <w:noProof/>
                <w:webHidden/>
              </w:rPr>
              <w:tab/>
            </w:r>
            <w:r w:rsidR="005971AE">
              <w:rPr>
                <w:noProof/>
                <w:webHidden/>
              </w:rPr>
              <w:fldChar w:fldCharType="begin"/>
            </w:r>
            <w:r w:rsidR="005971AE">
              <w:rPr>
                <w:noProof/>
                <w:webHidden/>
              </w:rPr>
              <w:instrText xml:space="preserve"> PAGEREF _Toc318817690 \h </w:instrText>
            </w:r>
            <w:r w:rsidR="005971AE">
              <w:rPr>
                <w:noProof/>
                <w:webHidden/>
              </w:rPr>
            </w:r>
            <w:r w:rsidR="005971AE">
              <w:rPr>
                <w:noProof/>
                <w:webHidden/>
              </w:rPr>
              <w:fldChar w:fldCharType="separate"/>
            </w:r>
            <w:r w:rsidR="005971AE">
              <w:rPr>
                <w:noProof/>
                <w:webHidden/>
              </w:rPr>
              <w:t>17</w:t>
            </w:r>
            <w:r w:rsidR="005971AE">
              <w:rPr>
                <w:noProof/>
                <w:webHidden/>
              </w:rPr>
              <w:fldChar w:fldCharType="end"/>
            </w:r>
          </w:hyperlink>
        </w:p>
        <w:p w14:paraId="407E6F3C" w14:textId="77777777" w:rsidR="005971AE" w:rsidRDefault="00B13C4A">
          <w:pPr>
            <w:pStyle w:val="TOC2"/>
            <w:tabs>
              <w:tab w:val="right" w:leader="dot" w:pos="8810"/>
            </w:tabs>
            <w:rPr>
              <w:noProof/>
              <w:lang w:eastAsia="en-US"/>
            </w:rPr>
          </w:pPr>
          <w:hyperlink w:anchor="_Toc318817691" w:history="1">
            <w:r w:rsidR="005971AE" w:rsidRPr="00D70D2F">
              <w:rPr>
                <w:rStyle w:val="Hyperlink"/>
                <w:noProof/>
              </w:rPr>
              <w:t>3.1 Introduction</w:t>
            </w:r>
            <w:r w:rsidR="005971AE">
              <w:rPr>
                <w:noProof/>
                <w:webHidden/>
              </w:rPr>
              <w:tab/>
            </w:r>
            <w:r w:rsidR="005971AE">
              <w:rPr>
                <w:noProof/>
                <w:webHidden/>
              </w:rPr>
              <w:fldChar w:fldCharType="begin"/>
            </w:r>
            <w:r w:rsidR="005971AE">
              <w:rPr>
                <w:noProof/>
                <w:webHidden/>
              </w:rPr>
              <w:instrText xml:space="preserve"> PAGEREF _Toc318817691 \h </w:instrText>
            </w:r>
            <w:r w:rsidR="005971AE">
              <w:rPr>
                <w:noProof/>
                <w:webHidden/>
              </w:rPr>
            </w:r>
            <w:r w:rsidR="005971AE">
              <w:rPr>
                <w:noProof/>
                <w:webHidden/>
              </w:rPr>
              <w:fldChar w:fldCharType="separate"/>
            </w:r>
            <w:r w:rsidR="005971AE">
              <w:rPr>
                <w:noProof/>
                <w:webHidden/>
              </w:rPr>
              <w:t>17</w:t>
            </w:r>
            <w:r w:rsidR="005971AE">
              <w:rPr>
                <w:noProof/>
                <w:webHidden/>
              </w:rPr>
              <w:fldChar w:fldCharType="end"/>
            </w:r>
          </w:hyperlink>
        </w:p>
        <w:p w14:paraId="4D7E320E" w14:textId="77777777" w:rsidR="005971AE" w:rsidRDefault="00B13C4A">
          <w:pPr>
            <w:pStyle w:val="TOC2"/>
            <w:tabs>
              <w:tab w:val="right" w:leader="dot" w:pos="8810"/>
            </w:tabs>
            <w:rPr>
              <w:noProof/>
              <w:lang w:eastAsia="en-US"/>
            </w:rPr>
          </w:pPr>
          <w:hyperlink w:anchor="_Toc318817692" w:history="1">
            <w:r w:rsidR="005971AE" w:rsidRPr="00D70D2F">
              <w:rPr>
                <w:rStyle w:val="Hyperlink"/>
                <w:noProof/>
              </w:rPr>
              <w:t>3.2 Methods</w:t>
            </w:r>
            <w:r w:rsidR="005971AE">
              <w:rPr>
                <w:noProof/>
                <w:webHidden/>
              </w:rPr>
              <w:tab/>
            </w:r>
            <w:r w:rsidR="005971AE">
              <w:rPr>
                <w:noProof/>
                <w:webHidden/>
              </w:rPr>
              <w:fldChar w:fldCharType="begin"/>
            </w:r>
            <w:r w:rsidR="005971AE">
              <w:rPr>
                <w:noProof/>
                <w:webHidden/>
              </w:rPr>
              <w:instrText xml:space="preserve"> PAGEREF _Toc318817692 \h </w:instrText>
            </w:r>
            <w:r w:rsidR="005971AE">
              <w:rPr>
                <w:noProof/>
                <w:webHidden/>
              </w:rPr>
            </w:r>
            <w:r w:rsidR="005971AE">
              <w:rPr>
                <w:noProof/>
                <w:webHidden/>
              </w:rPr>
              <w:fldChar w:fldCharType="separate"/>
            </w:r>
            <w:r w:rsidR="005971AE">
              <w:rPr>
                <w:noProof/>
                <w:webHidden/>
              </w:rPr>
              <w:t>20</w:t>
            </w:r>
            <w:r w:rsidR="005971AE">
              <w:rPr>
                <w:noProof/>
                <w:webHidden/>
              </w:rPr>
              <w:fldChar w:fldCharType="end"/>
            </w:r>
          </w:hyperlink>
        </w:p>
        <w:p w14:paraId="7D532B15" w14:textId="77777777" w:rsidR="005971AE" w:rsidRDefault="00B13C4A">
          <w:pPr>
            <w:pStyle w:val="TOC3"/>
            <w:tabs>
              <w:tab w:val="right" w:leader="dot" w:pos="8810"/>
            </w:tabs>
            <w:rPr>
              <w:noProof/>
              <w:lang w:eastAsia="en-US"/>
            </w:rPr>
          </w:pPr>
          <w:hyperlink w:anchor="_Toc318817693" w:history="1">
            <w:r w:rsidR="005971AE" w:rsidRPr="00D70D2F">
              <w:rPr>
                <w:rStyle w:val="Hyperlink"/>
                <w:i/>
                <w:noProof/>
              </w:rPr>
              <w:t>3.2.1 Study Area</w:t>
            </w:r>
            <w:r w:rsidR="005971AE">
              <w:rPr>
                <w:noProof/>
                <w:webHidden/>
              </w:rPr>
              <w:tab/>
            </w:r>
            <w:r w:rsidR="005971AE">
              <w:rPr>
                <w:noProof/>
                <w:webHidden/>
              </w:rPr>
              <w:fldChar w:fldCharType="begin"/>
            </w:r>
            <w:r w:rsidR="005971AE">
              <w:rPr>
                <w:noProof/>
                <w:webHidden/>
              </w:rPr>
              <w:instrText xml:space="preserve"> PAGEREF _Toc318817693 \h </w:instrText>
            </w:r>
            <w:r w:rsidR="005971AE">
              <w:rPr>
                <w:noProof/>
                <w:webHidden/>
              </w:rPr>
            </w:r>
            <w:r w:rsidR="005971AE">
              <w:rPr>
                <w:noProof/>
                <w:webHidden/>
              </w:rPr>
              <w:fldChar w:fldCharType="separate"/>
            </w:r>
            <w:r w:rsidR="005971AE">
              <w:rPr>
                <w:noProof/>
                <w:webHidden/>
              </w:rPr>
              <w:t>20</w:t>
            </w:r>
            <w:r w:rsidR="005971AE">
              <w:rPr>
                <w:noProof/>
                <w:webHidden/>
              </w:rPr>
              <w:fldChar w:fldCharType="end"/>
            </w:r>
          </w:hyperlink>
        </w:p>
        <w:p w14:paraId="7AA8C953" w14:textId="77777777" w:rsidR="005971AE" w:rsidRDefault="00B13C4A">
          <w:pPr>
            <w:pStyle w:val="TOC3"/>
            <w:tabs>
              <w:tab w:val="right" w:leader="dot" w:pos="8810"/>
            </w:tabs>
            <w:rPr>
              <w:noProof/>
              <w:lang w:eastAsia="en-US"/>
            </w:rPr>
          </w:pPr>
          <w:hyperlink w:anchor="_Toc318817694" w:history="1">
            <w:r w:rsidR="005971AE" w:rsidRPr="00D70D2F">
              <w:rPr>
                <w:rStyle w:val="Hyperlink"/>
                <w:i/>
                <w:noProof/>
              </w:rPr>
              <w:t>3.2.2 Stand Dynamics</w:t>
            </w:r>
            <w:r w:rsidR="005971AE">
              <w:rPr>
                <w:noProof/>
                <w:webHidden/>
              </w:rPr>
              <w:tab/>
            </w:r>
            <w:r w:rsidR="005971AE">
              <w:rPr>
                <w:noProof/>
                <w:webHidden/>
              </w:rPr>
              <w:fldChar w:fldCharType="begin"/>
            </w:r>
            <w:r w:rsidR="005971AE">
              <w:rPr>
                <w:noProof/>
                <w:webHidden/>
              </w:rPr>
              <w:instrText xml:space="preserve"> PAGEREF _Toc318817694 \h </w:instrText>
            </w:r>
            <w:r w:rsidR="005971AE">
              <w:rPr>
                <w:noProof/>
                <w:webHidden/>
              </w:rPr>
            </w:r>
            <w:r w:rsidR="005971AE">
              <w:rPr>
                <w:noProof/>
                <w:webHidden/>
              </w:rPr>
              <w:fldChar w:fldCharType="separate"/>
            </w:r>
            <w:r w:rsidR="005971AE">
              <w:rPr>
                <w:noProof/>
                <w:webHidden/>
              </w:rPr>
              <w:t>28</w:t>
            </w:r>
            <w:r w:rsidR="005971AE">
              <w:rPr>
                <w:noProof/>
                <w:webHidden/>
              </w:rPr>
              <w:fldChar w:fldCharType="end"/>
            </w:r>
          </w:hyperlink>
        </w:p>
        <w:p w14:paraId="3840695E" w14:textId="77777777" w:rsidR="005971AE" w:rsidRDefault="00B13C4A">
          <w:pPr>
            <w:pStyle w:val="TOC3"/>
            <w:tabs>
              <w:tab w:val="right" w:leader="dot" w:pos="8810"/>
            </w:tabs>
            <w:rPr>
              <w:noProof/>
              <w:lang w:eastAsia="en-US"/>
            </w:rPr>
          </w:pPr>
          <w:hyperlink w:anchor="_Toc318817695" w:history="1">
            <w:r w:rsidR="005971AE" w:rsidRPr="00D70D2F">
              <w:rPr>
                <w:rStyle w:val="Hyperlink"/>
                <w:i/>
                <w:noProof/>
              </w:rPr>
              <w:t>3.2.3 Laboratory Techniques</w:t>
            </w:r>
            <w:r w:rsidR="005971AE">
              <w:rPr>
                <w:noProof/>
                <w:webHidden/>
              </w:rPr>
              <w:tab/>
            </w:r>
            <w:r w:rsidR="005971AE">
              <w:rPr>
                <w:noProof/>
                <w:webHidden/>
              </w:rPr>
              <w:fldChar w:fldCharType="begin"/>
            </w:r>
            <w:r w:rsidR="005971AE">
              <w:rPr>
                <w:noProof/>
                <w:webHidden/>
              </w:rPr>
              <w:instrText xml:space="preserve"> PAGEREF _Toc318817695 \h </w:instrText>
            </w:r>
            <w:r w:rsidR="005971AE">
              <w:rPr>
                <w:noProof/>
                <w:webHidden/>
              </w:rPr>
            </w:r>
            <w:r w:rsidR="005971AE">
              <w:rPr>
                <w:noProof/>
                <w:webHidden/>
              </w:rPr>
              <w:fldChar w:fldCharType="separate"/>
            </w:r>
            <w:r w:rsidR="005971AE">
              <w:rPr>
                <w:noProof/>
                <w:webHidden/>
              </w:rPr>
              <w:t>28</w:t>
            </w:r>
            <w:r w:rsidR="005971AE">
              <w:rPr>
                <w:noProof/>
                <w:webHidden/>
              </w:rPr>
              <w:fldChar w:fldCharType="end"/>
            </w:r>
          </w:hyperlink>
        </w:p>
        <w:p w14:paraId="1A170A80" w14:textId="77777777" w:rsidR="005971AE" w:rsidRDefault="00B13C4A">
          <w:pPr>
            <w:pStyle w:val="TOC2"/>
            <w:tabs>
              <w:tab w:val="right" w:leader="dot" w:pos="8810"/>
            </w:tabs>
            <w:rPr>
              <w:noProof/>
              <w:lang w:eastAsia="en-US"/>
            </w:rPr>
          </w:pPr>
          <w:hyperlink w:anchor="_Toc318817696" w:history="1">
            <w:r w:rsidR="005971AE" w:rsidRPr="00D70D2F">
              <w:rPr>
                <w:rStyle w:val="Hyperlink"/>
                <w:noProof/>
              </w:rPr>
              <w:t>3.3 Results</w:t>
            </w:r>
            <w:r w:rsidR="005971AE">
              <w:rPr>
                <w:noProof/>
                <w:webHidden/>
              </w:rPr>
              <w:tab/>
            </w:r>
            <w:r w:rsidR="005971AE">
              <w:rPr>
                <w:noProof/>
                <w:webHidden/>
              </w:rPr>
              <w:fldChar w:fldCharType="begin"/>
            </w:r>
            <w:r w:rsidR="005971AE">
              <w:rPr>
                <w:noProof/>
                <w:webHidden/>
              </w:rPr>
              <w:instrText xml:space="preserve"> PAGEREF _Toc318817696 \h </w:instrText>
            </w:r>
            <w:r w:rsidR="005971AE">
              <w:rPr>
                <w:noProof/>
                <w:webHidden/>
              </w:rPr>
            </w:r>
            <w:r w:rsidR="005971AE">
              <w:rPr>
                <w:noProof/>
                <w:webHidden/>
              </w:rPr>
              <w:fldChar w:fldCharType="separate"/>
            </w:r>
            <w:r w:rsidR="005971AE">
              <w:rPr>
                <w:noProof/>
                <w:webHidden/>
              </w:rPr>
              <w:t>31</w:t>
            </w:r>
            <w:r w:rsidR="005971AE">
              <w:rPr>
                <w:noProof/>
                <w:webHidden/>
              </w:rPr>
              <w:fldChar w:fldCharType="end"/>
            </w:r>
          </w:hyperlink>
        </w:p>
        <w:p w14:paraId="00FA91B1" w14:textId="77777777" w:rsidR="005971AE" w:rsidRDefault="00B13C4A">
          <w:pPr>
            <w:pStyle w:val="TOC3"/>
            <w:tabs>
              <w:tab w:val="right" w:leader="dot" w:pos="8810"/>
            </w:tabs>
            <w:rPr>
              <w:noProof/>
              <w:lang w:eastAsia="en-US"/>
            </w:rPr>
          </w:pPr>
          <w:hyperlink w:anchor="_Toc318817697" w:history="1">
            <w:r w:rsidR="005971AE" w:rsidRPr="00D70D2F">
              <w:rPr>
                <w:rStyle w:val="Hyperlink"/>
                <w:i/>
                <w:noProof/>
              </w:rPr>
              <w:t>3.3.1 Fire History and Stand Structure</w:t>
            </w:r>
            <w:r w:rsidR="005971AE">
              <w:rPr>
                <w:noProof/>
                <w:webHidden/>
              </w:rPr>
              <w:tab/>
            </w:r>
            <w:r w:rsidR="005971AE">
              <w:rPr>
                <w:noProof/>
                <w:webHidden/>
              </w:rPr>
              <w:fldChar w:fldCharType="begin"/>
            </w:r>
            <w:r w:rsidR="005971AE">
              <w:rPr>
                <w:noProof/>
                <w:webHidden/>
              </w:rPr>
              <w:instrText xml:space="preserve"> PAGEREF _Toc318817697 \h </w:instrText>
            </w:r>
            <w:r w:rsidR="005971AE">
              <w:rPr>
                <w:noProof/>
                <w:webHidden/>
              </w:rPr>
            </w:r>
            <w:r w:rsidR="005971AE">
              <w:rPr>
                <w:noProof/>
                <w:webHidden/>
              </w:rPr>
              <w:fldChar w:fldCharType="separate"/>
            </w:r>
            <w:r w:rsidR="005971AE">
              <w:rPr>
                <w:noProof/>
                <w:webHidden/>
              </w:rPr>
              <w:t>31</w:t>
            </w:r>
            <w:r w:rsidR="005971AE">
              <w:rPr>
                <w:noProof/>
                <w:webHidden/>
              </w:rPr>
              <w:fldChar w:fldCharType="end"/>
            </w:r>
          </w:hyperlink>
        </w:p>
        <w:p w14:paraId="27B3E7D4" w14:textId="77777777" w:rsidR="005971AE" w:rsidRDefault="00B13C4A">
          <w:pPr>
            <w:pStyle w:val="TOC3"/>
            <w:tabs>
              <w:tab w:val="right" w:leader="dot" w:pos="8810"/>
            </w:tabs>
            <w:rPr>
              <w:noProof/>
              <w:lang w:eastAsia="en-US"/>
            </w:rPr>
          </w:pPr>
          <w:hyperlink w:anchor="_Toc318817698" w:history="1">
            <w:r w:rsidR="005971AE" w:rsidRPr="00D70D2F">
              <w:rPr>
                <w:rStyle w:val="Hyperlink"/>
                <w:i/>
                <w:noProof/>
              </w:rPr>
              <w:t>3.3.2 Age Structure</w:t>
            </w:r>
            <w:r w:rsidR="005971AE">
              <w:rPr>
                <w:noProof/>
                <w:webHidden/>
              </w:rPr>
              <w:tab/>
            </w:r>
            <w:r w:rsidR="005971AE">
              <w:rPr>
                <w:noProof/>
                <w:webHidden/>
              </w:rPr>
              <w:fldChar w:fldCharType="begin"/>
            </w:r>
            <w:r w:rsidR="005971AE">
              <w:rPr>
                <w:noProof/>
                <w:webHidden/>
              </w:rPr>
              <w:instrText xml:space="preserve"> PAGEREF _Toc318817698 \h </w:instrText>
            </w:r>
            <w:r w:rsidR="005971AE">
              <w:rPr>
                <w:noProof/>
                <w:webHidden/>
              </w:rPr>
            </w:r>
            <w:r w:rsidR="005971AE">
              <w:rPr>
                <w:noProof/>
                <w:webHidden/>
              </w:rPr>
              <w:fldChar w:fldCharType="separate"/>
            </w:r>
            <w:r w:rsidR="005971AE">
              <w:rPr>
                <w:noProof/>
                <w:webHidden/>
              </w:rPr>
              <w:t>34</w:t>
            </w:r>
            <w:r w:rsidR="005971AE">
              <w:rPr>
                <w:noProof/>
                <w:webHidden/>
              </w:rPr>
              <w:fldChar w:fldCharType="end"/>
            </w:r>
          </w:hyperlink>
        </w:p>
        <w:p w14:paraId="3BD17028" w14:textId="77777777" w:rsidR="005971AE" w:rsidRDefault="00B13C4A">
          <w:pPr>
            <w:pStyle w:val="TOC2"/>
            <w:tabs>
              <w:tab w:val="right" w:leader="dot" w:pos="8810"/>
            </w:tabs>
            <w:rPr>
              <w:noProof/>
              <w:lang w:eastAsia="en-US"/>
            </w:rPr>
          </w:pPr>
          <w:hyperlink w:anchor="_Toc318817699" w:history="1">
            <w:r w:rsidR="005971AE" w:rsidRPr="00D70D2F">
              <w:rPr>
                <w:rStyle w:val="Hyperlink"/>
                <w:rFonts w:cs="Times New Roman"/>
                <w:noProof/>
              </w:rPr>
              <w:t>3.4 Discussion</w:t>
            </w:r>
            <w:r w:rsidR="005971AE">
              <w:rPr>
                <w:noProof/>
                <w:webHidden/>
              </w:rPr>
              <w:tab/>
            </w:r>
            <w:r w:rsidR="005971AE">
              <w:rPr>
                <w:noProof/>
                <w:webHidden/>
              </w:rPr>
              <w:fldChar w:fldCharType="begin"/>
            </w:r>
            <w:r w:rsidR="005971AE">
              <w:rPr>
                <w:noProof/>
                <w:webHidden/>
              </w:rPr>
              <w:instrText xml:space="preserve"> PAGEREF _Toc318817699 \h </w:instrText>
            </w:r>
            <w:r w:rsidR="005971AE">
              <w:rPr>
                <w:noProof/>
                <w:webHidden/>
              </w:rPr>
            </w:r>
            <w:r w:rsidR="005971AE">
              <w:rPr>
                <w:noProof/>
                <w:webHidden/>
              </w:rPr>
              <w:fldChar w:fldCharType="separate"/>
            </w:r>
            <w:r w:rsidR="005971AE">
              <w:rPr>
                <w:noProof/>
                <w:webHidden/>
              </w:rPr>
              <w:t>38</w:t>
            </w:r>
            <w:r w:rsidR="005971AE">
              <w:rPr>
                <w:noProof/>
                <w:webHidden/>
              </w:rPr>
              <w:fldChar w:fldCharType="end"/>
            </w:r>
          </w:hyperlink>
        </w:p>
        <w:p w14:paraId="6CC88017" w14:textId="77777777" w:rsidR="005971AE" w:rsidRDefault="00B13C4A">
          <w:pPr>
            <w:pStyle w:val="TOC3"/>
            <w:tabs>
              <w:tab w:val="right" w:leader="dot" w:pos="8810"/>
            </w:tabs>
            <w:rPr>
              <w:noProof/>
              <w:lang w:eastAsia="en-US"/>
            </w:rPr>
          </w:pPr>
          <w:hyperlink w:anchor="_Toc318817700" w:history="1">
            <w:r w:rsidR="005971AE" w:rsidRPr="00D70D2F">
              <w:rPr>
                <w:rStyle w:val="Hyperlink"/>
                <w:i/>
                <w:noProof/>
              </w:rPr>
              <w:t>3.4.1 Cinder Cone Habitat</w:t>
            </w:r>
            <w:r w:rsidR="005971AE">
              <w:rPr>
                <w:noProof/>
                <w:webHidden/>
              </w:rPr>
              <w:tab/>
            </w:r>
            <w:r w:rsidR="005971AE">
              <w:rPr>
                <w:noProof/>
                <w:webHidden/>
              </w:rPr>
              <w:fldChar w:fldCharType="begin"/>
            </w:r>
            <w:r w:rsidR="005971AE">
              <w:rPr>
                <w:noProof/>
                <w:webHidden/>
              </w:rPr>
              <w:instrText xml:space="preserve"> PAGEREF _Toc318817700 \h </w:instrText>
            </w:r>
            <w:r w:rsidR="005971AE">
              <w:rPr>
                <w:noProof/>
                <w:webHidden/>
              </w:rPr>
            </w:r>
            <w:r w:rsidR="005971AE">
              <w:rPr>
                <w:noProof/>
                <w:webHidden/>
              </w:rPr>
              <w:fldChar w:fldCharType="separate"/>
            </w:r>
            <w:r w:rsidR="005971AE">
              <w:rPr>
                <w:noProof/>
                <w:webHidden/>
              </w:rPr>
              <w:t>38</w:t>
            </w:r>
            <w:r w:rsidR="005971AE">
              <w:rPr>
                <w:noProof/>
                <w:webHidden/>
              </w:rPr>
              <w:fldChar w:fldCharType="end"/>
            </w:r>
          </w:hyperlink>
        </w:p>
        <w:p w14:paraId="62E6D482" w14:textId="77777777" w:rsidR="005971AE" w:rsidRDefault="00B13C4A">
          <w:pPr>
            <w:pStyle w:val="TOC3"/>
            <w:tabs>
              <w:tab w:val="right" w:leader="dot" w:pos="8810"/>
            </w:tabs>
            <w:rPr>
              <w:noProof/>
              <w:lang w:eastAsia="en-US"/>
            </w:rPr>
          </w:pPr>
          <w:hyperlink w:anchor="_Toc318817701" w:history="1">
            <w:r w:rsidR="005971AE" w:rsidRPr="00D70D2F">
              <w:rPr>
                <w:rStyle w:val="Hyperlink"/>
                <w:i/>
                <w:noProof/>
              </w:rPr>
              <w:t>3.4.2 Ancient Lava Flow Site</w:t>
            </w:r>
            <w:r w:rsidR="005971AE">
              <w:rPr>
                <w:noProof/>
                <w:webHidden/>
              </w:rPr>
              <w:tab/>
            </w:r>
            <w:r w:rsidR="005971AE">
              <w:rPr>
                <w:noProof/>
                <w:webHidden/>
              </w:rPr>
              <w:fldChar w:fldCharType="begin"/>
            </w:r>
            <w:r w:rsidR="005971AE">
              <w:rPr>
                <w:noProof/>
                <w:webHidden/>
              </w:rPr>
              <w:instrText xml:space="preserve"> PAGEREF _Toc318817701 \h </w:instrText>
            </w:r>
            <w:r w:rsidR="005971AE">
              <w:rPr>
                <w:noProof/>
                <w:webHidden/>
              </w:rPr>
            </w:r>
            <w:r w:rsidR="005971AE">
              <w:rPr>
                <w:noProof/>
                <w:webHidden/>
              </w:rPr>
              <w:fldChar w:fldCharType="separate"/>
            </w:r>
            <w:r w:rsidR="005971AE">
              <w:rPr>
                <w:noProof/>
                <w:webHidden/>
              </w:rPr>
              <w:t>39</w:t>
            </w:r>
            <w:r w:rsidR="005971AE">
              <w:rPr>
                <w:noProof/>
                <w:webHidden/>
              </w:rPr>
              <w:fldChar w:fldCharType="end"/>
            </w:r>
          </w:hyperlink>
        </w:p>
        <w:p w14:paraId="4C737DA1" w14:textId="77777777" w:rsidR="005971AE" w:rsidRDefault="00B13C4A">
          <w:pPr>
            <w:pStyle w:val="TOC3"/>
            <w:tabs>
              <w:tab w:val="right" w:leader="dot" w:pos="8810"/>
            </w:tabs>
            <w:rPr>
              <w:noProof/>
              <w:lang w:eastAsia="en-US"/>
            </w:rPr>
          </w:pPr>
          <w:hyperlink w:anchor="_Toc318817702" w:history="1">
            <w:r w:rsidR="005971AE" w:rsidRPr="00D70D2F">
              <w:rPr>
                <w:rStyle w:val="Hyperlink"/>
                <w:i/>
                <w:noProof/>
              </w:rPr>
              <w:t>3.4.3 Kipuka Site</w:t>
            </w:r>
            <w:r w:rsidR="005971AE">
              <w:rPr>
                <w:noProof/>
                <w:webHidden/>
              </w:rPr>
              <w:tab/>
            </w:r>
            <w:r w:rsidR="005971AE">
              <w:rPr>
                <w:noProof/>
                <w:webHidden/>
              </w:rPr>
              <w:fldChar w:fldCharType="begin"/>
            </w:r>
            <w:r w:rsidR="005971AE">
              <w:rPr>
                <w:noProof/>
                <w:webHidden/>
              </w:rPr>
              <w:instrText xml:space="preserve"> PAGEREF _Toc318817702 \h </w:instrText>
            </w:r>
            <w:r w:rsidR="005971AE">
              <w:rPr>
                <w:noProof/>
                <w:webHidden/>
              </w:rPr>
            </w:r>
            <w:r w:rsidR="005971AE">
              <w:rPr>
                <w:noProof/>
                <w:webHidden/>
              </w:rPr>
              <w:fldChar w:fldCharType="separate"/>
            </w:r>
            <w:r w:rsidR="005971AE">
              <w:rPr>
                <w:noProof/>
                <w:webHidden/>
              </w:rPr>
              <w:t>40</w:t>
            </w:r>
            <w:r w:rsidR="005971AE">
              <w:rPr>
                <w:noProof/>
                <w:webHidden/>
              </w:rPr>
              <w:fldChar w:fldCharType="end"/>
            </w:r>
          </w:hyperlink>
        </w:p>
        <w:p w14:paraId="05A773BE" w14:textId="77777777" w:rsidR="005971AE" w:rsidRDefault="00B13C4A">
          <w:pPr>
            <w:pStyle w:val="TOC2"/>
            <w:tabs>
              <w:tab w:val="right" w:leader="dot" w:pos="8810"/>
            </w:tabs>
            <w:rPr>
              <w:noProof/>
              <w:lang w:eastAsia="en-US"/>
            </w:rPr>
          </w:pPr>
          <w:hyperlink w:anchor="_Toc318817703" w:history="1">
            <w:r w:rsidR="005971AE" w:rsidRPr="00D70D2F">
              <w:rPr>
                <w:rStyle w:val="Hyperlink"/>
                <w:rFonts w:cs="Times New Roman"/>
                <w:noProof/>
              </w:rPr>
              <w:t>3.5 Conclusions</w:t>
            </w:r>
            <w:r w:rsidR="005971AE">
              <w:rPr>
                <w:noProof/>
                <w:webHidden/>
              </w:rPr>
              <w:tab/>
            </w:r>
            <w:r w:rsidR="005971AE">
              <w:rPr>
                <w:noProof/>
                <w:webHidden/>
              </w:rPr>
              <w:fldChar w:fldCharType="begin"/>
            </w:r>
            <w:r w:rsidR="005971AE">
              <w:rPr>
                <w:noProof/>
                <w:webHidden/>
              </w:rPr>
              <w:instrText xml:space="preserve"> PAGEREF _Toc318817703 \h </w:instrText>
            </w:r>
            <w:r w:rsidR="005971AE">
              <w:rPr>
                <w:noProof/>
                <w:webHidden/>
              </w:rPr>
            </w:r>
            <w:r w:rsidR="005971AE">
              <w:rPr>
                <w:noProof/>
                <w:webHidden/>
              </w:rPr>
              <w:fldChar w:fldCharType="separate"/>
            </w:r>
            <w:r w:rsidR="005971AE">
              <w:rPr>
                <w:noProof/>
                <w:webHidden/>
              </w:rPr>
              <w:t>42</w:t>
            </w:r>
            <w:r w:rsidR="005971AE">
              <w:rPr>
                <w:noProof/>
                <w:webHidden/>
              </w:rPr>
              <w:fldChar w:fldCharType="end"/>
            </w:r>
          </w:hyperlink>
        </w:p>
        <w:p w14:paraId="040FE2DE" w14:textId="77777777" w:rsidR="005971AE" w:rsidRDefault="00B13C4A">
          <w:pPr>
            <w:pStyle w:val="TOC1"/>
            <w:tabs>
              <w:tab w:val="right" w:leader="dot" w:pos="8810"/>
            </w:tabs>
            <w:rPr>
              <w:noProof/>
              <w:lang w:eastAsia="en-US"/>
            </w:rPr>
          </w:pPr>
          <w:hyperlink w:anchor="_Toc318817704" w:history="1">
            <w:r w:rsidR="005971AE" w:rsidRPr="00D70D2F">
              <w:rPr>
                <w:rStyle w:val="Hyperlink"/>
                <w:rFonts w:cs="Times New Roman"/>
                <w:noProof/>
              </w:rPr>
              <w:t>REFERENCES</w:t>
            </w:r>
            <w:r w:rsidR="005971AE">
              <w:rPr>
                <w:noProof/>
                <w:webHidden/>
              </w:rPr>
              <w:tab/>
            </w:r>
            <w:r w:rsidR="005971AE">
              <w:rPr>
                <w:noProof/>
                <w:webHidden/>
              </w:rPr>
              <w:fldChar w:fldCharType="begin"/>
            </w:r>
            <w:r w:rsidR="005971AE">
              <w:rPr>
                <w:noProof/>
                <w:webHidden/>
              </w:rPr>
              <w:instrText xml:space="preserve"> PAGEREF _Toc318817704 \h </w:instrText>
            </w:r>
            <w:r w:rsidR="005971AE">
              <w:rPr>
                <w:noProof/>
                <w:webHidden/>
              </w:rPr>
            </w:r>
            <w:r w:rsidR="005971AE">
              <w:rPr>
                <w:noProof/>
                <w:webHidden/>
              </w:rPr>
              <w:fldChar w:fldCharType="separate"/>
            </w:r>
            <w:r w:rsidR="005971AE">
              <w:rPr>
                <w:noProof/>
                <w:webHidden/>
              </w:rPr>
              <w:t>44</w:t>
            </w:r>
            <w:r w:rsidR="005971AE">
              <w:rPr>
                <w:noProof/>
                <w:webHidden/>
              </w:rPr>
              <w:fldChar w:fldCharType="end"/>
            </w:r>
          </w:hyperlink>
        </w:p>
        <w:p w14:paraId="707F23E1" w14:textId="77777777" w:rsidR="005971AE" w:rsidRDefault="00B13C4A">
          <w:pPr>
            <w:pStyle w:val="TOC1"/>
            <w:tabs>
              <w:tab w:val="right" w:leader="dot" w:pos="8810"/>
            </w:tabs>
            <w:rPr>
              <w:noProof/>
              <w:lang w:eastAsia="en-US"/>
            </w:rPr>
          </w:pPr>
          <w:hyperlink w:anchor="_Toc318817705" w:history="1">
            <w:r w:rsidR="005971AE" w:rsidRPr="00D70D2F">
              <w:rPr>
                <w:rStyle w:val="Hyperlink"/>
                <w:rFonts w:cs="Times New Roman"/>
                <w:noProof/>
              </w:rPr>
              <w:t>APPENDIX</w:t>
            </w:r>
            <w:r w:rsidR="005971AE">
              <w:rPr>
                <w:noProof/>
                <w:webHidden/>
              </w:rPr>
              <w:tab/>
            </w:r>
            <w:r w:rsidR="005971AE">
              <w:rPr>
                <w:noProof/>
                <w:webHidden/>
              </w:rPr>
              <w:fldChar w:fldCharType="begin"/>
            </w:r>
            <w:r w:rsidR="005971AE">
              <w:rPr>
                <w:noProof/>
                <w:webHidden/>
              </w:rPr>
              <w:instrText xml:space="preserve"> PAGEREF _Toc318817705 \h </w:instrText>
            </w:r>
            <w:r w:rsidR="005971AE">
              <w:rPr>
                <w:noProof/>
                <w:webHidden/>
              </w:rPr>
            </w:r>
            <w:r w:rsidR="005971AE">
              <w:rPr>
                <w:noProof/>
                <w:webHidden/>
              </w:rPr>
              <w:fldChar w:fldCharType="separate"/>
            </w:r>
            <w:r w:rsidR="005971AE">
              <w:rPr>
                <w:noProof/>
                <w:webHidden/>
              </w:rPr>
              <w:t>61</w:t>
            </w:r>
            <w:r w:rsidR="005971AE">
              <w:rPr>
                <w:noProof/>
                <w:webHidden/>
              </w:rPr>
              <w:fldChar w:fldCharType="end"/>
            </w:r>
          </w:hyperlink>
        </w:p>
        <w:p w14:paraId="589068A5" w14:textId="77777777" w:rsidR="005971AE" w:rsidRDefault="00B13C4A">
          <w:pPr>
            <w:pStyle w:val="TOC1"/>
            <w:tabs>
              <w:tab w:val="right" w:leader="dot" w:pos="8810"/>
            </w:tabs>
            <w:rPr>
              <w:noProof/>
              <w:lang w:eastAsia="en-US"/>
            </w:rPr>
          </w:pPr>
          <w:hyperlink w:anchor="_Toc318817706" w:history="1">
            <w:r w:rsidR="005971AE" w:rsidRPr="00D70D2F">
              <w:rPr>
                <w:rStyle w:val="Hyperlink"/>
                <w:noProof/>
              </w:rPr>
              <w:t>VITA</w:t>
            </w:r>
            <w:r w:rsidR="005971AE">
              <w:rPr>
                <w:noProof/>
                <w:webHidden/>
              </w:rPr>
              <w:tab/>
            </w:r>
            <w:r w:rsidR="005971AE">
              <w:rPr>
                <w:noProof/>
                <w:webHidden/>
              </w:rPr>
              <w:fldChar w:fldCharType="begin"/>
            </w:r>
            <w:r w:rsidR="005971AE">
              <w:rPr>
                <w:noProof/>
                <w:webHidden/>
              </w:rPr>
              <w:instrText xml:space="preserve"> PAGEREF _Toc318817706 \h </w:instrText>
            </w:r>
            <w:r w:rsidR="005971AE">
              <w:rPr>
                <w:noProof/>
                <w:webHidden/>
              </w:rPr>
            </w:r>
            <w:r w:rsidR="005971AE">
              <w:rPr>
                <w:noProof/>
                <w:webHidden/>
              </w:rPr>
              <w:fldChar w:fldCharType="separate"/>
            </w:r>
            <w:r w:rsidR="005971AE">
              <w:rPr>
                <w:noProof/>
                <w:webHidden/>
              </w:rPr>
              <w:t>62</w:t>
            </w:r>
            <w:r w:rsidR="005971AE">
              <w:rPr>
                <w:noProof/>
                <w:webHidden/>
              </w:rPr>
              <w:fldChar w:fldCharType="end"/>
            </w:r>
          </w:hyperlink>
        </w:p>
        <w:p w14:paraId="4C605476" w14:textId="725387E0" w:rsidR="001B73EF" w:rsidRPr="00DA0456" w:rsidRDefault="00985463" w:rsidP="00DA0456">
          <w:pPr>
            <w:jc w:val="both"/>
          </w:pPr>
          <w:r w:rsidRPr="00DA0456">
            <w:rPr>
              <w:b/>
              <w:bCs/>
              <w:noProof/>
            </w:rPr>
            <w:fldChar w:fldCharType="end"/>
          </w:r>
        </w:p>
      </w:sdtContent>
    </w:sdt>
    <w:p w14:paraId="2884DC1C" w14:textId="77777777" w:rsidR="00E33FF4" w:rsidRPr="00DA0456" w:rsidRDefault="00E33FF4" w:rsidP="00DA0456">
      <w:pPr>
        <w:jc w:val="both"/>
        <w:rPr>
          <w:b/>
        </w:rPr>
      </w:pPr>
    </w:p>
    <w:p w14:paraId="0614D1C7" w14:textId="77777777" w:rsidR="001A6141" w:rsidRDefault="001A6141" w:rsidP="00DA0456">
      <w:pPr>
        <w:jc w:val="center"/>
        <w:rPr>
          <w:b/>
        </w:rPr>
      </w:pPr>
    </w:p>
    <w:p w14:paraId="67C071A5" w14:textId="77777777" w:rsidR="001A6141" w:rsidRDefault="001A6141" w:rsidP="00DA0456">
      <w:pPr>
        <w:jc w:val="center"/>
        <w:rPr>
          <w:b/>
        </w:rPr>
      </w:pPr>
    </w:p>
    <w:p w14:paraId="5CD4A32D" w14:textId="77777777" w:rsidR="001A6141" w:rsidRDefault="001A6141" w:rsidP="00DA0456">
      <w:pPr>
        <w:jc w:val="center"/>
        <w:rPr>
          <w:b/>
        </w:rPr>
      </w:pPr>
    </w:p>
    <w:p w14:paraId="6484E630" w14:textId="77777777" w:rsidR="001A6141" w:rsidRDefault="001A6141" w:rsidP="00DA0456">
      <w:pPr>
        <w:jc w:val="center"/>
        <w:rPr>
          <w:b/>
        </w:rPr>
      </w:pPr>
    </w:p>
    <w:p w14:paraId="1252A5FF" w14:textId="77777777" w:rsidR="001A6141" w:rsidRDefault="001A6141" w:rsidP="00DA0456">
      <w:pPr>
        <w:jc w:val="center"/>
        <w:rPr>
          <w:b/>
        </w:rPr>
      </w:pPr>
    </w:p>
    <w:p w14:paraId="334FA89B" w14:textId="6BB6E86E" w:rsidR="00710705" w:rsidRPr="00DA0456" w:rsidRDefault="00CC1290" w:rsidP="00DA0456">
      <w:pPr>
        <w:jc w:val="center"/>
        <w:rPr>
          <w:b/>
        </w:rPr>
      </w:pPr>
      <w:r w:rsidRPr="00DA0456">
        <w:rPr>
          <w:b/>
        </w:rPr>
        <w:lastRenderedPageBreak/>
        <w:t>LIST OF TABLES</w:t>
      </w:r>
    </w:p>
    <w:p w14:paraId="74152EF2" w14:textId="77777777" w:rsidR="00CC1290" w:rsidRPr="00DA0456" w:rsidRDefault="00CC1290" w:rsidP="00DA0456">
      <w:pPr>
        <w:jc w:val="both"/>
        <w:rPr>
          <w:b/>
        </w:rPr>
      </w:pPr>
    </w:p>
    <w:p w14:paraId="77728FA7" w14:textId="77777777" w:rsidR="00E12526" w:rsidRPr="00DA0456" w:rsidRDefault="00CC1290" w:rsidP="00DA0456">
      <w:pPr>
        <w:ind w:left="360" w:hanging="360"/>
        <w:jc w:val="both"/>
        <w:rPr>
          <w:rFonts w:cs="Times New Roman"/>
        </w:rPr>
      </w:pPr>
      <w:r w:rsidRPr="00DA0456">
        <w:rPr>
          <w:b/>
        </w:rPr>
        <w:t xml:space="preserve">Table 3.1 </w:t>
      </w:r>
      <w:r w:rsidR="00EE58FB" w:rsidRPr="00DA0456">
        <w:rPr>
          <w:rFonts w:cs="Times New Roman"/>
        </w:rPr>
        <w:t xml:space="preserve">Characteristics of the three sites studied at El Malpais </w:t>
      </w:r>
    </w:p>
    <w:p w14:paraId="62FFC12A" w14:textId="2C3885BD" w:rsidR="00CC1290" w:rsidRPr="00DA0456" w:rsidRDefault="00E12526" w:rsidP="00DA0456">
      <w:pPr>
        <w:ind w:left="360" w:hanging="360"/>
        <w:jc w:val="both"/>
      </w:pPr>
      <w:r w:rsidRPr="00DA0456">
        <w:rPr>
          <w:rFonts w:cs="Times New Roman"/>
        </w:rPr>
        <w:tab/>
        <w:t>National M</w:t>
      </w:r>
      <w:r w:rsidR="00EE58FB" w:rsidRPr="00DA0456">
        <w:rPr>
          <w:rFonts w:cs="Times New Roman"/>
        </w:rPr>
        <w:t>onument</w:t>
      </w:r>
      <w:r w:rsidR="00EE58FB" w:rsidRPr="00DA0456">
        <w:t>………………………</w:t>
      </w:r>
      <w:r w:rsidR="00C965FC">
        <w:t>…………………………………………………………..…</w:t>
      </w:r>
      <w:r w:rsidR="005626FB">
        <w:t>.</w:t>
      </w:r>
      <w:r w:rsidR="00C965FC">
        <w:t>…2</w:t>
      </w:r>
      <w:r w:rsidR="005626FB">
        <w:t>2</w:t>
      </w:r>
    </w:p>
    <w:p w14:paraId="2764C234" w14:textId="77777777" w:rsidR="00CC1290" w:rsidRPr="00DA0456" w:rsidRDefault="00CC1290" w:rsidP="00DA0456">
      <w:pPr>
        <w:jc w:val="both"/>
        <w:rPr>
          <w:b/>
        </w:rPr>
      </w:pPr>
    </w:p>
    <w:p w14:paraId="5F7B046E" w14:textId="16291E3F" w:rsidR="00CC1290" w:rsidRPr="00DA0456" w:rsidRDefault="00CC1290" w:rsidP="00DA0456">
      <w:pPr>
        <w:jc w:val="both"/>
      </w:pPr>
      <w:r w:rsidRPr="00DA0456">
        <w:rPr>
          <w:b/>
        </w:rPr>
        <w:t>Table 3.2</w:t>
      </w:r>
      <w:r w:rsidR="00E12526" w:rsidRPr="00DA0456">
        <w:rPr>
          <w:rFonts w:cs="Times New Roman"/>
        </w:rPr>
        <w:t xml:space="preserve"> Descriptive statistics of fire frequency at each site</w:t>
      </w:r>
      <w:r w:rsidRPr="00DA0456">
        <w:rPr>
          <w:b/>
        </w:rPr>
        <w:t xml:space="preserve"> </w:t>
      </w:r>
      <w:r w:rsidR="00C965FC">
        <w:t>…………………………..…….3</w:t>
      </w:r>
      <w:r w:rsidR="005626FB">
        <w:t>3</w:t>
      </w:r>
    </w:p>
    <w:p w14:paraId="12040898" w14:textId="77777777" w:rsidR="00710705" w:rsidRPr="00DA0456" w:rsidRDefault="00710705" w:rsidP="00DA0456">
      <w:pPr>
        <w:jc w:val="both"/>
      </w:pPr>
    </w:p>
    <w:p w14:paraId="028F4CA2" w14:textId="6242288C" w:rsidR="00710705" w:rsidRPr="00DA0456" w:rsidRDefault="00EE58FB" w:rsidP="00DA0456">
      <w:pPr>
        <w:jc w:val="both"/>
      </w:pPr>
      <w:r w:rsidRPr="00DA0456">
        <w:rPr>
          <w:b/>
        </w:rPr>
        <w:t xml:space="preserve">Table 3.3 </w:t>
      </w:r>
      <w:r w:rsidR="00E12526" w:rsidRPr="00DA0456">
        <w:rPr>
          <w:rFonts w:cs="Times New Roman"/>
        </w:rPr>
        <w:t>Seedling and sapling count for each site</w:t>
      </w:r>
      <w:r w:rsidR="00E12526" w:rsidRPr="00DA0456">
        <w:t>…………………..</w:t>
      </w:r>
      <w:r w:rsidR="00C965FC">
        <w:rPr>
          <w:rFonts w:cs="Times New Roman"/>
        </w:rPr>
        <w:t>…………………………….3</w:t>
      </w:r>
      <w:r w:rsidR="005626FB">
        <w:rPr>
          <w:rFonts w:cs="Times New Roman"/>
        </w:rPr>
        <w:t>7</w:t>
      </w:r>
    </w:p>
    <w:p w14:paraId="790A78FA" w14:textId="77777777" w:rsidR="009444F7" w:rsidRPr="00DA0456" w:rsidRDefault="009444F7" w:rsidP="00DA0456">
      <w:pPr>
        <w:jc w:val="both"/>
      </w:pPr>
    </w:p>
    <w:p w14:paraId="0A45A451" w14:textId="77777777" w:rsidR="00CC1290" w:rsidRPr="00DA0456" w:rsidRDefault="00CC1290" w:rsidP="00DA0456">
      <w:pPr>
        <w:jc w:val="both"/>
      </w:pPr>
    </w:p>
    <w:p w14:paraId="34E2DAF9" w14:textId="77777777" w:rsidR="00CC1290" w:rsidRPr="00DA0456" w:rsidRDefault="00CC1290" w:rsidP="00DA0456">
      <w:pPr>
        <w:jc w:val="both"/>
      </w:pPr>
    </w:p>
    <w:p w14:paraId="6A2FFFFA" w14:textId="77777777" w:rsidR="00CC1290" w:rsidRPr="00DA0456" w:rsidRDefault="00CC1290" w:rsidP="00DA0456">
      <w:pPr>
        <w:jc w:val="both"/>
      </w:pPr>
    </w:p>
    <w:p w14:paraId="6FA271B9" w14:textId="77777777" w:rsidR="00CC1290" w:rsidRPr="00DA0456" w:rsidRDefault="00CC1290" w:rsidP="00DA0456">
      <w:pPr>
        <w:jc w:val="both"/>
      </w:pPr>
    </w:p>
    <w:p w14:paraId="2E3DC5D7" w14:textId="77777777" w:rsidR="00CC1290" w:rsidRPr="00DA0456" w:rsidRDefault="00CC1290" w:rsidP="00DA0456">
      <w:pPr>
        <w:jc w:val="both"/>
      </w:pPr>
    </w:p>
    <w:p w14:paraId="6AEE4C21" w14:textId="77777777" w:rsidR="00CC1290" w:rsidRPr="00DA0456" w:rsidRDefault="00CC1290" w:rsidP="00DA0456">
      <w:pPr>
        <w:jc w:val="both"/>
      </w:pPr>
    </w:p>
    <w:p w14:paraId="3DAAFB89" w14:textId="77777777" w:rsidR="00CC1290" w:rsidRPr="00DA0456" w:rsidRDefault="00CC1290" w:rsidP="00DA0456">
      <w:pPr>
        <w:jc w:val="both"/>
      </w:pPr>
    </w:p>
    <w:p w14:paraId="7E5F5852" w14:textId="77777777" w:rsidR="00CC1290" w:rsidRPr="00DA0456" w:rsidRDefault="00CC1290" w:rsidP="00DA0456">
      <w:pPr>
        <w:jc w:val="both"/>
      </w:pPr>
    </w:p>
    <w:p w14:paraId="1ADAF71A" w14:textId="77777777" w:rsidR="00CC1290" w:rsidRPr="00DA0456" w:rsidRDefault="00CC1290" w:rsidP="00DA0456">
      <w:pPr>
        <w:jc w:val="both"/>
      </w:pPr>
    </w:p>
    <w:p w14:paraId="5863BB1C" w14:textId="77777777" w:rsidR="00CC1290" w:rsidRPr="00DA0456" w:rsidRDefault="00CC1290" w:rsidP="00DA0456">
      <w:pPr>
        <w:jc w:val="both"/>
      </w:pPr>
    </w:p>
    <w:p w14:paraId="46876BC6" w14:textId="77777777" w:rsidR="00CC1290" w:rsidRPr="00DA0456" w:rsidRDefault="00CC1290" w:rsidP="00DA0456">
      <w:pPr>
        <w:jc w:val="both"/>
      </w:pPr>
    </w:p>
    <w:p w14:paraId="38E98427" w14:textId="77777777" w:rsidR="00CC1290" w:rsidRPr="00DA0456" w:rsidRDefault="00CC1290" w:rsidP="00DA0456">
      <w:pPr>
        <w:jc w:val="both"/>
      </w:pPr>
    </w:p>
    <w:p w14:paraId="27B5D773" w14:textId="77777777" w:rsidR="00CC1290" w:rsidRPr="00DA0456" w:rsidRDefault="00CC1290" w:rsidP="00DA0456">
      <w:pPr>
        <w:jc w:val="both"/>
      </w:pPr>
    </w:p>
    <w:p w14:paraId="1F5ED6DF" w14:textId="77777777" w:rsidR="00CC1290" w:rsidRPr="00DA0456" w:rsidRDefault="00CC1290" w:rsidP="00DA0456">
      <w:pPr>
        <w:jc w:val="both"/>
      </w:pPr>
    </w:p>
    <w:p w14:paraId="0F4F4EBF" w14:textId="77777777" w:rsidR="00CC1290" w:rsidRPr="00DA0456" w:rsidRDefault="00CC1290" w:rsidP="00DA0456">
      <w:pPr>
        <w:jc w:val="both"/>
      </w:pPr>
    </w:p>
    <w:p w14:paraId="56A82C05" w14:textId="77777777" w:rsidR="00CC1290" w:rsidRPr="00DA0456" w:rsidRDefault="00CC1290" w:rsidP="00DA0456">
      <w:pPr>
        <w:jc w:val="both"/>
      </w:pPr>
    </w:p>
    <w:p w14:paraId="0B3B0B4D" w14:textId="77777777" w:rsidR="00CC1290" w:rsidRPr="00DA0456" w:rsidRDefault="00CC1290" w:rsidP="00DA0456">
      <w:pPr>
        <w:jc w:val="both"/>
      </w:pPr>
    </w:p>
    <w:p w14:paraId="0C8798B4" w14:textId="77777777" w:rsidR="00CC1290" w:rsidRPr="00DA0456" w:rsidRDefault="00CC1290" w:rsidP="00DA0456">
      <w:pPr>
        <w:jc w:val="both"/>
      </w:pPr>
    </w:p>
    <w:p w14:paraId="23C470CB" w14:textId="77777777" w:rsidR="00CC1290" w:rsidRPr="00DA0456" w:rsidRDefault="00CC1290" w:rsidP="00DA0456">
      <w:pPr>
        <w:jc w:val="both"/>
      </w:pPr>
    </w:p>
    <w:p w14:paraId="3B9EB2A4" w14:textId="77777777" w:rsidR="00CC1290" w:rsidRPr="00DA0456" w:rsidRDefault="00CC1290" w:rsidP="00DA0456">
      <w:pPr>
        <w:jc w:val="both"/>
      </w:pPr>
    </w:p>
    <w:p w14:paraId="29F64AD6" w14:textId="77777777" w:rsidR="00CC1290" w:rsidRPr="00DA0456" w:rsidRDefault="00CC1290" w:rsidP="00DA0456">
      <w:pPr>
        <w:jc w:val="both"/>
      </w:pPr>
    </w:p>
    <w:p w14:paraId="05DC6E95" w14:textId="77777777" w:rsidR="00CC1290" w:rsidRPr="00DA0456" w:rsidRDefault="00CC1290" w:rsidP="00DA0456">
      <w:pPr>
        <w:jc w:val="both"/>
      </w:pPr>
    </w:p>
    <w:p w14:paraId="67411730" w14:textId="77777777" w:rsidR="00CC1290" w:rsidRPr="00DA0456" w:rsidRDefault="00CC1290" w:rsidP="00DA0456">
      <w:pPr>
        <w:jc w:val="both"/>
      </w:pPr>
    </w:p>
    <w:p w14:paraId="74CC1F25" w14:textId="77777777" w:rsidR="00CC1290" w:rsidRPr="00DA0456" w:rsidRDefault="00CC1290" w:rsidP="00DA0456">
      <w:pPr>
        <w:jc w:val="both"/>
      </w:pPr>
    </w:p>
    <w:p w14:paraId="422647D2" w14:textId="77777777" w:rsidR="00CC1290" w:rsidRPr="00DA0456" w:rsidRDefault="00CC1290" w:rsidP="00DA0456">
      <w:pPr>
        <w:jc w:val="both"/>
      </w:pPr>
    </w:p>
    <w:p w14:paraId="7BB07066" w14:textId="77777777" w:rsidR="00CC1290" w:rsidRPr="00DA0456" w:rsidRDefault="00CC1290" w:rsidP="00DA0456">
      <w:pPr>
        <w:jc w:val="both"/>
      </w:pPr>
    </w:p>
    <w:p w14:paraId="2146B4C4" w14:textId="77777777" w:rsidR="00CC1290" w:rsidRPr="00DA0456" w:rsidRDefault="00CC1290" w:rsidP="00DA0456">
      <w:pPr>
        <w:jc w:val="both"/>
      </w:pPr>
    </w:p>
    <w:p w14:paraId="3C2609D9" w14:textId="77777777" w:rsidR="00CC1290" w:rsidRPr="00DA0456" w:rsidRDefault="00CC1290" w:rsidP="00DA0456">
      <w:pPr>
        <w:jc w:val="both"/>
      </w:pPr>
    </w:p>
    <w:p w14:paraId="31ABCF97" w14:textId="77777777" w:rsidR="00CC1290" w:rsidRPr="00DA0456" w:rsidRDefault="00CC1290" w:rsidP="00DA0456">
      <w:pPr>
        <w:jc w:val="both"/>
      </w:pPr>
    </w:p>
    <w:p w14:paraId="1073D9F3" w14:textId="77777777" w:rsidR="00CC1290" w:rsidRPr="00DA0456" w:rsidRDefault="00CC1290" w:rsidP="00DA0456">
      <w:pPr>
        <w:jc w:val="both"/>
      </w:pPr>
    </w:p>
    <w:p w14:paraId="540811ED" w14:textId="77777777" w:rsidR="00CC1290" w:rsidRPr="00DA0456" w:rsidRDefault="00CC1290" w:rsidP="00DA0456">
      <w:pPr>
        <w:jc w:val="both"/>
      </w:pPr>
    </w:p>
    <w:p w14:paraId="006DDEDC" w14:textId="77777777" w:rsidR="00CC1290" w:rsidRPr="00DA0456" w:rsidRDefault="00CC1290" w:rsidP="00DA0456">
      <w:pPr>
        <w:jc w:val="both"/>
      </w:pPr>
    </w:p>
    <w:p w14:paraId="12A59414" w14:textId="77777777" w:rsidR="00CC1290" w:rsidRPr="00DA0456" w:rsidRDefault="00CC1290" w:rsidP="00DA0456">
      <w:pPr>
        <w:jc w:val="both"/>
      </w:pPr>
    </w:p>
    <w:p w14:paraId="03DA12A2" w14:textId="77777777" w:rsidR="00CC1290" w:rsidRPr="00DA0456" w:rsidRDefault="00CC1290" w:rsidP="00DA0456">
      <w:pPr>
        <w:jc w:val="both"/>
      </w:pPr>
    </w:p>
    <w:p w14:paraId="0D241898" w14:textId="77777777" w:rsidR="00CC1290" w:rsidRPr="00DA0456" w:rsidRDefault="00CC1290" w:rsidP="00DA0456">
      <w:pPr>
        <w:jc w:val="both"/>
      </w:pPr>
    </w:p>
    <w:p w14:paraId="74149869" w14:textId="77777777" w:rsidR="00CC1290" w:rsidRPr="00DA0456" w:rsidRDefault="00CC1290" w:rsidP="00DA0456">
      <w:pPr>
        <w:jc w:val="both"/>
      </w:pPr>
    </w:p>
    <w:p w14:paraId="471E219B" w14:textId="77777777" w:rsidR="00CC1290" w:rsidRPr="00DA0456" w:rsidRDefault="00CC1290" w:rsidP="00DA0456">
      <w:pPr>
        <w:jc w:val="both"/>
      </w:pPr>
    </w:p>
    <w:p w14:paraId="4AB542DF" w14:textId="782D7F44" w:rsidR="00CC1290" w:rsidRPr="00DA0456" w:rsidRDefault="00CC1290" w:rsidP="00DA0456">
      <w:pPr>
        <w:jc w:val="center"/>
        <w:rPr>
          <w:b/>
        </w:rPr>
      </w:pPr>
      <w:r w:rsidRPr="00DA0456">
        <w:rPr>
          <w:b/>
        </w:rPr>
        <w:lastRenderedPageBreak/>
        <w:t>LIST OF FIGURES</w:t>
      </w:r>
    </w:p>
    <w:p w14:paraId="04784A18" w14:textId="77777777" w:rsidR="00CC1290" w:rsidRPr="00DA0456" w:rsidRDefault="00CC1290" w:rsidP="00DA0456">
      <w:pPr>
        <w:jc w:val="both"/>
        <w:rPr>
          <w:b/>
        </w:rPr>
      </w:pPr>
    </w:p>
    <w:p w14:paraId="463F1492" w14:textId="77777777" w:rsidR="00CC1290" w:rsidRPr="00DA0456" w:rsidRDefault="00CC1290" w:rsidP="00DA0456">
      <w:pPr>
        <w:jc w:val="both"/>
        <w:rPr>
          <w:b/>
        </w:rPr>
      </w:pPr>
    </w:p>
    <w:p w14:paraId="29ACB90B" w14:textId="541211CA" w:rsidR="001D2FED" w:rsidRPr="00DA0456" w:rsidRDefault="001D2FED" w:rsidP="00DA0456">
      <w:pPr>
        <w:jc w:val="both"/>
      </w:pPr>
      <w:r w:rsidRPr="00DA0456">
        <w:rPr>
          <w:b/>
        </w:rPr>
        <w:t>Figure 3.1</w:t>
      </w:r>
      <w:r w:rsidRPr="00DA0456">
        <w:t xml:space="preserve"> Map of El Malpais National Monument an</w:t>
      </w:r>
      <w:r w:rsidR="00C965FC">
        <w:t>d study sites within…………….....2</w:t>
      </w:r>
      <w:r w:rsidR="005626FB">
        <w:t>1</w:t>
      </w:r>
    </w:p>
    <w:p w14:paraId="099F6C59" w14:textId="77777777" w:rsidR="001D2FED" w:rsidRPr="00DA0456" w:rsidRDefault="001D2FED" w:rsidP="00DA0456">
      <w:pPr>
        <w:jc w:val="both"/>
      </w:pPr>
    </w:p>
    <w:p w14:paraId="440C370C" w14:textId="61CBA2AE" w:rsidR="001D2FED" w:rsidRDefault="001D2FED" w:rsidP="00DA0456">
      <w:pPr>
        <w:jc w:val="both"/>
      </w:pPr>
      <w:r w:rsidRPr="00DA0456">
        <w:rPr>
          <w:b/>
        </w:rPr>
        <w:t>Figure 3.2</w:t>
      </w:r>
      <w:r w:rsidRPr="00DA0456">
        <w:t xml:space="preserve"> Picture of Cerro Bandera Cinde</w:t>
      </w:r>
      <w:r w:rsidR="00C965FC">
        <w:t>r Cone Site………………………………………..….</w:t>
      </w:r>
      <w:r w:rsidR="005626FB">
        <w:t>.</w:t>
      </w:r>
      <w:r w:rsidR="00C965FC">
        <w:t>2</w:t>
      </w:r>
      <w:r w:rsidR="005626FB">
        <w:t>4</w:t>
      </w:r>
    </w:p>
    <w:p w14:paraId="21D775B7" w14:textId="77777777" w:rsidR="005626FB" w:rsidRPr="00DA0456" w:rsidRDefault="005626FB" w:rsidP="00DA0456">
      <w:pPr>
        <w:jc w:val="both"/>
      </w:pPr>
    </w:p>
    <w:p w14:paraId="1F2E70D1" w14:textId="5615EAA4" w:rsidR="001D2FED" w:rsidRPr="00DA0456" w:rsidRDefault="001D2FED" w:rsidP="00DA0456">
      <w:pPr>
        <w:jc w:val="both"/>
      </w:pPr>
      <w:r w:rsidRPr="00DA0456">
        <w:rPr>
          <w:b/>
        </w:rPr>
        <w:t>Figure 3.3</w:t>
      </w:r>
      <w:r w:rsidRPr="00DA0456">
        <w:t xml:space="preserve"> Picture of Braided Cave, Ancient L</w:t>
      </w:r>
      <w:r w:rsidR="00C965FC">
        <w:t>ava Flow Site……………………………….…...2</w:t>
      </w:r>
      <w:r w:rsidR="005626FB">
        <w:t>6</w:t>
      </w:r>
    </w:p>
    <w:p w14:paraId="23A8A15A" w14:textId="77777777" w:rsidR="001D2FED" w:rsidRPr="00DA0456" w:rsidRDefault="001D2FED" w:rsidP="00DA0456">
      <w:pPr>
        <w:jc w:val="both"/>
      </w:pPr>
    </w:p>
    <w:p w14:paraId="5AA15830" w14:textId="3CA951B9" w:rsidR="001D2FED" w:rsidRPr="00DA0456" w:rsidRDefault="001D2FED" w:rsidP="00DA0456">
      <w:pPr>
        <w:jc w:val="both"/>
      </w:pPr>
      <w:r w:rsidRPr="00DA0456">
        <w:rPr>
          <w:b/>
        </w:rPr>
        <w:t>Figure 3.4</w:t>
      </w:r>
      <w:r w:rsidRPr="00DA0456">
        <w:t xml:space="preserve"> Picture of Mesita Blanca Kipuka Site……………………………………………….…</w:t>
      </w:r>
      <w:r w:rsidR="00C965FC">
        <w:t>….2</w:t>
      </w:r>
      <w:r w:rsidR="005626FB">
        <w:t>7</w:t>
      </w:r>
    </w:p>
    <w:p w14:paraId="1742B2F1" w14:textId="77777777" w:rsidR="001D2FED" w:rsidRPr="00DA0456" w:rsidRDefault="001D2FED" w:rsidP="00DA0456">
      <w:pPr>
        <w:jc w:val="both"/>
      </w:pPr>
    </w:p>
    <w:p w14:paraId="267F03FF" w14:textId="0EE8A335" w:rsidR="00074EEA" w:rsidRPr="00DA0456" w:rsidRDefault="001D2FED" w:rsidP="00DA0456">
      <w:pPr>
        <w:jc w:val="both"/>
      </w:pPr>
      <w:r w:rsidRPr="00DA0456">
        <w:rPr>
          <w:b/>
        </w:rPr>
        <w:t>Figure 3.5</w:t>
      </w:r>
      <w:r w:rsidR="00074EEA" w:rsidRPr="00DA0456">
        <w:rPr>
          <w:b/>
        </w:rPr>
        <w:t xml:space="preserve"> </w:t>
      </w:r>
      <w:r w:rsidR="00074EEA" w:rsidRPr="00DA0456">
        <w:t>Comparison of fire histories, tree rec</w:t>
      </w:r>
      <w:r w:rsidR="00C965FC">
        <w:t>ruitment, and annual…………………….3</w:t>
      </w:r>
      <w:r w:rsidR="005626FB">
        <w:t>2</w:t>
      </w:r>
    </w:p>
    <w:p w14:paraId="182F923B" w14:textId="77777777" w:rsidR="00CC1290" w:rsidRPr="00DA0456" w:rsidRDefault="00CC1290" w:rsidP="00DA0456">
      <w:pPr>
        <w:jc w:val="both"/>
        <w:rPr>
          <w:b/>
        </w:rPr>
      </w:pPr>
    </w:p>
    <w:p w14:paraId="1C76D638" w14:textId="15A313BA" w:rsidR="00E45ECB" w:rsidRPr="00DA0456" w:rsidRDefault="001D2FED" w:rsidP="00DA0456">
      <w:pPr>
        <w:jc w:val="both"/>
        <w:sectPr w:rsidR="00E45ECB" w:rsidRPr="00DA0456" w:rsidSect="00CC1290">
          <w:footerReference w:type="even" r:id="rId9"/>
          <w:footerReference w:type="default" r:id="rId10"/>
          <w:footerReference w:type="first" r:id="rId11"/>
          <w:pgSz w:w="12240" w:h="15840"/>
          <w:pgMar w:top="1440" w:right="1800" w:bottom="1440" w:left="1620" w:header="720" w:footer="720" w:gutter="0"/>
          <w:pgNumType w:fmt="lowerRoman" w:start="1"/>
          <w:cols w:space="720"/>
          <w:titlePg/>
          <w:docGrid w:linePitch="360"/>
        </w:sectPr>
      </w:pPr>
      <w:r w:rsidRPr="00DA0456">
        <w:rPr>
          <w:b/>
        </w:rPr>
        <w:t>Figure 3.6</w:t>
      </w:r>
      <w:r w:rsidR="00074EEA" w:rsidRPr="00DA0456">
        <w:rPr>
          <w:b/>
        </w:rPr>
        <w:t xml:space="preserve"> </w:t>
      </w:r>
      <w:r w:rsidR="00074EEA" w:rsidRPr="00DA0456">
        <w:t>Age and size structures for ea</w:t>
      </w:r>
      <w:r w:rsidR="00E45ECB" w:rsidRPr="00DA0456">
        <w:t>ch study site……………</w:t>
      </w:r>
      <w:r w:rsidRPr="00DA0456">
        <w:t>…………………</w:t>
      </w:r>
      <w:r w:rsidR="00E45ECB" w:rsidRPr="00DA0456">
        <w:t>…………</w:t>
      </w:r>
      <w:r w:rsidR="00C965FC">
        <w:t>.3</w:t>
      </w:r>
      <w:r w:rsidR="005626FB">
        <w:t>5</w:t>
      </w:r>
    </w:p>
    <w:p w14:paraId="3671F073" w14:textId="587F7F75" w:rsidR="00710705" w:rsidRPr="001A6141" w:rsidRDefault="00710705" w:rsidP="001A6141">
      <w:pPr>
        <w:jc w:val="center"/>
        <w:rPr>
          <w:b/>
        </w:rPr>
      </w:pPr>
      <w:r w:rsidRPr="001A6141">
        <w:rPr>
          <w:b/>
        </w:rPr>
        <w:lastRenderedPageBreak/>
        <w:t>CHAPTER ONE</w:t>
      </w:r>
    </w:p>
    <w:p w14:paraId="7DBFA912" w14:textId="356D7295" w:rsidR="00710705" w:rsidRPr="00DA0456" w:rsidRDefault="00985463" w:rsidP="00DA0456">
      <w:pPr>
        <w:pStyle w:val="Heading1"/>
        <w:jc w:val="both"/>
        <w:rPr>
          <w:rFonts w:asciiTheme="minorHAnsi" w:hAnsiTheme="minorHAnsi"/>
          <w:color w:val="auto"/>
          <w:sz w:val="24"/>
          <w:szCs w:val="24"/>
        </w:rPr>
      </w:pPr>
      <w:bookmarkStart w:id="0" w:name="_Toc318817683"/>
      <w:r w:rsidRPr="00DA0456">
        <w:rPr>
          <w:rFonts w:asciiTheme="minorHAnsi" w:hAnsiTheme="minorHAnsi"/>
          <w:color w:val="auto"/>
          <w:sz w:val="24"/>
          <w:szCs w:val="24"/>
        </w:rPr>
        <w:t xml:space="preserve">1. </w:t>
      </w:r>
      <w:r w:rsidR="00710705" w:rsidRPr="00DA0456">
        <w:rPr>
          <w:rFonts w:asciiTheme="minorHAnsi" w:hAnsiTheme="minorHAnsi"/>
          <w:color w:val="auto"/>
          <w:sz w:val="24"/>
          <w:szCs w:val="24"/>
        </w:rPr>
        <w:t>INTRODUCTION</w:t>
      </w:r>
      <w:bookmarkEnd w:id="0"/>
    </w:p>
    <w:p w14:paraId="681F2E38" w14:textId="77777777" w:rsidR="00985463" w:rsidRPr="00DA0456" w:rsidRDefault="00985463" w:rsidP="00DA0456">
      <w:pPr>
        <w:jc w:val="both"/>
      </w:pPr>
    </w:p>
    <w:p w14:paraId="4E676050" w14:textId="77777777" w:rsidR="00055DB7" w:rsidRPr="00DA0456" w:rsidRDefault="00055DB7" w:rsidP="00DA0456">
      <w:pPr>
        <w:spacing w:line="480" w:lineRule="auto"/>
        <w:ind w:firstLine="720"/>
        <w:jc w:val="both"/>
        <w:rPr>
          <w:rFonts w:cs="Times New Roman"/>
        </w:rPr>
      </w:pPr>
      <w:r w:rsidRPr="00DA0456">
        <w:rPr>
          <w:rFonts w:cs="Times New Roman"/>
        </w:rPr>
        <w:t xml:space="preserve">The complex dynamics of stand structure, composition, and succession have become an increasingly imperative topic of study. With ever-larger human presence and disturbance to our ecosystems, a comprehensive understanding of the processes by which our forests regenerate and of the anthropogenic forces that have altered natural processes must be attained to protect these vital ecosystems. Initial studies on the dynamics of plant communities were concerned with the methods by which species came to invade an area and outcompete those species that were already in place. Early interpretation of this process was that plant species came to invade a region in a “relay-like” manner, which came to be known as “relay floristics” (Clements 1916; Cline and Spurr 1942; Daubenmire 1952; Oosting 1956; MacArthur and Connell 1966). Later research suggested that this theory was somewhat misguided and that, rather than species invading one after the other in a “relay-like” manner, all species of a community invade immediately post-disturbance. Many species either remain small in number and size or dormant until conditions in the stand/region become sustainable, allowing their populations to grow. This new theory has come to be called the “Initial Floristics” model of succession (Egler 1954). </w:t>
      </w:r>
    </w:p>
    <w:p w14:paraId="6EE6B420" w14:textId="77777777" w:rsidR="00055DB7" w:rsidRPr="00DA0456" w:rsidRDefault="00055DB7" w:rsidP="00DA0456">
      <w:pPr>
        <w:spacing w:line="480" w:lineRule="auto"/>
        <w:ind w:firstLine="720"/>
        <w:jc w:val="both"/>
        <w:rPr>
          <w:rFonts w:cs="Times New Roman"/>
        </w:rPr>
      </w:pPr>
      <w:r w:rsidRPr="00DA0456">
        <w:rPr>
          <w:rFonts w:cs="Times New Roman"/>
        </w:rPr>
        <w:t xml:space="preserve">After each disturbance to a stand, a new group of trees establishes. This new group is called an age class or cohort. If the disturbance was severe enough to cause a full regeneration of a stand, then the stand represents a single cohort (an even-aged stand). If the disturbance was less severe in its effects, and only a small number of trees were recruited post-disturbance, then the stand would remain variably aged </w:t>
      </w:r>
      <w:r w:rsidRPr="00DA0456">
        <w:rPr>
          <w:rFonts w:cs="Times New Roman"/>
        </w:rPr>
        <w:lastRenderedPageBreak/>
        <w:t xml:space="preserve">(uneven-aged stand). These may also be defined as single-cohort stands and multiple-cohort stands to reflect the presence of multiple age-classes within a single stand (Oliver and Larson 1976). </w:t>
      </w:r>
    </w:p>
    <w:p w14:paraId="23993260" w14:textId="77777777" w:rsidR="00055DB7" w:rsidRPr="00DA0456" w:rsidRDefault="00055DB7" w:rsidP="00DA0456">
      <w:pPr>
        <w:spacing w:line="480" w:lineRule="auto"/>
        <w:ind w:firstLine="720"/>
        <w:jc w:val="both"/>
        <w:rPr>
          <w:rFonts w:cs="Times New Roman"/>
        </w:rPr>
      </w:pPr>
      <w:r w:rsidRPr="00DA0456">
        <w:rPr>
          <w:rFonts w:cs="Times New Roman"/>
        </w:rPr>
        <w:t xml:space="preserve">This initial research has since been broadened into full studies of the intricacies of mixed-species and region-specific stands. The American Southwest primarily consists of stands dominated by </w:t>
      </w:r>
      <w:r w:rsidRPr="00DA0456">
        <w:rPr>
          <w:rFonts w:cs="Times New Roman"/>
          <w:i/>
        </w:rPr>
        <w:t>P. ponderosa</w:t>
      </w:r>
      <w:r w:rsidRPr="00DA0456">
        <w:rPr>
          <w:rFonts w:cs="Times New Roman"/>
        </w:rPr>
        <w:t xml:space="preserve"> with a major disturbance factor of the region being fire. By studying the date of establishment of trees within these stands, it becomes possible to elucidate the role of historical factors in forest development. Most research determining the date of establishment within a stand involve use of increment cores taken at 30 cm above ground level (Savage </w:t>
      </w:r>
      <w:r w:rsidRPr="00DA0456">
        <w:rPr>
          <w:rFonts w:cs="Times New Roman"/>
          <w:i/>
        </w:rPr>
        <w:t>et al</w:t>
      </w:r>
      <w:r w:rsidRPr="00DA0456">
        <w:rPr>
          <w:rFonts w:cs="Times New Roman"/>
        </w:rPr>
        <w:t>. 1996). The pith dates observed can be interpreted as the date of establishment for each tree cored.</w:t>
      </w:r>
    </w:p>
    <w:p w14:paraId="472E655D" w14:textId="77777777" w:rsidR="00055DB7" w:rsidRPr="00DA0456" w:rsidRDefault="00055DB7" w:rsidP="00DA0456">
      <w:pPr>
        <w:spacing w:line="480" w:lineRule="auto"/>
        <w:ind w:firstLine="720"/>
        <w:jc w:val="both"/>
        <w:rPr>
          <w:rFonts w:cs="Times New Roman"/>
        </w:rPr>
      </w:pPr>
      <w:r w:rsidRPr="00DA0456">
        <w:rPr>
          <w:rFonts w:cs="Times New Roman"/>
        </w:rPr>
        <w:t xml:space="preserve">Potential problems exist with this method, because a large number of local ecological factors can negatively affect regeneration, such as drought, seed predation, browsing by rodents and ungulates, sunscald, frost heaving, trampling, damping-off disease, competition, and fire (Pearson 1923; Larson and Schubert 1969; Harrington and Kelsey 1979). Multiple studies have focused on the influence of climate on regeneration, including studies that compared age-structure to precipitation and temperature trends (Shubert 1974; White 1985). Dendrochronological evidence has shown regeneration in the Southwest to be historically episodic and infrequent (Biondi </w:t>
      </w:r>
      <w:r w:rsidRPr="00DA0456">
        <w:rPr>
          <w:rFonts w:cs="Times New Roman"/>
          <w:i/>
        </w:rPr>
        <w:t>et al</w:t>
      </w:r>
      <w:r w:rsidRPr="00DA0456">
        <w:rPr>
          <w:rFonts w:cs="Times New Roman"/>
        </w:rPr>
        <w:t>. 1994).</w:t>
      </w:r>
    </w:p>
    <w:p w14:paraId="59F38E7B" w14:textId="77777777" w:rsidR="00055DB7" w:rsidRPr="00DA0456" w:rsidRDefault="00055DB7" w:rsidP="00DA0456">
      <w:pPr>
        <w:spacing w:line="480" w:lineRule="auto"/>
        <w:ind w:firstLine="720"/>
        <w:jc w:val="both"/>
        <w:rPr>
          <w:rFonts w:cs="Times New Roman"/>
        </w:rPr>
      </w:pPr>
      <w:r w:rsidRPr="00DA0456">
        <w:rPr>
          <w:rFonts w:cs="Times New Roman"/>
        </w:rPr>
        <w:t xml:space="preserve">The process of regeneration and the methods by which it is influenced must be understood to adequately manage our forests in the future for healthy stands. </w:t>
      </w:r>
      <w:r w:rsidRPr="00DA0456">
        <w:rPr>
          <w:rFonts w:cs="Times New Roman"/>
        </w:rPr>
        <w:lastRenderedPageBreak/>
        <w:t>However, we must also take into account the impact of human influence on these forests, without which, little proactive management can be accomplished. Biogeographers have been studying human modification of disturbance patterns on vegetation communities (Veblen and Lorenz 1988) and in particular on western forests (Veblen and Lorenz 1986) for generations. These western forests have experienced significant changes in composition and structure throughout the 20</w:t>
      </w:r>
      <w:r w:rsidRPr="00DA0456">
        <w:rPr>
          <w:rFonts w:cs="Times New Roman"/>
          <w:vertAlign w:val="superscript"/>
        </w:rPr>
        <w:t>th</w:t>
      </w:r>
      <w:r w:rsidRPr="00DA0456">
        <w:rPr>
          <w:rFonts w:cs="Times New Roman"/>
        </w:rPr>
        <w:t xml:space="preserve"> century caused by human influence in the form of domestic livestock grazing, logging, and fire suppression (Weaver 1951; Cooper 1960; Madany and West 1983).</w:t>
      </w:r>
    </w:p>
    <w:p w14:paraId="6FADDB86" w14:textId="43A7A4BA" w:rsidR="00055DB7" w:rsidRPr="00DA0456" w:rsidRDefault="00055DB7" w:rsidP="00DA0456">
      <w:pPr>
        <w:spacing w:line="480" w:lineRule="auto"/>
        <w:ind w:firstLine="720"/>
        <w:jc w:val="both"/>
        <w:rPr>
          <w:rFonts w:cs="Times New Roman"/>
        </w:rPr>
      </w:pPr>
      <w:r w:rsidRPr="00DA0456">
        <w:rPr>
          <w:rFonts w:cs="Times New Roman"/>
        </w:rPr>
        <w:t xml:space="preserve">Clements (1910) first documented the ability of fire regimes to shift forest composition, when describing the nature of the lodgepole forests in Colorado, where high-intensity and high-severity fires are most common. In southwestern </w:t>
      </w:r>
      <w:r w:rsidRPr="00DA0456">
        <w:rPr>
          <w:rFonts w:cs="Times New Roman"/>
          <w:i/>
        </w:rPr>
        <w:t xml:space="preserve">P. ponderosa </w:t>
      </w:r>
      <w:r w:rsidRPr="00DA0456">
        <w:rPr>
          <w:rFonts w:cs="Times New Roman"/>
        </w:rPr>
        <w:t xml:space="preserve">forests, however, light frequent fire had been the primary pre-settlement disturbance patterning the forest, maintaining an open, park-like structure (Cooper 1960; Schubert 1974). The introduction of grazing and fire suppression and the associated decline in fire frequency has been cited as the major cause of the significant shift in extent and density of the regional </w:t>
      </w:r>
      <w:r w:rsidRPr="00DA0456">
        <w:rPr>
          <w:rFonts w:cs="Times New Roman"/>
          <w:i/>
        </w:rPr>
        <w:t>P. ponderosa</w:t>
      </w:r>
      <w:r w:rsidRPr="00DA0456">
        <w:rPr>
          <w:rFonts w:cs="Times New Roman"/>
        </w:rPr>
        <w:t xml:space="preserve"> forests (Biswell </w:t>
      </w:r>
      <w:r w:rsidRPr="00DA0456">
        <w:rPr>
          <w:rFonts w:cs="Times New Roman"/>
          <w:i/>
        </w:rPr>
        <w:t xml:space="preserve">et al </w:t>
      </w:r>
      <w:r w:rsidRPr="00DA0456">
        <w:rPr>
          <w:rFonts w:cs="Times New Roman"/>
        </w:rPr>
        <w:t xml:space="preserve">1973; Wright 1978; Dieterich 1980a; Allen 1989). Therefore, an understanding of how </w:t>
      </w:r>
      <w:r w:rsidR="00A67326" w:rsidRPr="00DA0456">
        <w:rPr>
          <w:rFonts w:cs="Times New Roman"/>
        </w:rPr>
        <w:t>these disturbances have</w:t>
      </w:r>
      <w:r w:rsidRPr="00DA0456">
        <w:rPr>
          <w:rFonts w:cs="Times New Roman"/>
        </w:rPr>
        <w:t xml:space="preserve"> affected the age structure of these stands must be attained to better comprehend the dynamics of these stands (Savage 1991).</w:t>
      </w:r>
    </w:p>
    <w:p w14:paraId="7BCB9185" w14:textId="77777777" w:rsidR="00055DB7" w:rsidRPr="00DA0456" w:rsidRDefault="00055DB7" w:rsidP="00DA0456">
      <w:pPr>
        <w:spacing w:line="480" w:lineRule="auto"/>
        <w:ind w:firstLine="720"/>
        <w:jc w:val="both"/>
        <w:rPr>
          <w:rFonts w:cs="Times New Roman"/>
        </w:rPr>
      </w:pPr>
      <w:r w:rsidRPr="00DA0456">
        <w:rPr>
          <w:rFonts w:cs="Times New Roman"/>
        </w:rPr>
        <w:t xml:space="preserve">A full study of vegetation dynamics is not complete without an understanding of how disturbances affect forest structure and composition over both spatial and temporal scales (Veblen and Lorenz 1986; Swetnam and Baisan 1996). The lack of availability of direct observation of fire intensity or fire severity has caused </w:t>
      </w:r>
      <w:r w:rsidRPr="00DA0456">
        <w:rPr>
          <w:rFonts w:cs="Times New Roman"/>
        </w:rPr>
        <w:lastRenderedPageBreak/>
        <w:t xml:space="preserve">controversy over the effects of historic fire regimes on stand dynamics, especially in studies where fire played a large role at low or high severities (Hessburg </w:t>
      </w:r>
      <w:r w:rsidRPr="00DA0456">
        <w:rPr>
          <w:rFonts w:cs="Times New Roman"/>
          <w:i/>
        </w:rPr>
        <w:t>et al.</w:t>
      </w:r>
      <w:r w:rsidRPr="00DA0456">
        <w:rPr>
          <w:rFonts w:cs="Times New Roman"/>
        </w:rPr>
        <w:t xml:space="preserve"> 2007; Sherriff and Veblen 2007). </w:t>
      </w:r>
    </w:p>
    <w:p w14:paraId="4B9AA69C" w14:textId="77777777" w:rsidR="00055DB7" w:rsidRPr="00DA0456" w:rsidRDefault="00055DB7" w:rsidP="00DA0456">
      <w:pPr>
        <w:spacing w:line="480" w:lineRule="auto"/>
        <w:ind w:firstLine="720"/>
        <w:jc w:val="both"/>
        <w:rPr>
          <w:rFonts w:cs="Times New Roman"/>
        </w:rPr>
      </w:pPr>
      <w:r w:rsidRPr="00DA0456">
        <w:rPr>
          <w:rFonts w:cs="Times New Roman"/>
        </w:rPr>
        <w:t xml:space="preserve">Problems arise when attempting to tease apart the effects of past fires on current forest structure (Gonzalez 2010). These effects are spatially heterogeneous (Fule </w:t>
      </w:r>
      <w:r w:rsidRPr="00DA0456">
        <w:rPr>
          <w:rFonts w:cs="Times New Roman"/>
          <w:i/>
        </w:rPr>
        <w:t>et al.</w:t>
      </w:r>
      <w:r w:rsidRPr="00DA0456">
        <w:rPr>
          <w:rFonts w:cs="Times New Roman"/>
        </w:rPr>
        <w:t xml:space="preserve"> 2003) and the spatial patterns of a forest may reflect even more variability in both fire severity and in the underlying abiotic environment (Hessburg </w:t>
      </w:r>
      <w:r w:rsidRPr="00DA0456">
        <w:rPr>
          <w:rFonts w:cs="Times New Roman"/>
          <w:i/>
        </w:rPr>
        <w:t xml:space="preserve">et al. </w:t>
      </w:r>
      <w:r w:rsidRPr="00DA0456">
        <w:rPr>
          <w:rFonts w:cs="Times New Roman"/>
        </w:rPr>
        <w:t xml:space="preserve">2007). The effects of fire on stand structure and dynamics are also inherently linked with extraneous factors, such as drought and other climatic variables (Swetnam and Betancourt 1998). </w:t>
      </w:r>
    </w:p>
    <w:p w14:paraId="06F67BED" w14:textId="77777777" w:rsidR="00055DB7" w:rsidRPr="00DA0456" w:rsidRDefault="00055DB7" w:rsidP="00DA0456">
      <w:pPr>
        <w:spacing w:line="480" w:lineRule="auto"/>
        <w:ind w:firstLine="720"/>
        <w:jc w:val="both"/>
        <w:rPr>
          <w:rFonts w:cs="Times New Roman"/>
        </w:rPr>
      </w:pPr>
      <w:r w:rsidRPr="00DA0456">
        <w:rPr>
          <w:rFonts w:cs="Times New Roman"/>
        </w:rPr>
        <w:t xml:space="preserve">The severity of fire includes a continuum from almost no net effect on structure to nearly complete mortality of a stand (Kaufmann </w:t>
      </w:r>
      <w:r w:rsidRPr="00DA0456">
        <w:rPr>
          <w:rFonts w:cs="Times New Roman"/>
          <w:i/>
        </w:rPr>
        <w:t>et al.</w:t>
      </w:r>
      <w:r w:rsidRPr="00DA0456">
        <w:rPr>
          <w:rFonts w:cs="Times New Roman"/>
        </w:rPr>
        <w:t xml:space="preserve"> 2006). This continuum leads to either establishment of an entirely new cohort (or age-class) of trees from high-severity fires (Hessburg </w:t>
      </w:r>
      <w:r w:rsidRPr="00DA0456">
        <w:rPr>
          <w:rFonts w:cs="Times New Roman"/>
          <w:i/>
        </w:rPr>
        <w:t>et al.</w:t>
      </w:r>
      <w:r w:rsidRPr="00DA0456">
        <w:rPr>
          <w:rFonts w:cs="Times New Roman"/>
        </w:rPr>
        <w:t xml:space="preserve"> 2007) or sustainability and continuation of recruitment of a stand or single species within an area. Fire regimes may also be variable within a single stand, representing a mixed-severity regime (Schoennagel </w:t>
      </w:r>
      <w:r w:rsidRPr="00DA0456">
        <w:rPr>
          <w:rFonts w:cs="Times New Roman"/>
          <w:i/>
        </w:rPr>
        <w:t xml:space="preserve">et al. </w:t>
      </w:r>
      <w:r w:rsidRPr="00DA0456">
        <w:rPr>
          <w:rFonts w:cs="Times New Roman"/>
        </w:rPr>
        <w:t xml:space="preserve">2011), which presents unique issues and problems in its interpretation (Schoennagel </w:t>
      </w:r>
      <w:r w:rsidRPr="00DA0456">
        <w:rPr>
          <w:rFonts w:cs="Times New Roman"/>
          <w:i/>
        </w:rPr>
        <w:t xml:space="preserve">et al. </w:t>
      </w:r>
      <w:r w:rsidRPr="00DA0456">
        <w:rPr>
          <w:rFonts w:cs="Times New Roman"/>
        </w:rPr>
        <w:t xml:space="preserve">2004). </w:t>
      </w:r>
    </w:p>
    <w:p w14:paraId="5EF8AA01" w14:textId="20F52AA9" w:rsidR="00710705" w:rsidRPr="00DA0456" w:rsidRDefault="00055DB7" w:rsidP="00DA0456">
      <w:pPr>
        <w:spacing w:line="480" w:lineRule="auto"/>
        <w:ind w:firstLine="720"/>
        <w:jc w:val="both"/>
        <w:rPr>
          <w:rFonts w:cs="Times New Roman"/>
        </w:rPr>
      </w:pPr>
      <w:r w:rsidRPr="00DA0456">
        <w:rPr>
          <w:rFonts w:cs="Times New Roman"/>
        </w:rPr>
        <w:t xml:space="preserve">Recent research shows that </w:t>
      </w:r>
      <w:r w:rsidRPr="00DA0456">
        <w:rPr>
          <w:rFonts w:cs="Times New Roman"/>
          <w:i/>
        </w:rPr>
        <w:t>P. ponderosa</w:t>
      </w:r>
      <w:r w:rsidRPr="00DA0456">
        <w:rPr>
          <w:rFonts w:cs="Times New Roman"/>
        </w:rPr>
        <w:t xml:space="preserve"> forests have experienced dramatic alterations in both structure and composition through fire suppression, logging, and grazing (Barton </w:t>
      </w:r>
      <w:r w:rsidRPr="00DA0456">
        <w:rPr>
          <w:rFonts w:cs="Times New Roman"/>
          <w:i/>
        </w:rPr>
        <w:t xml:space="preserve">et al. </w:t>
      </w:r>
      <w:r w:rsidRPr="00DA0456">
        <w:rPr>
          <w:rFonts w:cs="Times New Roman"/>
        </w:rPr>
        <w:t xml:space="preserve">2001; Huckaby </w:t>
      </w:r>
      <w:r w:rsidRPr="00DA0456">
        <w:rPr>
          <w:rFonts w:cs="Times New Roman"/>
          <w:i/>
        </w:rPr>
        <w:t>et al.</w:t>
      </w:r>
      <w:r w:rsidRPr="00DA0456">
        <w:rPr>
          <w:rFonts w:cs="Times New Roman"/>
        </w:rPr>
        <w:t xml:space="preserve"> 2001; Taylor 2010; Schoennagel </w:t>
      </w:r>
      <w:r w:rsidRPr="00DA0456">
        <w:rPr>
          <w:rFonts w:cs="Times New Roman"/>
          <w:i/>
        </w:rPr>
        <w:t xml:space="preserve">et al. </w:t>
      </w:r>
      <w:r w:rsidRPr="00DA0456">
        <w:rPr>
          <w:rFonts w:cs="Times New Roman"/>
        </w:rPr>
        <w:t>2011)</w:t>
      </w:r>
      <w:r w:rsidRPr="00DA0456">
        <w:rPr>
          <w:rFonts w:cs="Times New Roman"/>
          <w:i/>
        </w:rPr>
        <w:t xml:space="preserve"> </w:t>
      </w:r>
      <w:r w:rsidRPr="00DA0456">
        <w:rPr>
          <w:rFonts w:cs="Times New Roman"/>
        </w:rPr>
        <w:t>These alterations make it difficult to differentiate the specific influences of fire and have also dramatically increased the susceptibility of these forests to high-</w:t>
      </w:r>
      <w:r w:rsidRPr="00DA0456">
        <w:rPr>
          <w:rFonts w:cs="Times New Roman"/>
        </w:rPr>
        <w:lastRenderedPageBreak/>
        <w:t xml:space="preserve">severity, stand-replacing fire (Schmidt </w:t>
      </w:r>
      <w:r w:rsidRPr="00DA0456">
        <w:rPr>
          <w:rFonts w:cs="Times New Roman"/>
          <w:i/>
        </w:rPr>
        <w:t>et al.</w:t>
      </w:r>
      <w:r w:rsidRPr="00DA0456">
        <w:rPr>
          <w:rFonts w:cs="Times New Roman"/>
        </w:rPr>
        <w:t xml:space="preserve"> 2008). However, with the proper knowledge of land use changes and effects and the historic fire regimes of a region, using the age structure of present forests can be a highly useful method of elucidating the effects of these fires within a stand (Arno </w:t>
      </w:r>
      <w:r w:rsidRPr="00DA0456">
        <w:rPr>
          <w:rFonts w:cs="Times New Roman"/>
          <w:i/>
        </w:rPr>
        <w:t>et al.</w:t>
      </w:r>
      <w:r w:rsidRPr="00DA0456">
        <w:rPr>
          <w:rFonts w:cs="Times New Roman"/>
        </w:rPr>
        <w:t xml:space="preserve"> 1995).</w:t>
      </w:r>
    </w:p>
    <w:p w14:paraId="7872492B" w14:textId="77777777" w:rsidR="00247615" w:rsidRPr="00DA0456" w:rsidRDefault="00247615" w:rsidP="00DA0456">
      <w:pPr>
        <w:spacing w:line="480" w:lineRule="auto"/>
        <w:ind w:firstLine="360"/>
        <w:jc w:val="both"/>
        <w:rPr>
          <w:rFonts w:cs="Times New Roman"/>
        </w:rPr>
      </w:pPr>
    </w:p>
    <w:p w14:paraId="3F2CA743" w14:textId="77777777" w:rsidR="00E45ECB" w:rsidRPr="00DA0456" w:rsidRDefault="00E45ECB" w:rsidP="00DA0456">
      <w:pPr>
        <w:ind w:firstLine="360"/>
        <w:jc w:val="both"/>
        <w:rPr>
          <w:rFonts w:cs="Times New Roman"/>
          <w:b/>
        </w:rPr>
      </w:pPr>
    </w:p>
    <w:p w14:paraId="2F199925" w14:textId="77777777" w:rsidR="00E45ECB" w:rsidRPr="00DA0456" w:rsidRDefault="00E45ECB" w:rsidP="00DA0456">
      <w:pPr>
        <w:ind w:firstLine="360"/>
        <w:jc w:val="both"/>
        <w:rPr>
          <w:rFonts w:cs="Times New Roman"/>
          <w:b/>
        </w:rPr>
      </w:pPr>
    </w:p>
    <w:p w14:paraId="0414F830" w14:textId="77777777" w:rsidR="00E45ECB" w:rsidRPr="00DA0456" w:rsidRDefault="00E45ECB" w:rsidP="00DA0456">
      <w:pPr>
        <w:ind w:firstLine="360"/>
        <w:jc w:val="both"/>
        <w:rPr>
          <w:rFonts w:cs="Times New Roman"/>
          <w:b/>
        </w:rPr>
      </w:pPr>
    </w:p>
    <w:p w14:paraId="3381F173" w14:textId="77777777" w:rsidR="00E45ECB" w:rsidRPr="00DA0456" w:rsidRDefault="00E45ECB" w:rsidP="00DA0456">
      <w:pPr>
        <w:ind w:firstLine="360"/>
        <w:jc w:val="both"/>
        <w:rPr>
          <w:rFonts w:cs="Times New Roman"/>
          <w:b/>
        </w:rPr>
      </w:pPr>
    </w:p>
    <w:p w14:paraId="1B18A278" w14:textId="77777777" w:rsidR="00E45ECB" w:rsidRPr="00DA0456" w:rsidRDefault="00E45ECB" w:rsidP="00DA0456">
      <w:pPr>
        <w:ind w:firstLine="360"/>
        <w:jc w:val="both"/>
        <w:rPr>
          <w:rFonts w:cs="Times New Roman"/>
          <w:b/>
        </w:rPr>
      </w:pPr>
    </w:p>
    <w:p w14:paraId="1B1D9955" w14:textId="77777777" w:rsidR="00E45ECB" w:rsidRPr="00DA0456" w:rsidRDefault="00E45ECB" w:rsidP="00DA0456">
      <w:pPr>
        <w:ind w:firstLine="360"/>
        <w:jc w:val="both"/>
        <w:rPr>
          <w:rFonts w:cs="Times New Roman"/>
          <w:b/>
        </w:rPr>
      </w:pPr>
    </w:p>
    <w:p w14:paraId="59900D25" w14:textId="77777777" w:rsidR="00E45ECB" w:rsidRPr="00DA0456" w:rsidRDefault="00E45ECB" w:rsidP="00DA0456">
      <w:pPr>
        <w:ind w:firstLine="360"/>
        <w:jc w:val="both"/>
        <w:rPr>
          <w:rFonts w:cs="Times New Roman"/>
          <w:b/>
        </w:rPr>
      </w:pPr>
    </w:p>
    <w:p w14:paraId="06553849" w14:textId="77777777" w:rsidR="00E45ECB" w:rsidRPr="00DA0456" w:rsidRDefault="00E45ECB" w:rsidP="00DA0456">
      <w:pPr>
        <w:ind w:firstLine="360"/>
        <w:jc w:val="both"/>
        <w:rPr>
          <w:rFonts w:cs="Times New Roman"/>
          <w:b/>
        </w:rPr>
      </w:pPr>
    </w:p>
    <w:p w14:paraId="0E5CF4F5" w14:textId="77777777" w:rsidR="00E45ECB" w:rsidRPr="00DA0456" w:rsidRDefault="00E45ECB" w:rsidP="00DA0456">
      <w:pPr>
        <w:ind w:firstLine="360"/>
        <w:jc w:val="both"/>
        <w:rPr>
          <w:rFonts w:cs="Times New Roman"/>
          <w:b/>
        </w:rPr>
      </w:pPr>
    </w:p>
    <w:p w14:paraId="1F2E0378" w14:textId="77777777" w:rsidR="00E45ECB" w:rsidRPr="00DA0456" w:rsidRDefault="00E45ECB" w:rsidP="00DA0456">
      <w:pPr>
        <w:ind w:firstLine="360"/>
        <w:jc w:val="both"/>
        <w:rPr>
          <w:rFonts w:cs="Times New Roman"/>
          <w:b/>
        </w:rPr>
      </w:pPr>
    </w:p>
    <w:p w14:paraId="4347C95E" w14:textId="77777777" w:rsidR="00E45ECB" w:rsidRPr="00DA0456" w:rsidRDefault="00E45ECB" w:rsidP="00DA0456">
      <w:pPr>
        <w:ind w:firstLine="360"/>
        <w:jc w:val="both"/>
        <w:rPr>
          <w:rFonts w:cs="Times New Roman"/>
          <w:b/>
        </w:rPr>
      </w:pPr>
    </w:p>
    <w:p w14:paraId="3404EC86" w14:textId="77777777" w:rsidR="00E45ECB" w:rsidRPr="00DA0456" w:rsidRDefault="00E45ECB" w:rsidP="00DA0456">
      <w:pPr>
        <w:ind w:firstLine="360"/>
        <w:jc w:val="both"/>
        <w:rPr>
          <w:rFonts w:cs="Times New Roman"/>
          <w:b/>
        </w:rPr>
      </w:pPr>
    </w:p>
    <w:p w14:paraId="3BF28E32" w14:textId="77777777" w:rsidR="00E45ECB" w:rsidRPr="00DA0456" w:rsidRDefault="00E45ECB" w:rsidP="00DA0456">
      <w:pPr>
        <w:ind w:firstLine="360"/>
        <w:jc w:val="both"/>
        <w:rPr>
          <w:rFonts w:cs="Times New Roman"/>
          <w:b/>
        </w:rPr>
      </w:pPr>
    </w:p>
    <w:p w14:paraId="6345F2DF" w14:textId="77777777" w:rsidR="00E45ECB" w:rsidRPr="00DA0456" w:rsidRDefault="00E45ECB" w:rsidP="00DA0456">
      <w:pPr>
        <w:ind w:firstLine="360"/>
        <w:jc w:val="both"/>
        <w:rPr>
          <w:rFonts w:cs="Times New Roman"/>
          <w:b/>
        </w:rPr>
      </w:pPr>
    </w:p>
    <w:p w14:paraId="0D8345A2" w14:textId="77777777" w:rsidR="00E45ECB" w:rsidRPr="00DA0456" w:rsidRDefault="00E45ECB" w:rsidP="00DA0456">
      <w:pPr>
        <w:ind w:firstLine="360"/>
        <w:jc w:val="both"/>
        <w:rPr>
          <w:rFonts w:cs="Times New Roman"/>
          <w:b/>
        </w:rPr>
      </w:pPr>
    </w:p>
    <w:p w14:paraId="00130B8E" w14:textId="77777777" w:rsidR="00E45ECB" w:rsidRPr="00DA0456" w:rsidRDefault="00E45ECB" w:rsidP="00DA0456">
      <w:pPr>
        <w:ind w:firstLine="360"/>
        <w:jc w:val="both"/>
        <w:rPr>
          <w:rFonts w:cs="Times New Roman"/>
          <w:b/>
        </w:rPr>
      </w:pPr>
    </w:p>
    <w:p w14:paraId="75AF06CC" w14:textId="77777777" w:rsidR="00E45ECB" w:rsidRPr="00DA0456" w:rsidRDefault="00E45ECB" w:rsidP="00DA0456">
      <w:pPr>
        <w:ind w:firstLine="360"/>
        <w:jc w:val="both"/>
        <w:rPr>
          <w:rFonts w:cs="Times New Roman"/>
          <w:b/>
        </w:rPr>
      </w:pPr>
    </w:p>
    <w:p w14:paraId="56A4B380" w14:textId="77777777" w:rsidR="00E45ECB" w:rsidRPr="00DA0456" w:rsidRDefault="00E45ECB" w:rsidP="00DA0456">
      <w:pPr>
        <w:ind w:firstLine="360"/>
        <w:jc w:val="both"/>
        <w:rPr>
          <w:rFonts w:cs="Times New Roman"/>
          <w:b/>
        </w:rPr>
      </w:pPr>
    </w:p>
    <w:p w14:paraId="078712A4" w14:textId="77777777" w:rsidR="00E45ECB" w:rsidRPr="00DA0456" w:rsidRDefault="00E45ECB" w:rsidP="00DA0456">
      <w:pPr>
        <w:ind w:firstLine="360"/>
        <w:jc w:val="both"/>
        <w:rPr>
          <w:rFonts w:cs="Times New Roman"/>
          <w:b/>
        </w:rPr>
      </w:pPr>
    </w:p>
    <w:p w14:paraId="63E2C896" w14:textId="77777777" w:rsidR="00E45ECB" w:rsidRPr="00DA0456" w:rsidRDefault="00E45ECB" w:rsidP="00DA0456">
      <w:pPr>
        <w:ind w:firstLine="360"/>
        <w:jc w:val="both"/>
        <w:rPr>
          <w:rFonts w:cs="Times New Roman"/>
          <w:b/>
        </w:rPr>
      </w:pPr>
    </w:p>
    <w:p w14:paraId="0E360660" w14:textId="77777777" w:rsidR="00E45ECB" w:rsidRPr="00DA0456" w:rsidRDefault="00E45ECB" w:rsidP="00DA0456">
      <w:pPr>
        <w:ind w:firstLine="360"/>
        <w:jc w:val="both"/>
        <w:rPr>
          <w:rFonts w:cs="Times New Roman"/>
          <w:b/>
        </w:rPr>
      </w:pPr>
    </w:p>
    <w:p w14:paraId="499F4939" w14:textId="77777777" w:rsidR="00E45ECB" w:rsidRPr="00DA0456" w:rsidRDefault="00E45ECB" w:rsidP="00DA0456">
      <w:pPr>
        <w:ind w:firstLine="360"/>
        <w:jc w:val="both"/>
        <w:rPr>
          <w:rFonts w:cs="Times New Roman"/>
          <w:b/>
        </w:rPr>
      </w:pPr>
    </w:p>
    <w:p w14:paraId="7EC8D9F5" w14:textId="77777777" w:rsidR="00E45ECB" w:rsidRPr="00DA0456" w:rsidRDefault="00E45ECB" w:rsidP="00DA0456">
      <w:pPr>
        <w:ind w:firstLine="360"/>
        <w:jc w:val="both"/>
        <w:rPr>
          <w:rFonts w:cs="Times New Roman"/>
          <w:b/>
        </w:rPr>
      </w:pPr>
    </w:p>
    <w:p w14:paraId="7A5E8C6E" w14:textId="77777777" w:rsidR="00E45ECB" w:rsidRPr="00DA0456" w:rsidRDefault="00E45ECB" w:rsidP="00DA0456">
      <w:pPr>
        <w:ind w:firstLine="360"/>
        <w:jc w:val="both"/>
        <w:rPr>
          <w:rFonts w:cs="Times New Roman"/>
          <w:b/>
        </w:rPr>
      </w:pPr>
    </w:p>
    <w:p w14:paraId="183E3EB1" w14:textId="77777777" w:rsidR="00E45ECB" w:rsidRPr="00DA0456" w:rsidRDefault="00E45ECB" w:rsidP="00DA0456">
      <w:pPr>
        <w:ind w:firstLine="360"/>
        <w:jc w:val="both"/>
        <w:rPr>
          <w:rFonts w:cs="Times New Roman"/>
          <w:b/>
        </w:rPr>
      </w:pPr>
    </w:p>
    <w:p w14:paraId="26F7C0FA" w14:textId="77777777" w:rsidR="00E45ECB" w:rsidRPr="00DA0456" w:rsidRDefault="00E45ECB" w:rsidP="00DA0456">
      <w:pPr>
        <w:ind w:firstLine="360"/>
        <w:jc w:val="both"/>
        <w:rPr>
          <w:rFonts w:cs="Times New Roman"/>
          <w:b/>
        </w:rPr>
      </w:pPr>
    </w:p>
    <w:p w14:paraId="09B304E6" w14:textId="77777777" w:rsidR="00E45ECB" w:rsidRPr="00DA0456" w:rsidRDefault="00E45ECB" w:rsidP="00DA0456">
      <w:pPr>
        <w:ind w:firstLine="360"/>
        <w:jc w:val="both"/>
        <w:rPr>
          <w:rFonts w:cs="Times New Roman"/>
          <w:b/>
        </w:rPr>
      </w:pPr>
    </w:p>
    <w:p w14:paraId="33CFA95F" w14:textId="77777777" w:rsidR="00E45ECB" w:rsidRPr="00DA0456" w:rsidRDefault="00E45ECB" w:rsidP="00DA0456">
      <w:pPr>
        <w:ind w:firstLine="360"/>
        <w:jc w:val="both"/>
        <w:rPr>
          <w:rFonts w:cs="Times New Roman"/>
          <w:b/>
        </w:rPr>
      </w:pPr>
    </w:p>
    <w:p w14:paraId="40A175BB" w14:textId="77777777" w:rsidR="00E45ECB" w:rsidRPr="00DA0456" w:rsidRDefault="00E45ECB" w:rsidP="00DA0456">
      <w:pPr>
        <w:ind w:firstLine="360"/>
        <w:jc w:val="both"/>
        <w:rPr>
          <w:rFonts w:cs="Times New Roman"/>
          <w:b/>
        </w:rPr>
      </w:pPr>
    </w:p>
    <w:p w14:paraId="0D2E6712" w14:textId="77777777" w:rsidR="00E45ECB" w:rsidRPr="00DA0456" w:rsidRDefault="00E45ECB" w:rsidP="00DA0456">
      <w:pPr>
        <w:ind w:firstLine="360"/>
        <w:jc w:val="both"/>
        <w:rPr>
          <w:rFonts w:cs="Times New Roman"/>
          <w:b/>
        </w:rPr>
      </w:pPr>
    </w:p>
    <w:p w14:paraId="4834D2BD" w14:textId="77777777" w:rsidR="00E45ECB" w:rsidRPr="00DA0456" w:rsidRDefault="00E45ECB" w:rsidP="00DA0456">
      <w:pPr>
        <w:ind w:firstLine="360"/>
        <w:jc w:val="both"/>
        <w:rPr>
          <w:rFonts w:cs="Times New Roman"/>
          <w:b/>
        </w:rPr>
      </w:pPr>
    </w:p>
    <w:p w14:paraId="2D857527" w14:textId="77777777" w:rsidR="00E45ECB" w:rsidRPr="00DA0456" w:rsidRDefault="00E45ECB" w:rsidP="00DA0456">
      <w:pPr>
        <w:ind w:firstLine="360"/>
        <w:jc w:val="both"/>
        <w:rPr>
          <w:rFonts w:cs="Times New Roman"/>
          <w:b/>
        </w:rPr>
      </w:pPr>
    </w:p>
    <w:p w14:paraId="73EC207F" w14:textId="77777777" w:rsidR="00E45ECB" w:rsidRPr="00DA0456" w:rsidRDefault="00E45ECB" w:rsidP="00DA0456">
      <w:pPr>
        <w:ind w:firstLine="360"/>
        <w:jc w:val="both"/>
        <w:rPr>
          <w:rFonts w:cs="Times New Roman"/>
          <w:b/>
        </w:rPr>
      </w:pPr>
    </w:p>
    <w:p w14:paraId="44A7A558" w14:textId="77777777" w:rsidR="00E45ECB" w:rsidRPr="00DA0456" w:rsidRDefault="00E45ECB" w:rsidP="00DA0456">
      <w:pPr>
        <w:ind w:firstLine="360"/>
        <w:jc w:val="both"/>
        <w:rPr>
          <w:rFonts w:cs="Times New Roman"/>
          <w:b/>
        </w:rPr>
      </w:pPr>
    </w:p>
    <w:p w14:paraId="6E7EE886" w14:textId="77777777" w:rsidR="00E45ECB" w:rsidRPr="00DA0456" w:rsidRDefault="00E45ECB" w:rsidP="00DA0456">
      <w:pPr>
        <w:ind w:firstLine="360"/>
        <w:jc w:val="both"/>
        <w:rPr>
          <w:rFonts w:cs="Times New Roman"/>
          <w:b/>
        </w:rPr>
      </w:pPr>
    </w:p>
    <w:p w14:paraId="15AB486E" w14:textId="77777777" w:rsidR="00E45ECB" w:rsidRPr="00DA0456" w:rsidRDefault="00E45ECB" w:rsidP="00DA0456">
      <w:pPr>
        <w:ind w:firstLine="360"/>
        <w:jc w:val="both"/>
        <w:rPr>
          <w:rFonts w:cs="Times New Roman"/>
          <w:b/>
        </w:rPr>
      </w:pPr>
    </w:p>
    <w:p w14:paraId="5B9DFEC4" w14:textId="54B54BED" w:rsidR="00710705" w:rsidRPr="00DA0456" w:rsidRDefault="00710705" w:rsidP="00DA0456">
      <w:pPr>
        <w:ind w:firstLine="360"/>
        <w:jc w:val="center"/>
        <w:rPr>
          <w:rFonts w:cs="Times New Roman"/>
          <w:b/>
        </w:rPr>
      </w:pPr>
      <w:r w:rsidRPr="00DA0456">
        <w:rPr>
          <w:rFonts w:cs="Times New Roman"/>
          <w:b/>
        </w:rPr>
        <w:lastRenderedPageBreak/>
        <w:t>CHAPTER TWO</w:t>
      </w:r>
    </w:p>
    <w:p w14:paraId="57438795" w14:textId="13A6FB7C" w:rsidR="00710705" w:rsidRPr="00DA0456" w:rsidRDefault="00710705" w:rsidP="00DA0456">
      <w:pPr>
        <w:pStyle w:val="Heading1"/>
        <w:jc w:val="both"/>
        <w:rPr>
          <w:rFonts w:asciiTheme="minorHAnsi" w:hAnsiTheme="minorHAnsi" w:cs="Times New Roman"/>
          <w:color w:val="auto"/>
          <w:sz w:val="24"/>
          <w:szCs w:val="24"/>
        </w:rPr>
      </w:pPr>
      <w:bookmarkStart w:id="1" w:name="_Toc318817684"/>
      <w:r w:rsidRPr="00DA0456">
        <w:rPr>
          <w:rFonts w:asciiTheme="minorHAnsi" w:hAnsiTheme="minorHAnsi" w:cs="Times New Roman"/>
          <w:color w:val="auto"/>
          <w:sz w:val="24"/>
          <w:szCs w:val="24"/>
        </w:rPr>
        <w:t>2. LITERATURE REVIEW</w:t>
      </w:r>
      <w:bookmarkEnd w:id="1"/>
    </w:p>
    <w:p w14:paraId="675FB556" w14:textId="77777777" w:rsidR="004A6CF7" w:rsidRPr="00C271BD" w:rsidRDefault="004A6CF7" w:rsidP="00DA0456">
      <w:pPr>
        <w:pStyle w:val="Heading2"/>
        <w:jc w:val="both"/>
        <w:rPr>
          <w:rFonts w:asciiTheme="minorHAnsi" w:hAnsiTheme="minorHAnsi" w:cs="Times New Roman"/>
          <w:color w:val="auto"/>
          <w:sz w:val="24"/>
          <w:szCs w:val="24"/>
        </w:rPr>
      </w:pPr>
      <w:bookmarkStart w:id="2" w:name="_Toc318817685"/>
      <w:r w:rsidRPr="00C271BD">
        <w:rPr>
          <w:rFonts w:asciiTheme="minorHAnsi" w:hAnsiTheme="minorHAnsi" w:cs="Times New Roman"/>
          <w:color w:val="auto"/>
          <w:sz w:val="24"/>
          <w:szCs w:val="24"/>
        </w:rPr>
        <w:t>2.1 Fire History Research in the American Southwest</w:t>
      </w:r>
      <w:bookmarkEnd w:id="2"/>
    </w:p>
    <w:p w14:paraId="62FE2092" w14:textId="77777777" w:rsidR="00985463" w:rsidRPr="00DA0456" w:rsidRDefault="00985463" w:rsidP="00DA0456">
      <w:pPr>
        <w:jc w:val="both"/>
      </w:pPr>
    </w:p>
    <w:p w14:paraId="26DB53A9" w14:textId="77777777" w:rsidR="004A6CF7" w:rsidRPr="00DA0456" w:rsidRDefault="004A6CF7" w:rsidP="00DA0456">
      <w:pPr>
        <w:spacing w:line="480" w:lineRule="auto"/>
        <w:ind w:firstLine="720"/>
        <w:jc w:val="both"/>
        <w:rPr>
          <w:rFonts w:cs="Times New Roman"/>
        </w:rPr>
      </w:pPr>
      <w:r w:rsidRPr="00DA0456">
        <w:rPr>
          <w:rFonts w:cs="Times New Roman"/>
        </w:rPr>
        <w:t>Human intervention has long been cited as a leading cause of changes in the natural fire regimes of the U.S. Leopold (1924) observed a juniper stump in Tonto National Forest that showed roughly decadal fire scars. He also noted that for 40 years prior to his visit, the tree had experienced no fire injuries, attributing this to intense livestock grazing that had removed the surrounding grass since roughly 1880. Fire regimes were noted and attributed to anthropogenic disturbance in the Southwest in a small number of studies (Weaver 1951; Cooper 1960) over the next 50 years, but little overall research was conducted on this topic.</w:t>
      </w:r>
    </w:p>
    <w:p w14:paraId="72C7F193" w14:textId="47253D28" w:rsidR="004A6CF7" w:rsidRPr="00DA0456" w:rsidRDefault="004A6CF7" w:rsidP="00DA0456">
      <w:pPr>
        <w:spacing w:line="480" w:lineRule="auto"/>
        <w:ind w:firstLine="720"/>
        <w:jc w:val="both"/>
        <w:rPr>
          <w:rFonts w:cs="Times New Roman"/>
          <w:b/>
        </w:rPr>
      </w:pPr>
      <w:r w:rsidRPr="00DA0456">
        <w:rPr>
          <w:rFonts w:cs="Times New Roman"/>
        </w:rPr>
        <w:t xml:space="preserve">The early 1980s brought a revolution in fire history studies: the use of crossdating to precisely date fire scars within a sample (Dieterich 1980a, 1983; Madany </w:t>
      </w:r>
      <w:r w:rsidRPr="00DA0456">
        <w:rPr>
          <w:rFonts w:cs="Times New Roman"/>
          <w:i/>
        </w:rPr>
        <w:t>et al</w:t>
      </w:r>
      <w:r w:rsidRPr="00DA0456">
        <w:rPr>
          <w:rFonts w:cs="Times New Roman"/>
        </w:rPr>
        <w:t xml:space="preserve">. 1982; Swetnam 1983; Dieterich and Swetnam 1984). This approach allowed for extensive analysis of the temporal changes in fire occurrence. Using this technique, many studies were completed in the following decade, enabling the creation of a network of over 60 sites for regional-scale spatial analyses of past fire regimes (Swetnam 1990; Baisan and Swetnam 1990; Grissino-Mayer </w:t>
      </w:r>
      <w:r w:rsidRPr="00DA0456">
        <w:rPr>
          <w:rFonts w:cs="Times New Roman"/>
          <w:i/>
        </w:rPr>
        <w:t>et al</w:t>
      </w:r>
      <w:r w:rsidRPr="00DA0456">
        <w:rPr>
          <w:rFonts w:cs="Times New Roman"/>
        </w:rPr>
        <w:t>. 1994; Touchan and Swetnam 1995; Swetnam and Baisan 1996).</w:t>
      </w:r>
    </w:p>
    <w:p w14:paraId="7B8B99C5" w14:textId="77777777" w:rsidR="004A6CF7" w:rsidRPr="00DA0456" w:rsidRDefault="004A6CF7" w:rsidP="00DA0456">
      <w:pPr>
        <w:spacing w:line="480" w:lineRule="auto"/>
        <w:ind w:firstLine="720"/>
        <w:jc w:val="both"/>
        <w:rPr>
          <w:rFonts w:cs="Times New Roman"/>
        </w:rPr>
      </w:pPr>
      <w:r w:rsidRPr="00DA0456">
        <w:rPr>
          <w:rFonts w:cs="Times New Roman"/>
        </w:rPr>
        <w:t xml:space="preserve">Swetnam (1990) began using this technique to inform fire managers and, specifically, fire managers of the natural fire regimes of the forests of the American Southwest. He combined 15 fire-scar chronologies with Forest Service documents to construct a 300-year record of fire disturbance in the region. He documented </w:t>
      </w:r>
      <w:r w:rsidRPr="00DA0456">
        <w:rPr>
          <w:rFonts w:cs="Times New Roman"/>
        </w:rPr>
        <w:lastRenderedPageBreak/>
        <w:t xml:space="preserve">differences in climate that have shifted the fire regimes in their size, frequency, and synchrony, but most importantly Swetnam observed the effect that human interference has played in altering the regular patterns of this natural system. </w:t>
      </w:r>
    </w:p>
    <w:p w14:paraId="3597270F" w14:textId="77777777" w:rsidR="004A6CF7" w:rsidRPr="00DA0456" w:rsidRDefault="004A6CF7" w:rsidP="00DA0456">
      <w:pPr>
        <w:spacing w:line="480" w:lineRule="auto"/>
        <w:ind w:firstLine="720"/>
        <w:jc w:val="both"/>
        <w:rPr>
          <w:rFonts w:cs="Times New Roman"/>
        </w:rPr>
      </w:pPr>
      <w:r w:rsidRPr="00DA0456">
        <w:rPr>
          <w:rFonts w:cs="Times New Roman"/>
        </w:rPr>
        <w:t xml:space="preserve">Touchan </w:t>
      </w:r>
      <w:r w:rsidRPr="00DA0456">
        <w:rPr>
          <w:rFonts w:cs="Times New Roman"/>
          <w:i/>
        </w:rPr>
        <w:t xml:space="preserve">et al. </w:t>
      </w:r>
      <w:r w:rsidRPr="00DA0456">
        <w:rPr>
          <w:rFonts w:cs="Times New Roman"/>
        </w:rPr>
        <w:t xml:space="preserve">(1995) studied historic patterns of livestock grazing in New Mexican forests and compared these with fire histories of the region. They compared their results with previous studies conducted in the Southwest and found varying responses to grazing by site location. Most of the earlier studies had found a large decrease in fire frequency around 1880, when intense livestock grazing was introduced into the region. Touchan </w:t>
      </w:r>
      <w:r w:rsidRPr="00DA0456">
        <w:rPr>
          <w:rFonts w:cs="Times New Roman"/>
          <w:i/>
        </w:rPr>
        <w:t xml:space="preserve">et al. </w:t>
      </w:r>
      <w:r w:rsidRPr="00DA0456">
        <w:rPr>
          <w:rFonts w:cs="Times New Roman"/>
        </w:rPr>
        <w:t xml:space="preserve">found that their Monument National Canyon Area site was similar to the previous studies, in that sheepherding drastically reduced fine fuels around 1899. Their Continental Divide site showed a sharp decline in fire frequency, but this decline was actually dated in the 1750s and attributed to livestock grazing by the Navajo and Hispanic populations who had previously occupied the region. Interestingly, they found little variation in fire frequency in recent centuries at their El Malpais National Monument site. They attributed this lack of declining fire frequency to the unique geology of the monument. The ancient basalt flows protect certain areas within the monument from both human and natural disturbances. </w:t>
      </w:r>
    </w:p>
    <w:p w14:paraId="02C2341C" w14:textId="77777777" w:rsidR="004A6CF7" w:rsidRPr="00DA0456" w:rsidRDefault="004A6CF7" w:rsidP="00DA0456">
      <w:pPr>
        <w:spacing w:line="480" w:lineRule="auto"/>
        <w:ind w:firstLine="720"/>
        <w:jc w:val="both"/>
        <w:rPr>
          <w:rFonts w:cs="Times New Roman"/>
        </w:rPr>
      </w:pPr>
      <w:r w:rsidRPr="00DA0456">
        <w:rPr>
          <w:rFonts w:cs="Times New Roman"/>
        </w:rPr>
        <w:t xml:space="preserve">Research conducted in the late 1990s and 2000s has focused on expanding and broadening our understanding of the breadth and variety of fire regimes in conifer forests throughout the area. A large emphasis has been placed on the interaction between historic fire regimes and climatic influence. Studies have evaluated the relationship between dendroclimatically-reconstructed rainfall and fire histories, and have shown trends in fire occurrence and drought conditions as well as a later fire </w:t>
      </w:r>
      <w:r w:rsidRPr="00DA0456">
        <w:rPr>
          <w:rFonts w:cs="Times New Roman"/>
        </w:rPr>
        <w:lastRenderedPageBreak/>
        <w:t xml:space="preserve">season observed during wet periods (Grissino-Mayer 1996; Grissino-Mayer </w:t>
      </w:r>
      <w:r w:rsidRPr="00DA0456">
        <w:rPr>
          <w:rFonts w:cs="Times New Roman"/>
          <w:i/>
        </w:rPr>
        <w:t>et al.</w:t>
      </w:r>
      <w:r w:rsidRPr="00DA0456">
        <w:rPr>
          <w:rFonts w:cs="Times New Roman"/>
        </w:rPr>
        <w:t xml:space="preserve"> 1997). </w:t>
      </w:r>
    </w:p>
    <w:p w14:paraId="6F55B87D" w14:textId="77777777" w:rsidR="004A6CF7" w:rsidRPr="00DA0456" w:rsidRDefault="004A6CF7" w:rsidP="00DA0456">
      <w:pPr>
        <w:spacing w:line="480" w:lineRule="auto"/>
        <w:ind w:firstLine="720"/>
        <w:jc w:val="both"/>
        <w:rPr>
          <w:rFonts w:cs="Times New Roman"/>
        </w:rPr>
      </w:pPr>
      <w:r w:rsidRPr="00DA0456">
        <w:rPr>
          <w:rFonts w:cs="Times New Roman"/>
        </w:rPr>
        <w:t>Grissino-Mayer and Swetnam (2000) studied nine sites in northwestern New Mexico to analyze the climate forcing of fire regimes in the area. They included many representative habitat types of the American Southwest, such as cinder cones, ponderosa parklands, and older eroded basalt flows. They found four distinct periods in their chronologies characterized by different fire frequencies and synchrony, separated by three periods of fire absence in the region. These periods were AD 1700–1782, 1795–1880, 1893–1939, and 1950–present. The second and third fire-free intervals (1881–1892 and 1939–1949) were attributed to human disturbance through livestock grazing and implementation of fire suppression, but this did not explain the variability of the fire regimes before and after these intervals or the cause of the fire-free period of 1783–1794. After accounting for a change in the seasonality of rain patterns, Grissino-Mayer and Swetnam suggested that a shift in the seasonality of rain and resulting shift in fire regimes could be attributed to the end of the Little Ice Age (LIA) around the same time. Their climate scenario argued for a cool and dry LIA with higher frequency of wildfire, followed by warmer and wetter conditions since AD 1800 accompanied by lower fire frequency.</w:t>
      </w:r>
    </w:p>
    <w:p w14:paraId="46937498" w14:textId="77777777" w:rsidR="004A6CF7" w:rsidRPr="00DA0456" w:rsidRDefault="004A6CF7" w:rsidP="00DA0456">
      <w:pPr>
        <w:spacing w:line="480" w:lineRule="auto"/>
        <w:ind w:firstLine="720"/>
        <w:jc w:val="both"/>
        <w:rPr>
          <w:rFonts w:cs="Times New Roman"/>
        </w:rPr>
      </w:pPr>
      <w:r w:rsidRPr="00DA0456">
        <w:rPr>
          <w:rFonts w:cs="Times New Roman"/>
        </w:rPr>
        <w:t>Fire history research through this period (late 1990s and early 2000s) sought to link fire behavior to multiple other long-term climate oscillations, such as the PDO (Pacific Decadal Oscillation), ENSO (El Ni</w:t>
      </w:r>
      <w:r w:rsidRPr="00DA0456">
        <w:rPr>
          <w:rFonts w:cs="Times New Roman"/>
          <w:color w:val="000000"/>
        </w:rPr>
        <w:t>ñ</w:t>
      </w:r>
      <w:r w:rsidRPr="00DA0456">
        <w:rPr>
          <w:rFonts w:cs="Times New Roman"/>
        </w:rPr>
        <w:t xml:space="preserve">o-Southern Oscillation) and AMO (Atlantic Multidecadal Oscillation). Researchers began linking these oscillations with drought frequencies throughout the U.S. (Gray </w:t>
      </w:r>
      <w:r w:rsidRPr="00DA0456">
        <w:rPr>
          <w:rFonts w:cs="Times New Roman"/>
          <w:i/>
        </w:rPr>
        <w:t>et al.</w:t>
      </w:r>
      <w:r w:rsidRPr="00DA0456">
        <w:rPr>
          <w:rFonts w:cs="Times New Roman"/>
        </w:rPr>
        <w:t xml:space="preserve"> 2003; Gray </w:t>
      </w:r>
      <w:r w:rsidRPr="00DA0456">
        <w:rPr>
          <w:rFonts w:cs="Times New Roman"/>
          <w:i/>
        </w:rPr>
        <w:t>et al</w:t>
      </w:r>
      <w:r w:rsidRPr="00DA0456">
        <w:rPr>
          <w:rFonts w:cs="Times New Roman"/>
        </w:rPr>
        <w:t xml:space="preserve">. 2004; McCabe </w:t>
      </w:r>
      <w:r w:rsidRPr="00DA0456">
        <w:rPr>
          <w:rFonts w:cs="Times New Roman"/>
          <w:i/>
        </w:rPr>
        <w:t>et al</w:t>
      </w:r>
      <w:r w:rsidRPr="00DA0456">
        <w:rPr>
          <w:rFonts w:cs="Times New Roman"/>
        </w:rPr>
        <w:t xml:space="preserve">. </w:t>
      </w:r>
      <w:r w:rsidRPr="00DA0456">
        <w:rPr>
          <w:rFonts w:cs="Times New Roman"/>
        </w:rPr>
        <w:lastRenderedPageBreak/>
        <w:t xml:space="preserve">2004). Later work then applied this relationship to fire histories, which showed strong correlations with the interplay of the multiple oscillations. Brown (2006) found, through superposed epoch analysis (SEA) that fires occurred most frequently during cool phases of ENSO and that when a cool ENSO phase aligned with a cool PDO phase and a warm AMO phase, that fire frequency increased even further. Schoennagel </w:t>
      </w:r>
      <w:r w:rsidRPr="00DA0456">
        <w:rPr>
          <w:rFonts w:cs="Times New Roman"/>
          <w:i/>
        </w:rPr>
        <w:t xml:space="preserve">et al. </w:t>
      </w:r>
      <w:r w:rsidRPr="00DA0456">
        <w:rPr>
          <w:rFonts w:cs="Times New Roman"/>
        </w:rPr>
        <w:t>(2007) investigated the relationships between broadscale climate variability (changes in Palmer Drought Severity Index, ENSO, PDO, and AMO) and fire occurrence. This work further indicated the high fire frequency effects of a cool ENSO, cool PDO, and warm AMO synchrony and determined low-frequency relationships between ENSO, PDO, AMO and fire.</w:t>
      </w:r>
    </w:p>
    <w:p w14:paraId="21ECCC41" w14:textId="77777777" w:rsidR="004A6CF7" w:rsidRPr="00DA0456" w:rsidRDefault="004A6CF7" w:rsidP="00DA0456">
      <w:pPr>
        <w:spacing w:line="480" w:lineRule="auto"/>
        <w:ind w:firstLine="720"/>
        <w:jc w:val="both"/>
        <w:rPr>
          <w:rFonts w:cs="Times New Roman"/>
        </w:rPr>
      </w:pPr>
      <w:r w:rsidRPr="00DA0456">
        <w:rPr>
          <w:rFonts w:cs="Times New Roman"/>
        </w:rPr>
        <w:t xml:space="preserve">Westerling </w:t>
      </w:r>
      <w:r w:rsidRPr="00DA0456">
        <w:rPr>
          <w:rFonts w:cs="Times New Roman"/>
          <w:i/>
        </w:rPr>
        <w:t>et al</w:t>
      </w:r>
      <w:r w:rsidRPr="00DA0456">
        <w:rPr>
          <w:rFonts w:cs="Times New Roman"/>
        </w:rPr>
        <w:t xml:space="preserve">. (2006) also found strong climate-forcing mechanisms of fire tendency in our present forests. They found that fire regimes changed abruptly in the mid-1980s from consisting of large wildfires of short duration only infrequently, to an occurrence of these fires at almost four times the previous average. They went further to suggest that ecological restoration and fuels management practices may not be sufficient to moderate the increased wildfire activity, which they attribute primarily to climate change. Studies have also gone so far as to make predictions for the future of these relationships, as they will be altered by our ever-evolving climate (Heyerdahl </w:t>
      </w:r>
      <w:r w:rsidRPr="00DA0456">
        <w:rPr>
          <w:rFonts w:cs="Times New Roman"/>
          <w:i/>
        </w:rPr>
        <w:t>et al.</w:t>
      </w:r>
      <w:r w:rsidRPr="00DA0456">
        <w:rPr>
          <w:rFonts w:cs="Times New Roman"/>
        </w:rPr>
        <w:t xml:space="preserve"> 2008). This work has suggested that with current models of increasing greenhouse gases and aerosols, both fire frequency and severity may increase. This change in fire regimes could lead to further shifts in habitat, stand structure, and the natural cycles of water, carbon, and nutrients that our forests provide. </w:t>
      </w:r>
    </w:p>
    <w:p w14:paraId="146495B5" w14:textId="7AA7FB4C" w:rsidR="004A6CF7" w:rsidRPr="00DA0456" w:rsidRDefault="004A6CF7" w:rsidP="00DA0456">
      <w:pPr>
        <w:pStyle w:val="Heading2"/>
        <w:jc w:val="both"/>
        <w:rPr>
          <w:rFonts w:asciiTheme="minorHAnsi" w:hAnsiTheme="minorHAnsi"/>
          <w:color w:val="auto"/>
          <w:sz w:val="24"/>
          <w:szCs w:val="24"/>
        </w:rPr>
      </w:pPr>
      <w:bookmarkStart w:id="3" w:name="_Toc318817686"/>
      <w:r w:rsidRPr="00DA0456">
        <w:rPr>
          <w:rFonts w:asciiTheme="minorHAnsi" w:hAnsiTheme="minorHAnsi"/>
          <w:color w:val="auto"/>
          <w:sz w:val="24"/>
          <w:szCs w:val="24"/>
        </w:rPr>
        <w:lastRenderedPageBreak/>
        <w:t>2.2 Stand History Research in the American Southwest</w:t>
      </w:r>
      <w:bookmarkEnd w:id="3"/>
    </w:p>
    <w:p w14:paraId="71D00E27" w14:textId="77777777" w:rsidR="004A6CF7" w:rsidRPr="00DA0456" w:rsidRDefault="004A6CF7" w:rsidP="00DA0456">
      <w:pPr>
        <w:jc w:val="both"/>
        <w:rPr>
          <w:rFonts w:cs="Times New Roman"/>
        </w:rPr>
      </w:pPr>
      <w:r w:rsidRPr="00DA0456">
        <w:rPr>
          <w:rFonts w:cs="Times New Roman"/>
          <w:b/>
        </w:rPr>
        <w:tab/>
      </w:r>
    </w:p>
    <w:p w14:paraId="55BBE05C" w14:textId="77777777" w:rsidR="004A6CF7" w:rsidRPr="00DA0456" w:rsidRDefault="004A6CF7" w:rsidP="00DA0456">
      <w:pPr>
        <w:spacing w:line="480" w:lineRule="auto"/>
        <w:ind w:firstLine="720"/>
        <w:jc w:val="both"/>
        <w:rPr>
          <w:rFonts w:cs="Times New Roman"/>
        </w:rPr>
      </w:pPr>
      <w:r w:rsidRPr="00DA0456">
        <w:rPr>
          <w:rFonts w:cs="Times New Roman"/>
        </w:rPr>
        <w:t>Savage (1991) studied the effects of chronic human disturbance on structural dynamics of a Southwestern pine forest in the Chuska Mountains. This region has been occupied by humans since before 1500, when the Navajo migrated into the area. Savage used 1935 as a marker year for age structure and found three trends in the studied forest. Twelve stands were found to have been uneven-aged in 1935 and also in 1986. For these stands, a continuous mode of regeneration was characteristic, reflecting relatively stable, self-perpetuating stands. Seventeen plots were found to be of uneven-age in 1935, with significant mortality before and after this period, leading to a younger, even-aged stand by 1955. Density of trees in these stands increased markedly in this century, represented by the high numbers of seedlings and saplings found at these sites. The remaining 7 plots were virtually free of pine, when a regeneration pulse created a new stand of trees in a former meadow area. When climatological factors were taken into account, Savage determined that anthropogenic disturbance was not the sole cause of the shift in composition found in this forest. The synchrony found in recent forest shifts, despite the contrast in the timing of cultural influences in the Navajo versus other southwestern pine forests, implies that climate was an important catalyst in the large regeneration pulses of the 20</w:t>
      </w:r>
      <w:r w:rsidRPr="00DA0456">
        <w:rPr>
          <w:rFonts w:cs="Times New Roman"/>
          <w:vertAlign w:val="superscript"/>
        </w:rPr>
        <w:t>th</w:t>
      </w:r>
      <w:r w:rsidRPr="00DA0456">
        <w:rPr>
          <w:rFonts w:cs="Times New Roman"/>
        </w:rPr>
        <w:t xml:space="preserve"> century.</w:t>
      </w:r>
    </w:p>
    <w:p w14:paraId="239AFC5F" w14:textId="7D93FA21" w:rsidR="004A6CF7" w:rsidRPr="00DA0456" w:rsidRDefault="004A6CF7" w:rsidP="00DA0456">
      <w:pPr>
        <w:spacing w:line="480" w:lineRule="auto"/>
        <w:ind w:firstLine="720"/>
        <w:jc w:val="both"/>
        <w:rPr>
          <w:rFonts w:cs="Times New Roman"/>
        </w:rPr>
      </w:pPr>
      <w:r w:rsidRPr="00DA0456">
        <w:rPr>
          <w:rFonts w:cs="Times New Roman"/>
        </w:rPr>
        <w:t xml:space="preserve">Savage </w:t>
      </w:r>
      <w:r w:rsidRPr="00DA0456">
        <w:rPr>
          <w:rFonts w:cs="Times New Roman"/>
          <w:i/>
        </w:rPr>
        <w:t xml:space="preserve">et al. </w:t>
      </w:r>
      <w:r w:rsidRPr="00DA0456">
        <w:rPr>
          <w:rFonts w:cs="Times New Roman"/>
        </w:rPr>
        <w:t xml:space="preserve">(1996) returned to the issue of a pine forest regeneration pulse and the role that climate played. They studied ponderosa pine woodland in the Gustav A. Pearson Natural Area, outside of Flagstaff, Arizona. Forty-four percent of the 166 trees sampled were found to have a germination date of </w:t>
      </w:r>
      <w:r w:rsidR="008817BC" w:rsidRPr="00DA0456">
        <w:rPr>
          <w:rFonts w:cs="Times New Roman"/>
        </w:rPr>
        <w:t>1919;</w:t>
      </w:r>
      <w:r w:rsidRPr="00DA0456">
        <w:rPr>
          <w:rFonts w:cs="Times New Roman"/>
        </w:rPr>
        <w:t xml:space="preserve"> while 97% of these trees were found to have germinated within 3 years of 1919 (these could have </w:t>
      </w:r>
      <w:r w:rsidRPr="00DA0456">
        <w:rPr>
          <w:rFonts w:cs="Times New Roman"/>
        </w:rPr>
        <w:lastRenderedPageBreak/>
        <w:t>possibly been misdated at their correct date of 1919). Through climatic analysis, they determined that a combination of temperature and precipitation patterns, as well as a lack of regeneration in the previous decades due to human influence (grazing and logging), created an optimal situation for rapid ponderosa regeneration.</w:t>
      </w:r>
    </w:p>
    <w:p w14:paraId="0BD07EEA" w14:textId="77777777" w:rsidR="004A6CF7" w:rsidRPr="00DA0456" w:rsidRDefault="004A6CF7" w:rsidP="00DA0456">
      <w:pPr>
        <w:spacing w:line="480" w:lineRule="auto"/>
        <w:ind w:firstLine="720"/>
        <w:jc w:val="both"/>
        <w:rPr>
          <w:rFonts w:cs="Times New Roman"/>
        </w:rPr>
      </w:pPr>
      <w:r w:rsidRPr="00DA0456">
        <w:rPr>
          <w:rFonts w:cs="Times New Roman"/>
        </w:rPr>
        <w:t xml:space="preserve">Fule </w:t>
      </w:r>
      <w:r w:rsidRPr="00DA0456">
        <w:rPr>
          <w:rFonts w:cs="Times New Roman"/>
          <w:i/>
        </w:rPr>
        <w:t xml:space="preserve">et al. </w:t>
      </w:r>
      <w:r w:rsidRPr="00DA0456">
        <w:rPr>
          <w:rFonts w:cs="Times New Roman"/>
        </w:rPr>
        <w:t xml:space="preserve">(1997) set out to provide reference conditions for practical management of Southwestern ponderosa pine forests, using Camp Navajo outside of Flagstaff, Arizona as a reference forest. They found a unique cause for the introduction of fire exclusion in the area: the construction of the transcontinental railroad across northern Arizona from 1882 and 1884, followed by heavy commercial logging. The subsequent, large regeneration pulse of ponderosa pines into the forest follows previous research, as does a very large increase in the number of oak species in the region. Fule </w:t>
      </w:r>
      <w:r w:rsidRPr="00DA0456">
        <w:rPr>
          <w:rFonts w:cs="Times New Roman"/>
          <w:i/>
        </w:rPr>
        <w:t xml:space="preserve">et al. </w:t>
      </w:r>
      <w:r w:rsidRPr="00DA0456">
        <w:rPr>
          <w:rFonts w:cs="Times New Roman"/>
        </w:rPr>
        <w:t>(1997) suggested using presettlement conditions as a benchmark and goal for ecological restoration of these forests.</w:t>
      </w:r>
    </w:p>
    <w:p w14:paraId="58A18589" w14:textId="77777777" w:rsidR="004A6CF7" w:rsidRPr="00DA0456" w:rsidRDefault="004A6CF7" w:rsidP="00DA0456">
      <w:pPr>
        <w:spacing w:line="480" w:lineRule="auto"/>
        <w:ind w:firstLine="720"/>
        <w:jc w:val="both"/>
        <w:rPr>
          <w:rFonts w:cs="Times New Roman"/>
        </w:rPr>
      </w:pPr>
      <w:r w:rsidRPr="00DA0456">
        <w:rPr>
          <w:rFonts w:cs="Times New Roman"/>
        </w:rPr>
        <w:t xml:space="preserve">Mast </w:t>
      </w:r>
      <w:r w:rsidRPr="00DA0456">
        <w:rPr>
          <w:rFonts w:cs="Times New Roman"/>
          <w:i/>
        </w:rPr>
        <w:t xml:space="preserve">et al. </w:t>
      </w:r>
      <w:r w:rsidRPr="00DA0456">
        <w:rPr>
          <w:rFonts w:cs="Times New Roman"/>
        </w:rPr>
        <w:t xml:space="preserve">(1999) sought to provide baseline information for restoring the presettlement age structure of a ponderosa forest in northern Arizona. Using living and dead trees at the site, they determined the age distribution of the forest back to the mid-1500s. They had moderate success comparing the correlation of recruitment and PDSI. They explained that a better understanding would be gained by combining the influence of both climatic and disturbance factors on regeneration. They further suggested four steps for proper management of ponderosa forests: first, all pre-settlement trees should be retained. Second, many post-settlement trees should be culled, with an abundance of those needed left behind to account for treatment-induced mortality. Third, extensive monitoring over time should be maintained. </w:t>
      </w:r>
      <w:r w:rsidRPr="00DA0456">
        <w:rPr>
          <w:rFonts w:cs="Times New Roman"/>
        </w:rPr>
        <w:lastRenderedPageBreak/>
        <w:t>Finally, comparisons with reference age distributions and other ecosystem system structural parameters should be conducted.</w:t>
      </w:r>
    </w:p>
    <w:p w14:paraId="478CD141" w14:textId="77777777" w:rsidR="004A6CF7" w:rsidRPr="00DA0456" w:rsidRDefault="004A6CF7" w:rsidP="00DA0456">
      <w:pPr>
        <w:spacing w:line="480" w:lineRule="auto"/>
        <w:ind w:firstLine="720"/>
        <w:jc w:val="both"/>
        <w:rPr>
          <w:rFonts w:cs="Times New Roman"/>
        </w:rPr>
      </w:pPr>
      <w:r w:rsidRPr="00DA0456">
        <w:rPr>
          <w:rFonts w:cs="Times New Roman"/>
        </w:rPr>
        <w:t xml:space="preserve">Moore </w:t>
      </w:r>
      <w:r w:rsidRPr="00DA0456">
        <w:rPr>
          <w:rFonts w:cs="Times New Roman"/>
          <w:i/>
        </w:rPr>
        <w:t xml:space="preserve">et al. </w:t>
      </w:r>
      <w:r w:rsidRPr="00DA0456">
        <w:rPr>
          <w:rFonts w:cs="Times New Roman"/>
        </w:rPr>
        <w:t xml:space="preserve">(2004) compared historical (1909–1913) and contemporary (1997–1999) forest structure and composition on 15 permanent plots in ponderosa pine forests of Arizona and New Mexico. This study also found a large recruitment pulse in 1919, following trace or nonexistent recruitment for the prior 40 years. This supports a Colorado Plateau-wide regeneration pulse in this year, as similar patterns have been seen in multiple studies across the region (Pearson 1950; Arnold 1950; Schubert 1974; White 1985; Biondi 1996; Savage </w:t>
      </w:r>
      <w:r w:rsidRPr="00DA0456">
        <w:rPr>
          <w:rFonts w:cs="Times New Roman"/>
          <w:i/>
        </w:rPr>
        <w:t xml:space="preserve">et al. </w:t>
      </w:r>
      <w:r w:rsidRPr="00DA0456">
        <w:rPr>
          <w:rFonts w:cs="Times New Roman"/>
        </w:rPr>
        <w:t xml:space="preserve">1996). They also found a dramatic increase in basal area over the last 80–90 years, representing an increased susceptibility to bark beetle epidemics and stand-replacing wildfire. </w:t>
      </w:r>
    </w:p>
    <w:p w14:paraId="00448774" w14:textId="77777777" w:rsidR="004A6CF7" w:rsidRPr="00DA0456" w:rsidRDefault="004A6CF7" w:rsidP="00DA0456">
      <w:pPr>
        <w:spacing w:line="480" w:lineRule="auto"/>
        <w:ind w:firstLine="720"/>
        <w:jc w:val="both"/>
        <w:rPr>
          <w:rFonts w:cs="Times New Roman"/>
        </w:rPr>
      </w:pPr>
      <w:r w:rsidRPr="00DA0456">
        <w:rPr>
          <w:rFonts w:cs="Times New Roman"/>
        </w:rPr>
        <w:t xml:space="preserve">Brown and Wu (2005) studied the climate and disturbance forcing of the episodic recruitment of ponderosa pines in southwestern Colorado. They observed that climate forcing of recurrent surface fires effected density-independent control on tree recruitment in these forests. Periods of short fire-intervals were also contemporaneous with periods of low regeneration into the stand, as most seedlings and sapling would be killed by fire before maturing enough to survive the fires. They also observed that these forests restored to a healthy state relatively quickly after the 1580s megadrought, giving hope to current forests managers of the area. </w:t>
      </w:r>
    </w:p>
    <w:p w14:paraId="600D22A3" w14:textId="196095A9" w:rsidR="004A6CF7" w:rsidRPr="00DA0456" w:rsidRDefault="004A6CF7" w:rsidP="00DA0456">
      <w:pPr>
        <w:pStyle w:val="Heading2"/>
        <w:jc w:val="both"/>
        <w:rPr>
          <w:rFonts w:asciiTheme="minorHAnsi" w:hAnsiTheme="minorHAnsi"/>
          <w:color w:val="auto"/>
          <w:sz w:val="24"/>
          <w:szCs w:val="24"/>
        </w:rPr>
      </w:pPr>
      <w:bookmarkStart w:id="4" w:name="_Toc318817687"/>
      <w:r w:rsidRPr="00DA0456">
        <w:rPr>
          <w:rFonts w:asciiTheme="minorHAnsi" w:hAnsiTheme="minorHAnsi"/>
          <w:color w:val="auto"/>
          <w:sz w:val="24"/>
          <w:szCs w:val="24"/>
        </w:rPr>
        <w:t>2.3 Fire/Stand Structure Interactions Research</w:t>
      </w:r>
      <w:bookmarkEnd w:id="4"/>
    </w:p>
    <w:p w14:paraId="72F6BB94" w14:textId="77777777" w:rsidR="004A6CF7" w:rsidRPr="00DA0456" w:rsidRDefault="004A6CF7" w:rsidP="00DA0456">
      <w:pPr>
        <w:jc w:val="both"/>
        <w:rPr>
          <w:rFonts w:cs="Times New Roman"/>
          <w:b/>
          <w:i/>
        </w:rPr>
      </w:pPr>
      <w:r w:rsidRPr="00DA0456">
        <w:rPr>
          <w:rFonts w:cs="Times New Roman"/>
          <w:b/>
          <w:i/>
        </w:rPr>
        <w:tab/>
      </w:r>
    </w:p>
    <w:p w14:paraId="7E87085C" w14:textId="77777777" w:rsidR="004A6CF7" w:rsidRPr="00DA0456" w:rsidRDefault="004A6CF7" w:rsidP="00DA0456">
      <w:pPr>
        <w:spacing w:line="480" w:lineRule="auto"/>
        <w:ind w:firstLine="720"/>
        <w:jc w:val="both"/>
        <w:rPr>
          <w:rFonts w:cs="Times New Roman"/>
        </w:rPr>
      </w:pPr>
      <w:r w:rsidRPr="00DA0456">
        <w:rPr>
          <w:rFonts w:cs="Times New Roman"/>
        </w:rPr>
        <w:t xml:space="preserve">Barton </w:t>
      </w:r>
      <w:r w:rsidRPr="00DA0456">
        <w:rPr>
          <w:rFonts w:cs="Times New Roman"/>
          <w:i/>
        </w:rPr>
        <w:t xml:space="preserve">et al. </w:t>
      </w:r>
      <w:r w:rsidRPr="00DA0456">
        <w:rPr>
          <w:rFonts w:cs="Times New Roman"/>
        </w:rPr>
        <w:t xml:space="preserve">(2001) investigated the effects of fire on stand structure and the synchrony of establishment in the lower and middle Rhyolite Canyon in the Chiricahua Mountains of Arizona. Barton </w:t>
      </w:r>
      <w:r w:rsidRPr="00DA0456">
        <w:rPr>
          <w:rFonts w:cs="Times New Roman"/>
          <w:i/>
        </w:rPr>
        <w:t>et al.</w:t>
      </w:r>
      <w:r w:rsidRPr="00DA0456">
        <w:rPr>
          <w:rFonts w:cs="Times New Roman"/>
        </w:rPr>
        <w:t xml:space="preserve"> added evidence that fire-free periods </w:t>
      </w:r>
      <w:r w:rsidRPr="00DA0456">
        <w:rPr>
          <w:rFonts w:cs="Times New Roman"/>
        </w:rPr>
        <w:lastRenderedPageBreak/>
        <w:t xml:space="preserve">were crucial for large recruitment peaks in pine forests, as these periods have drastically reduced seedling mortality. However, they also noted that successful recruitment requires fire-induced seedbed preparation and reduction of competition in these stands. They found inconclusive evidence for their second hypothesis, which stated that favorable moisture conditions, rather than reduced fire frequency, would account for the age structure peaks in pine forests. </w:t>
      </w:r>
    </w:p>
    <w:p w14:paraId="1D58AB55" w14:textId="77777777" w:rsidR="004A6CF7" w:rsidRPr="00DA0456" w:rsidRDefault="004A6CF7" w:rsidP="00DA0456">
      <w:pPr>
        <w:spacing w:line="480" w:lineRule="auto"/>
        <w:ind w:firstLine="720"/>
        <w:jc w:val="both"/>
        <w:rPr>
          <w:rFonts w:cs="Times New Roman"/>
        </w:rPr>
      </w:pPr>
      <w:r w:rsidRPr="00DA0456">
        <w:rPr>
          <w:rFonts w:cs="Times New Roman"/>
        </w:rPr>
        <w:t xml:space="preserve">Huckaby </w:t>
      </w:r>
      <w:r w:rsidRPr="00DA0456">
        <w:rPr>
          <w:rFonts w:cs="Times New Roman"/>
          <w:i/>
        </w:rPr>
        <w:t xml:space="preserve">et al. </w:t>
      </w:r>
      <w:r w:rsidRPr="00DA0456">
        <w:rPr>
          <w:rFonts w:cs="Times New Roman"/>
        </w:rPr>
        <w:t xml:space="preserve">(2001) investigated the landscape patterns of age structure at Cheesman Lake in the Colorado Front Range. This area was only minimally affected by logging and grazing in the late 1800s and early 1900s, providing a unique view into a lack of Euro-American disturbance (except fire suppression). This study suggested that old trees and old stands were historically common in the montane zones of the Colorado Front Range and that the pre-settlement fire regime was a mixture of surface fire and stand-replacing fire, which maintained the open stand structure with areas that remained treeless for decades. Huckaby </w:t>
      </w:r>
      <w:r w:rsidRPr="00DA0456">
        <w:rPr>
          <w:rFonts w:cs="Times New Roman"/>
          <w:i/>
        </w:rPr>
        <w:t xml:space="preserve">et al. </w:t>
      </w:r>
      <w:r w:rsidRPr="00DA0456">
        <w:rPr>
          <w:rFonts w:cs="Times New Roman"/>
        </w:rPr>
        <w:t xml:space="preserve">also pointed out that, due to the fact that fire and tree regeneration have historically occurred at long, often coincident intervals, the timing of restoration efforts may be important for successful maintenance of openings. </w:t>
      </w:r>
    </w:p>
    <w:p w14:paraId="6DB1A3BC" w14:textId="77777777" w:rsidR="004A6CF7" w:rsidRPr="00DA0456" w:rsidRDefault="004A6CF7" w:rsidP="00DA0456">
      <w:pPr>
        <w:spacing w:line="480" w:lineRule="auto"/>
        <w:ind w:firstLine="720"/>
        <w:jc w:val="both"/>
        <w:rPr>
          <w:rFonts w:cs="Times New Roman"/>
        </w:rPr>
      </w:pPr>
      <w:r w:rsidRPr="00DA0456">
        <w:rPr>
          <w:rFonts w:cs="Times New Roman"/>
        </w:rPr>
        <w:t xml:space="preserve">Taylor (2010) analyzed the interaction of fire disturbance and forest structure in a ponderosa pine forest in the southern Cascade Mountains in California. Taylor found similar patterns as previous studies, in that the fire interval was quite shorter prior to Euro-American settlement. Similar recruitment peaks in the mid-1800s were attributed to wetter climatic conditions, and recruitment peaks in the mid-1900s were attributed to the implementation of fire suppression. Taylor found a positive </w:t>
      </w:r>
      <w:r w:rsidRPr="00DA0456">
        <w:rPr>
          <w:rFonts w:cs="Times New Roman"/>
        </w:rPr>
        <w:lastRenderedPageBreak/>
        <w:t xml:space="preserve">spatial autocorrelation of both ponderosa pine and </w:t>
      </w:r>
      <w:r w:rsidRPr="00DA0456">
        <w:rPr>
          <w:rFonts w:cs="Times New Roman"/>
          <w:i/>
        </w:rPr>
        <w:t>Quercus kelloggii</w:t>
      </w:r>
      <w:r w:rsidRPr="00DA0456">
        <w:rPr>
          <w:rFonts w:cs="Times New Roman"/>
        </w:rPr>
        <w:t xml:space="preserve"> trees &gt; 100 years old at small to intermediate scales, which supported the hypothesis that intense surface fires after the death of a canopy trees create a mineral soil seedbed over large spatial and temporal scales, creating a forest comprised of small, even-aged groups of trees.</w:t>
      </w:r>
    </w:p>
    <w:p w14:paraId="52E3448E" w14:textId="0D65CB46" w:rsidR="004A6CF7" w:rsidRPr="00DA0456" w:rsidRDefault="004A6CF7" w:rsidP="00DA0456">
      <w:pPr>
        <w:spacing w:line="480" w:lineRule="auto"/>
        <w:ind w:firstLine="720"/>
        <w:jc w:val="both"/>
        <w:rPr>
          <w:rFonts w:cs="Times New Roman"/>
        </w:rPr>
      </w:pPr>
      <w:r w:rsidRPr="00DA0456">
        <w:rPr>
          <w:rFonts w:cs="Times New Roman"/>
        </w:rPr>
        <w:t xml:space="preserve">Schoennagel </w:t>
      </w:r>
      <w:r w:rsidRPr="00DA0456">
        <w:rPr>
          <w:rFonts w:cs="Times New Roman"/>
          <w:i/>
        </w:rPr>
        <w:t xml:space="preserve">et al. </w:t>
      </w:r>
      <w:r w:rsidRPr="00DA0456">
        <w:rPr>
          <w:rFonts w:cs="Times New Roman"/>
        </w:rPr>
        <w:t xml:space="preserve">(2011) evaluated forest regeneration by studying the fire history and tree recruitment patterns in a Colorado Front Range upper montane zone. They found that moderate-severity fires predominantly affected this area historically. They used metrics to study survivability of individual trees to fire severity and also recruitment rates pre- and post-fire. Survivability rates for a single fire event ranged from 0.1–0.61 and averaged 0.28 over all sites. Tree establishment 40 years after fire at each site varied from 0.13–0.86, with an overall average of 0.46 across all sites. They pointed out that efforts to recreate historic conditions for which there may be no future analogs are being replaced by efforts to promote ecosystem resilience and that, given the apparent resilience of the stands in this </w:t>
      </w:r>
      <w:r w:rsidR="008919EC" w:rsidRPr="00DA0456">
        <w:rPr>
          <w:rFonts w:cs="Times New Roman"/>
        </w:rPr>
        <w:t>study;</w:t>
      </w:r>
      <w:r w:rsidRPr="00DA0456">
        <w:rPr>
          <w:rFonts w:cs="Times New Roman"/>
        </w:rPr>
        <w:t xml:space="preserve"> these forests are not of high concern to fire managers. </w:t>
      </w:r>
    </w:p>
    <w:p w14:paraId="27F3EA6D" w14:textId="53750DC5" w:rsidR="006D4747" w:rsidRPr="00DA0456" w:rsidRDefault="006D4747" w:rsidP="00DA0456">
      <w:pPr>
        <w:pStyle w:val="Heading2"/>
        <w:jc w:val="both"/>
        <w:rPr>
          <w:rFonts w:asciiTheme="minorHAnsi" w:hAnsiTheme="minorHAnsi"/>
          <w:color w:val="auto"/>
          <w:sz w:val="24"/>
          <w:szCs w:val="24"/>
        </w:rPr>
      </w:pPr>
      <w:bookmarkStart w:id="5" w:name="_Toc318817688"/>
      <w:r w:rsidRPr="00DA0456">
        <w:rPr>
          <w:rFonts w:asciiTheme="minorHAnsi" w:hAnsiTheme="minorHAnsi"/>
          <w:color w:val="auto"/>
          <w:sz w:val="24"/>
          <w:szCs w:val="24"/>
        </w:rPr>
        <w:t>2.4 Climate/ Stand Structure Interactions Research</w:t>
      </w:r>
      <w:bookmarkEnd w:id="5"/>
    </w:p>
    <w:p w14:paraId="67F780F6" w14:textId="77777777" w:rsidR="004046F2" w:rsidRPr="00DA0456" w:rsidRDefault="004046F2" w:rsidP="00DA0456">
      <w:pPr>
        <w:jc w:val="both"/>
      </w:pPr>
    </w:p>
    <w:p w14:paraId="1D1B3E67" w14:textId="77777777" w:rsidR="004046F2" w:rsidRPr="00DA0456" w:rsidRDefault="004046F2" w:rsidP="00DA0456">
      <w:pPr>
        <w:jc w:val="both"/>
      </w:pPr>
    </w:p>
    <w:p w14:paraId="73C9CCBB" w14:textId="7C000605" w:rsidR="004A6CF7" w:rsidRPr="00DA0456" w:rsidRDefault="006D4747" w:rsidP="00DA0456">
      <w:pPr>
        <w:pStyle w:val="Heading2"/>
        <w:jc w:val="both"/>
        <w:rPr>
          <w:rFonts w:asciiTheme="minorHAnsi" w:hAnsiTheme="minorHAnsi"/>
          <w:color w:val="auto"/>
          <w:sz w:val="24"/>
          <w:szCs w:val="24"/>
        </w:rPr>
      </w:pPr>
      <w:bookmarkStart w:id="6" w:name="_Toc318817689"/>
      <w:r w:rsidRPr="00DA0456">
        <w:rPr>
          <w:rFonts w:asciiTheme="minorHAnsi" w:hAnsiTheme="minorHAnsi"/>
          <w:color w:val="auto"/>
          <w:sz w:val="24"/>
          <w:szCs w:val="24"/>
        </w:rPr>
        <w:t>2.5</w:t>
      </w:r>
      <w:r w:rsidR="004A6CF7" w:rsidRPr="00DA0456">
        <w:rPr>
          <w:rFonts w:asciiTheme="minorHAnsi" w:hAnsiTheme="minorHAnsi"/>
          <w:color w:val="auto"/>
          <w:sz w:val="24"/>
          <w:szCs w:val="24"/>
        </w:rPr>
        <w:t xml:space="preserve"> Fire History Research in El Malpais National Monument</w:t>
      </w:r>
      <w:bookmarkEnd w:id="6"/>
    </w:p>
    <w:p w14:paraId="1FC01746" w14:textId="77777777" w:rsidR="004A6CF7" w:rsidRPr="00DA0456" w:rsidRDefault="004A6CF7" w:rsidP="00DA0456">
      <w:pPr>
        <w:jc w:val="both"/>
        <w:rPr>
          <w:rFonts w:cs="Times New Roman"/>
          <w:b/>
        </w:rPr>
      </w:pPr>
      <w:r w:rsidRPr="00DA0456">
        <w:rPr>
          <w:rFonts w:cs="Times New Roman"/>
          <w:b/>
        </w:rPr>
        <w:t xml:space="preserve"> </w:t>
      </w:r>
    </w:p>
    <w:p w14:paraId="27499D4A" w14:textId="77777777" w:rsidR="004A6CF7" w:rsidRPr="00DA0456" w:rsidRDefault="004A6CF7" w:rsidP="00DA0456">
      <w:pPr>
        <w:spacing w:line="480" w:lineRule="auto"/>
        <w:ind w:firstLine="720"/>
        <w:jc w:val="both"/>
        <w:rPr>
          <w:rFonts w:cs="Times New Roman"/>
        </w:rPr>
      </w:pPr>
      <w:r w:rsidRPr="00DA0456">
        <w:rPr>
          <w:rFonts w:cs="Times New Roman"/>
        </w:rPr>
        <w:t xml:space="preserve">Grissino-Mayer (1995) first began work in El Malpais National Monument in the early 1990s. The monument is highly heterogeneous in successional stages and habitat types due to its many, varying-aged lava flows (Lindsay1997). Due to the variability of landscape in the monument, Grissino-Mayer, sampled as many </w:t>
      </w:r>
      <w:r w:rsidRPr="00DA0456">
        <w:rPr>
          <w:rFonts w:cs="Times New Roman"/>
        </w:rPr>
        <w:lastRenderedPageBreak/>
        <w:t xml:space="preserve">representatives of each habitat type as possible, including cinder cones, ancient and younger basalt flows, shield volcanoes, and lava-surrounded islands (kipukas). This work mostly focused on the western portion of the monument due to the prevalence of fire-scarred samples. A 2,129-year record of precipitation was constructed. Grissino-Mayer found that the limiting factor of the trees within the monument was precipitation with a high correlation between PDSI and tree growth, rather than temperature, which showed a much smaller correlation. Grissino-Mayer also compiled a comprehensive fire history of the monument, composed of 9 chronologies. He found that most fires in the area occurred during the middle portion of the growing season. The cinder cone sites saw more fire in the later portion and dormant season of the ring and the kipuka sites saw earlier fire seasonality on average. </w:t>
      </w:r>
    </w:p>
    <w:p w14:paraId="4E23F6F3" w14:textId="77777777" w:rsidR="004A6CF7" w:rsidRPr="00DA0456" w:rsidRDefault="004A6CF7" w:rsidP="00DA0456">
      <w:pPr>
        <w:spacing w:line="480" w:lineRule="auto"/>
        <w:ind w:firstLine="720"/>
        <w:jc w:val="both"/>
        <w:rPr>
          <w:rFonts w:cs="Times New Roman"/>
        </w:rPr>
      </w:pPr>
      <w:r w:rsidRPr="00DA0456">
        <w:rPr>
          <w:rFonts w:cs="Times New Roman"/>
        </w:rPr>
        <w:t xml:space="preserve">Grissino-Mayer used a Weibull function to calculate fire intervals at each site and found that fires occurred within the monument approximately every 5–12 years, with a minimum fire interval of 1–3 years and a maximum of 12–55 years. Most of these fires were fairly small in size and severity, with larger, more widespread fires recurring every ~25 years. Grissino-Mayer also delineated the fire history into 4 distinct periods separated by temporal discontinuities: &lt;1700–1782, 1795–1880, 1893–1939, and 1940–present. Pre-1782, predominantly small, patchy fires were seen followed by a sharp decline in occurrence. 1795–1880 saw a large spread of fire with more regular occurrence at each site, followed by a fire-free interval caused by livestock grazing in the area. The period 1893–1939 showed a return of semi-regular fire intervals, before the implementation of fire suppression in the area in 1940. </w:t>
      </w:r>
    </w:p>
    <w:p w14:paraId="54C5A4AA" w14:textId="77777777" w:rsidR="004A6CF7" w:rsidRPr="00DA0456" w:rsidRDefault="004A6CF7" w:rsidP="00DA0456">
      <w:pPr>
        <w:spacing w:line="480" w:lineRule="auto"/>
        <w:ind w:firstLine="720"/>
        <w:jc w:val="both"/>
        <w:rPr>
          <w:rFonts w:cs="Times New Roman"/>
        </w:rPr>
      </w:pPr>
      <w:r w:rsidRPr="00DA0456">
        <w:rPr>
          <w:rFonts w:cs="Times New Roman"/>
        </w:rPr>
        <w:lastRenderedPageBreak/>
        <w:t>Grissino-Mayer’s students have since added to the knowledge of the fire regimes of El Malpais National Monument. Lewis (2003) analyzed the fire history of five kipukas and three basalt flow sites. Lewis constructed fire chronologies for each of the sites, the oldest of which dated back to 1447. Similar fire patterns and intervals were found as Grissino-Mayer (1995). The kipukas were found to have higher fire intervals (up to 43.5 years), with the lava sites seeing more frequent fire occurrence (up to 17.3 years). Lewis also calculated the Weibull Modal Interval for each site, ranging from 9.5 years at Mesita Blanca to 41.3 years at North Kipuka.</w:t>
      </w:r>
    </w:p>
    <w:p w14:paraId="3D4AE62C" w14:textId="77777777" w:rsidR="004A6CF7" w:rsidRPr="00DA0456" w:rsidRDefault="004A6CF7" w:rsidP="00DA0456">
      <w:pPr>
        <w:spacing w:line="480" w:lineRule="auto"/>
        <w:ind w:firstLine="720"/>
        <w:jc w:val="both"/>
        <w:rPr>
          <w:rFonts w:cs="Times New Roman"/>
        </w:rPr>
      </w:pPr>
      <w:r w:rsidRPr="00DA0456">
        <w:rPr>
          <w:rFonts w:cs="Times New Roman"/>
        </w:rPr>
        <w:t>Rother (2010) studied the effects of climate and anthropogenic forces on shifts in the fire regimes of the monument and the surrounding Zuni Mountains. Using 806 fire scars on 75 samples, Rother compiled a chronology back to 1700 for the area surrounding, and partially including, El Malpais National Monument. Analysis of the fire histories found similar results as Lewis (2003) and Grissino-Mayer (1995), but Rother went on to compare these with anthropogenic records. She hypothesized that lightning storms (not humans) were the predominant cause of fire in the area during the pre-Euro-American settlement period and went into detail on the large effect of grazing and fire suppression on the fire record. She also found climate/fire relationships, showing that PDO and ENSO/PDO combinations had little effect on fire occurrence at her sites.</w:t>
      </w:r>
    </w:p>
    <w:p w14:paraId="53836ECD" w14:textId="77777777" w:rsidR="00710705" w:rsidRPr="00DA0456" w:rsidRDefault="00710705" w:rsidP="00DA0456">
      <w:pPr>
        <w:spacing w:line="480" w:lineRule="auto"/>
        <w:ind w:firstLine="360"/>
        <w:jc w:val="both"/>
        <w:rPr>
          <w:rFonts w:cs="Times New Roman"/>
          <w:b/>
        </w:rPr>
      </w:pPr>
    </w:p>
    <w:p w14:paraId="743E86CF" w14:textId="77777777" w:rsidR="00710705" w:rsidRPr="00DA0456" w:rsidRDefault="00710705" w:rsidP="00DA0456">
      <w:pPr>
        <w:spacing w:line="480" w:lineRule="auto"/>
        <w:ind w:firstLine="360"/>
        <w:jc w:val="both"/>
        <w:rPr>
          <w:rFonts w:cs="Times New Roman"/>
          <w:b/>
        </w:rPr>
      </w:pPr>
    </w:p>
    <w:p w14:paraId="1DC6B953" w14:textId="77777777" w:rsidR="00710705" w:rsidRPr="00DA0456" w:rsidRDefault="00710705" w:rsidP="00DA0456">
      <w:pPr>
        <w:spacing w:line="480" w:lineRule="auto"/>
        <w:ind w:firstLine="360"/>
        <w:jc w:val="both"/>
        <w:rPr>
          <w:rFonts w:cs="Times New Roman"/>
          <w:b/>
        </w:rPr>
      </w:pPr>
    </w:p>
    <w:p w14:paraId="1C62BFDB" w14:textId="77777777" w:rsidR="00E45ECB" w:rsidRPr="00DA0456" w:rsidRDefault="00E45ECB" w:rsidP="00DA0456">
      <w:pPr>
        <w:ind w:firstLine="360"/>
        <w:jc w:val="both"/>
        <w:rPr>
          <w:rFonts w:cs="Times New Roman"/>
          <w:b/>
        </w:rPr>
      </w:pPr>
    </w:p>
    <w:p w14:paraId="1366F274" w14:textId="77777777" w:rsidR="00E45ECB" w:rsidRPr="00DA0456" w:rsidRDefault="00E45ECB" w:rsidP="00DA0456">
      <w:pPr>
        <w:ind w:firstLine="360"/>
        <w:jc w:val="both"/>
        <w:rPr>
          <w:rFonts w:cs="Times New Roman"/>
          <w:b/>
        </w:rPr>
      </w:pPr>
    </w:p>
    <w:p w14:paraId="77CC05ED" w14:textId="41DE61CA" w:rsidR="00710705" w:rsidRPr="00DA0456" w:rsidRDefault="00710705" w:rsidP="00DA0456">
      <w:pPr>
        <w:ind w:firstLine="360"/>
        <w:jc w:val="center"/>
        <w:rPr>
          <w:rFonts w:cs="Times New Roman"/>
          <w:b/>
        </w:rPr>
      </w:pPr>
      <w:r w:rsidRPr="00DA0456">
        <w:rPr>
          <w:rFonts w:cs="Times New Roman"/>
          <w:b/>
        </w:rPr>
        <w:lastRenderedPageBreak/>
        <w:t>CHAPTER THREE</w:t>
      </w:r>
    </w:p>
    <w:p w14:paraId="3A935987" w14:textId="6A32500E" w:rsidR="00710705" w:rsidRPr="00DA0456" w:rsidRDefault="00710705" w:rsidP="00DA0456">
      <w:pPr>
        <w:pStyle w:val="Heading1"/>
        <w:jc w:val="both"/>
        <w:rPr>
          <w:rFonts w:asciiTheme="minorHAnsi" w:hAnsiTheme="minorHAnsi"/>
          <w:color w:val="auto"/>
          <w:sz w:val="24"/>
          <w:szCs w:val="24"/>
        </w:rPr>
      </w:pPr>
      <w:bookmarkStart w:id="7" w:name="_Toc318817690"/>
      <w:r w:rsidRPr="00DA0456">
        <w:rPr>
          <w:rFonts w:asciiTheme="minorHAnsi" w:hAnsiTheme="minorHAnsi"/>
          <w:color w:val="auto"/>
          <w:sz w:val="24"/>
          <w:szCs w:val="24"/>
        </w:rPr>
        <w:t>3. MANUSCRIPT</w:t>
      </w:r>
      <w:bookmarkEnd w:id="7"/>
    </w:p>
    <w:p w14:paraId="5B20C6D4" w14:textId="5A5B6F21" w:rsidR="00710705" w:rsidRPr="00DA0456" w:rsidRDefault="00710705" w:rsidP="00DA0456">
      <w:pPr>
        <w:pStyle w:val="Heading2"/>
        <w:jc w:val="both"/>
        <w:rPr>
          <w:rFonts w:asciiTheme="minorHAnsi" w:hAnsiTheme="minorHAnsi"/>
          <w:color w:val="auto"/>
          <w:sz w:val="24"/>
          <w:szCs w:val="24"/>
        </w:rPr>
      </w:pPr>
      <w:bookmarkStart w:id="8" w:name="_Toc318817691"/>
      <w:r w:rsidRPr="00DA0456">
        <w:rPr>
          <w:rFonts w:asciiTheme="minorHAnsi" w:hAnsiTheme="minorHAnsi"/>
          <w:color w:val="auto"/>
          <w:sz w:val="24"/>
          <w:szCs w:val="24"/>
        </w:rPr>
        <w:t>3.1 Introduction</w:t>
      </w:r>
      <w:bookmarkEnd w:id="8"/>
    </w:p>
    <w:p w14:paraId="08F9C4C2" w14:textId="77777777" w:rsidR="00985463" w:rsidRPr="00DA0456" w:rsidRDefault="00985463" w:rsidP="00DA0456">
      <w:pPr>
        <w:jc w:val="both"/>
      </w:pPr>
    </w:p>
    <w:p w14:paraId="4B0903C1" w14:textId="77777777" w:rsidR="00DA0456" w:rsidRPr="00DA0456" w:rsidRDefault="00DA0456" w:rsidP="00C271BD">
      <w:pPr>
        <w:spacing w:line="480" w:lineRule="auto"/>
        <w:ind w:firstLine="720"/>
        <w:jc w:val="both"/>
        <w:rPr>
          <w:rFonts w:cs="Times New Roman"/>
        </w:rPr>
      </w:pPr>
      <w:r w:rsidRPr="00DA0456">
        <w:rPr>
          <w:rFonts w:cs="Times New Roman"/>
        </w:rPr>
        <w:t>With growing concern over uncertain changes in future temperature and precipitation patterns caused by a changing global climate regime, forest ecologists and managers require a greater understanding of the possible role that past climate patterns have played on shaping our current forests by mediating or mitigating establishment and mortality patterns (Swetnam and Betancourt, 1998; Kaye et al., 2010). Historic regeneration of ponderosa pine (</w:t>
      </w:r>
      <w:r w:rsidRPr="00DA0456">
        <w:rPr>
          <w:rFonts w:cs="Times New Roman"/>
          <w:i/>
        </w:rPr>
        <w:t xml:space="preserve">Pinus ponderosa </w:t>
      </w:r>
      <w:r w:rsidRPr="00DA0456">
        <w:rPr>
          <w:rFonts w:cs="Times New Roman"/>
        </w:rPr>
        <w:t xml:space="preserve">var. </w:t>
      </w:r>
      <w:r w:rsidRPr="00DA0456">
        <w:rPr>
          <w:rFonts w:cs="Times New Roman"/>
          <w:i/>
        </w:rPr>
        <w:t xml:space="preserve">scopulorum </w:t>
      </w:r>
      <w:r w:rsidRPr="00DA0456">
        <w:rPr>
          <w:rFonts w:cs="Times New Roman"/>
        </w:rPr>
        <w:t xml:space="preserve">Engelm.) woodlands has been shown to be intermittent because successful establishment requires a rare set of climate parameters, including years of specific precipitation and temperature (Schubert, 1974; White, 1985; Mast et al., 1999, </w:t>
      </w:r>
      <w:r w:rsidRPr="00DA0456">
        <w:rPr>
          <w:rFonts w:cs="Times New Roman"/>
          <w:color w:val="000000"/>
        </w:rPr>
        <w:t>Fulé</w:t>
      </w:r>
      <w:r w:rsidRPr="00DA0456">
        <w:rPr>
          <w:rFonts w:cs="Times New Roman"/>
        </w:rPr>
        <w:t xml:space="preserve"> et al., 2003). For example, Savage et al. (1996) showed that conditions of high precipitation and warm winters resulted in optimal recruitment of ponderosa pine in the American Southwest, as seen by a recorded 1919 recruitment pulse throughout the Colorado Plateau. Kaye et al. (2010), however, suggest that the expansion of ponderosa pine woodlands in the Great Plains region will be suppressed by future increases </w:t>
      </w:r>
      <w:r w:rsidRPr="00DA0456">
        <w:rPr>
          <w:rFonts w:cs="Times New Roman"/>
          <w:color w:val="000000"/>
        </w:rPr>
        <w:t xml:space="preserve">in temperature and drought, highlighting the complexity in regional response of ponderosa pines to climate factors. </w:t>
      </w:r>
      <w:r w:rsidRPr="00DA0456">
        <w:rPr>
          <w:rFonts w:cs="Times New Roman"/>
        </w:rPr>
        <w:t>Future establishment and mortality of ponderosa pine therefore may or may not be enhanced because general circulation models, including the most recent IPCC report, have predicted drier conditions throughout the Southwest accompanying ever-rising, atmospheric CO</w:t>
      </w:r>
      <w:r w:rsidRPr="00DA0456">
        <w:rPr>
          <w:rFonts w:cs="Times New Roman"/>
          <w:vertAlign w:val="subscript"/>
        </w:rPr>
        <w:t xml:space="preserve">2 </w:t>
      </w:r>
      <w:r w:rsidRPr="00DA0456">
        <w:rPr>
          <w:rFonts w:cs="Times New Roman"/>
        </w:rPr>
        <w:t xml:space="preserve">levels (Cubasch et al., 2001; Seager et al., 2007). </w:t>
      </w:r>
    </w:p>
    <w:p w14:paraId="33E1D277" w14:textId="77777777" w:rsidR="00DA0456" w:rsidRPr="00DA0456" w:rsidRDefault="00DA0456" w:rsidP="00C271BD">
      <w:pPr>
        <w:spacing w:line="480" w:lineRule="auto"/>
        <w:ind w:firstLine="720"/>
        <w:jc w:val="both"/>
        <w:rPr>
          <w:rFonts w:cs="Times New Roman"/>
        </w:rPr>
      </w:pPr>
      <w:r w:rsidRPr="00DA0456">
        <w:rPr>
          <w:rFonts w:cs="Times New Roman"/>
        </w:rPr>
        <w:lastRenderedPageBreak/>
        <w:t>Research has shown that shifts in climate can have widespread and long-lasting influences on various processes that affect ecosystem function, such as the scale and severity of local wildfire (Torn and Fried, 1992; Grissino-Mayer and Swetnam, 2000; Beaty and Taylor, 2001, 2008; Taylor, 2010). For example, Grissino-Mayer and Swetnam (2000) showed that a significant shift in fire frequency and spatial patterns of wildfire occurred towards the termination of the Little Ice Age in the American Southwest between 1780 and 1800. This altered the local fire regime from a predominance of higher-frequency and spatially patchy fires to that of less frequent but more widespread fires. In the western U.S. as a whole, however, Trouet et al. (2010) found that fire activity was high during the Medieval Climatic Anomaly but decreased ca. AD 1500 during the cooler temperatures of the Little Ice Age.</w:t>
      </w:r>
    </w:p>
    <w:p w14:paraId="7953E06A" w14:textId="77777777" w:rsidR="00DA0456" w:rsidRPr="00DA0456" w:rsidRDefault="00DA0456" w:rsidP="00C271BD">
      <w:pPr>
        <w:spacing w:line="480" w:lineRule="auto"/>
        <w:ind w:firstLine="720"/>
        <w:jc w:val="both"/>
        <w:rPr>
          <w:rFonts w:cs="Times New Roman"/>
        </w:rPr>
      </w:pPr>
      <w:r w:rsidRPr="00DA0456">
        <w:rPr>
          <w:rFonts w:cs="Times New Roman"/>
        </w:rPr>
        <w:t>Shifts in climate can also have large impacts on stand structure and composition of local forests</w:t>
      </w:r>
      <w:r w:rsidRPr="00DA0456">
        <w:rPr>
          <w:rFonts w:cs="Times New Roman"/>
          <w:color w:val="FF0000"/>
        </w:rPr>
        <w:t xml:space="preserve"> </w:t>
      </w:r>
      <w:r w:rsidRPr="00DA0456">
        <w:rPr>
          <w:rFonts w:cs="Times New Roman"/>
        </w:rPr>
        <w:t xml:space="preserve">(Savage et al., 1996; Allen and Breshears, 1998; Mast et al., 1998, Moore et al., 2004; Brown and Wu, 2005). Climate can affect structure directly, through favorable or unfavorable conditions for radial growth or mast production, or indirectly, through alterations of frequency and severity of external disturbance factors. If we can elucidate the effects of climate alterations and anomalies on long-term disturbance factors of the past, we may be able to more properly manage our forests in the future generations (Brown and Wu, 2005). </w:t>
      </w:r>
    </w:p>
    <w:p w14:paraId="21D543C3" w14:textId="77777777" w:rsidR="00DA0456" w:rsidRPr="00DA0456" w:rsidRDefault="00DA0456" w:rsidP="00C271BD">
      <w:pPr>
        <w:spacing w:line="480" w:lineRule="auto"/>
        <w:ind w:firstLine="720"/>
        <w:jc w:val="both"/>
        <w:rPr>
          <w:rFonts w:cs="Times New Roman"/>
          <w:color w:val="FF0000"/>
        </w:rPr>
      </w:pPr>
      <w:r w:rsidRPr="00DA0456">
        <w:rPr>
          <w:rFonts w:cs="Times New Roman"/>
        </w:rPr>
        <w:t xml:space="preserve">Recurring low-severity fires were the primary pre-settlement disturbance in ponderosa pine woodlands and forests of the Southwest, maintaining an open, park-like structure throughout the region (Cooper, 1960; Schubert, 1974; Savage, 1991, Swetnam and Baisan, 2003; Taylor, 2010). Shifts in fire regimes over time have likely </w:t>
      </w:r>
      <w:r w:rsidRPr="00DA0456">
        <w:rPr>
          <w:rFonts w:cs="Times New Roman"/>
        </w:rPr>
        <w:lastRenderedPageBreak/>
        <w:t>contributed to changing these open, park-like stands to forest stands that are now denser with near-simultaneous and substantial shifts in species composition (Brown and Wu, 2005; Schoennagel et al., 2011). These alterations to both l fire regimes and stand dynamics are largely attributed to anthropogenic forces, including the introduction of grazing, logging, and fire exclusion between the late 1800s and early 1900s (e.g. Swetnam and Baisan, 1990; Ful</w:t>
      </w:r>
      <w:r w:rsidRPr="00DA0456">
        <w:rPr>
          <w:rFonts w:cs="Times New Roman"/>
          <w:color w:val="000000"/>
        </w:rPr>
        <w:t>é</w:t>
      </w:r>
      <w:r w:rsidRPr="00DA0456">
        <w:rPr>
          <w:rFonts w:cs="Times New Roman"/>
        </w:rPr>
        <w:t xml:space="preserve"> and Covington, 1994, 1996; Swetnam et al., 2001). However, climatic factors have not been ruled out as contributing forcing mechanisms.</w:t>
      </w:r>
    </w:p>
    <w:p w14:paraId="0D95500F" w14:textId="77777777" w:rsidR="00DA0456" w:rsidRPr="00DA0456" w:rsidRDefault="00DA0456" w:rsidP="00C271BD">
      <w:pPr>
        <w:spacing w:line="480" w:lineRule="auto"/>
        <w:ind w:firstLine="720"/>
        <w:jc w:val="both"/>
        <w:rPr>
          <w:rFonts w:cs="Times New Roman"/>
        </w:rPr>
      </w:pPr>
      <w:r w:rsidRPr="00DA0456">
        <w:rPr>
          <w:rFonts w:cs="Times New Roman"/>
        </w:rPr>
        <w:t>Present forest age structure and species composition can be compared with (pre)historic disturbance and climate regimes to help clarify relationships among the various exogenous factors (e.g., wildfires, climate, and humans) that can alter or redirect successional trajectories (Mast et al., 1998; Swetnam and Betancourt, 1998; Villalba and Veblen, 1998; Heyerdahl et al., 2001, Schoennagel et al., 2011). Present stand structure reflects mortality and natality of the forest as affected by both climate and external disturbances, and can be used to recreate a long-term temporal history of forest structure, composition, and dynamics for specific sites or regions (Swetnam and Betancourt, 1998).</w:t>
      </w:r>
    </w:p>
    <w:p w14:paraId="342CF61D" w14:textId="77777777" w:rsidR="00DA0456" w:rsidRPr="00DA0456" w:rsidRDefault="00DA0456" w:rsidP="00C271BD">
      <w:pPr>
        <w:spacing w:line="480" w:lineRule="auto"/>
        <w:ind w:firstLine="720"/>
        <w:jc w:val="both"/>
        <w:rPr>
          <w:rFonts w:cs="Times New Roman"/>
        </w:rPr>
      </w:pPr>
      <w:r w:rsidRPr="00DA0456">
        <w:rPr>
          <w:rFonts w:cs="Times New Roman"/>
        </w:rPr>
        <w:t xml:space="preserve">El Malpais National Monument (ELMA) provides a unique opportunity for the study of climate and fire effects across a wide variety of habitat types in various successional stages caused by a number of varying-aged lava flows (Lindsay, 1951). ELMA has been studied extensively for the reconstruction of fire regimes and possible climate forcing mechanisms of wildfire activity (Grissino-Mayer, 1995; Grissino-Mayer and Swetnam, 2000; Lewis, 2003; Rother, 2010). Little is known, however, </w:t>
      </w:r>
      <w:r w:rsidRPr="00DA0456">
        <w:rPr>
          <w:rFonts w:cs="Times New Roman"/>
        </w:rPr>
        <w:lastRenderedPageBreak/>
        <w:t>concerning the possible effects of wildfire and climate on tree recruitment. Three specific sites were selected for study to incorporate the heterogeneity of topography, geology, and previous record of anthropogenic disturbance of the region: a cinder cone, an ancient basalt flow, and an isolated “island” (kipuka). Particular emphasis is placed on differing reactions over time and space and between habitats. We address the following specific research questions:</w:t>
      </w:r>
    </w:p>
    <w:p w14:paraId="3BEA85E3" w14:textId="09908FB1" w:rsidR="00DA0456" w:rsidRPr="00DA0456" w:rsidRDefault="00DA0456" w:rsidP="00DA0456">
      <w:pPr>
        <w:spacing w:line="480" w:lineRule="auto"/>
        <w:ind w:firstLine="360"/>
        <w:jc w:val="both"/>
        <w:rPr>
          <w:rFonts w:cs="Times New Roman"/>
        </w:rPr>
      </w:pPr>
      <w:r w:rsidRPr="00DA0456">
        <w:rPr>
          <w:rFonts w:cs="Times New Roman"/>
        </w:rPr>
        <w:t xml:space="preserve">1. How have historic fire regimes altered the dynamics of ponderosa pine forests </w:t>
      </w:r>
      <w:r>
        <w:rPr>
          <w:rFonts w:cs="Times New Roman"/>
        </w:rPr>
        <w:tab/>
      </w:r>
      <w:r w:rsidRPr="00DA0456">
        <w:rPr>
          <w:rFonts w:cs="Times New Roman"/>
        </w:rPr>
        <w:t xml:space="preserve">over time? </w:t>
      </w:r>
    </w:p>
    <w:p w14:paraId="2F1F16A7" w14:textId="77777777" w:rsidR="00DA0456" w:rsidRPr="00DA0456" w:rsidRDefault="00DA0456" w:rsidP="00DA0456">
      <w:pPr>
        <w:spacing w:line="480" w:lineRule="auto"/>
        <w:ind w:left="630" w:hanging="270"/>
        <w:jc w:val="both"/>
        <w:rPr>
          <w:rFonts w:cs="Times New Roman"/>
        </w:rPr>
      </w:pPr>
      <w:r w:rsidRPr="00DA0456">
        <w:rPr>
          <w:rFonts w:cs="Times New Roman"/>
        </w:rPr>
        <w:t>2. How has climate influenced historic fire regimes and tree recruitment pulses over time?</w:t>
      </w:r>
    </w:p>
    <w:p w14:paraId="56B4DF8E" w14:textId="09E541C3" w:rsidR="00DA0456" w:rsidRPr="00DA0456" w:rsidRDefault="00DA0456" w:rsidP="00DA0456">
      <w:pPr>
        <w:spacing w:line="480" w:lineRule="auto"/>
        <w:ind w:firstLine="360"/>
        <w:jc w:val="both"/>
        <w:rPr>
          <w:rFonts w:cs="Times New Roman"/>
        </w:rPr>
      </w:pPr>
      <w:r w:rsidRPr="00DA0456">
        <w:rPr>
          <w:rFonts w:cs="Times New Roman"/>
        </w:rPr>
        <w:t xml:space="preserve">3. How much variability in tree recruitment is observed between the three habitat </w:t>
      </w:r>
      <w:r>
        <w:rPr>
          <w:rFonts w:cs="Times New Roman"/>
        </w:rPr>
        <w:tab/>
      </w:r>
      <w:r w:rsidRPr="00DA0456">
        <w:rPr>
          <w:rFonts w:cs="Times New Roman"/>
        </w:rPr>
        <w:t xml:space="preserve">types? </w:t>
      </w:r>
    </w:p>
    <w:p w14:paraId="73F13116" w14:textId="77777777" w:rsidR="00DA0456" w:rsidRPr="00DA0456" w:rsidRDefault="00DA0456" w:rsidP="00DA0456">
      <w:pPr>
        <w:spacing w:line="480" w:lineRule="auto"/>
        <w:ind w:left="630" w:hanging="270"/>
        <w:jc w:val="both"/>
        <w:rPr>
          <w:rFonts w:cs="Times New Roman"/>
        </w:rPr>
      </w:pPr>
      <w:r w:rsidRPr="00DA0456">
        <w:rPr>
          <w:rFonts w:cs="Times New Roman"/>
        </w:rPr>
        <w:t>4. What implications do climate forcing mechanisms pose for future forest management in the region?</w:t>
      </w:r>
    </w:p>
    <w:p w14:paraId="39DC7D5A" w14:textId="00503861" w:rsidR="00710705" w:rsidRPr="00DA0456" w:rsidRDefault="00055DB7" w:rsidP="00DA0456">
      <w:pPr>
        <w:pStyle w:val="Heading2"/>
        <w:jc w:val="both"/>
        <w:rPr>
          <w:rFonts w:asciiTheme="minorHAnsi" w:hAnsiTheme="minorHAnsi"/>
          <w:color w:val="auto"/>
          <w:sz w:val="24"/>
          <w:szCs w:val="24"/>
        </w:rPr>
      </w:pPr>
      <w:bookmarkStart w:id="9" w:name="_Toc318817692"/>
      <w:r w:rsidRPr="00DA0456">
        <w:rPr>
          <w:rFonts w:asciiTheme="minorHAnsi" w:hAnsiTheme="minorHAnsi"/>
          <w:color w:val="auto"/>
          <w:sz w:val="24"/>
          <w:szCs w:val="24"/>
        </w:rPr>
        <w:t>3.2 Methods</w:t>
      </w:r>
      <w:bookmarkEnd w:id="9"/>
    </w:p>
    <w:p w14:paraId="5AC1B0C6" w14:textId="208F9012" w:rsidR="00710705" w:rsidRPr="00DA0456" w:rsidRDefault="00055DB7" w:rsidP="00DA0456">
      <w:pPr>
        <w:pStyle w:val="Heading3"/>
        <w:jc w:val="both"/>
        <w:rPr>
          <w:rFonts w:asciiTheme="minorHAnsi" w:hAnsiTheme="minorHAnsi"/>
          <w:b w:val="0"/>
          <w:i/>
          <w:color w:val="auto"/>
        </w:rPr>
      </w:pPr>
      <w:bookmarkStart w:id="10" w:name="_Toc318817693"/>
      <w:r w:rsidRPr="00DA0456">
        <w:rPr>
          <w:rFonts w:asciiTheme="minorHAnsi" w:hAnsiTheme="minorHAnsi"/>
          <w:b w:val="0"/>
          <w:i/>
          <w:color w:val="auto"/>
        </w:rPr>
        <w:t xml:space="preserve">3.2.1 </w:t>
      </w:r>
      <w:r w:rsidR="00710705" w:rsidRPr="00DA0456">
        <w:rPr>
          <w:rFonts w:asciiTheme="minorHAnsi" w:hAnsiTheme="minorHAnsi"/>
          <w:b w:val="0"/>
          <w:i/>
          <w:color w:val="auto"/>
        </w:rPr>
        <w:t>Study Area</w:t>
      </w:r>
      <w:bookmarkEnd w:id="10"/>
    </w:p>
    <w:p w14:paraId="70FDF2FB" w14:textId="77777777" w:rsidR="00985463" w:rsidRPr="00DA0456" w:rsidRDefault="00985463" w:rsidP="00DA0456">
      <w:pPr>
        <w:jc w:val="both"/>
      </w:pPr>
    </w:p>
    <w:p w14:paraId="2F8230AA" w14:textId="15BAFA4D" w:rsidR="00DA0456" w:rsidRPr="00DA0456" w:rsidRDefault="00DA0456" w:rsidP="00C271BD">
      <w:pPr>
        <w:spacing w:line="480" w:lineRule="auto"/>
        <w:ind w:firstLine="720"/>
        <w:jc w:val="both"/>
        <w:rPr>
          <w:rFonts w:cs="Times New Roman"/>
        </w:rPr>
      </w:pPr>
      <w:r w:rsidRPr="00DA0456">
        <w:rPr>
          <w:rFonts w:cs="Times New Roman"/>
        </w:rPr>
        <w:t xml:space="preserve">Ponderosa pine-dominated stands were studied at three sites within ELMA, located outside of Grants, New Mexico (Figure </w:t>
      </w:r>
      <w:r w:rsidR="00B2319C">
        <w:rPr>
          <w:rFonts w:cs="Times New Roman"/>
        </w:rPr>
        <w:t>3.</w:t>
      </w:r>
      <w:r w:rsidRPr="00DA0456">
        <w:rPr>
          <w:rFonts w:cs="Times New Roman"/>
        </w:rPr>
        <w:t xml:space="preserve">1). The monument is located within the larger Zuni-Bandera volcanic field and is characterized by high habitat heterogeneity, encompassing highly-eroded ancient basalt flows, younger lava flows, steep-sided cinder cones, low-lying shield volcanoes, and isolated kipukas (Lindsay, 1951; Maxwell, 1982, 1986; Laughlin et al., 1993; Grissino-Mayer and Swetnam, </w:t>
      </w:r>
    </w:p>
    <w:p w14:paraId="799F7654" w14:textId="7330BAFB" w:rsidR="00407B06" w:rsidRDefault="00407B06" w:rsidP="00DA0456">
      <w:pPr>
        <w:spacing w:line="480" w:lineRule="auto"/>
        <w:ind w:firstLine="360"/>
        <w:jc w:val="both"/>
        <w:rPr>
          <w:rFonts w:cs="Times New Roman"/>
        </w:rPr>
      </w:pPr>
      <w:r w:rsidRPr="00DA0456">
        <w:rPr>
          <w:rFonts w:cs="Times New Roman"/>
        </w:rPr>
        <w:object w:dxaOrig="8925" w:dyaOrig="12630" w14:anchorId="3D4E22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2pt;height:604.95pt" o:ole="">
            <v:imagedata r:id="rId12" o:title=""/>
          </v:shape>
          <o:OLEObject Type="Embed" ProgID="AcroExch.Document.7" ShapeID="_x0000_i1025" DrawAspect="Content" ObjectID="_1392620390" r:id="rId13"/>
        </w:object>
      </w:r>
      <w:r w:rsidRPr="00DA0456">
        <w:rPr>
          <w:rFonts w:cs="Times New Roman"/>
        </w:rPr>
        <w:t xml:space="preserve"> </w:t>
      </w:r>
      <w:proofErr w:type="gramStart"/>
      <w:r w:rsidRPr="00DA0456">
        <w:rPr>
          <w:rFonts w:cs="Times New Roman"/>
        </w:rPr>
        <w:t xml:space="preserve">Figure </w:t>
      </w:r>
      <w:r w:rsidR="00B15B09" w:rsidRPr="00DA0456">
        <w:rPr>
          <w:rFonts w:cs="Times New Roman"/>
        </w:rPr>
        <w:t>3.</w:t>
      </w:r>
      <w:r w:rsidRPr="00DA0456">
        <w:rPr>
          <w:rFonts w:cs="Times New Roman"/>
        </w:rPr>
        <w:t>1.</w:t>
      </w:r>
      <w:proofErr w:type="gramEnd"/>
      <w:r w:rsidRPr="00DA0456">
        <w:rPr>
          <w:rFonts w:cs="Times New Roman"/>
        </w:rPr>
        <w:t xml:space="preserve"> Map of El Malpais National Monument and study sites within.</w:t>
      </w:r>
    </w:p>
    <w:p w14:paraId="747BC3A8" w14:textId="77777777" w:rsidR="009000EB" w:rsidRPr="00DA0456" w:rsidRDefault="009000EB" w:rsidP="00DA0456">
      <w:pPr>
        <w:spacing w:line="480" w:lineRule="auto"/>
        <w:ind w:firstLine="360"/>
        <w:jc w:val="both"/>
        <w:rPr>
          <w:rFonts w:cs="Times New Roman"/>
        </w:rPr>
      </w:pPr>
    </w:p>
    <w:p w14:paraId="0146429E" w14:textId="77777777" w:rsidR="00B15B09" w:rsidRPr="00DA0456" w:rsidRDefault="00B15B09" w:rsidP="00DA0456">
      <w:pPr>
        <w:contextualSpacing/>
        <w:mirrorIndents/>
        <w:jc w:val="both"/>
        <w:rPr>
          <w:rFonts w:cs="Times New Roman"/>
        </w:rPr>
      </w:pPr>
      <w:r w:rsidRPr="00DA0456">
        <w:rPr>
          <w:rFonts w:cs="Times New Roman"/>
        </w:rPr>
        <w:lastRenderedPageBreak/>
        <w:t>Table 3.1. Characteristics of the three sites studied at El Malpais National Monument.</w:t>
      </w:r>
    </w:p>
    <w:tbl>
      <w:tblPr>
        <w:tblStyle w:val="TableGrid"/>
        <w:tblW w:w="9378" w:type="dxa"/>
        <w:tblLayout w:type="fixed"/>
        <w:tblLook w:val="04A0" w:firstRow="1" w:lastRow="0" w:firstColumn="1" w:lastColumn="0" w:noHBand="0" w:noVBand="1"/>
      </w:tblPr>
      <w:tblGrid>
        <w:gridCol w:w="1548"/>
        <w:gridCol w:w="1530"/>
        <w:gridCol w:w="900"/>
        <w:gridCol w:w="810"/>
        <w:gridCol w:w="1530"/>
        <w:gridCol w:w="1170"/>
        <w:gridCol w:w="900"/>
        <w:gridCol w:w="990"/>
      </w:tblGrid>
      <w:tr w:rsidR="00B15B09" w:rsidRPr="00DA0456" w14:paraId="247EA0FB" w14:textId="77777777" w:rsidTr="00B15B09">
        <w:trPr>
          <w:trHeight w:val="353"/>
        </w:trPr>
        <w:tc>
          <w:tcPr>
            <w:tcW w:w="1548" w:type="dxa"/>
          </w:tcPr>
          <w:p w14:paraId="7F764717" w14:textId="77777777" w:rsidR="00B15B09" w:rsidRPr="00DA0456" w:rsidRDefault="00B15B09" w:rsidP="00DA0456">
            <w:pPr>
              <w:contextualSpacing/>
              <w:mirrorIndents/>
              <w:jc w:val="both"/>
              <w:rPr>
                <w:rFonts w:cs="Times New Roman"/>
              </w:rPr>
            </w:pPr>
          </w:p>
        </w:tc>
        <w:tc>
          <w:tcPr>
            <w:tcW w:w="1530" w:type="dxa"/>
          </w:tcPr>
          <w:p w14:paraId="77923730" w14:textId="77777777" w:rsidR="00B15B09" w:rsidRPr="00DA0456" w:rsidRDefault="00B15B09" w:rsidP="00DA0456">
            <w:pPr>
              <w:contextualSpacing/>
              <w:mirrorIndents/>
              <w:jc w:val="both"/>
              <w:rPr>
                <w:rFonts w:cs="Times New Roman"/>
              </w:rPr>
            </w:pPr>
            <w:r w:rsidRPr="00DA0456">
              <w:rPr>
                <w:rFonts w:cs="Times New Roman"/>
              </w:rPr>
              <w:t>Location</w:t>
            </w:r>
          </w:p>
        </w:tc>
        <w:tc>
          <w:tcPr>
            <w:tcW w:w="900" w:type="dxa"/>
          </w:tcPr>
          <w:p w14:paraId="3F5C1F27" w14:textId="77777777" w:rsidR="00B15B09" w:rsidRPr="00DA0456" w:rsidRDefault="00B15B09" w:rsidP="00DA0456">
            <w:pPr>
              <w:contextualSpacing/>
              <w:mirrorIndents/>
              <w:jc w:val="both"/>
              <w:rPr>
                <w:rFonts w:cs="Times New Roman"/>
              </w:rPr>
            </w:pPr>
            <w:r w:rsidRPr="00DA0456">
              <w:rPr>
                <w:rFonts w:cs="Times New Roman"/>
              </w:rPr>
              <w:t>Elevation</w:t>
            </w:r>
          </w:p>
          <w:p w14:paraId="4C23F89A" w14:textId="77777777" w:rsidR="00B15B09" w:rsidRPr="00DA0456" w:rsidRDefault="00B15B09" w:rsidP="00DA0456">
            <w:pPr>
              <w:contextualSpacing/>
              <w:mirrorIndents/>
              <w:jc w:val="both"/>
              <w:rPr>
                <w:rFonts w:cs="Times New Roman"/>
              </w:rPr>
            </w:pPr>
            <w:r w:rsidRPr="00DA0456">
              <w:rPr>
                <w:rFonts w:cs="Times New Roman"/>
              </w:rPr>
              <w:t>(m)</w:t>
            </w:r>
          </w:p>
        </w:tc>
        <w:tc>
          <w:tcPr>
            <w:tcW w:w="810" w:type="dxa"/>
          </w:tcPr>
          <w:p w14:paraId="1B051931" w14:textId="77777777" w:rsidR="00B15B09" w:rsidRPr="00DA0456" w:rsidRDefault="00B15B09" w:rsidP="00DA0456">
            <w:pPr>
              <w:contextualSpacing/>
              <w:mirrorIndents/>
              <w:jc w:val="both"/>
              <w:rPr>
                <w:rFonts w:cs="Times New Roman"/>
              </w:rPr>
            </w:pPr>
            <w:r w:rsidRPr="00DA0456">
              <w:rPr>
                <w:rFonts w:cs="Times New Roman"/>
              </w:rPr>
              <w:t>Area</w:t>
            </w:r>
            <w:r w:rsidRPr="00DA0456">
              <w:rPr>
                <w:rFonts w:cs="Times New Roman"/>
              </w:rPr>
              <w:br/>
              <w:t>(ha)</w:t>
            </w:r>
          </w:p>
        </w:tc>
        <w:tc>
          <w:tcPr>
            <w:tcW w:w="1530" w:type="dxa"/>
          </w:tcPr>
          <w:p w14:paraId="2DA44033" w14:textId="77777777" w:rsidR="00B15B09" w:rsidRPr="00DA0456" w:rsidRDefault="00B15B09" w:rsidP="00DA0456">
            <w:pPr>
              <w:contextualSpacing/>
              <w:mirrorIndents/>
              <w:jc w:val="both"/>
              <w:rPr>
                <w:rFonts w:cs="Times New Roman"/>
              </w:rPr>
            </w:pPr>
            <w:r w:rsidRPr="00DA0456">
              <w:rPr>
                <w:rFonts w:cs="Times New Roman"/>
              </w:rPr>
              <w:t>Vegetation *</w:t>
            </w:r>
          </w:p>
        </w:tc>
        <w:tc>
          <w:tcPr>
            <w:tcW w:w="1170" w:type="dxa"/>
          </w:tcPr>
          <w:p w14:paraId="113F9E60" w14:textId="77777777" w:rsidR="00B15B09" w:rsidRPr="00DA0456" w:rsidRDefault="00B15B09" w:rsidP="00DA0456">
            <w:pPr>
              <w:contextualSpacing/>
              <w:mirrorIndents/>
              <w:jc w:val="both"/>
              <w:rPr>
                <w:rFonts w:cs="Times New Roman"/>
              </w:rPr>
            </w:pPr>
            <w:r w:rsidRPr="00DA0456">
              <w:rPr>
                <w:rFonts w:cs="Times New Roman"/>
              </w:rPr>
              <w:t># Trees</w:t>
            </w:r>
          </w:p>
          <w:p w14:paraId="50AB850B" w14:textId="77777777" w:rsidR="00B15B09" w:rsidRPr="00DA0456" w:rsidRDefault="00B15B09" w:rsidP="00DA0456">
            <w:pPr>
              <w:contextualSpacing/>
              <w:mirrorIndents/>
              <w:jc w:val="both"/>
              <w:rPr>
                <w:rFonts w:cs="Times New Roman"/>
              </w:rPr>
            </w:pPr>
            <w:r w:rsidRPr="00DA0456">
              <w:rPr>
                <w:rFonts w:cs="Times New Roman"/>
              </w:rPr>
              <w:t>Sampled</w:t>
            </w:r>
          </w:p>
        </w:tc>
        <w:tc>
          <w:tcPr>
            <w:tcW w:w="900" w:type="dxa"/>
          </w:tcPr>
          <w:p w14:paraId="5F1BCB5D" w14:textId="77777777" w:rsidR="00B15B09" w:rsidRPr="00DA0456" w:rsidRDefault="00B15B09" w:rsidP="00DA0456">
            <w:pPr>
              <w:contextualSpacing/>
              <w:mirrorIndents/>
              <w:jc w:val="both"/>
              <w:rPr>
                <w:rFonts w:cs="Times New Roman"/>
              </w:rPr>
            </w:pPr>
            <w:r w:rsidRPr="00DA0456">
              <w:rPr>
                <w:rFonts w:cs="Times New Roman"/>
              </w:rPr>
              <w:t>Slope</w:t>
            </w:r>
          </w:p>
          <w:p w14:paraId="48559CDB" w14:textId="77777777" w:rsidR="00B15B09" w:rsidRPr="00DA0456" w:rsidRDefault="00B15B09" w:rsidP="00DA0456">
            <w:pPr>
              <w:contextualSpacing/>
              <w:mirrorIndents/>
              <w:jc w:val="both"/>
              <w:rPr>
                <w:rFonts w:cs="Times New Roman"/>
              </w:rPr>
            </w:pPr>
            <w:r w:rsidRPr="00DA0456">
              <w:rPr>
                <w:rFonts w:cs="Times New Roman"/>
              </w:rPr>
              <w:t>(%)</w:t>
            </w:r>
          </w:p>
        </w:tc>
        <w:tc>
          <w:tcPr>
            <w:tcW w:w="990" w:type="dxa"/>
          </w:tcPr>
          <w:p w14:paraId="176F50E2" w14:textId="77777777" w:rsidR="00B15B09" w:rsidRPr="00DA0456" w:rsidRDefault="00B15B09" w:rsidP="00DA0456">
            <w:pPr>
              <w:contextualSpacing/>
              <w:mirrorIndents/>
              <w:jc w:val="both"/>
              <w:rPr>
                <w:rFonts w:cs="Times New Roman"/>
              </w:rPr>
            </w:pPr>
            <w:r w:rsidRPr="00DA0456">
              <w:rPr>
                <w:rFonts w:cs="Times New Roman"/>
              </w:rPr>
              <w:t>Aspect (</w:t>
            </w:r>
            <w:r w:rsidRPr="00DA0456">
              <w:rPr>
                <w:rFonts w:cs="Times New Roman"/>
                <w:vertAlign w:val="superscript"/>
              </w:rPr>
              <w:t>o</w:t>
            </w:r>
            <w:r w:rsidRPr="00DA0456">
              <w:rPr>
                <w:rFonts w:cs="Times New Roman"/>
              </w:rPr>
              <w:t>)</w:t>
            </w:r>
          </w:p>
        </w:tc>
      </w:tr>
      <w:tr w:rsidR="00B15B09" w:rsidRPr="00DA0456" w14:paraId="2C018D82" w14:textId="77777777" w:rsidTr="00B15B09">
        <w:trPr>
          <w:trHeight w:val="72"/>
        </w:trPr>
        <w:tc>
          <w:tcPr>
            <w:tcW w:w="1548" w:type="dxa"/>
          </w:tcPr>
          <w:p w14:paraId="28F27D79" w14:textId="77777777" w:rsidR="00B15B09" w:rsidRPr="00DA0456" w:rsidRDefault="00B15B09" w:rsidP="00DA0456">
            <w:pPr>
              <w:contextualSpacing/>
              <w:mirrorIndents/>
              <w:jc w:val="both"/>
              <w:rPr>
                <w:rFonts w:cs="Times New Roman"/>
              </w:rPr>
            </w:pPr>
          </w:p>
        </w:tc>
        <w:tc>
          <w:tcPr>
            <w:tcW w:w="1530" w:type="dxa"/>
          </w:tcPr>
          <w:p w14:paraId="79C45EF3" w14:textId="77777777" w:rsidR="00B15B09" w:rsidRPr="00DA0456" w:rsidRDefault="00B15B09" w:rsidP="00DA0456">
            <w:pPr>
              <w:contextualSpacing/>
              <w:mirrorIndents/>
              <w:jc w:val="both"/>
              <w:rPr>
                <w:rFonts w:cs="Times New Roman"/>
              </w:rPr>
            </w:pPr>
          </w:p>
        </w:tc>
        <w:tc>
          <w:tcPr>
            <w:tcW w:w="900" w:type="dxa"/>
          </w:tcPr>
          <w:p w14:paraId="7D7B81DD" w14:textId="77777777" w:rsidR="00B15B09" w:rsidRPr="00DA0456" w:rsidRDefault="00B15B09" w:rsidP="00DA0456">
            <w:pPr>
              <w:contextualSpacing/>
              <w:mirrorIndents/>
              <w:jc w:val="both"/>
              <w:rPr>
                <w:rFonts w:cs="Times New Roman"/>
              </w:rPr>
            </w:pPr>
          </w:p>
        </w:tc>
        <w:tc>
          <w:tcPr>
            <w:tcW w:w="810" w:type="dxa"/>
          </w:tcPr>
          <w:p w14:paraId="06320994" w14:textId="77777777" w:rsidR="00B15B09" w:rsidRPr="00DA0456" w:rsidRDefault="00B15B09" w:rsidP="00DA0456">
            <w:pPr>
              <w:contextualSpacing/>
              <w:mirrorIndents/>
              <w:jc w:val="both"/>
              <w:rPr>
                <w:rFonts w:cs="Times New Roman"/>
              </w:rPr>
            </w:pPr>
          </w:p>
        </w:tc>
        <w:tc>
          <w:tcPr>
            <w:tcW w:w="1530" w:type="dxa"/>
          </w:tcPr>
          <w:p w14:paraId="48A623D8" w14:textId="77777777" w:rsidR="00B15B09" w:rsidRPr="00DA0456" w:rsidRDefault="00B15B09" w:rsidP="00DA0456">
            <w:pPr>
              <w:contextualSpacing/>
              <w:mirrorIndents/>
              <w:jc w:val="both"/>
              <w:rPr>
                <w:rFonts w:cs="Times New Roman"/>
              </w:rPr>
            </w:pPr>
          </w:p>
        </w:tc>
        <w:tc>
          <w:tcPr>
            <w:tcW w:w="1170" w:type="dxa"/>
          </w:tcPr>
          <w:p w14:paraId="28B9EE56" w14:textId="77777777" w:rsidR="00B15B09" w:rsidRPr="00DA0456" w:rsidRDefault="00B15B09" w:rsidP="00DA0456">
            <w:pPr>
              <w:contextualSpacing/>
              <w:mirrorIndents/>
              <w:jc w:val="both"/>
              <w:rPr>
                <w:rFonts w:cs="Times New Roman"/>
              </w:rPr>
            </w:pPr>
          </w:p>
        </w:tc>
        <w:tc>
          <w:tcPr>
            <w:tcW w:w="900" w:type="dxa"/>
          </w:tcPr>
          <w:p w14:paraId="7FF91D0C" w14:textId="77777777" w:rsidR="00B15B09" w:rsidRPr="00DA0456" w:rsidRDefault="00B15B09" w:rsidP="00DA0456">
            <w:pPr>
              <w:contextualSpacing/>
              <w:mirrorIndents/>
              <w:jc w:val="both"/>
              <w:rPr>
                <w:rFonts w:cs="Times New Roman"/>
              </w:rPr>
            </w:pPr>
          </w:p>
        </w:tc>
        <w:tc>
          <w:tcPr>
            <w:tcW w:w="990" w:type="dxa"/>
          </w:tcPr>
          <w:p w14:paraId="12DC6453" w14:textId="77777777" w:rsidR="00B15B09" w:rsidRPr="00DA0456" w:rsidRDefault="00B15B09" w:rsidP="00DA0456">
            <w:pPr>
              <w:contextualSpacing/>
              <w:mirrorIndents/>
              <w:jc w:val="both"/>
              <w:rPr>
                <w:rFonts w:cs="Times New Roman"/>
              </w:rPr>
            </w:pPr>
          </w:p>
        </w:tc>
      </w:tr>
      <w:tr w:rsidR="00B15B09" w:rsidRPr="00DA0456" w14:paraId="2AB0E8D6" w14:textId="77777777" w:rsidTr="00B15B09">
        <w:trPr>
          <w:trHeight w:val="353"/>
        </w:trPr>
        <w:tc>
          <w:tcPr>
            <w:tcW w:w="1548" w:type="dxa"/>
          </w:tcPr>
          <w:p w14:paraId="529E8765" w14:textId="77777777" w:rsidR="00B15B09" w:rsidRPr="00DA0456" w:rsidRDefault="00B15B09" w:rsidP="00DA0456">
            <w:pPr>
              <w:contextualSpacing/>
              <w:mirrorIndents/>
              <w:jc w:val="both"/>
              <w:rPr>
                <w:rFonts w:cs="Times New Roman"/>
              </w:rPr>
            </w:pPr>
            <w:r w:rsidRPr="00DA0456">
              <w:rPr>
                <w:rFonts w:cs="Times New Roman"/>
              </w:rPr>
              <w:t>Cerro Bandera</w:t>
            </w:r>
          </w:p>
          <w:p w14:paraId="26BD1F5C" w14:textId="77777777" w:rsidR="00B15B09" w:rsidRPr="00DA0456" w:rsidRDefault="00B15B09" w:rsidP="00DA0456">
            <w:pPr>
              <w:contextualSpacing/>
              <w:mirrorIndents/>
              <w:jc w:val="both"/>
              <w:rPr>
                <w:rFonts w:cs="Times New Roman"/>
              </w:rPr>
            </w:pPr>
            <w:r w:rsidRPr="00DA0456">
              <w:rPr>
                <w:rFonts w:cs="Times New Roman"/>
              </w:rPr>
              <w:t>(CB)</w:t>
            </w:r>
          </w:p>
        </w:tc>
        <w:tc>
          <w:tcPr>
            <w:tcW w:w="1530" w:type="dxa"/>
          </w:tcPr>
          <w:p w14:paraId="4068D4F4" w14:textId="77777777" w:rsidR="00B15B09" w:rsidRPr="00DA0456" w:rsidRDefault="00B15B09" w:rsidP="00DA0456">
            <w:pPr>
              <w:contextualSpacing/>
              <w:mirrorIndents/>
              <w:jc w:val="both"/>
              <w:rPr>
                <w:rFonts w:cs="Times New Roman"/>
              </w:rPr>
            </w:pPr>
            <w:r w:rsidRPr="00DA0456">
              <w:rPr>
                <w:rFonts w:cs="Times New Roman"/>
              </w:rPr>
              <w:t>34°59'46”N</w:t>
            </w:r>
          </w:p>
          <w:p w14:paraId="10BE67E4" w14:textId="77777777" w:rsidR="00B15B09" w:rsidRPr="00DA0456" w:rsidRDefault="00B15B09" w:rsidP="00DA0456">
            <w:pPr>
              <w:contextualSpacing/>
              <w:mirrorIndents/>
              <w:jc w:val="both"/>
              <w:rPr>
                <w:rFonts w:cs="Times New Roman"/>
              </w:rPr>
            </w:pPr>
            <w:r w:rsidRPr="00DA0456">
              <w:rPr>
                <w:rFonts w:cs="Times New Roman"/>
              </w:rPr>
              <w:t>108°5'48”W</w:t>
            </w:r>
          </w:p>
        </w:tc>
        <w:tc>
          <w:tcPr>
            <w:tcW w:w="900" w:type="dxa"/>
          </w:tcPr>
          <w:p w14:paraId="73A441BC" w14:textId="77777777" w:rsidR="00B15B09" w:rsidRPr="00DA0456" w:rsidRDefault="00B15B09" w:rsidP="00DA0456">
            <w:pPr>
              <w:contextualSpacing/>
              <w:mirrorIndents/>
              <w:jc w:val="both"/>
              <w:rPr>
                <w:rFonts w:cs="Times New Roman"/>
              </w:rPr>
            </w:pPr>
            <w:r w:rsidRPr="00DA0456">
              <w:rPr>
                <w:rFonts w:cs="Times New Roman"/>
              </w:rPr>
              <w:t>2018–8241</w:t>
            </w:r>
          </w:p>
        </w:tc>
        <w:tc>
          <w:tcPr>
            <w:tcW w:w="810" w:type="dxa"/>
          </w:tcPr>
          <w:p w14:paraId="7F7AB411" w14:textId="77777777" w:rsidR="00B15B09" w:rsidRPr="00DA0456" w:rsidRDefault="00B15B09" w:rsidP="00DA0456">
            <w:pPr>
              <w:contextualSpacing/>
              <w:mirrorIndents/>
              <w:jc w:val="both"/>
              <w:rPr>
                <w:rFonts w:cs="Times New Roman"/>
              </w:rPr>
            </w:pPr>
            <w:r w:rsidRPr="00DA0456">
              <w:rPr>
                <w:rFonts w:cs="Times New Roman"/>
              </w:rPr>
              <w:t>0.4</w:t>
            </w:r>
          </w:p>
        </w:tc>
        <w:tc>
          <w:tcPr>
            <w:tcW w:w="1530" w:type="dxa"/>
          </w:tcPr>
          <w:p w14:paraId="215AEA3C" w14:textId="77777777" w:rsidR="00B15B09" w:rsidRPr="00DA0456" w:rsidRDefault="00B15B09" w:rsidP="00DA0456">
            <w:pPr>
              <w:contextualSpacing/>
              <w:mirrorIndents/>
              <w:jc w:val="both"/>
              <w:rPr>
                <w:rFonts w:cs="Times New Roman"/>
              </w:rPr>
            </w:pPr>
            <w:r w:rsidRPr="00DA0456">
              <w:rPr>
                <w:rFonts w:cs="Times New Roman"/>
              </w:rPr>
              <w:t>PIPO, few PSME, PIED, QUGA</w:t>
            </w:r>
          </w:p>
        </w:tc>
        <w:tc>
          <w:tcPr>
            <w:tcW w:w="1170" w:type="dxa"/>
          </w:tcPr>
          <w:p w14:paraId="37D8D597" w14:textId="77777777" w:rsidR="00B15B09" w:rsidRPr="00DA0456" w:rsidRDefault="00B15B09" w:rsidP="00DA0456">
            <w:pPr>
              <w:contextualSpacing/>
              <w:mirrorIndents/>
              <w:jc w:val="both"/>
              <w:rPr>
                <w:rFonts w:cs="Times New Roman"/>
              </w:rPr>
            </w:pPr>
            <w:r w:rsidRPr="00DA0456">
              <w:rPr>
                <w:rFonts w:cs="Times New Roman"/>
              </w:rPr>
              <w:t>224</w:t>
            </w:r>
          </w:p>
        </w:tc>
        <w:tc>
          <w:tcPr>
            <w:tcW w:w="900" w:type="dxa"/>
          </w:tcPr>
          <w:p w14:paraId="1486DAE0" w14:textId="77777777" w:rsidR="00B15B09" w:rsidRPr="00DA0456" w:rsidRDefault="00B15B09" w:rsidP="00DA0456">
            <w:pPr>
              <w:contextualSpacing/>
              <w:mirrorIndents/>
              <w:jc w:val="both"/>
              <w:rPr>
                <w:rFonts w:cs="Times New Roman"/>
              </w:rPr>
            </w:pPr>
            <w:r w:rsidRPr="00DA0456">
              <w:rPr>
                <w:rFonts w:cs="Times New Roman"/>
              </w:rPr>
              <w:t>46</w:t>
            </w:r>
          </w:p>
        </w:tc>
        <w:tc>
          <w:tcPr>
            <w:tcW w:w="990" w:type="dxa"/>
          </w:tcPr>
          <w:p w14:paraId="14876EC3" w14:textId="77777777" w:rsidR="00B15B09" w:rsidRPr="00DA0456" w:rsidRDefault="00B15B09" w:rsidP="00DA0456">
            <w:pPr>
              <w:contextualSpacing/>
              <w:mirrorIndents/>
              <w:jc w:val="both"/>
              <w:rPr>
                <w:rFonts w:cs="Times New Roman"/>
              </w:rPr>
            </w:pPr>
            <w:r w:rsidRPr="00DA0456">
              <w:rPr>
                <w:rFonts w:cs="Times New Roman"/>
              </w:rPr>
              <w:t>29</w:t>
            </w:r>
          </w:p>
        </w:tc>
      </w:tr>
      <w:tr w:rsidR="00B15B09" w:rsidRPr="00DA0456" w14:paraId="7C13C0A9" w14:textId="77777777" w:rsidTr="00B15B09">
        <w:trPr>
          <w:trHeight w:val="353"/>
        </w:trPr>
        <w:tc>
          <w:tcPr>
            <w:tcW w:w="1548" w:type="dxa"/>
          </w:tcPr>
          <w:p w14:paraId="5FE123D8" w14:textId="77777777" w:rsidR="00B15B09" w:rsidRPr="00DA0456" w:rsidRDefault="00B15B09" w:rsidP="00DA0456">
            <w:pPr>
              <w:contextualSpacing/>
              <w:mirrorIndents/>
              <w:jc w:val="both"/>
              <w:rPr>
                <w:rFonts w:cs="Times New Roman"/>
              </w:rPr>
            </w:pPr>
            <w:r w:rsidRPr="00DA0456">
              <w:rPr>
                <w:rFonts w:cs="Times New Roman"/>
              </w:rPr>
              <w:t>Braided Cave</w:t>
            </w:r>
          </w:p>
          <w:p w14:paraId="5B2907F5" w14:textId="77777777" w:rsidR="00B15B09" w:rsidRPr="00DA0456" w:rsidRDefault="00B15B09" w:rsidP="00DA0456">
            <w:pPr>
              <w:contextualSpacing/>
              <w:mirrorIndents/>
              <w:jc w:val="both"/>
              <w:rPr>
                <w:rFonts w:cs="Times New Roman"/>
              </w:rPr>
            </w:pPr>
            <w:r w:rsidRPr="00DA0456">
              <w:rPr>
                <w:rFonts w:cs="Times New Roman"/>
              </w:rPr>
              <w:t>(BC)</w:t>
            </w:r>
          </w:p>
        </w:tc>
        <w:tc>
          <w:tcPr>
            <w:tcW w:w="1530" w:type="dxa"/>
          </w:tcPr>
          <w:p w14:paraId="502330D2" w14:textId="77777777" w:rsidR="00B15B09" w:rsidRPr="00DA0456" w:rsidRDefault="00B15B09" w:rsidP="00DA0456">
            <w:pPr>
              <w:contextualSpacing/>
              <w:mirrorIndents/>
              <w:jc w:val="both"/>
              <w:rPr>
                <w:rFonts w:cs="Times New Roman"/>
              </w:rPr>
            </w:pPr>
            <w:r w:rsidRPr="00DA0456">
              <w:rPr>
                <w:rFonts w:cs="Times New Roman"/>
              </w:rPr>
              <w:t>34°53'45”N</w:t>
            </w:r>
          </w:p>
          <w:p w14:paraId="7114DAED" w14:textId="77777777" w:rsidR="00B15B09" w:rsidRPr="00DA0456" w:rsidRDefault="00B15B09" w:rsidP="00DA0456">
            <w:pPr>
              <w:contextualSpacing/>
              <w:mirrorIndents/>
              <w:jc w:val="both"/>
              <w:rPr>
                <w:rFonts w:cs="Times New Roman"/>
              </w:rPr>
            </w:pPr>
            <w:r w:rsidRPr="00DA0456">
              <w:rPr>
                <w:rFonts w:cs="Times New Roman"/>
              </w:rPr>
              <w:t>108°6'18”W</w:t>
            </w:r>
          </w:p>
        </w:tc>
        <w:tc>
          <w:tcPr>
            <w:tcW w:w="900" w:type="dxa"/>
          </w:tcPr>
          <w:p w14:paraId="481FB2DA" w14:textId="77777777" w:rsidR="00B15B09" w:rsidRPr="00DA0456" w:rsidRDefault="00B15B09" w:rsidP="00DA0456">
            <w:pPr>
              <w:contextualSpacing/>
              <w:mirrorIndents/>
              <w:jc w:val="both"/>
              <w:rPr>
                <w:rFonts w:cs="Times New Roman"/>
              </w:rPr>
            </w:pPr>
            <w:r w:rsidRPr="00DA0456">
              <w:rPr>
                <w:rFonts w:cs="Times New Roman"/>
              </w:rPr>
              <w:t xml:space="preserve">  2285–</w:t>
            </w:r>
          </w:p>
          <w:p w14:paraId="031D3FAC" w14:textId="77777777" w:rsidR="00B15B09" w:rsidRPr="00DA0456" w:rsidRDefault="00B15B09" w:rsidP="00DA0456">
            <w:pPr>
              <w:contextualSpacing/>
              <w:mirrorIndents/>
              <w:jc w:val="both"/>
              <w:rPr>
                <w:rFonts w:cs="Times New Roman"/>
              </w:rPr>
            </w:pPr>
            <w:r w:rsidRPr="00DA0456">
              <w:rPr>
                <w:rFonts w:cs="Times New Roman"/>
              </w:rPr>
              <w:t>2310</w:t>
            </w:r>
          </w:p>
        </w:tc>
        <w:tc>
          <w:tcPr>
            <w:tcW w:w="810" w:type="dxa"/>
          </w:tcPr>
          <w:p w14:paraId="1420613C" w14:textId="77777777" w:rsidR="00B15B09" w:rsidRPr="00DA0456" w:rsidRDefault="00B15B09" w:rsidP="00DA0456">
            <w:pPr>
              <w:contextualSpacing/>
              <w:mirrorIndents/>
              <w:jc w:val="both"/>
              <w:rPr>
                <w:rFonts w:cs="Times New Roman"/>
              </w:rPr>
            </w:pPr>
            <w:r w:rsidRPr="00DA0456">
              <w:rPr>
                <w:rFonts w:cs="Times New Roman"/>
              </w:rPr>
              <w:t>0.8</w:t>
            </w:r>
          </w:p>
        </w:tc>
        <w:tc>
          <w:tcPr>
            <w:tcW w:w="1530" w:type="dxa"/>
          </w:tcPr>
          <w:p w14:paraId="393EF3AC" w14:textId="77777777" w:rsidR="00B15B09" w:rsidRPr="00DA0456" w:rsidRDefault="00B15B09" w:rsidP="00DA0456">
            <w:pPr>
              <w:contextualSpacing/>
              <w:mirrorIndents/>
              <w:jc w:val="both"/>
              <w:rPr>
                <w:rFonts w:cs="Times New Roman"/>
              </w:rPr>
            </w:pPr>
            <w:r w:rsidRPr="00DA0456">
              <w:rPr>
                <w:rFonts w:cs="Times New Roman"/>
              </w:rPr>
              <w:t>PIPO, few PSME, PIED</w:t>
            </w:r>
          </w:p>
        </w:tc>
        <w:tc>
          <w:tcPr>
            <w:tcW w:w="1170" w:type="dxa"/>
          </w:tcPr>
          <w:p w14:paraId="3F16D2CB" w14:textId="77777777" w:rsidR="00B15B09" w:rsidRPr="00DA0456" w:rsidRDefault="00B15B09" w:rsidP="00DA0456">
            <w:pPr>
              <w:contextualSpacing/>
              <w:mirrorIndents/>
              <w:jc w:val="both"/>
              <w:rPr>
                <w:rFonts w:cs="Times New Roman"/>
              </w:rPr>
            </w:pPr>
            <w:r w:rsidRPr="00DA0456">
              <w:rPr>
                <w:rFonts w:cs="Times New Roman"/>
              </w:rPr>
              <w:t>207</w:t>
            </w:r>
          </w:p>
        </w:tc>
        <w:tc>
          <w:tcPr>
            <w:tcW w:w="900" w:type="dxa"/>
          </w:tcPr>
          <w:p w14:paraId="69A19042" w14:textId="77777777" w:rsidR="00B15B09" w:rsidRPr="00DA0456" w:rsidRDefault="00B15B09" w:rsidP="00DA0456">
            <w:pPr>
              <w:contextualSpacing/>
              <w:mirrorIndents/>
              <w:jc w:val="both"/>
              <w:rPr>
                <w:rFonts w:cs="Times New Roman"/>
              </w:rPr>
            </w:pPr>
            <w:r w:rsidRPr="00DA0456">
              <w:rPr>
                <w:rFonts w:cs="Times New Roman"/>
              </w:rPr>
              <w:t>6</w:t>
            </w:r>
          </w:p>
        </w:tc>
        <w:tc>
          <w:tcPr>
            <w:tcW w:w="990" w:type="dxa"/>
          </w:tcPr>
          <w:p w14:paraId="76281DFF" w14:textId="77777777" w:rsidR="00B15B09" w:rsidRPr="00DA0456" w:rsidRDefault="00B15B09" w:rsidP="00DA0456">
            <w:pPr>
              <w:contextualSpacing/>
              <w:mirrorIndents/>
              <w:jc w:val="both"/>
              <w:rPr>
                <w:rFonts w:cs="Times New Roman"/>
              </w:rPr>
            </w:pPr>
            <w:r w:rsidRPr="00DA0456">
              <w:rPr>
                <w:rFonts w:cs="Times New Roman"/>
              </w:rPr>
              <w:t>309</w:t>
            </w:r>
          </w:p>
        </w:tc>
      </w:tr>
      <w:tr w:rsidR="00B15B09" w:rsidRPr="00DA0456" w14:paraId="24E64F4E" w14:textId="77777777" w:rsidTr="00B15B09">
        <w:trPr>
          <w:trHeight w:val="353"/>
        </w:trPr>
        <w:tc>
          <w:tcPr>
            <w:tcW w:w="1548" w:type="dxa"/>
          </w:tcPr>
          <w:p w14:paraId="1CD30B82" w14:textId="77777777" w:rsidR="00B15B09" w:rsidRPr="00DA0456" w:rsidRDefault="00B15B09" w:rsidP="00DA0456">
            <w:pPr>
              <w:contextualSpacing/>
              <w:mirrorIndents/>
              <w:jc w:val="both"/>
              <w:rPr>
                <w:rFonts w:cs="Times New Roman"/>
              </w:rPr>
            </w:pPr>
            <w:r w:rsidRPr="00DA0456">
              <w:rPr>
                <w:rFonts w:cs="Times New Roman"/>
              </w:rPr>
              <w:t>Mesita Blanca</w:t>
            </w:r>
          </w:p>
          <w:p w14:paraId="676D344B" w14:textId="77777777" w:rsidR="00B15B09" w:rsidRPr="00DA0456" w:rsidRDefault="00B15B09" w:rsidP="00DA0456">
            <w:pPr>
              <w:contextualSpacing/>
              <w:mirrorIndents/>
              <w:jc w:val="both"/>
              <w:rPr>
                <w:rFonts w:cs="Times New Roman"/>
              </w:rPr>
            </w:pPr>
            <w:r w:rsidRPr="00DA0456">
              <w:rPr>
                <w:rFonts w:cs="Times New Roman"/>
              </w:rPr>
              <w:t>(MB)</w:t>
            </w:r>
          </w:p>
        </w:tc>
        <w:tc>
          <w:tcPr>
            <w:tcW w:w="1530" w:type="dxa"/>
          </w:tcPr>
          <w:p w14:paraId="637C18AE" w14:textId="77777777" w:rsidR="00B15B09" w:rsidRPr="00DA0456" w:rsidRDefault="00B15B09" w:rsidP="00DA0456">
            <w:pPr>
              <w:contextualSpacing/>
              <w:mirrorIndents/>
              <w:jc w:val="both"/>
              <w:rPr>
                <w:rFonts w:cs="Times New Roman"/>
              </w:rPr>
            </w:pPr>
            <w:r w:rsidRPr="00DA0456">
              <w:rPr>
                <w:rFonts w:cs="Times New Roman"/>
              </w:rPr>
              <w:t>34°53'24”N</w:t>
            </w:r>
          </w:p>
          <w:p w14:paraId="2ACBB995" w14:textId="77777777" w:rsidR="00B15B09" w:rsidRPr="00DA0456" w:rsidRDefault="00B15B09" w:rsidP="00DA0456">
            <w:pPr>
              <w:contextualSpacing/>
              <w:mirrorIndents/>
              <w:jc w:val="both"/>
              <w:rPr>
                <w:rFonts w:cs="Times New Roman"/>
              </w:rPr>
            </w:pPr>
            <w:r w:rsidRPr="00DA0456">
              <w:rPr>
                <w:rFonts w:cs="Times New Roman"/>
              </w:rPr>
              <w:t>108°4'32”W</w:t>
            </w:r>
          </w:p>
        </w:tc>
        <w:tc>
          <w:tcPr>
            <w:tcW w:w="900" w:type="dxa"/>
          </w:tcPr>
          <w:p w14:paraId="649B51F5" w14:textId="77777777" w:rsidR="00B15B09" w:rsidRPr="00DA0456" w:rsidRDefault="00B15B09" w:rsidP="00DA0456">
            <w:pPr>
              <w:contextualSpacing/>
              <w:mirrorIndents/>
              <w:jc w:val="both"/>
              <w:rPr>
                <w:rFonts w:cs="Times New Roman"/>
              </w:rPr>
            </w:pPr>
            <w:r w:rsidRPr="00DA0456">
              <w:rPr>
                <w:rFonts w:cs="Times New Roman"/>
              </w:rPr>
              <w:t xml:space="preserve">  2250–</w:t>
            </w:r>
          </w:p>
          <w:p w14:paraId="35A41320" w14:textId="77777777" w:rsidR="00B15B09" w:rsidRPr="00DA0456" w:rsidRDefault="00B15B09" w:rsidP="00DA0456">
            <w:pPr>
              <w:contextualSpacing/>
              <w:mirrorIndents/>
              <w:jc w:val="both"/>
              <w:rPr>
                <w:rFonts w:cs="Times New Roman"/>
              </w:rPr>
            </w:pPr>
            <w:r w:rsidRPr="00DA0456">
              <w:rPr>
                <w:rFonts w:cs="Times New Roman"/>
              </w:rPr>
              <w:t>2270</w:t>
            </w:r>
          </w:p>
        </w:tc>
        <w:tc>
          <w:tcPr>
            <w:tcW w:w="810" w:type="dxa"/>
          </w:tcPr>
          <w:p w14:paraId="727E7469" w14:textId="77777777" w:rsidR="00B15B09" w:rsidRPr="00DA0456" w:rsidRDefault="00B15B09" w:rsidP="00DA0456">
            <w:pPr>
              <w:contextualSpacing/>
              <w:mirrorIndents/>
              <w:jc w:val="both"/>
              <w:rPr>
                <w:rFonts w:cs="Times New Roman"/>
              </w:rPr>
            </w:pPr>
            <w:r w:rsidRPr="00DA0456">
              <w:rPr>
                <w:rFonts w:cs="Times New Roman"/>
              </w:rPr>
              <w:t>0.7</w:t>
            </w:r>
          </w:p>
        </w:tc>
        <w:tc>
          <w:tcPr>
            <w:tcW w:w="1530" w:type="dxa"/>
          </w:tcPr>
          <w:p w14:paraId="7844CC6A" w14:textId="77777777" w:rsidR="00B15B09" w:rsidRPr="00DA0456" w:rsidRDefault="00B15B09" w:rsidP="00DA0456">
            <w:pPr>
              <w:contextualSpacing/>
              <w:mirrorIndents/>
              <w:jc w:val="both"/>
              <w:rPr>
                <w:rFonts w:cs="Times New Roman"/>
              </w:rPr>
            </w:pPr>
            <w:r w:rsidRPr="00DA0456">
              <w:rPr>
                <w:rFonts w:cs="Times New Roman"/>
              </w:rPr>
              <w:t>PIPO, PIED, JUSP</w:t>
            </w:r>
          </w:p>
        </w:tc>
        <w:tc>
          <w:tcPr>
            <w:tcW w:w="1170" w:type="dxa"/>
          </w:tcPr>
          <w:p w14:paraId="0262EA7C" w14:textId="77777777" w:rsidR="00B15B09" w:rsidRPr="00DA0456" w:rsidRDefault="00B15B09" w:rsidP="00DA0456">
            <w:pPr>
              <w:contextualSpacing/>
              <w:mirrorIndents/>
              <w:jc w:val="both"/>
              <w:rPr>
                <w:rFonts w:cs="Times New Roman"/>
              </w:rPr>
            </w:pPr>
            <w:r w:rsidRPr="00DA0456">
              <w:rPr>
                <w:rFonts w:cs="Times New Roman"/>
              </w:rPr>
              <w:t>201</w:t>
            </w:r>
          </w:p>
        </w:tc>
        <w:tc>
          <w:tcPr>
            <w:tcW w:w="900" w:type="dxa"/>
          </w:tcPr>
          <w:p w14:paraId="27CA40C9" w14:textId="77777777" w:rsidR="00B15B09" w:rsidRPr="00DA0456" w:rsidRDefault="00B15B09" w:rsidP="00DA0456">
            <w:pPr>
              <w:contextualSpacing/>
              <w:mirrorIndents/>
              <w:jc w:val="both"/>
              <w:rPr>
                <w:rFonts w:cs="Times New Roman"/>
              </w:rPr>
            </w:pPr>
            <w:r w:rsidRPr="00DA0456">
              <w:rPr>
                <w:rFonts w:cs="Times New Roman"/>
              </w:rPr>
              <w:t>6</w:t>
            </w:r>
          </w:p>
        </w:tc>
        <w:tc>
          <w:tcPr>
            <w:tcW w:w="990" w:type="dxa"/>
          </w:tcPr>
          <w:p w14:paraId="1524192B" w14:textId="77777777" w:rsidR="00B15B09" w:rsidRPr="00DA0456" w:rsidRDefault="00B15B09" w:rsidP="00DA0456">
            <w:pPr>
              <w:contextualSpacing/>
              <w:mirrorIndents/>
              <w:jc w:val="both"/>
              <w:rPr>
                <w:rFonts w:cs="Times New Roman"/>
              </w:rPr>
            </w:pPr>
            <w:r w:rsidRPr="00DA0456">
              <w:rPr>
                <w:rFonts w:cs="Times New Roman"/>
              </w:rPr>
              <w:t>312</w:t>
            </w:r>
          </w:p>
        </w:tc>
      </w:tr>
    </w:tbl>
    <w:p w14:paraId="327D1E28" w14:textId="77777777" w:rsidR="00B15B09" w:rsidRPr="00DA0456" w:rsidRDefault="00B15B09" w:rsidP="00DA0456">
      <w:pPr>
        <w:contextualSpacing/>
        <w:mirrorIndents/>
        <w:jc w:val="both"/>
        <w:rPr>
          <w:rFonts w:cs="Times New Roman"/>
        </w:rPr>
      </w:pPr>
      <w:r w:rsidRPr="00DA0456">
        <w:rPr>
          <w:rFonts w:cs="Times New Roman"/>
        </w:rPr>
        <w:t xml:space="preserve">* PIPO, </w:t>
      </w:r>
      <w:r w:rsidRPr="00DA0456">
        <w:rPr>
          <w:rFonts w:cs="Times New Roman"/>
          <w:i/>
        </w:rPr>
        <w:t>Pinus ponderosa</w:t>
      </w:r>
      <w:r w:rsidRPr="00DA0456">
        <w:rPr>
          <w:rFonts w:cs="Times New Roman"/>
        </w:rPr>
        <w:t xml:space="preserve">; PIED, </w:t>
      </w:r>
      <w:r w:rsidRPr="00DA0456">
        <w:rPr>
          <w:rFonts w:cs="Times New Roman"/>
          <w:i/>
        </w:rPr>
        <w:t>Pinus edulis</w:t>
      </w:r>
      <w:r w:rsidRPr="00DA0456">
        <w:rPr>
          <w:rFonts w:cs="Times New Roman"/>
        </w:rPr>
        <w:t xml:space="preserve">; JUSP, </w:t>
      </w:r>
      <w:r w:rsidRPr="00DA0456">
        <w:rPr>
          <w:rFonts w:cs="Times New Roman"/>
          <w:i/>
        </w:rPr>
        <w:t xml:space="preserve">Juniperus sp. </w:t>
      </w:r>
      <w:r w:rsidRPr="00DA0456">
        <w:rPr>
          <w:rFonts w:cs="Times New Roman"/>
        </w:rPr>
        <w:t>(</w:t>
      </w:r>
      <w:r w:rsidRPr="00DA0456">
        <w:rPr>
          <w:rFonts w:cs="Times New Roman"/>
          <w:i/>
        </w:rPr>
        <w:t>J. scopulorum, J. monosperma</w:t>
      </w:r>
      <w:r w:rsidRPr="00DA0456">
        <w:rPr>
          <w:rFonts w:cs="Times New Roman"/>
        </w:rPr>
        <w:t xml:space="preserve">); QUGA, </w:t>
      </w:r>
      <w:r w:rsidRPr="00DA0456">
        <w:rPr>
          <w:rFonts w:cs="Times New Roman"/>
          <w:i/>
        </w:rPr>
        <w:t>Quercus gambelii</w:t>
      </w:r>
      <w:r w:rsidRPr="00DA0456">
        <w:rPr>
          <w:rFonts w:cs="Times New Roman"/>
        </w:rPr>
        <w:t xml:space="preserve">; PSME, </w:t>
      </w:r>
      <w:r w:rsidRPr="00DA0456">
        <w:rPr>
          <w:rFonts w:cs="Times New Roman"/>
          <w:i/>
        </w:rPr>
        <w:t>Pseudotsuga menziesii</w:t>
      </w:r>
    </w:p>
    <w:p w14:paraId="04FAAE90" w14:textId="77777777" w:rsidR="00B15B09" w:rsidRPr="00DA0456" w:rsidRDefault="00B15B09" w:rsidP="00DA0456">
      <w:pPr>
        <w:spacing w:line="360" w:lineRule="auto"/>
        <w:jc w:val="both"/>
        <w:rPr>
          <w:rFonts w:cs="Times New Roman"/>
        </w:rPr>
      </w:pPr>
    </w:p>
    <w:p w14:paraId="20078F79" w14:textId="77777777" w:rsidR="00B15B09" w:rsidRPr="00DA0456" w:rsidRDefault="00B15B09" w:rsidP="00DA0456">
      <w:pPr>
        <w:spacing w:line="480" w:lineRule="auto"/>
        <w:jc w:val="both"/>
        <w:rPr>
          <w:rFonts w:cs="Times New Roman"/>
        </w:rPr>
      </w:pPr>
    </w:p>
    <w:p w14:paraId="5D17E188" w14:textId="77777777" w:rsidR="00B15B09" w:rsidRPr="00DA0456" w:rsidRDefault="00B15B09" w:rsidP="00DA0456">
      <w:pPr>
        <w:spacing w:line="480" w:lineRule="auto"/>
        <w:jc w:val="both"/>
        <w:rPr>
          <w:rFonts w:cs="Times New Roman"/>
        </w:rPr>
      </w:pPr>
    </w:p>
    <w:p w14:paraId="783410AB" w14:textId="77777777" w:rsidR="00B15B09" w:rsidRPr="00DA0456" w:rsidRDefault="00B15B09" w:rsidP="00DA0456">
      <w:pPr>
        <w:spacing w:line="480" w:lineRule="auto"/>
        <w:jc w:val="both"/>
        <w:rPr>
          <w:rFonts w:cs="Times New Roman"/>
        </w:rPr>
      </w:pPr>
    </w:p>
    <w:p w14:paraId="00707067" w14:textId="77777777" w:rsidR="00B15B09" w:rsidRPr="00DA0456" w:rsidRDefault="00B15B09" w:rsidP="00DA0456">
      <w:pPr>
        <w:spacing w:line="480" w:lineRule="auto"/>
        <w:jc w:val="both"/>
        <w:rPr>
          <w:rFonts w:cs="Times New Roman"/>
        </w:rPr>
      </w:pPr>
    </w:p>
    <w:p w14:paraId="7494D1B1" w14:textId="77777777" w:rsidR="00B15B09" w:rsidRPr="00DA0456" w:rsidRDefault="00B15B09" w:rsidP="00DA0456">
      <w:pPr>
        <w:spacing w:line="480" w:lineRule="auto"/>
        <w:jc w:val="both"/>
        <w:rPr>
          <w:rFonts w:cs="Times New Roman"/>
        </w:rPr>
      </w:pPr>
    </w:p>
    <w:p w14:paraId="0C3D6EF0" w14:textId="77777777" w:rsidR="00B15B09" w:rsidRPr="00DA0456" w:rsidRDefault="00B15B09" w:rsidP="00DA0456">
      <w:pPr>
        <w:spacing w:line="480" w:lineRule="auto"/>
        <w:jc w:val="both"/>
        <w:rPr>
          <w:rFonts w:cs="Times New Roman"/>
        </w:rPr>
      </w:pPr>
    </w:p>
    <w:p w14:paraId="2BD5A0F7" w14:textId="77777777" w:rsidR="00B15B09" w:rsidRPr="00DA0456" w:rsidRDefault="00B15B09" w:rsidP="00DA0456">
      <w:pPr>
        <w:spacing w:line="480" w:lineRule="auto"/>
        <w:jc w:val="both"/>
        <w:rPr>
          <w:rFonts w:cs="Times New Roman"/>
        </w:rPr>
      </w:pPr>
    </w:p>
    <w:p w14:paraId="3D8CEAEA" w14:textId="77777777" w:rsidR="00B15B09" w:rsidRPr="00DA0456" w:rsidRDefault="00B15B09" w:rsidP="00DA0456">
      <w:pPr>
        <w:spacing w:line="480" w:lineRule="auto"/>
        <w:jc w:val="both"/>
        <w:rPr>
          <w:rFonts w:cs="Times New Roman"/>
        </w:rPr>
      </w:pPr>
    </w:p>
    <w:p w14:paraId="621CDBE9" w14:textId="77777777" w:rsidR="00B15B09" w:rsidRPr="00DA0456" w:rsidRDefault="00B15B09" w:rsidP="00DA0456">
      <w:pPr>
        <w:spacing w:line="480" w:lineRule="auto"/>
        <w:jc w:val="both"/>
        <w:rPr>
          <w:rFonts w:cs="Times New Roman"/>
        </w:rPr>
      </w:pPr>
    </w:p>
    <w:p w14:paraId="082D6FBC" w14:textId="77777777" w:rsidR="00B15B09" w:rsidRPr="00DA0456" w:rsidRDefault="00B15B09" w:rsidP="00DA0456">
      <w:pPr>
        <w:spacing w:line="480" w:lineRule="auto"/>
        <w:jc w:val="both"/>
        <w:rPr>
          <w:rFonts w:cs="Times New Roman"/>
        </w:rPr>
      </w:pPr>
    </w:p>
    <w:p w14:paraId="52243CF6" w14:textId="77777777" w:rsidR="00B15B09" w:rsidRPr="00DA0456" w:rsidRDefault="00B15B09" w:rsidP="00DA0456">
      <w:pPr>
        <w:spacing w:line="480" w:lineRule="auto"/>
        <w:jc w:val="both"/>
        <w:rPr>
          <w:rFonts w:cs="Times New Roman"/>
        </w:rPr>
      </w:pPr>
    </w:p>
    <w:p w14:paraId="53439603" w14:textId="77777777" w:rsidR="00B15B09" w:rsidRPr="00DA0456" w:rsidRDefault="00B15B09" w:rsidP="00DA0456">
      <w:pPr>
        <w:spacing w:line="480" w:lineRule="auto"/>
        <w:jc w:val="both"/>
        <w:rPr>
          <w:rFonts w:cs="Times New Roman"/>
        </w:rPr>
      </w:pPr>
    </w:p>
    <w:p w14:paraId="62DED977" w14:textId="77777777" w:rsidR="00B15B09" w:rsidRPr="00DA0456" w:rsidRDefault="00B15B09" w:rsidP="00DA0456">
      <w:pPr>
        <w:spacing w:line="480" w:lineRule="auto"/>
        <w:jc w:val="both"/>
        <w:rPr>
          <w:rFonts w:cs="Times New Roman"/>
        </w:rPr>
      </w:pPr>
    </w:p>
    <w:p w14:paraId="1D2D9219" w14:textId="77777777" w:rsidR="00DA0456" w:rsidRPr="00DA0456" w:rsidRDefault="00DA0456" w:rsidP="00DA0456">
      <w:pPr>
        <w:spacing w:line="480" w:lineRule="auto"/>
        <w:jc w:val="both"/>
        <w:rPr>
          <w:rFonts w:cs="Times New Roman"/>
        </w:rPr>
      </w:pPr>
    </w:p>
    <w:p w14:paraId="784A822D" w14:textId="41212AB9" w:rsidR="00DA0456" w:rsidRPr="00DA0456" w:rsidRDefault="00C965FC" w:rsidP="00B2319C">
      <w:pPr>
        <w:spacing w:line="480" w:lineRule="auto"/>
        <w:jc w:val="both"/>
        <w:rPr>
          <w:rFonts w:cs="Times New Roman"/>
        </w:rPr>
      </w:pPr>
      <w:r w:rsidRPr="00DA0456">
        <w:rPr>
          <w:rFonts w:cs="Times New Roman"/>
        </w:rPr>
        <w:lastRenderedPageBreak/>
        <w:t xml:space="preserve">1997). The monument contains 15 or more lava flows that occurred over the last one million </w:t>
      </w:r>
      <w:r w:rsidR="00DA0456" w:rsidRPr="00DA0456">
        <w:rPr>
          <w:rFonts w:cs="Times New Roman"/>
        </w:rPr>
        <w:t>years, creating a new lava surface roughly every 7,000</w:t>
      </w:r>
      <w:r w:rsidR="00DA0456" w:rsidRPr="00DA0456">
        <w:rPr>
          <w:rFonts w:cs="Times New Roman"/>
        </w:rPr>
        <w:softHyphen/>
        <w:t xml:space="preserve"> to 25,000 years since 100 kya (Eury, 1997). Because the time-variant lava flows have varying degrees of erosion and soil development, the region shows a high diversity of vascular plant species in a relatively small area. The youngest of these flows (the McCartys Flow, dated at ~3.2–3.6 kya) has little vegetation, characterized by patchy shrubs and grasses, with scattered stunted conifers (Lindsay, 1951). The oldest flow (dated at ~700 kya) shows well-established ecosystems of grasslands and spatially-extensive mixed-conifer forests that consist of ponderosa pine, pinyon pine (</w:t>
      </w:r>
      <w:r w:rsidR="00DA0456" w:rsidRPr="00DA0456">
        <w:rPr>
          <w:rFonts w:cs="Times New Roman"/>
          <w:i/>
        </w:rPr>
        <w:t>Pinus edulis</w:t>
      </w:r>
      <w:r w:rsidR="00DA0456" w:rsidRPr="00DA0456">
        <w:rPr>
          <w:rFonts w:cs="Times New Roman"/>
        </w:rPr>
        <w:t xml:space="preserve"> Engelm.), Douglas-fir (</w:t>
      </w:r>
      <w:r w:rsidR="00DA0456" w:rsidRPr="00DA0456">
        <w:rPr>
          <w:rFonts w:cs="Times New Roman"/>
          <w:i/>
        </w:rPr>
        <w:t>Pseudotsuga menziesii</w:t>
      </w:r>
      <w:r w:rsidR="00DA0456" w:rsidRPr="00DA0456">
        <w:rPr>
          <w:rFonts w:cs="Times New Roman"/>
        </w:rPr>
        <w:t xml:space="preserve"> (Mirb.) Franco), Rocky Mountain juniper (</w:t>
      </w:r>
      <w:r w:rsidR="00DA0456" w:rsidRPr="00DA0456">
        <w:rPr>
          <w:rFonts w:cs="Times New Roman"/>
          <w:i/>
        </w:rPr>
        <w:t>Juniperus scopulorum</w:t>
      </w:r>
      <w:r w:rsidR="00DA0456" w:rsidRPr="00DA0456">
        <w:rPr>
          <w:rFonts w:cs="Times New Roman"/>
        </w:rPr>
        <w:t xml:space="preserve"> Sarg.), and one-seed juniper (</w:t>
      </w:r>
      <w:r w:rsidR="00DA0456" w:rsidRPr="00DA0456">
        <w:rPr>
          <w:rFonts w:cs="Times New Roman"/>
          <w:i/>
        </w:rPr>
        <w:t xml:space="preserve">Juniperus monosperma </w:t>
      </w:r>
      <w:r w:rsidR="00DA0456" w:rsidRPr="00DA0456">
        <w:rPr>
          <w:rFonts w:cs="Times New Roman"/>
        </w:rPr>
        <w:t xml:space="preserve">(Engelm.) Sarg.) (Bleakly 1997). </w:t>
      </w:r>
    </w:p>
    <w:p w14:paraId="2C2345A9" w14:textId="79389D82" w:rsidR="00DA0456" w:rsidRPr="00DA0456" w:rsidRDefault="00DA0456" w:rsidP="00C271BD">
      <w:pPr>
        <w:spacing w:line="480" w:lineRule="auto"/>
        <w:ind w:firstLine="720"/>
        <w:jc w:val="both"/>
        <w:rPr>
          <w:ins w:id="11" w:author="Grissino-Mayer, Henri D" w:date="2012-02-16T14:17:00Z"/>
          <w:rFonts w:cs="Times New Roman"/>
        </w:rPr>
      </w:pPr>
      <w:r w:rsidRPr="00DA0456">
        <w:rPr>
          <w:rFonts w:cs="Times New Roman"/>
        </w:rPr>
        <w:t>This study compared stand dynamics at three sites with distinct topographic features: a cinder cone, an ancient basalt flow, and a kipuk</w:t>
      </w:r>
      <w:r w:rsidR="00B2319C">
        <w:rPr>
          <w:rFonts w:cs="Times New Roman"/>
        </w:rPr>
        <w:t>a. Cerro Bandera (CB) (Figure 3.2</w:t>
      </w:r>
      <w:r w:rsidRPr="00DA0456">
        <w:rPr>
          <w:rFonts w:cs="Times New Roman"/>
        </w:rPr>
        <w:t>) is a steep-sided cinder cone and supports a ponderosa pine forest on its northern slope and a pinyon-juniper forest on its southern and western sides (Lindsey, 1951). Loose cinder, a fairly thick duff layer, and patchy grasses are characteristic of the litter layer. Tree composition of the northern slope of the cinder cone is primarily ponderosa pine, with scattered pinyon pines, Douglas-firs, and Rocky Mountain junipers. Stand density is highest at CB, with as many as 120 trees per 0.1 ha plot. All elevations (up to 2551 m) of the cinder cone had experienced logging and stumps were seen throughout the site. This site had also been affected by livestock grazing on all sides during the late 19</w:t>
      </w:r>
      <w:r w:rsidRPr="00DA0456">
        <w:rPr>
          <w:rFonts w:cs="Times New Roman"/>
          <w:vertAlign w:val="superscript"/>
        </w:rPr>
        <w:t>th</w:t>
      </w:r>
      <w:r w:rsidRPr="00DA0456">
        <w:rPr>
          <w:rFonts w:cs="Times New Roman"/>
        </w:rPr>
        <w:t xml:space="preserve"> century (Mangum, 1990).</w:t>
      </w:r>
    </w:p>
    <w:p w14:paraId="584AAC9B" w14:textId="77777777" w:rsidR="00DA0456" w:rsidRPr="00DA0456" w:rsidRDefault="00DA0456" w:rsidP="00DA0456">
      <w:pPr>
        <w:tabs>
          <w:tab w:val="left" w:pos="0"/>
        </w:tabs>
        <w:spacing w:line="480" w:lineRule="auto"/>
        <w:ind w:hanging="630"/>
        <w:jc w:val="both"/>
        <w:rPr>
          <w:rFonts w:cs="Times New Roman"/>
        </w:rPr>
      </w:pPr>
      <w:r w:rsidRPr="00DA0456">
        <w:rPr>
          <w:rFonts w:cs="Times New Roman"/>
          <w:noProof/>
        </w:rPr>
        <w:lastRenderedPageBreak/>
        <w:drawing>
          <wp:inline distT="0" distB="0" distL="0" distR="0" wp14:anchorId="1907FBE3" wp14:editId="6256E5D1">
            <wp:extent cx="6469258" cy="4356847"/>
            <wp:effectExtent l="0" t="0" r="8255" b="5715"/>
            <wp:docPr id="1" name="Picture 1" descr="C:\Users\Pilote\Desktop\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ilote\Desktop\Picture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88919" cy="4370088"/>
                    </a:xfrm>
                    <a:prstGeom prst="rect">
                      <a:avLst/>
                    </a:prstGeom>
                    <a:noFill/>
                    <a:ln>
                      <a:noFill/>
                    </a:ln>
                  </pic:spPr>
                </pic:pic>
              </a:graphicData>
            </a:graphic>
          </wp:inline>
        </w:drawing>
      </w:r>
    </w:p>
    <w:p w14:paraId="43CC8B47" w14:textId="77777777" w:rsidR="00DA0456" w:rsidRPr="00DA0456" w:rsidRDefault="00DA0456" w:rsidP="00DA0456">
      <w:pPr>
        <w:spacing w:line="480" w:lineRule="auto"/>
        <w:jc w:val="both"/>
        <w:rPr>
          <w:rFonts w:cs="Times New Roman"/>
        </w:rPr>
      </w:pPr>
      <w:r w:rsidRPr="00DA0456">
        <w:rPr>
          <w:rFonts w:cs="Times New Roman"/>
        </w:rPr>
        <w:t>Figure 3.2. Picture of Cerro Bandera Cinder Cone Site</w:t>
      </w:r>
    </w:p>
    <w:p w14:paraId="3ABB5F2A" w14:textId="77777777" w:rsidR="00DA0456" w:rsidRPr="00DA0456" w:rsidRDefault="00DA0456" w:rsidP="00DA0456">
      <w:pPr>
        <w:spacing w:line="480" w:lineRule="auto"/>
        <w:ind w:firstLine="360"/>
        <w:jc w:val="both"/>
        <w:rPr>
          <w:rFonts w:cs="Times New Roman"/>
        </w:rPr>
      </w:pPr>
    </w:p>
    <w:p w14:paraId="413E98BD" w14:textId="77777777" w:rsidR="00DA0456" w:rsidRPr="00DA0456" w:rsidRDefault="00DA0456" w:rsidP="00DA0456">
      <w:pPr>
        <w:spacing w:line="480" w:lineRule="auto"/>
        <w:ind w:firstLine="360"/>
        <w:jc w:val="both"/>
        <w:rPr>
          <w:rFonts w:cs="Times New Roman"/>
        </w:rPr>
      </w:pPr>
    </w:p>
    <w:p w14:paraId="19765345" w14:textId="77777777" w:rsidR="00DA0456" w:rsidRPr="00DA0456" w:rsidRDefault="00DA0456" w:rsidP="00DA0456">
      <w:pPr>
        <w:spacing w:line="480" w:lineRule="auto"/>
        <w:ind w:firstLine="360"/>
        <w:jc w:val="both"/>
        <w:rPr>
          <w:rFonts w:cs="Times New Roman"/>
        </w:rPr>
      </w:pPr>
    </w:p>
    <w:p w14:paraId="6B6531EA" w14:textId="77777777" w:rsidR="00DA0456" w:rsidRPr="00DA0456" w:rsidRDefault="00DA0456" w:rsidP="00DA0456">
      <w:pPr>
        <w:spacing w:line="480" w:lineRule="auto"/>
        <w:ind w:firstLine="360"/>
        <w:jc w:val="both"/>
        <w:rPr>
          <w:rFonts w:cs="Times New Roman"/>
        </w:rPr>
      </w:pPr>
    </w:p>
    <w:p w14:paraId="2438D286" w14:textId="77777777" w:rsidR="00DA0456" w:rsidRPr="00DA0456" w:rsidRDefault="00DA0456" w:rsidP="00DA0456">
      <w:pPr>
        <w:spacing w:line="480" w:lineRule="auto"/>
        <w:ind w:firstLine="360"/>
        <w:jc w:val="both"/>
        <w:rPr>
          <w:rFonts w:cs="Times New Roman"/>
        </w:rPr>
      </w:pPr>
    </w:p>
    <w:p w14:paraId="32F1238A" w14:textId="77777777" w:rsidR="00DA0456" w:rsidRPr="00DA0456" w:rsidRDefault="00DA0456" w:rsidP="00DA0456">
      <w:pPr>
        <w:spacing w:line="480" w:lineRule="auto"/>
        <w:ind w:firstLine="360"/>
        <w:jc w:val="both"/>
        <w:rPr>
          <w:rFonts w:cs="Times New Roman"/>
        </w:rPr>
      </w:pPr>
    </w:p>
    <w:p w14:paraId="67ED3C33" w14:textId="77777777" w:rsidR="00DA0456" w:rsidRPr="00DA0456" w:rsidRDefault="00DA0456" w:rsidP="00DA0456">
      <w:pPr>
        <w:spacing w:line="480" w:lineRule="auto"/>
        <w:ind w:firstLine="360"/>
        <w:jc w:val="both"/>
        <w:rPr>
          <w:rFonts w:cs="Times New Roman"/>
        </w:rPr>
      </w:pPr>
    </w:p>
    <w:p w14:paraId="132B4CEB" w14:textId="77777777" w:rsidR="00DA0456" w:rsidRPr="00DA0456" w:rsidRDefault="00DA0456" w:rsidP="00DA0456">
      <w:pPr>
        <w:spacing w:line="480" w:lineRule="auto"/>
        <w:ind w:firstLine="360"/>
        <w:jc w:val="both"/>
        <w:rPr>
          <w:rFonts w:cs="Times New Roman"/>
        </w:rPr>
      </w:pPr>
    </w:p>
    <w:p w14:paraId="60343D68" w14:textId="30A95046" w:rsidR="00DA0456" w:rsidRPr="00DA0456" w:rsidRDefault="00B2319C" w:rsidP="00C271BD">
      <w:pPr>
        <w:spacing w:line="480" w:lineRule="auto"/>
        <w:ind w:firstLine="720"/>
        <w:jc w:val="both"/>
        <w:rPr>
          <w:rFonts w:cs="Times New Roman"/>
        </w:rPr>
      </w:pPr>
      <w:r>
        <w:rPr>
          <w:rFonts w:cs="Times New Roman"/>
        </w:rPr>
        <w:lastRenderedPageBreak/>
        <w:t>Braided Cave (BC) (Figure 3.3</w:t>
      </w:r>
      <w:r w:rsidR="00DA0456" w:rsidRPr="00DA0456">
        <w:rPr>
          <w:rFonts w:cs="Times New Roman"/>
        </w:rPr>
        <w:t>) is an ancient basalt flow with an intricate lava tube that supports an active ecosystem, both on top of and below the surface. BC is just north of the Hoya de Cibola shield volcano and is a feature within the Hoya de Cibola lava flow, dated to ~50 kya (Laughlin et al., 1993). This site ranges in elevation from and is characterized by very large basalt clasts and low vascular plant species richness. Grasses were less abundant than in surrounding sites and little to no shrubby vegetation was observed. Little overall slope exists at the site, though aspect varied, as a result of the rough topography of a basalt flow. Because of the rough terrain, the site was inaccessible to both livestock grazing and logging efforts in the late 1800s and early 1900s and, therefore, represents a more pristine view of the ponderosa pine forests of the region. Stands sampled for this study were located well inside a well-demarcated “logging line” that showed the maximum extent of logging activity onto the lava flow in the early 20</w:t>
      </w:r>
      <w:r w:rsidR="00DA0456" w:rsidRPr="00DA0456">
        <w:rPr>
          <w:rFonts w:cs="Times New Roman"/>
          <w:vertAlign w:val="superscript"/>
        </w:rPr>
        <w:t>th</w:t>
      </w:r>
      <w:r w:rsidR="00DA0456" w:rsidRPr="00DA0456">
        <w:rPr>
          <w:rFonts w:cs="Times New Roman"/>
        </w:rPr>
        <w:t xml:space="preserve"> century.</w:t>
      </w:r>
    </w:p>
    <w:p w14:paraId="4F24B6E4" w14:textId="7BF06961" w:rsidR="00DA0456" w:rsidRPr="00DA0456" w:rsidRDefault="00B2319C" w:rsidP="00C271BD">
      <w:pPr>
        <w:spacing w:line="480" w:lineRule="auto"/>
        <w:ind w:firstLine="720"/>
        <w:jc w:val="both"/>
        <w:rPr>
          <w:rFonts w:cs="Times New Roman"/>
        </w:rPr>
      </w:pPr>
      <w:r>
        <w:rPr>
          <w:rFonts w:cs="Times New Roman"/>
        </w:rPr>
        <w:t>Mesita Blanca (MB) (Figure 3.4</w:t>
      </w:r>
      <w:r w:rsidR="00DA0456" w:rsidRPr="00DA0456">
        <w:rPr>
          <w:rFonts w:cs="Times New Roman"/>
        </w:rPr>
        <w:t xml:space="preserve">) is a kipuka formed as the Hoya de Cibola lava flow was redirected around small hills and thus is completely surrounded by the basalt flow. The substrate is San Andres limestone that is Permian in age (Maxwell, 1986). This site shows the highest vascular plant species richness of the three sites, with abundant grass cover, shrubs, and several tree species. </w:t>
      </w:r>
      <w:r w:rsidR="008817BC">
        <w:rPr>
          <w:rFonts w:cs="Times New Roman"/>
        </w:rPr>
        <w:t>The woodlands here consist</w:t>
      </w:r>
      <w:r w:rsidR="008817BC" w:rsidRPr="00DA0456">
        <w:rPr>
          <w:rFonts w:cs="Times New Roman"/>
        </w:rPr>
        <w:t xml:space="preserve"> of ponderosa pine along the lower elevations near the lava edges to scattered pinyon pines and junipers along the higher central ridge (Lewis 2003). </w:t>
      </w:r>
      <w:r w:rsidR="00DA0456" w:rsidRPr="00DA0456">
        <w:rPr>
          <w:rFonts w:cs="Times New Roman"/>
        </w:rPr>
        <w:t xml:space="preserve">The surrounding basalt flow is highly dissected with numerous fissures and raised lava benches. As such, this site was not affected by extensive livestock grazing although </w:t>
      </w:r>
    </w:p>
    <w:p w14:paraId="2F5EFBF3" w14:textId="01A7A3C0" w:rsidR="001F7E61" w:rsidRPr="00DA0456" w:rsidRDefault="00407B06" w:rsidP="00DA0456">
      <w:pPr>
        <w:spacing w:line="480" w:lineRule="auto"/>
        <w:jc w:val="both"/>
        <w:rPr>
          <w:rFonts w:cs="Times New Roman"/>
        </w:rPr>
      </w:pPr>
      <w:r w:rsidRPr="00DA0456">
        <w:rPr>
          <w:rFonts w:cs="Times New Roman"/>
          <w:noProof/>
        </w:rPr>
        <w:lastRenderedPageBreak/>
        <w:drawing>
          <wp:inline distT="0" distB="0" distL="0" distR="0" wp14:anchorId="4C23BBFD" wp14:editId="2D344950">
            <wp:extent cx="6198487" cy="4069080"/>
            <wp:effectExtent l="0" t="0" r="0" b="7620"/>
            <wp:docPr id="5" name="Picture 5" descr="C:\Users\Pilote\Desktop\Pictur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ilote\Desktop\Picture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04924" cy="4073306"/>
                    </a:xfrm>
                    <a:prstGeom prst="rect">
                      <a:avLst/>
                    </a:prstGeom>
                    <a:noFill/>
                    <a:ln>
                      <a:noFill/>
                    </a:ln>
                  </pic:spPr>
                </pic:pic>
              </a:graphicData>
            </a:graphic>
          </wp:inline>
        </w:drawing>
      </w:r>
      <w:r w:rsidR="001F7E61" w:rsidRPr="00DA0456">
        <w:rPr>
          <w:rFonts w:cs="Times New Roman"/>
        </w:rPr>
        <w:tab/>
      </w:r>
    </w:p>
    <w:p w14:paraId="415B1A08" w14:textId="0A680BBC" w:rsidR="00407B06" w:rsidRPr="00DA0456" w:rsidRDefault="001F7E61" w:rsidP="00DA0456">
      <w:pPr>
        <w:spacing w:line="480" w:lineRule="auto"/>
        <w:ind w:left="-720"/>
        <w:jc w:val="both"/>
        <w:rPr>
          <w:rFonts w:cs="Times New Roman"/>
        </w:rPr>
      </w:pPr>
      <w:r w:rsidRPr="00DA0456">
        <w:rPr>
          <w:rFonts w:cs="Times New Roman"/>
        </w:rPr>
        <w:tab/>
      </w:r>
      <w:r w:rsidR="00407B06" w:rsidRPr="00DA0456">
        <w:rPr>
          <w:rFonts w:cs="Times New Roman"/>
        </w:rPr>
        <w:t xml:space="preserve"> Figure </w:t>
      </w:r>
      <w:r w:rsidR="00B15B09" w:rsidRPr="00DA0456">
        <w:rPr>
          <w:rFonts w:cs="Times New Roman"/>
        </w:rPr>
        <w:t>3.</w:t>
      </w:r>
      <w:r w:rsidR="00407B06" w:rsidRPr="00DA0456">
        <w:rPr>
          <w:rFonts w:cs="Times New Roman"/>
        </w:rPr>
        <w:t>3. Picture of Braided Cave, Ancient Lava Flow Site</w:t>
      </w:r>
    </w:p>
    <w:p w14:paraId="7F7463A8" w14:textId="77777777" w:rsidR="00407B06" w:rsidRPr="00DA0456" w:rsidRDefault="00407B06" w:rsidP="00DA0456">
      <w:pPr>
        <w:spacing w:line="480" w:lineRule="auto"/>
        <w:jc w:val="both"/>
        <w:rPr>
          <w:rFonts w:cs="Times New Roman"/>
        </w:rPr>
      </w:pPr>
    </w:p>
    <w:p w14:paraId="01E90C3B" w14:textId="77777777" w:rsidR="001F7E61" w:rsidRPr="00DA0456" w:rsidRDefault="001F7E61" w:rsidP="00DA0456">
      <w:pPr>
        <w:spacing w:line="480" w:lineRule="auto"/>
        <w:jc w:val="both"/>
        <w:rPr>
          <w:rFonts w:cs="Times New Roman"/>
        </w:rPr>
      </w:pPr>
    </w:p>
    <w:p w14:paraId="6486F764" w14:textId="77777777" w:rsidR="001F7E61" w:rsidRPr="00DA0456" w:rsidRDefault="001F7E61" w:rsidP="00DA0456">
      <w:pPr>
        <w:spacing w:line="480" w:lineRule="auto"/>
        <w:jc w:val="both"/>
        <w:rPr>
          <w:rFonts w:cs="Times New Roman"/>
        </w:rPr>
      </w:pPr>
    </w:p>
    <w:p w14:paraId="28CDADDE" w14:textId="77777777" w:rsidR="001F7E61" w:rsidRPr="00DA0456" w:rsidRDefault="001F7E61" w:rsidP="00DA0456">
      <w:pPr>
        <w:spacing w:line="480" w:lineRule="auto"/>
        <w:jc w:val="both"/>
        <w:rPr>
          <w:rFonts w:cs="Times New Roman"/>
        </w:rPr>
      </w:pPr>
    </w:p>
    <w:p w14:paraId="7593F5C3" w14:textId="77777777" w:rsidR="001F7E61" w:rsidRPr="00DA0456" w:rsidRDefault="001F7E61" w:rsidP="00DA0456">
      <w:pPr>
        <w:spacing w:line="480" w:lineRule="auto"/>
        <w:jc w:val="both"/>
        <w:rPr>
          <w:rFonts w:cs="Times New Roman"/>
        </w:rPr>
      </w:pPr>
    </w:p>
    <w:p w14:paraId="48482B0E" w14:textId="77777777" w:rsidR="001F7E61" w:rsidRPr="00DA0456" w:rsidRDefault="001F7E61" w:rsidP="00DA0456">
      <w:pPr>
        <w:spacing w:line="480" w:lineRule="auto"/>
        <w:jc w:val="both"/>
        <w:rPr>
          <w:rFonts w:cs="Times New Roman"/>
        </w:rPr>
      </w:pPr>
    </w:p>
    <w:p w14:paraId="13A8A39C" w14:textId="77777777" w:rsidR="001F7E61" w:rsidRPr="00DA0456" w:rsidRDefault="001F7E61" w:rsidP="00DA0456">
      <w:pPr>
        <w:spacing w:line="480" w:lineRule="auto"/>
        <w:jc w:val="both"/>
        <w:rPr>
          <w:rFonts w:cs="Times New Roman"/>
        </w:rPr>
      </w:pPr>
    </w:p>
    <w:p w14:paraId="47996440" w14:textId="77777777" w:rsidR="001F7E61" w:rsidRPr="00DA0456" w:rsidRDefault="001F7E61" w:rsidP="00DA0456">
      <w:pPr>
        <w:spacing w:line="480" w:lineRule="auto"/>
        <w:jc w:val="both"/>
        <w:rPr>
          <w:rFonts w:cs="Times New Roman"/>
        </w:rPr>
      </w:pPr>
    </w:p>
    <w:p w14:paraId="62A7B727" w14:textId="77777777" w:rsidR="001F7E61" w:rsidRPr="00DA0456" w:rsidRDefault="001F7E61" w:rsidP="00DA0456">
      <w:pPr>
        <w:spacing w:line="480" w:lineRule="auto"/>
        <w:jc w:val="both"/>
        <w:rPr>
          <w:rFonts w:cs="Times New Roman"/>
        </w:rPr>
      </w:pPr>
    </w:p>
    <w:p w14:paraId="08105746" w14:textId="77777777" w:rsidR="001F7E61" w:rsidRPr="00DA0456" w:rsidRDefault="001F7E61" w:rsidP="00DA0456">
      <w:pPr>
        <w:spacing w:line="480" w:lineRule="auto"/>
        <w:jc w:val="both"/>
        <w:rPr>
          <w:rFonts w:cs="Times New Roman"/>
        </w:rPr>
      </w:pPr>
    </w:p>
    <w:p w14:paraId="7959B834" w14:textId="77777777" w:rsidR="001F7E61" w:rsidRPr="00DA0456" w:rsidRDefault="001F7E61" w:rsidP="00DA0456">
      <w:pPr>
        <w:spacing w:line="480" w:lineRule="auto"/>
        <w:ind w:left="-720"/>
        <w:jc w:val="both"/>
        <w:rPr>
          <w:rFonts w:cs="Times New Roman"/>
        </w:rPr>
      </w:pPr>
      <w:r w:rsidRPr="00DA0456">
        <w:rPr>
          <w:rFonts w:cs="Times New Roman"/>
          <w:noProof/>
        </w:rPr>
        <w:lastRenderedPageBreak/>
        <w:drawing>
          <wp:inline distT="0" distB="0" distL="0" distR="0" wp14:anchorId="50242E44" wp14:editId="170FCAAA">
            <wp:extent cx="6717003" cy="4706471"/>
            <wp:effectExtent l="0" t="0" r="8255" b="0"/>
            <wp:docPr id="4" name="Picture 4" descr="C:\Users\Pilote\Desktop\Pictur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ilote\Desktop\Picture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25076" cy="4712128"/>
                    </a:xfrm>
                    <a:prstGeom prst="rect">
                      <a:avLst/>
                    </a:prstGeom>
                    <a:noFill/>
                    <a:ln>
                      <a:noFill/>
                    </a:ln>
                  </pic:spPr>
                </pic:pic>
              </a:graphicData>
            </a:graphic>
          </wp:inline>
        </w:drawing>
      </w:r>
    </w:p>
    <w:p w14:paraId="01FC8919" w14:textId="5496EA9C" w:rsidR="001F7E61" w:rsidRPr="00DA0456" w:rsidRDefault="001F7E61" w:rsidP="00DA0456">
      <w:pPr>
        <w:spacing w:line="480" w:lineRule="auto"/>
        <w:jc w:val="both"/>
        <w:rPr>
          <w:rFonts w:cs="Times New Roman"/>
        </w:rPr>
      </w:pPr>
      <w:r w:rsidRPr="00DA0456">
        <w:rPr>
          <w:rFonts w:cs="Times New Roman"/>
        </w:rPr>
        <w:t xml:space="preserve">Figure </w:t>
      </w:r>
      <w:r w:rsidR="00B15B09" w:rsidRPr="00DA0456">
        <w:rPr>
          <w:rFonts w:cs="Times New Roman"/>
        </w:rPr>
        <w:t>3.</w:t>
      </w:r>
      <w:r w:rsidRPr="00DA0456">
        <w:rPr>
          <w:rFonts w:cs="Times New Roman"/>
        </w:rPr>
        <w:t>4. Picture of Mesita Blanca Kipuka Site</w:t>
      </w:r>
    </w:p>
    <w:p w14:paraId="53DE8BB6" w14:textId="77777777" w:rsidR="001F7E61" w:rsidRPr="00DA0456" w:rsidRDefault="001F7E61" w:rsidP="00DA0456">
      <w:pPr>
        <w:spacing w:line="480" w:lineRule="auto"/>
        <w:jc w:val="both"/>
        <w:rPr>
          <w:rFonts w:cs="Times New Roman"/>
        </w:rPr>
      </w:pPr>
    </w:p>
    <w:p w14:paraId="1BA2A88D" w14:textId="77777777" w:rsidR="001F7E61" w:rsidRPr="00DA0456" w:rsidRDefault="001F7E61" w:rsidP="00DA0456">
      <w:pPr>
        <w:spacing w:line="480" w:lineRule="auto"/>
        <w:jc w:val="both"/>
        <w:rPr>
          <w:rFonts w:cs="Times New Roman"/>
        </w:rPr>
      </w:pPr>
    </w:p>
    <w:p w14:paraId="4A28DE1F" w14:textId="77777777" w:rsidR="001F7E61" w:rsidRPr="00DA0456" w:rsidRDefault="001F7E61" w:rsidP="00DA0456">
      <w:pPr>
        <w:spacing w:line="480" w:lineRule="auto"/>
        <w:jc w:val="both"/>
        <w:rPr>
          <w:rFonts w:cs="Times New Roman"/>
        </w:rPr>
      </w:pPr>
    </w:p>
    <w:p w14:paraId="1CDE2E3F" w14:textId="77777777" w:rsidR="001F7E61" w:rsidRPr="00DA0456" w:rsidRDefault="001F7E61" w:rsidP="00DA0456">
      <w:pPr>
        <w:spacing w:line="480" w:lineRule="auto"/>
        <w:jc w:val="both"/>
        <w:rPr>
          <w:rFonts w:cs="Times New Roman"/>
        </w:rPr>
      </w:pPr>
    </w:p>
    <w:p w14:paraId="12A0D858" w14:textId="77777777" w:rsidR="001F7E61" w:rsidRPr="00DA0456" w:rsidRDefault="001F7E61" w:rsidP="00DA0456">
      <w:pPr>
        <w:spacing w:line="480" w:lineRule="auto"/>
        <w:jc w:val="both"/>
        <w:rPr>
          <w:rFonts w:cs="Times New Roman"/>
        </w:rPr>
      </w:pPr>
    </w:p>
    <w:p w14:paraId="3F9856F3" w14:textId="77777777" w:rsidR="001F7E61" w:rsidRPr="00DA0456" w:rsidRDefault="001F7E61" w:rsidP="00DA0456">
      <w:pPr>
        <w:spacing w:line="480" w:lineRule="auto"/>
        <w:jc w:val="both"/>
        <w:rPr>
          <w:rFonts w:cs="Times New Roman"/>
        </w:rPr>
      </w:pPr>
    </w:p>
    <w:p w14:paraId="524C7DD8" w14:textId="77777777" w:rsidR="001F7E61" w:rsidRPr="00DA0456" w:rsidRDefault="001F7E61" w:rsidP="00DA0456">
      <w:pPr>
        <w:spacing w:line="480" w:lineRule="auto"/>
        <w:jc w:val="both"/>
        <w:rPr>
          <w:rFonts w:cs="Times New Roman"/>
        </w:rPr>
      </w:pPr>
    </w:p>
    <w:p w14:paraId="5DA8C5A0" w14:textId="5107B6C2" w:rsidR="001F7E61" w:rsidRPr="00DA0456" w:rsidRDefault="00C271BD" w:rsidP="00DA0456">
      <w:pPr>
        <w:spacing w:line="480" w:lineRule="auto"/>
        <w:jc w:val="both"/>
        <w:rPr>
          <w:rFonts w:cs="Times New Roman"/>
        </w:rPr>
      </w:pPr>
      <w:proofErr w:type="gramStart"/>
      <w:r w:rsidRPr="00DA0456">
        <w:rPr>
          <w:rFonts w:cs="Times New Roman"/>
        </w:rPr>
        <w:lastRenderedPageBreak/>
        <w:t>local</w:t>
      </w:r>
      <w:proofErr w:type="gramEnd"/>
      <w:r w:rsidRPr="00DA0456">
        <w:rPr>
          <w:rFonts w:cs="Times New Roman"/>
        </w:rPr>
        <w:t xml:space="preserve"> sheepherders during the early 20</w:t>
      </w:r>
      <w:r w:rsidRPr="00DA0456">
        <w:rPr>
          <w:rFonts w:cs="Times New Roman"/>
          <w:vertAlign w:val="superscript"/>
        </w:rPr>
        <w:t>th</w:t>
      </w:r>
      <w:r w:rsidRPr="00DA0456">
        <w:rPr>
          <w:rFonts w:cs="Times New Roman"/>
        </w:rPr>
        <w:t xml:space="preserve"> century may have grazed the kipuka. No large-</w:t>
      </w:r>
      <w:r w:rsidR="00DA0456" w:rsidRPr="00DA0456">
        <w:rPr>
          <w:rFonts w:cs="Times New Roman"/>
        </w:rPr>
        <w:t>scale logging was conducted on or around the kipuka although locals may have harvested some trees for temporary structures.</w:t>
      </w:r>
    </w:p>
    <w:p w14:paraId="27AD5359" w14:textId="036A5160" w:rsidR="00DA0456" w:rsidRPr="001A6141" w:rsidRDefault="001A6141" w:rsidP="001A6141">
      <w:pPr>
        <w:pStyle w:val="Heading3"/>
        <w:spacing w:line="480" w:lineRule="auto"/>
        <w:rPr>
          <w:b w:val="0"/>
          <w:i/>
          <w:color w:val="auto"/>
        </w:rPr>
      </w:pPr>
      <w:bookmarkStart w:id="12" w:name="_Toc318817694"/>
      <w:r>
        <w:rPr>
          <w:b w:val="0"/>
          <w:i/>
          <w:color w:val="auto"/>
        </w:rPr>
        <w:t>3.2.2</w:t>
      </w:r>
      <w:r w:rsidR="00DA0456" w:rsidRPr="001A6141">
        <w:rPr>
          <w:b w:val="0"/>
          <w:i/>
          <w:color w:val="auto"/>
        </w:rPr>
        <w:t xml:space="preserve"> Stand Dynamics</w:t>
      </w:r>
      <w:bookmarkEnd w:id="12"/>
    </w:p>
    <w:p w14:paraId="3F6353A6" w14:textId="77777777" w:rsidR="00DA0456" w:rsidRPr="00DA0456" w:rsidRDefault="00DA0456" w:rsidP="00C271BD">
      <w:pPr>
        <w:spacing w:line="480" w:lineRule="auto"/>
        <w:ind w:firstLine="720"/>
        <w:jc w:val="both"/>
        <w:rPr>
          <w:rFonts w:cs="Times New Roman"/>
          <w:b/>
          <w:i/>
        </w:rPr>
      </w:pPr>
      <w:r w:rsidRPr="00DA0456">
        <w:rPr>
          <w:rFonts w:cs="Times New Roman"/>
        </w:rPr>
        <w:t xml:space="preserve">We laid out several 50 x 20 m (0.1 ha) rectangular plots at each site until &gt; 200 trees had been sampled, a minimum number we felt would be representative of the site as a whole. We used pseudo-random placement of the plots based on a randomly located corner and randomly selected direction, but plot placement occasionally had to be adjusted to account for rough, unsafe topography. We collected increment cores from 224 trees in 4 plots at CB, 207 trees in 8 plots at BC, and 201 trees in 7 plots at MB (total = 632 trees in 19 plots from 3 sites). Latitude, longitude, elevation, slope, and aspect were documented for each plot. All trees within each plot were measured for diameter at breast height (DBH) and those above 5 cm DBH (above sapling status) were flagged and catalogued with the tree’s DBH, species, and ID. All flagged trees were cored at 30 cm above ground height. If a stump from previous logging events was found (although rare) within the plot, a tree of similar diameter was selected from outside the plot to simulate proper tree recruitment dates. After all sampling was complete, seedlings and saplings were tallied by visual count across the entire plot. </w:t>
      </w:r>
    </w:p>
    <w:p w14:paraId="608CEABC" w14:textId="2BF790BC" w:rsidR="00DA0456" w:rsidRPr="001A6141" w:rsidRDefault="001A6141" w:rsidP="001A6141">
      <w:pPr>
        <w:pStyle w:val="Heading3"/>
        <w:spacing w:line="480" w:lineRule="auto"/>
        <w:rPr>
          <w:b w:val="0"/>
          <w:i/>
          <w:color w:val="auto"/>
        </w:rPr>
      </w:pPr>
      <w:bookmarkStart w:id="13" w:name="_Toc318817695"/>
      <w:r>
        <w:rPr>
          <w:b w:val="0"/>
          <w:i/>
          <w:color w:val="auto"/>
        </w:rPr>
        <w:t>3.</w:t>
      </w:r>
      <w:r w:rsidR="00DA0456" w:rsidRPr="001A6141">
        <w:rPr>
          <w:b w:val="0"/>
          <w:i/>
          <w:color w:val="auto"/>
        </w:rPr>
        <w:t>2.3 Laboratory Techniques</w:t>
      </w:r>
      <w:bookmarkEnd w:id="13"/>
      <w:r w:rsidR="00DA0456" w:rsidRPr="001A6141">
        <w:rPr>
          <w:b w:val="0"/>
          <w:i/>
          <w:color w:val="auto"/>
        </w:rPr>
        <w:t xml:space="preserve"> </w:t>
      </w:r>
    </w:p>
    <w:p w14:paraId="19160990" w14:textId="77777777" w:rsidR="00DA0456" w:rsidRPr="00DA0456" w:rsidRDefault="00DA0456" w:rsidP="00C271BD">
      <w:pPr>
        <w:spacing w:line="480" w:lineRule="auto"/>
        <w:ind w:firstLine="720"/>
        <w:jc w:val="both"/>
        <w:rPr>
          <w:rFonts w:cs="Times New Roman"/>
          <w:b/>
          <w:i/>
        </w:rPr>
      </w:pPr>
      <w:r w:rsidRPr="00DA0456">
        <w:rPr>
          <w:rFonts w:cs="Times New Roman"/>
        </w:rPr>
        <w:t xml:space="preserve">Cores were mounted and sanded with progressively finer sandpaper, beginning with ANSI 180-grit and ending with ANSI 400-grit, providing for maximum </w:t>
      </w:r>
      <w:r w:rsidRPr="00DA0456">
        <w:rPr>
          <w:rFonts w:cs="Times New Roman"/>
        </w:rPr>
        <w:lastRenderedPageBreak/>
        <w:t xml:space="preserve">visibility of the cellular structure of the wood (Stokes and Smiley, 1968; Orvis and Grissino-Mayer, 2002). All samples were ring-counted and then visually crossdated via the list method (Yamaguchi 1991) by comparison with a master chronology for ELMA developed by Grissino-Mayer (1995). An age correction was added to those cores that missed the pith but showed ring curvature, using a geometric model of annual growth (Duncan, 1989). Few seedlings and saplings were encountered in our plots, and we decided not to destructively sample these individuals to determine age at coring height. As such, early radial growth was not calculated and, therefore, tree recruitment dates are reported as the center date at coring height. </w:t>
      </w:r>
    </w:p>
    <w:p w14:paraId="7D7995ED" w14:textId="77777777" w:rsidR="00DA0456" w:rsidRPr="00DA0456" w:rsidRDefault="00DA0456" w:rsidP="00C271BD">
      <w:pPr>
        <w:spacing w:line="480" w:lineRule="auto"/>
        <w:ind w:firstLine="720"/>
        <w:jc w:val="both"/>
        <w:rPr>
          <w:rFonts w:cs="Times New Roman"/>
          <w:color w:val="FF0000"/>
        </w:rPr>
      </w:pPr>
      <w:r w:rsidRPr="00DA0456">
        <w:rPr>
          <w:rFonts w:cs="Times New Roman"/>
        </w:rPr>
        <w:t xml:space="preserve">Graphs of age structure were created for each site and compared with previously constructed, historic fire regimes and precipitation records compiled by Grissino-Mayer (1995) and Lewis (2003). Peaks in recruitment were compared with fire activity to determine the relative effects of wildfire on current age and stand structure at each site. Specific comparisons were made with historically fire free intervals and major shifts in the fire regimes at each site. Fire free intervals can act as analogs and agents of comparison for the modern fire suppression. Lack of fire in an environment that is predominantly fire-dependent can result in large alterations to species composition and overall stand dynamics. Barton et al., (2001) showed that fire free periods are crucial for large recruitment peaks in pine forests in the Southwest, by drastically reducing seedling mortality of all species within a stand, and thus allowing the stand to expand and become denser. Major shifts in fire regime can have long-lasting effects on stand density, composition, and age structure. Ponderosa pine rockland habitats, which require a narrow set of parameters for proper regeneration, </w:t>
      </w:r>
      <w:r w:rsidRPr="00DA0456">
        <w:rPr>
          <w:rFonts w:cs="Times New Roman"/>
        </w:rPr>
        <w:lastRenderedPageBreak/>
        <w:t>are highly affected by alterations to the regular pattern of fire interval and severity within a forest. Therefore, comparisons between regeneration rates of a stand and shifts in fire interval should be conspicuous in the core record.</w:t>
      </w:r>
    </w:p>
    <w:p w14:paraId="3C79A347" w14:textId="77777777" w:rsidR="00DA0456" w:rsidRPr="00DA0456" w:rsidRDefault="00DA0456" w:rsidP="00C271BD">
      <w:pPr>
        <w:spacing w:line="480" w:lineRule="auto"/>
        <w:ind w:firstLine="720"/>
        <w:jc w:val="both"/>
        <w:rPr>
          <w:rFonts w:cs="Times New Roman"/>
          <w:color w:val="FF0000"/>
        </w:rPr>
      </w:pPr>
      <w:r w:rsidRPr="00DA0456">
        <w:rPr>
          <w:rFonts w:cs="Times New Roman"/>
        </w:rPr>
        <w:t>Each site was analyzed for the presence of even- or uneven-aged stands. Even-aged stands could provide evidence for higher-intensity/severity fire events that would have replaced an entire stand, while uneven-aged stands would show evidence for a predominance of low-intensity/severity fire events. Peaks were also compared with shifts in predominant precipitation patterns at the monument based on the reconstruction developed by Grissino-Mayer (1996).</w:t>
      </w:r>
      <w:r w:rsidRPr="00DA0456">
        <w:rPr>
          <w:rFonts w:cs="Times New Roman"/>
          <w:color w:val="FF0000"/>
        </w:rPr>
        <w:t xml:space="preserve"> </w:t>
      </w:r>
      <w:r w:rsidRPr="00DA0456">
        <w:rPr>
          <w:rFonts w:cs="Times New Roman"/>
        </w:rPr>
        <w:t xml:space="preserve">Additional age structure graphs were created that partitioned data by species and dbh to evaluate species composition and development over time (Abrams et al., 2001; Abrams, 2003, 2007). Species composition was analyzed for changes of density and recruitment over time using age-structure charts and seedling/sapling tallies from each plot. </w:t>
      </w:r>
    </w:p>
    <w:p w14:paraId="2179B023" w14:textId="77777777" w:rsidR="00DA0456" w:rsidRPr="00DA0456" w:rsidRDefault="00DA0456" w:rsidP="00C271BD">
      <w:pPr>
        <w:spacing w:line="480" w:lineRule="auto"/>
        <w:ind w:firstLine="720"/>
        <w:jc w:val="both"/>
        <w:rPr>
          <w:rFonts w:cs="Times New Roman"/>
        </w:rPr>
      </w:pPr>
      <w:r w:rsidRPr="00DA0456">
        <w:rPr>
          <w:rFonts w:cs="Times New Roman"/>
        </w:rPr>
        <w:t>A 2,129-year reconstruction of precipitation was compiled by Grissino-Mayer (1995, 1996), but for the scope of this study, only the period from 1650 to present will be discussed. The period 1650 to 1790 represents the latter half of the most prolonged period of below normal precipitation this millennium. The following two decades represent the wettest period of the multi-millennial reconstruction, lasting from 1791 to 1992. The 19</w:t>
      </w:r>
      <w:r w:rsidRPr="00DA0456">
        <w:rPr>
          <w:rFonts w:cs="Times New Roman"/>
          <w:vertAlign w:val="superscript"/>
        </w:rPr>
        <w:t>th</w:t>
      </w:r>
      <w:r w:rsidRPr="00DA0456">
        <w:rPr>
          <w:rFonts w:cs="Times New Roman"/>
        </w:rPr>
        <w:t xml:space="preserve"> century was the only century in the reconstruction during which short-term drought (determined by a 10-year spline) never fell below--1.1 standard deviations. Rainfall was below normal for a 15-year period of 1891–1904, but this period was followed by the wettest century in northwestern New Mexico since the 13</w:t>
      </w:r>
      <w:r w:rsidRPr="00DA0456">
        <w:rPr>
          <w:rFonts w:cs="Times New Roman"/>
          <w:vertAlign w:val="superscript"/>
        </w:rPr>
        <w:t>th</w:t>
      </w:r>
      <w:r w:rsidRPr="00DA0456">
        <w:rPr>
          <w:rFonts w:cs="Times New Roman"/>
        </w:rPr>
        <w:t xml:space="preserve"> century. The period 1978–1992 showed the highest levels of </w:t>
      </w:r>
      <w:r w:rsidRPr="00DA0456">
        <w:rPr>
          <w:rFonts w:cs="Times New Roman"/>
        </w:rPr>
        <w:lastRenderedPageBreak/>
        <w:t>precipitation in the entire 2,129-year record. These climatic shifts were compared with age structure and species composition graphs to better understand their effect on the recruitment of each species and the outcomes of this effect on overall stand density and composition.</w:t>
      </w:r>
    </w:p>
    <w:p w14:paraId="0B89A793" w14:textId="146B4D9F" w:rsidR="00710705" w:rsidRPr="00DA0456" w:rsidRDefault="00055DB7" w:rsidP="00DA0456">
      <w:pPr>
        <w:pStyle w:val="Heading2"/>
        <w:jc w:val="both"/>
        <w:rPr>
          <w:rFonts w:asciiTheme="minorHAnsi" w:hAnsiTheme="minorHAnsi"/>
          <w:i/>
          <w:color w:val="auto"/>
          <w:sz w:val="24"/>
          <w:szCs w:val="24"/>
        </w:rPr>
      </w:pPr>
      <w:bookmarkStart w:id="14" w:name="_Toc318817696"/>
      <w:r w:rsidRPr="00DA0456">
        <w:rPr>
          <w:rFonts w:asciiTheme="minorHAnsi" w:hAnsiTheme="minorHAnsi"/>
          <w:color w:val="auto"/>
          <w:sz w:val="24"/>
          <w:szCs w:val="24"/>
        </w:rPr>
        <w:t>3.3 Results</w:t>
      </w:r>
      <w:bookmarkEnd w:id="14"/>
    </w:p>
    <w:p w14:paraId="3AEE5ADD" w14:textId="5B6A922F" w:rsidR="00710705" w:rsidRPr="00DA0456" w:rsidRDefault="00055DB7" w:rsidP="00DA0456">
      <w:pPr>
        <w:pStyle w:val="Heading3"/>
        <w:jc w:val="both"/>
        <w:rPr>
          <w:rFonts w:asciiTheme="minorHAnsi" w:hAnsiTheme="minorHAnsi"/>
          <w:b w:val="0"/>
          <w:i/>
        </w:rPr>
      </w:pPr>
      <w:bookmarkStart w:id="15" w:name="_Toc318817697"/>
      <w:r w:rsidRPr="00DA0456">
        <w:rPr>
          <w:rFonts w:asciiTheme="minorHAnsi" w:hAnsiTheme="minorHAnsi"/>
          <w:b w:val="0"/>
          <w:i/>
          <w:color w:val="auto"/>
        </w:rPr>
        <w:t xml:space="preserve">3.3.1 </w:t>
      </w:r>
      <w:r w:rsidR="00710705" w:rsidRPr="00DA0456">
        <w:rPr>
          <w:rFonts w:asciiTheme="minorHAnsi" w:hAnsiTheme="minorHAnsi"/>
          <w:b w:val="0"/>
          <w:i/>
          <w:color w:val="auto"/>
        </w:rPr>
        <w:t>Fire History and Stand Structure</w:t>
      </w:r>
      <w:bookmarkEnd w:id="15"/>
    </w:p>
    <w:p w14:paraId="79557E3F" w14:textId="77777777" w:rsidR="00985463" w:rsidRPr="00DA0456" w:rsidRDefault="00985463" w:rsidP="00DA0456">
      <w:pPr>
        <w:jc w:val="both"/>
      </w:pPr>
    </w:p>
    <w:p w14:paraId="01CB4034" w14:textId="3F3B5049" w:rsidR="00DA0456" w:rsidRPr="00DA0456" w:rsidRDefault="00DA0456" w:rsidP="00C271BD">
      <w:pPr>
        <w:spacing w:line="480" w:lineRule="auto"/>
        <w:ind w:firstLine="720"/>
        <w:jc w:val="both"/>
        <w:rPr>
          <w:rFonts w:cs="Times New Roman"/>
        </w:rPr>
      </w:pPr>
      <w:r w:rsidRPr="00DA0456">
        <w:rPr>
          <w:rFonts w:cs="Times New Roman"/>
        </w:rPr>
        <w:t>Although reconstructions of wildfires were available for each site back to the early 1600s, we chose a starting date of 1650 for this study to ensure</w:t>
      </w:r>
      <w:r w:rsidR="00B2319C">
        <w:rPr>
          <w:rFonts w:cs="Times New Roman"/>
        </w:rPr>
        <w:t xml:space="preserve"> adequate sample depth (Figure 3.5</w:t>
      </w:r>
      <w:r w:rsidRPr="00DA0456">
        <w:rPr>
          <w:rFonts w:cs="Times New Roman"/>
        </w:rPr>
        <w:t>). Five generally fire-free intervals were conspicuous at these three sites, bracketed by more widespread fires and occasionally punctuated by a few isolated fires. The first and earliest fire-free interval was observed at BC, lasting 40 ye</w:t>
      </w:r>
      <w:r w:rsidR="00B2319C">
        <w:rPr>
          <w:rFonts w:cs="Times New Roman"/>
        </w:rPr>
        <w:t>ars from 1695 to 1738 (Figure 3.5b</w:t>
      </w:r>
      <w:r w:rsidRPr="00DA0456">
        <w:rPr>
          <w:rFonts w:cs="Times New Roman"/>
        </w:rPr>
        <w:t>). A second interval occurred fr</w:t>
      </w:r>
      <w:r w:rsidR="00B2319C">
        <w:rPr>
          <w:rFonts w:cs="Times New Roman"/>
        </w:rPr>
        <w:t>om 1782 to 1795 at CB (Figure 3.5a</w:t>
      </w:r>
      <w:r w:rsidRPr="00DA0456">
        <w:rPr>
          <w:rFonts w:cs="Times New Roman"/>
        </w:rPr>
        <w:t>) and from 1782 to 18</w:t>
      </w:r>
      <w:r w:rsidR="00B2319C">
        <w:rPr>
          <w:rFonts w:cs="Times New Roman"/>
        </w:rPr>
        <w:t>06 at both BC and MB (Figures 3.5b and 3.5</w:t>
      </w:r>
      <w:r w:rsidRPr="00DA0456">
        <w:rPr>
          <w:rFonts w:cs="Times New Roman"/>
        </w:rPr>
        <w:t xml:space="preserve">c), with few single-fire events occurring between these dates. The third fire-free period spans 17 to 32 years at the three sites (CB: 1824–1841, BC: 1824–1856, MB: 1819–1841). A fourth fire-free interval was observed only at CB, </w:t>
      </w:r>
      <w:r w:rsidR="00B2319C">
        <w:rPr>
          <w:rFonts w:cs="Times New Roman"/>
        </w:rPr>
        <w:t>spanning 1880 to 1923 (Figure 3.5a</w:t>
      </w:r>
      <w:r w:rsidRPr="00DA0456">
        <w:rPr>
          <w:rFonts w:cs="Times New Roman"/>
        </w:rPr>
        <w:t>). The fifth and final fire-free interval varied between each site. CB recorded no fire events post-1939, BC recorded only two single-fire events post-1933, and MB experienced multiple small fire events and only one widespread event (1976) post-1923.</w:t>
      </w:r>
    </w:p>
    <w:p w14:paraId="3A0A1F39" w14:textId="49628618" w:rsidR="00175A0A" w:rsidRPr="00DA0456" w:rsidRDefault="00DA0456" w:rsidP="00C271BD">
      <w:pPr>
        <w:spacing w:line="480" w:lineRule="auto"/>
        <w:ind w:firstLine="720"/>
        <w:jc w:val="both"/>
        <w:rPr>
          <w:rFonts w:cs="Times New Roman"/>
        </w:rPr>
      </w:pPr>
      <w:r w:rsidRPr="00DA0456">
        <w:rPr>
          <w:rFonts w:cs="Times New Roman"/>
        </w:rPr>
        <w:t xml:space="preserve">All sites showed a shift in fire frequency and extent between the periods before and after the 1780s/1790s fire-free interval. Grissino-Mayer and Swetnam (2000) </w:t>
      </w:r>
    </w:p>
    <w:p w14:paraId="2169F0F1" w14:textId="4B0DF732" w:rsidR="00C50107" w:rsidRPr="00DA0456" w:rsidRDefault="00894911" w:rsidP="009000EB">
      <w:pPr>
        <w:jc w:val="both"/>
        <w:rPr>
          <w:rFonts w:cs="Times New Roman"/>
        </w:rPr>
      </w:pPr>
      <w:r w:rsidRPr="00DA0456">
        <w:rPr>
          <w:rFonts w:cs="Times New Roman"/>
        </w:rPr>
        <w:object w:dxaOrig="9420" w:dyaOrig="10815" w14:anchorId="17CC6277">
          <v:shape id="_x0000_i1026" type="#_x0000_t75" style="width:461.8pt;height:531.3pt" o:ole="">
            <v:imagedata r:id="rId17" o:title=""/>
          </v:shape>
          <o:OLEObject Type="Embed" ProgID="AcroExch.Document.7" ShapeID="_x0000_i1026" DrawAspect="Content" ObjectID="_1392620391" r:id="rId18"/>
        </w:object>
      </w:r>
      <w:r w:rsidR="001F7E61" w:rsidRPr="00DA0456">
        <w:rPr>
          <w:rFonts w:cs="Times New Roman"/>
        </w:rPr>
        <w:t>Figure 3.5: Comparison of fire histories, tree recruitment, and annual precipitation records from 1650 to 2000. (a) Cerro Bandera age-structure, with fire history overlain. Horizontal lines represent individual fire-scarred samples. Vertical tic-marks represent individual fire events. Vertical columns in background represent tree decadal tree recruitment (b) Braided Cave age-structure with fire history overlain. (c) Mesita Blanca age-structure with fire history overlain. (d) Reconstructed precipitation in El Malpais National Monument (Grissino-Mayer 1996). Vertical line represents the average annual precipitation of 14.57 in for the 2,129-year reconstruction.</w:t>
      </w:r>
    </w:p>
    <w:p w14:paraId="4510C0B5" w14:textId="7439BCEB" w:rsidR="00C50107" w:rsidRPr="00DA0456" w:rsidRDefault="00C50107" w:rsidP="00DA0456">
      <w:pPr>
        <w:spacing w:line="360" w:lineRule="auto"/>
        <w:jc w:val="both"/>
        <w:rPr>
          <w:rFonts w:cs="Times New Roman"/>
        </w:rPr>
      </w:pPr>
      <w:r w:rsidRPr="00DA0456">
        <w:rPr>
          <w:rFonts w:cs="Times New Roman"/>
        </w:rPr>
        <w:lastRenderedPageBreak/>
        <w:t>Table 3.2: Descriptive statistics of fire frequency at each site.</w:t>
      </w:r>
    </w:p>
    <w:tbl>
      <w:tblPr>
        <w:tblStyle w:val="TableGrid"/>
        <w:tblW w:w="0" w:type="auto"/>
        <w:tblLayout w:type="fixed"/>
        <w:tblLook w:val="04A0" w:firstRow="1" w:lastRow="0" w:firstColumn="1" w:lastColumn="0" w:noHBand="0" w:noVBand="1"/>
      </w:tblPr>
      <w:tblGrid>
        <w:gridCol w:w="1908"/>
        <w:gridCol w:w="958"/>
        <w:gridCol w:w="958"/>
        <w:gridCol w:w="959"/>
        <w:gridCol w:w="958"/>
        <w:gridCol w:w="959"/>
        <w:gridCol w:w="958"/>
        <w:gridCol w:w="959"/>
      </w:tblGrid>
      <w:tr w:rsidR="00C50107" w:rsidRPr="00DA0456" w14:paraId="6B0677E6" w14:textId="77777777" w:rsidTr="00894911">
        <w:trPr>
          <w:gridBefore w:val="1"/>
          <w:wBefore w:w="1908" w:type="dxa"/>
          <w:trHeight w:val="182"/>
        </w:trPr>
        <w:tc>
          <w:tcPr>
            <w:tcW w:w="958" w:type="dxa"/>
            <w:tcBorders>
              <w:top w:val="nil"/>
              <w:left w:val="nil"/>
              <w:bottom w:val="nil"/>
              <w:right w:val="nil"/>
            </w:tcBorders>
          </w:tcPr>
          <w:p w14:paraId="2EBDC6A2" w14:textId="77777777" w:rsidR="00C50107" w:rsidRPr="00DA0456" w:rsidRDefault="00C50107" w:rsidP="00DA0456">
            <w:pPr>
              <w:spacing w:line="360" w:lineRule="auto"/>
              <w:contextualSpacing/>
              <w:mirrorIndents/>
              <w:jc w:val="both"/>
              <w:rPr>
                <w:rFonts w:cs="Times New Roman"/>
              </w:rPr>
            </w:pPr>
            <w:r w:rsidRPr="00DA0456">
              <w:rPr>
                <w:rFonts w:cs="Times New Roman"/>
              </w:rPr>
              <w:t>MFI</w:t>
            </w:r>
          </w:p>
        </w:tc>
        <w:tc>
          <w:tcPr>
            <w:tcW w:w="958" w:type="dxa"/>
            <w:tcBorders>
              <w:top w:val="nil"/>
              <w:left w:val="nil"/>
              <w:bottom w:val="nil"/>
              <w:right w:val="nil"/>
            </w:tcBorders>
          </w:tcPr>
          <w:p w14:paraId="4179F763" w14:textId="77777777" w:rsidR="00C50107" w:rsidRPr="00DA0456" w:rsidRDefault="00C50107" w:rsidP="00DA0456">
            <w:pPr>
              <w:spacing w:line="360" w:lineRule="auto"/>
              <w:contextualSpacing/>
              <w:mirrorIndents/>
              <w:jc w:val="both"/>
              <w:rPr>
                <w:rFonts w:cs="Times New Roman"/>
              </w:rPr>
            </w:pPr>
            <w:r w:rsidRPr="00DA0456">
              <w:rPr>
                <w:rFonts w:cs="Times New Roman"/>
              </w:rPr>
              <w:t>MEI</w:t>
            </w:r>
          </w:p>
        </w:tc>
        <w:tc>
          <w:tcPr>
            <w:tcW w:w="959" w:type="dxa"/>
            <w:tcBorders>
              <w:top w:val="nil"/>
              <w:left w:val="nil"/>
              <w:bottom w:val="nil"/>
              <w:right w:val="nil"/>
            </w:tcBorders>
          </w:tcPr>
          <w:p w14:paraId="7F147630" w14:textId="77777777" w:rsidR="00C50107" w:rsidRPr="00DA0456" w:rsidRDefault="00C50107" w:rsidP="00DA0456">
            <w:pPr>
              <w:spacing w:line="360" w:lineRule="auto"/>
              <w:contextualSpacing/>
              <w:mirrorIndents/>
              <w:jc w:val="both"/>
              <w:rPr>
                <w:rFonts w:cs="Times New Roman"/>
              </w:rPr>
            </w:pPr>
            <w:r w:rsidRPr="00DA0456">
              <w:rPr>
                <w:rFonts w:cs="Times New Roman"/>
              </w:rPr>
              <w:t>MOI</w:t>
            </w:r>
          </w:p>
        </w:tc>
        <w:tc>
          <w:tcPr>
            <w:tcW w:w="958" w:type="dxa"/>
            <w:tcBorders>
              <w:top w:val="nil"/>
              <w:left w:val="nil"/>
              <w:bottom w:val="nil"/>
              <w:right w:val="nil"/>
            </w:tcBorders>
          </w:tcPr>
          <w:p w14:paraId="4F071EDA" w14:textId="77777777" w:rsidR="00C50107" w:rsidRPr="00DA0456" w:rsidRDefault="00C50107" w:rsidP="00DA0456">
            <w:pPr>
              <w:spacing w:line="360" w:lineRule="auto"/>
              <w:contextualSpacing/>
              <w:mirrorIndents/>
              <w:jc w:val="both"/>
              <w:rPr>
                <w:rFonts w:cs="Times New Roman"/>
              </w:rPr>
            </w:pPr>
            <w:r w:rsidRPr="00DA0456">
              <w:rPr>
                <w:rFonts w:cs="Times New Roman"/>
              </w:rPr>
              <w:t>MIN</w:t>
            </w:r>
          </w:p>
        </w:tc>
        <w:tc>
          <w:tcPr>
            <w:tcW w:w="959" w:type="dxa"/>
            <w:tcBorders>
              <w:top w:val="nil"/>
              <w:left w:val="nil"/>
              <w:bottom w:val="nil"/>
              <w:right w:val="nil"/>
            </w:tcBorders>
          </w:tcPr>
          <w:p w14:paraId="5F375E25" w14:textId="77777777" w:rsidR="00C50107" w:rsidRPr="00DA0456" w:rsidRDefault="00C50107" w:rsidP="00DA0456">
            <w:pPr>
              <w:spacing w:line="360" w:lineRule="auto"/>
              <w:contextualSpacing/>
              <w:mirrorIndents/>
              <w:jc w:val="both"/>
              <w:rPr>
                <w:rFonts w:cs="Times New Roman"/>
              </w:rPr>
            </w:pPr>
            <w:r w:rsidRPr="00DA0456">
              <w:rPr>
                <w:rFonts w:cs="Times New Roman"/>
              </w:rPr>
              <w:t>MAX</w:t>
            </w:r>
          </w:p>
        </w:tc>
        <w:tc>
          <w:tcPr>
            <w:tcW w:w="958" w:type="dxa"/>
            <w:tcBorders>
              <w:top w:val="nil"/>
              <w:left w:val="nil"/>
              <w:bottom w:val="nil"/>
              <w:right w:val="nil"/>
            </w:tcBorders>
          </w:tcPr>
          <w:p w14:paraId="6A23A02F" w14:textId="77777777" w:rsidR="00C50107" w:rsidRPr="00DA0456" w:rsidRDefault="00C50107" w:rsidP="00DA0456">
            <w:pPr>
              <w:spacing w:line="360" w:lineRule="auto"/>
              <w:contextualSpacing/>
              <w:mirrorIndents/>
              <w:jc w:val="both"/>
              <w:rPr>
                <w:rFonts w:cs="Times New Roman"/>
              </w:rPr>
            </w:pPr>
            <w:r w:rsidRPr="00DA0456">
              <w:rPr>
                <w:rFonts w:cs="Times New Roman"/>
              </w:rPr>
              <w:t>SD</w:t>
            </w:r>
          </w:p>
        </w:tc>
        <w:tc>
          <w:tcPr>
            <w:tcW w:w="959" w:type="dxa"/>
            <w:tcBorders>
              <w:top w:val="nil"/>
              <w:left w:val="nil"/>
              <w:bottom w:val="nil"/>
              <w:right w:val="nil"/>
            </w:tcBorders>
          </w:tcPr>
          <w:p w14:paraId="73C516BE" w14:textId="77777777" w:rsidR="00C50107" w:rsidRPr="00DA0456" w:rsidRDefault="00C50107" w:rsidP="00DA0456">
            <w:pPr>
              <w:spacing w:line="360" w:lineRule="auto"/>
              <w:contextualSpacing/>
              <w:mirrorIndents/>
              <w:jc w:val="both"/>
              <w:rPr>
                <w:rFonts w:cs="Times New Roman"/>
              </w:rPr>
            </w:pPr>
            <w:r w:rsidRPr="00DA0456">
              <w:rPr>
                <w:rFonts w:cs="Times New Roman"/>
              </w:rPr>
              <w:t>CV</w:t>
            </w:r>
          </w:p>
        </w:tc>
      </w:tr>
      <w:tr w:rsidR="00C50107" w:rsidRPr="00DA0456" w14:paraId="44ED9981" w14:textId="77777777" w:rsidTr="00894911">
        <w:tc>
          <w:tcPr>
            <w:tcW w:w="1908" w:type="dxa"/>
            <w:tcBorders>
              <w:top w:val="single" w:sz="4" w:space="0" w:color="auto"/>
              <w:left w:val="nil"/>
              <w:bottom w:val="nil"/>
              <w:right w:val="nil"/>
            </w:tcBorders>
            <w:vAlign w:val="center"/>
          </w:tcPr>
          <w:p w14:paraId="72329C93" w14:textId="77777777" w:rsidR="00C50107" w:rsidRPr="00DA0456" w:rsidRDefault="00C50107" w:rsidP="00DA0456">
            <w:pPr>
              <w:spacing w:line="360" w:lineRule="auto"/>
              <w:contextualSpacing/>
              <w:mirrorIndents/>
              <w:jc w:val="both"/>
              <w:rPr>
                <w:rFonts w:cs="Times New Roman"/>
              </w:rPr>
            </w:pPr>
            <w:r w:rsidRPr="00DA0456">
              <w:rPr>
                <w:rFonts w:cs="Times New Roman"/>
              </w:rPr>
              <w:t>Cerro Bandera</w:t>
            </w:r>
          </w:p>
        </w:tc>
        <w:tc>
          <w:tcPr>
            <w:tcW w:w="958" w:type="dxa"/>
            <w:tcBorders>
              <w:top w:val="single" w:sz="4" w:space="0" w:color="auto"/>
              <w:left w:val="nil"/>
              <w:bottom w:val="nil"/>
              <w:right w:val="nil"/>
            </w:tcBorders>
            <w:vAlign w:val="center"/>
          </w:tcPr>
          <w:p w14:paraId="1AADB482" w14:textId="77777777" w:rsidR="00C50107" w:rsidRPr="00DA0456" w:rsidRDefault="00C50107" w:rsidP="00DA0456">
            <w:pPr>
              <w:spacing w:line="360" w:lineRule="auto"/>
              <w:contextualSpacing/>
              <w:mirrorIndents/>
              <w:jc w:val="both"/>
              <w:rPr>
                <w:rFonts w:cs="Times New Roman"/>
              </w:rPr>
            </w:pPr>
            <w:r w:rsidRPr="00DA0456">
              <w:rPr>
                <w:rFonts w:cs="Times New Roman"/>
              </w:rPr>
              <w:t>6.1</w:t>
            </w:r>
          </w:p>
        </w:tc>
        <w:tc>
          <w:tcPr>
            <w:tcW w:w="958" w:type="dxa"/>
            <w:tcBorders>
              <w:top w:val="single" w:sz="4" w:space="0" w:color="auto"/>
              <w:left w:val="nil"/>
              <w:bottom w:val="nil"/>
              <w:right w:val="nil"/>
            </w:tcBorders>
            <w:vAlign w:val="center"/>
          </w:tcPr>
          <w:p w14:paraId="14F29182" w14:textId="77777777" w:rsidR="00C50107" w:rsidRPr="00DA0456" w:rsidRDefault="00C50107" w:rsidP="00DA0456">
            <w:pPr>
              <w:spacing w:line="360" w:lineRule="auto"/>
              <w:contextualSpacing/>
              <w:mirrorIndents/>
              <w:jc w:val="both"/>
              <w:rPr>
                <w:rFonts w:cs="Times New Roman"/>
              </w:rPr>
            </w:pPr>
            <w:r w:rsidRPr="00DA0456">
              <w:rPr>
                <w:rFonts w:cs="Times New Roman"/>
              </w:rPr>
              <w:t>6.0</w:t>
            </w:r>
          </w:p>
        </w:tc>
        <w:tc>
          <w:tcPr>
            <w:tcW w:w="959" w:type="dxa"/>
            <w:tcBorders>
              <w:top w:val="single" w:sz="4" w:space="0" w:color="auto"/>
              <w:left w:val="nil"/>
              <w:bottom w:val="nil"/>
              <w:right w:val="nil"/>
            </w:tcBorders>
            <w:vAlign w:val="center"/>
          </w:tcPr>
          <w:p w14:paraId="38C4D722" w14:textId="77777777" w:rsidR="00C50107" w:rsidRPr="00DA0456" w:rsidRDefault="00C50107" w:rsidP="00DA0456">
            <w:pPr>
              <w:spacing w:line="360" w:lineRule="auto"/>
              <w:contextualSpacing/>
              <w:mirrorIndents/>
              <w:jc w:val="both"/>
              <w:rPr>
                <w:rFonts w:cs="Times New Roman"/>
              </w:rPr>
            </w:pPr>
            <w:r w:rsidRPr="00DA0456">
              <w:rPr>
                <w:rFonts w:cs="Times New Roman"/>
              </w:rPr>
              <w:t>5.9</w:t>
            </w:r>
          </w:p>
        </w:tc>
        <w:tc>
          <w:tcPr>
            <w:tcW w:w="958" w:type="dxa"/>
            <w:tcBorders>
              <w:top w:val="single" w:sz="4" w:space="0" w:color="auto"/>
              <w:left w:val="nil"/>
              <w:bottom w:val="nil"/>
              <w:right w:val="nil"/>
            </w:tcBorders>
            <w:vAlign w:val="center"/>
          </w:tcPr>
          <w:p w14:paraId="727E01F3" w14:textId="77777777" w:rsidR="00C50107" w:rsidRPr="00DA0456" w:rsidRDefault="00C50107" w:rsidP="00DA0456">
            <w:pPr>
              <w:spacing w:line="360" w:lineRule="auto"/>
              <w:contextualSpacing/>
              <w:mirrorIndents/>
              <w:jc w:val="both"/>
              <w:rPr>
                <w:rFonts w:cs="Times New Roman"/>
              </w:rPr>
            </w:pPr>
            <w:r w:rsidRPr="00DA0456">
              <w:rPr>
                <w:rFonts w:cs="Times New Roman"/>
              </w:rPr>
              <w:t>1</w:t>
            </w:r>
          </w:p>
        </w:tc>
        <w:tc>
          <w:tcPr>
            <w:tcW w:w="959" w:type="dxa"/>
            <w:tcBorders>
              <w:top w:val="single" w:sz="4" w:space="0" w:color="auto"/>
              <w:left w:val="nil"/>
              <w:bottom w:val="nil"/>
              <w:right w:val="nil"/>
            </w:tcBorders>
            <w:vAlign w:val="center"/>
          </w:tcPr>
          <w:p w14:paraId="671DB5DF" w14:textId="77777777" w:rsidR="00C50107" w:rsidRPr="00DA0456" w:rsidRDefault="00C50107" w:rsidP="00DA0456">
            <w:pPr>
              <w:spacing w:line="360" w:lineRule="auto"/>
              <w:contextualSpacing/>
              <w:mirrorIndents/>
              <w:jc w:val="both"/>
              <w:rPr>
                <w:rFonts w:cs="Times New Roman"/>
              </w:rPr>
            </w:pPr>
            <w:r w:rsidRPr="00DA0456">
              <w:rPr>
                <w:rFonts w:cs="Times New Roman"/>
              </w:rPr>
              <w:t>12</w:t>
            </w:r>
          </w:p>
        </w:tc>
        <w:tc>
          <w:tcPr>
            <w:tcW w:w="958" w:type="dxa"/>
            <w:tcBorders>
              <w:top w:val="single" w:sz="4" w:space="0" w:color="auto"/>
              <w:left w:val="nil"/>
              <w:bottom w:val="nil"/>
              <w:right w:val="nil"/>
            </w:tcBorders>
            <w:vAlign w:val="center"/>
          </w:tcPr>
          <w:p w14:paraId="79D709BE" w14:textId="77777777" w:rsidR="00C50107" w:rsidRPr="00DA0456" w:rsidRDefault="00C50107" w:rsidP="00DA0456">
            <w:pPr>
              <w:spacing w:line="360" w:lineRule="auto"/>
              <w:contextualSpacing/>
              <w:mirrorIndents/>
              <w:jc w:val="both"/>
              <w:rPr>
                <w:rFonts w:cs="Times New Roman"/>
              </w:rPr>
            </w:pPr>
            <w:r w:rsidRPr="00DA0456">
              <w:rPr>
                <w:rFonts w:cs="Times New Roman"/>
              </w:rPr>
              <w:t>2.9</w:t>
            </w:r>
          </w:p>
        </w:tc>
        <w:tc>
          <w:tcPr>
            <w:tcW w:w="959" w:type="dxa"/>
            <w:tcBorders>
              <w:top w:val="single" w:sz="4" w:space="0" w:color="auto"/>
              <w:left w:val="nil"/>
              <w:bottom w:val="nil"/>
              <w:right w:val="nil"/>
            </w:tcBorders>
            <w:vAlign w:val="center"/>
          </w:tcPr>
          <w:p w14:paraId="499DC724" w14:textId="77777777" w:rsidR="00C50107" w:rsidRPr="00DA0456" w:rsidRDefault="00C50107" w:rsidP="00DA0456">
            <w:pPr>
              <w:spacing w:line="360" w:lineRule="auto"/>
              <w:contextualSpacing/>
              <w:mirrorIndents/>
              <w:jc w:val="both"/>
              <w:rPr>
                <w:rFonts w:cs="Times New Roman"/>
              </w:rPr>
            </w:pPr>
            <w:r w:rsidRPr="00DA0456">
              <w:rPr>
                <w:rFonts w:cs="Times New Roman"/>
              </w:rPr>
              <w:t>0.48</w:t>
            </w:r>
          </w:p>
        </w:tc>
      </w:tr>
      <w:tr w:rsidR="00C50107" w:rsidRPr="00DA0456" w14:paraId="32ED574F" w14:textId="77777777" w:rsidTr="00894911">
        <w:trPr>
          <w:trHeight w:val="80"/>
        </w:trPr>
        <w:tc>
          <w:tcPr>
            <w:tcW w:w="1908" w:type="dxa"/>
            <w:tcBorders>
              <w:top w:val="nil"/>
              <w:left w:val="nil"/>
              <w:bottom w:val="nil"/>
              <w:right w:val="nil"/>
            </w:tcBorders>
            <w:vAlign w:val="center"/>
          </w:tcPr>
          <w:p w14:paraId="6A26B324" w14:textId="77777777" w:rsidR="00C50107" w:rsidRPr="00DA0456" w:rsidRDefault="00C50107" w:rsidP="00DA0456">
            <w:pPr>
              <w:spacing w:line="360" w:lineRule="auto"/>
              <w:contextualSpacing/>
              <w:mirrorIndents/>
              <w:jc w:val="both"/>
              <w:rPr>
                <w:rFonts w:cs="Times New Roman"/>
              </w:rPr>
            </w:pPr>
            <w:r w:rsidRPr="00DA0456">
              <w:rPr>
                <w:rFonts w:cs="Times New Roman"/>
              </w:rPr>
              <w:t>Braided Cave</w:t>
            </w:r>
          </w:p>
        </w:tc>
        <w:tc>
          <w:tcPr>
            <w:tcW w:w="958" w:type="dxa"/>
            <w:tcBorders>
              <w:top w:val="nil"/>
              <w:left w:val="nil"/>
              <w:bottom w:val="nil"/>
              <w:right w:val="nil"/>
            </w:tcBorders>
            <w:vAlign w:val="center"/>
          </w:tcPr>
          <w:p w14:paraId="69B35EA4" w14:textId="77777777" w:rsidR="00C50107" w:rsidRPr="00DA0456" w:rsidRDefault="00C50107" w:rsidP="00DA0456">
            <w:pPr>
              <w:spacing w:line="360" w:lineRule="auto"/>
              <w:contextualSpacing/>
              <w:mirrorIndents/>
              <w:jc w:val="both"/>
              <w:rPr>
                <w:rFonts w:cs="Times New Roman"/>
              </w:rPr>
            </w:pPr>
            <w:r w:rsidRPr="00DA0456">
              <w:rPr>
                <w:rFonts w:cs="Times New Roman"/>
              </w:rPr>
              <w:t>21.6</w:t>
            </w:r>
          </w:p>
        </w:tc>
        <w:tc>
          <w:tcPr>
            <w:tcW w:w="958" w:type="dxa"/>
            <w:tcBorders>
              <w:top w:val="nil"/>
              <w:left w:val="nil"/>
              <w:bottom w:val="nil"/>
              <w:right w:val="nil"/>
            </w:tcBorders>
            <w:vAlign w:val="center"/>
          </w:tcPr>
          <w:p w14:paraId="2142AF5E" w14:textId="77777777" w:rsidR="00C50107" w:rsidRPr="00DA0456" w:rsidRDefault="00C50107" w:rsidP="00DA0456">
            <w:pPr>
              <w:spacing w:line="360" w:lineRule="auto"/>
              <w:contextualSpacing/>
              <w:mirrorIndents/>
              <w:jc w:val="both"/>
              <w:rPr>
                <w:rFonts w:cs="Times New Roman"/>
              </w:rPr>
            </w:pPr>
            <w:r w:rsidRPr="00DA0456">
              <w:rPr>
                <w:rFonts w:cs="Times New Roman"/>
              </w:rPr>
              <w:t>21.0</w:t>
            </w:r>
          </w:p>
        </w:tc>
        <w:tc>
          <w:tcPr>
            <w:tcW w:w="959" w:type="dxa"/>
            <w:tcBorders>
              <w:top w:val="nil"/>
              <w:left w:val="nil"/>
              <w:bottom w:val="nil"/>
              <w:right w:val="nil"/>
            </w:tcBorders>
            <w:vAlign w:val="center"/>
          </w:tcPr>
          <w:p w14:paraId="164E714F" w14:textId="77777777" w:rsidR="00C50107" w:rsidRPr="00DA0456" w:rsidRDefault="00C50107" w:rsidP="00DA0456">
            <w:pPr>
              <w:spacing w:line="360" w:lineRule="auto"/>
              <w:contextualSpacing/>
              <w:mirrorIndents/>
              <w:jc w:val="both"/>
              <w:rPr>
                <w:rFonts w:cs="Times New Roman"/>
              </w:rPr>
            </w:pPr>
            <w:r w:rsidRPr="00DA0456">
              <w:rPr>
                <w:rFonts w:cs="Times New Roman"/>
              </w:rPr>
              <w:t>19.4</w:t>
            </w:r>
          </w:p>
        </w:tc>
        <w:tc>
          <w:tcPr>
            <w:tcW w:w="958" w:type="dxa"/>
            <w:tcBorders>
              <w:top w:val="nil"/>
              <w:left w:val="nil"/>
              <w:bottom w:val="nil"/>
              <w:right w:val="nil"/>
            </w:tcBorders>
            <w:vAlign w:val="center"/>
          </w:tcPr>
          <w:p w14:paraId="5A5D941A" w14:textId="77777777" w:rsidR="00C50107" w:rsidRPr="00DA0456" w:rsidRDefault="00C50107" w:rsidP="00DA0456">
            <w:pPr>
              <w:spacing w:line="360" w:lineRule="auto"/>
              <w:contextualSpacing/>
              <w:mirrorIndents/>
              <w:jc w:val="both"/>
              <w:rPr>
                <w:rFonts w:cs="Times New Roman"/>
              </w:rPr>
            </w:pPr>
            <w:r w:rsidRPr="00DA0456">
              <w:rPr>
                <w:rFonts w:cs="Times New Roman"/>
              </w:rPr>
              <w:t>8</w:t>
            </w:r>
          </w:p>
        </w:tc>
        <w:tc>
          <w:tcPr>
            <w:tcW w:w="959" w:type="dxa"/>
            <w:tcBorders>
              <w:top w:val="nil"/>
              <w:left w:val="nil"/>
              <w:bottom w:val="nil"/>
              <w:right w:val="nil"/>
            </w:tcBorders>
            <w:vAlign w:val="center"/>
          </w:tcPr>
          <w:p w14:paraId="53079052" w14:textId="77777777" w:rsidR="00C50107" w:rsidRPr="00DA0456" w:rsidRDefault="00C50107" w:rsidP="00DA0456">
            <w:pPr>
              <w:spacing w:line="360" w:lineRule="auto"/>
              <w:contextualSpacing/>
              <w:mirrorIndents/>
              <w:jc w:val="both"/>
              <w:rPr>
                <w:rFonts w:cs="Times New Roman"/>
              </w:rPr>
            </w:pPr>
            <w:r w:rsidRPr="00DA0456">
              <w:rPr>
                <w:rFonts w:cs="Times New Roman"/>
              </w:rPr>
              <w:t>40</w:t>
            </w:r>
          </w:p>
        </w:tc>
        <w:tc>
          <w:tcPr>
            <w:tcW w:w="958" w:type="dxa"/>
            <w:tcBorders>
              <w:top w:val="nil"/>
              <w:left w:val="nil"/>
              <w:bottom w:val="nil"/>
              <w:right w:val="nil"/>
            </w:tcBorders>
            <w:vAlign w:val="center"/>
          </w:tcPr>
          <w:p w14:paraId="643882B0" w14:textId="77777777" w:rsidR="00C50107" w:rsidRPr="00DA0456" w:rsidRDefault="00C50107" w:rsidP="00DA0456">
            <w:pPr>
              <w:spacing w:line="360" w:lineRule="auto"/>
              <w:contextualSpacing/>
              <w:mirrorIndents/>
              <w:jc w:val="both"/>
              <w:rPr>
                <w:rFonts w:cs="Times New Roman"/>
              </w:rPr>
            </w:pPr>
            <w:r w:rsidRPr="00DA0456">
              <w:rPr>
                <w:rFonts w:cs="Times New Roman"/>
              </w:rPr>
              <w:t>10.36</w:t>
            </w:r>
          </w:p>
        </w:tc>
        <w:tc>
          <w:tcPr>
            <w:tcW w:w="959" w:type="dxa"/>
            <w:tcBorders>
              <w:top w:val="nil"/>
              <w:left w:val="nil"/>
              <w:bottom w:val="nil"/>
              <w:right w:val="nil"/>
            </w:tcBorders>
            <w:vAlign w:val="center"/>
          </w:tcPr>
          <w:p w14:paraId="66FA7F2A" w14:textId="77777777" w:rsidR="00C50107" w:rsidRPr="00DA0456" w:rsidRDefault="00C50107" w:rsidP="00DA0456">
            <w:pPr>
              <w:spacing w:line="360" w:lineRule="auto"/>
              <w:contextualSpacing/>
              <w:mirrorIndents/>
              <w:jc w:val="both"/>
              <w:rPr>
                <w:rFonts w:cs="Times New Roman"/>
              </w:rPr>
            </w:pPr>
            <w:r w:rsidRPr="00DA0456">
              <w:rPr>
                <w:rFonts w:cs="Times New Roman"/>
              </w:rPr>
              <w:t>0.48</w:t>
            </w:r>
          </w:p>
        </w:tc>
      </w:tr>
      <w:tr w:rsidR="00C50107" w:rsidRPr="00DA0456" w14:paraId="28293422" w14:textId="77777777" w:rsidTr="00894911">
        <w:tc>
          <w:tcPr>
            <w:tcW w:w="1908" w:type="dxa"/>
            <w:tcBorders>
              <w:top w:val="nil"/>
              <w:left w:val="nil"/>
              <w:bottom w:val="single" w:sz="4" w:space="0" w:color="auto"/>
              <w:right w:val="nil"/>
            </w:tcBorders>
            <w:vAlign w:val="center"/>
          </w:tcPr>
          <w:p w14:paraId="563B3E80" w14:textId="77777777" w:rsidR="00C50107" w:rsidRPr="00DA0456" w:rsidRDefault="00C50107" w:rsidP="00DA0456">
            <w:pPr>
              <w:spacing w:line="360" w:lineRule="auto"/>
              <w:contextualSpacing/>
              <w:mirrorIndents/>
              <w:jc w:val="both"/>
              <w:rPr>
                <w:rFonts w:cs="Times New Roman"/>
              </w:rPr>
            </w:pPr>
            <w:r w:rsidRPr="00DA0456">
              <w:rPr>
                <w:rFonts w:cs="Times New Roman"/>
              </w:rPr>
              <w:t>Mesita Blanca</w:t>
            </w:r>
          </w:p>
        </w:tc>
        <w:tc>
          <w:tcPr>
            <w:tcW w:w="958" w:type="dxa"/>
            <w:tcBorders>
              <w:top w:val="nil"/>
              <w:left w:val="nil"/>
              <w:bottom w:val="single" w:sz="4" w:space="0" w:color="auto"/>
              <w:right w:val="nil"/>
            </w:tcBorders>
            <w:vAlign w:val="center"/>
          </w:tcPr>
          <w:p w14:paraId="39D9954F" w14:textId="77777777" w:rsidR="00C50107" w:rsidRPr="00DA0456" w:rsidRDefault="00C50107" w:rsidP="00DA0456">
            <w:pPr>
              <w:spacing w:line="360" w:lineRule="auto"/>
              <w:contextualSpacing/>
              <w:mirrorIndents/>
              <w:jc w:val="both"/>
              <w:rPr>
                <w:rFonts w:cs="Times New Roman"/>
              </w:rPr>
            </w:pPr>
            <w:r w:rsidRPr="00DA0456">
              <w:rPr>
                <w:rFonts w:cs="Times New Roman"/>
              </w:rPr>
              <w:t>12.0</w:t>
            </w:r>
          </w:p>
        </w:tc>
        <w:tc>
          <w:tcPr>
            <w:tcW w:w="958" w:type="dxa"/>
            <w:tcBorders>
              <w:top w:val="nil"/>
              <w:left w:val="nil"/>
              <w:bottom w:val="single" w:sz="4" w:space="0" w:color="auto"/>
              <w:right w:val="nil"/>
            </w:tcBorders>
            <w:vAlign w:val="center"/>
          </w:tcPr>
          <w:p w14:paraId="6B41C53F" w14:textId="77777777" w:rsidR="00C50107" w:rsidRPr="00DA0456" w:rsidRDefault="00C50107" w:rsidP="00DA0456">
            <w:pPr>
              <w:spacing w:line="360" w:lineRule="auto"/>
              <w:contextualSpacing/>
              <w:mirrorIndents/>
              <w:jc w:val="both"/>
              <w:rPr>
                <w:rFonts w:cs="Times New Roman"/>
              </w:rPr>
            </w:pPr>
            <w:r w:rsidRPr="00DA0456">
              <w:rPr>
                <w:rFonts w:cs="Times New Roman"/>
              </w:rPr>
              <w:t>11.3</w:t>
            </w:r>
          </w:p>
        </w:tc>
        <w:tc>
          <w:tcPr>
            <w:tcW w:w="959" w:type="dxa"/>
            <w:tcBorders>
              <w:top w:val="nil"/>
              <w:left w:val="nil"/>
              <w:bottom w:val="single" w:sz="4" w:space="0" w:color="auto"/>
              <w:right w:val="nil"/>
            </w:tcBorders>
            <w:vAlign w:val="center"/>
          </w:tcPr>
          <w:p w14:paraId="55390203" w14:textId="77777777" w:rsidR="00C50107" w:rsidRPr="00DA0456" w:rsidRDefault="00C50107" w:rsidP="00DA0456">
            <w:pPr>
              <w:spacing w:line="360" w:lineRule="auto"/>
              <w:contextualSpacing/>
              <w:mirrorIndents/>
              <w:jc w:val="both"/>
              <w:rPr>
                <w:rFonts w:cs="Times New Roman"/>
              </w:rPr>
            </w:pPr>
            <w:r w:rsidRPr="00DA0456">
              <w:rPr>
                <w:rFonts w:cs="Times New Roman"/>
              </w:rPr>
              <w:t>9.5</w:t>
            </w:r>
          </w:p>
        </w:tc>
        <w:tc>
          <w:tcPr>
            <w:tcW w:w="958" w:type="dxa"/>
            <w:tcBorders>
              <w:top w:val="nil"/>
              <w:left w:val="nil"/>
              <w:bottom w:val="single" w:sz="4" w:space="0" w:color="auto"/>
              <w:right w:val="nil"/>
            </w:tcBorders>
            <w:vAlign w:val="center"/>
          </w:tcPr>
          <w:p w14:paraId="070F1E4F" w14:textId="77777777" w:rsidR="00C50107" w:rsidRPr="00DA0456" w:rsidRDefault="00C50107" w:rsidP="00DA0456">
            <w:pPr>
              <w:spacing w:line="360" w:lineRule="auto"/>
              <w:contextualSpacing/>
              <w:mirrorIndents/>
              <w:jc w:val="both"/>
              <w:rPr>
                <w:rFonts w:cs="Times New Roman"/>
              </w:rPr>
            </w:pPr>
            <w:r w:rsidRPr="00DA0456">
              <w:rPr>
                <w:rFonts w:cs="Times New Roman"/>
              </w:rPr>
              <w:t>4</w:t>
            </w:r>
          </w:p>
        </w:tc>
        <w:tc>
          <w:tcPr>
            <w:tcW w:w="959" w:type="dxa"/>
            <w:tcBorders>
              <w:top w:val="nil"/>
              <w:left w:val="nil"/>
              <w:bottom w:val="single" w:sz="4" w:space="0" w:color="auto"/>
              <w:right w:val="nil"/>
            </w:tcBorders>
            <w:vAlign w:val="center"/>
          </w:tcPr>
          <w:p w14:paraId="6A0A81C8" w14:textId="77777777" w:rsidR="00C50107" w:rsidRPr="00DA0456" w:rsidRDefault="00C50107" w:rsidP="00DA0456">
            <w:pPr>
              <w:spacing w:line="360" w:lineRule="auto"/>
              <w:contextualSpacing/>
              <w:mirrorIndents/>
              <w:jc w:val="both"/>
              <w:rPr>
                <w:rFonts w:cs="Times New Roman"/>
              </w:rPr>
            </w:pPr>
            <w:r w:rsidRPr="00DA0456">
              <w:rPr>
                <w:rFonts w:cs="Times New Roman"/>
              </w:rPr>
              <w:t>24</w:t>
            </w:r>
          </w:p>
        </w:tc>
        <w:tc>
          <w:tcPr>
            <w:tcW w:w="958" w:type="dxa"/>
            <w:tcBorders>
              <w:top w:val="nil"/>
              <w:left w:val="nil"/>
              <w:bottom w:val="single" w:sz="4" w:space="0" w:color="auto"/>
              <w:right w:val="nil"/>
            </w:tcBorders>
            <w:vAlign w:val="center"/>
          </w:tcPr>
          <w:p w14:paraId="3021C1A1" w14:textId="77777777" w:rsidR="00C50107" w:rsidRPr="00DA0456" w:rsidRDefault="00C50107" w:rsidP="00DA0456">
            <w:pPr>
              <w:spacing w:line="360" w:lineRule="auto"/>
              <w:contextualSpacing/>
              <w:mirrorIndents/>
              <w:jc w:val="both"/>
              <w:rPr>
                <w:rFonts w:cs="Times New Roman"/>
              </w:rPr>
            </w:pPr>
            <w:r w:rsidRPr="00DA0456">
              <w:rPr>
                <w:rFonts w:cs="Times New Roman"/>
              </w:rPr>
              <w:t>6.66</w:t>
            </w:r>
          </w:p>
        </w:tc>
        <w:tc>
          <w:tcPr>
            <w:tcW w:w="959" w:type="dxa"/>
            <w:tcBorders>
              <w:top w:val="nil"/>
              <w:left w:val="nil"/>
              <w:bottom w:val="single" w:sz="4" w:space="0" w:color="auto"/>
              <w:right w:val="nil"/>
            </w:tcBorders>
            <w:vAlign w:val="center"/>
          </w:tcPr>
          <w:p w14:paraId="1A0E0D84" w14:textId="77777777" w:rsidR="00C50107" w:rsidRPr="00DA0456" w:rsidRDefault="00C50107" w:rsidP="00DA0456">
            <w:pPr>
              <w:spacing w:line="360" w:lineRule="auto"/>
              <w:contextualSpacing/>
              <w:mirrorIndents/>
              <w:jc w:val="both"/>
              <w:rPr>
                <w:rFonts w:cs="Times New Roman"/>
              </w:rPr>
            </w:pPr>
            <w:r w:rsidRPr="00DA0456">
              <w:rPr>
                <w:rFonts w:cs="Times New Roman"/>
              </w:rPr>
              <w:t>0.56</w:t>
            </w:r>
          </w:p>
        </w:tc>
      </w:tr>
    </w:tbl>
    <w:p w14:paraId="4FC1B226" w14:textId="77777777" w:rsidR="00C50107" w:rsidRPr="00DA0456" w:rsidRDefault="00C50107" w:rsidP="00DA0456">
      <w:pPr>
        <w:spacing w:line="360" w:lineRule="auto"/>
        <w:contextualSpacing/>
        <w:mirrorIndents/>
        <w:jc w:val="both"/>
        <w:rPr>
          <w:rFonts w:cs="Times New Roman"/>
        </w:rPr>
      </w:pPr>
    </w:p>
    <w:p w14:paraId="54DC45AD" w14:textId="77777777" w:rsidR="00C50107" w:rsidRPr="00DA0456" w:rsidRDefault="00C50107" w:rsidP="00DA0456">
      <w:pPr>
        <w:spacing w:line="360" w:lineRule="auto"/>
        <w:contextualSpacing/>
        <w:mirrorIndents/>
        <w:jc w:val="both"/>
        <w:rPr>
          <w:rFonts w:cs="Times New Roman"/>
        </w:rPr>
      </w:pPr>
      <w:r w:rsidRPr="00DA0456">
        <w:rPr>
          <w:rFonts w:cs="Times New Roman"/>
        </w:rPr>
        <w:t>*MFI, mean fire interval; MEI, Weibull median interval; MOI, Weibull modal interval; MIN, minimum fire interval; MAX, maximum fire interval; SD, standard deviation; CV, coefficient of variation. All data in years except the CV</w:t>
      </w:r>
    </w:p>
    <w:p w14:paraId="3E6EDDD2" w14:textId="77777777" w:rsidR="00B15B09" w:rsidRPr="00DA0456" w:rsidRDefault="00B15B09" w:rsidP="00DA0456">
      <w:pPr>
        <w:spacing w:line="480" w:lineRule="auto"/>
        <w:jc w:val="both"/>
      </w:pPr>
      <w:r w:rsidRPr="00DA0456">
        <w:t>century fire events responded more influentially to fuel loadings than drought conditions.</w:t>
      </w:r>
    </w:p>
    <w:p w14:paraId="784D0106" w14:textId="77777777" w:rsidR="00C50107" w:rsidRPr="00DA0456" w:rsidRDefault="00C50107" w:rsidP="00DA0456">
      <w:pPr>
        <w:spacing w:line="480" w:lineRule="auto"/>
        <w:jc w:val="both"/>
      </w:pPr>
    </w:p>
    <w:p w14:paraId="3D2D3B37" w14:textId="77777777" w:rsidR="00C50107" w:rsidRPr="00DA0456" w:rsidRDefault="00C50107" w:rsidP="00DA0456">
      <w:pPr>
        <w:spacing w:line="480" w:lineRule="auto"/>
        <w:jc w:val="both"/>
      </w:pPr>
    </w:p>
    <w:p w14:paraId="0B458686" w14:textId="77777777" w:rsidR="00C50107" w:rsidRPr="00DA0456" w:rsidRDefault="00C50107" w:rsidP="00DA0456">
      <w:pPr>
        <w:spacing w:line="480" w:lineRule="auto"/>
        <w:jc w:val="both"/>
      </w:pPr>
    </w:p>
    <w:p w14:paraId="0546787B" w14:textId="77777777" w:rsidR="00C50107" w:rsidRPr="00DA0456" w:rsidRDefault="00C50107" w:rsidP="00DA0456">
      <w:pPr>
        <w:spacing w:line="480" w:lineRule="auto"/>
        <w:jc w:val="both"/>
      </w:pPr>
    </w:p>
    <w:p w14:paraId="7B88CA31" w14:textId="77777777" w:rsidR="00C50107" w:rsidRPr="00DA0456" w:rsidRDefault="00C50107" w:rsidP="00DA0456">
      <w:pPr>
        <w:spacing w:line="480" w:lineRule="auto"/>
        <w:jc w:val="both"/>
      </w:pPr>
    </w:p>
    <w:p w14:paraId="49C1ACE4" w14:textId="77777777" w:rsidR="00C50107" w:rsidRPr="00DA0456" w:rsidRDefault="00C50107" w:rsidP="00DA0456">
      <w:pPr>
        <w:spacing w:line="480" w:lineRule="auto"/>
        <w:jc w:val="both"/>
      </w:pPr>
    </w:p>
    <w:p w14:paraId="261280AB" w14:textId="77777777" w:rsidR="00C50107" w:rsidRPr="00DA0456" w:rsidRDefault="00C50107" w:rsidP="00DA0456">
      <w:pPr>
        <w:spacing w:line="480" w:lineRule="auto"/>
        <w:jc w:val="both"/>
      </w:pPr>
    </w:p>
    <w:p w14:paraId="2EDEF1CB" w14:textId="77777777" w:rsidR="00C50107" w:rsidRPr="00DA0456" w:rsidRDefault="00C50107" w:rsidP="00DA0456">
      <w:pPr>
        <w:spacing w:line="480" w:lineRule="auto"/>
        <w:jc w:val="both"/>
      </w:pPr>
    </w:p>
    <w:p w14:paraId="39EED223" w14:textId="77777777" w:rsidR="00C50107" w:rsidRPr="00DA0456" w:rsidRDefault="00C50107" w:rsidP="00DA0456">
      <w:pPr>
        <w:spacing w:line="480" w:lineRule="auto"/>
        <w:jc w:val="both"/>
      </w:pPr>
    </w:p>
    <w:p w14:paraId="1A0056F1" w14:textId="77777777" w:rsidR="00C50107" w:rsidRPr="00DA0456" w:rsidRDefault="00C50107" w:rsidP="00DA0456">
      <w:pPr>
        <w:spacing w:line="480" w:lineRule="auto"/>
        <w:jc w:val="both"/>
      </w:pPr>
    </w:p>
    <w:p w14:paraId="1A14274E" w14:textId="77777777" w:rsidR="00C50107" w:rsidRPr="00DA0456" w:rsidRDefault="00C50107" w:rsidP="00DA0456">
      <w:pPr>
        <w:spacing w:line="480" w:lineRule="auto"/>
        <w:jc w:val="both"/>
      </w:pPr>
    </w:p>
    <w:p w14:paraId="1234A751" w14:textId="77777777" w:rsidR="00C50107" w:rsidRPr="00DA0456" w:rsidRDefault="00C50107" w:rsidP="00DA0456">
      <w:pPr>
        <w:spacing w:line="480" w:lineRule="auto"/>
        <w:jc w:val="both"/>
      </w:pPr>
    </w:p>
    <w:p w14:paraId="090388F3" w14:textId="77777777" w:rsidR="00C50107" w:rsidRPr="00DA0456" w:rsidRDefault="00C50107" w:rsidP="00DA0456">
      <w:pPr>
        <w:spacing w:line="480" w:lineRule="auto"/>
        <w:jc w:val="both"/>
      </w:pPr>
    </w:p>
    <w:p w14:paraId="63BF3250" w14:textId="77777777" w:rsidR="00C271BD" w:rsidRPr="00DA0456" w:rsidRDefault="00C271BD" w:rsidP="00C271BD">
      <w:pPr>
        <w:spacing w:line="480" w:lineRule="auto"/>
        <w:jc w:val="both"/>
        <w:rPr>
          <w:rFonts w:cs="Times New Roman"/>
        </w:rPr>
      </w:pPr>
      <w:proofErr w:type="gramStart"/>
      <w:r w:rsidRPr="00DA0456">
        <w:rPr>
          <w:rFonts w:cs="Times New Roman"/>
        </w:rPr>
        <w:lastRenderedPageBreak/>
        <w:t>conducted</w:t>
      </w:r>
      <w:proofErr w:type="gramEnd"/>
      <w:r w:rsidRPr="00DA0456">
        <w:rPr>
          <w:rFonts w:cs="Times New Roman"/>
        </w:rPr>
        <w:t xml:space="preserve"> a Student’s t-test that confirmed fire frequency was higher between 1700 and 1782 (one fire every 2.2 years) compared to the period from 1795 to 1880 (one </w:t>
      </w:r>
    </w:p>
    <w:p w14:paraId="5CEB6966" w14:textId="77777777" w:rsidR="00DA0456" w:rsidRPr="00DA0456" w:rsidRDefault="00DA0456" w:rsidP="00DA0456">
      <w:pPr>
        <w:spacing w:line="480" w:lineRule="auto"/>
        <w:jc w:val="both"/>
      </w:pPr>
      <w:proofErr w:type="gramStart"/>
      <w:r w:rsidRPr="00DA0456">
        <w:t>fire</w:t>
      </w:r>
      <w:proofErr w:type="gramEnd"/>
      <w:r w:rsidRPr="00DA0456">
        <w:t xml:space="preserve"> every 3.4 years). Fires after ca. 1790 were also more widespread, scarring a greater percentage of trees that during the period prior to ca. 1780. A superposed epoch analysis conducted between the two periods (1700–1782 and 1795–1880) found a major shift in response to climatic factors by fire. The period 1700–1782 showed low precipitation preceded fire events and a statistically significant drought year occurring the year of the fire event. The period 1795 to 1880 showed only slightly below average levels of precipitation in the event year, with a large peak in precipitation in the preceding 4 years, suggesting that the 19</w:t>
      </w:r>
      <w:r w:rsidRPr="00DA0456">
        <w:rPr>
          <w:vertAlign w:val="superscript"/>
        </w:rPr>
        <w:t>th</w:t>
      </w:r>
      <w:r w:rsidRPr="00DA0456">
        <w:t xml:space="preserve"> century fire events responded more influentially to fuel loadings than drought conditions.</w:t>
      </w:r>
    </w:p>
    <w:p w14:paraId="7A85A0BC" w14:textId="5BCEFC51" w:rsidR="00DA0456" w:rsidRPr="001A6141" w:rsidRDefault="001A6141" w:rsidP="001A6141">
      <w:pPr>
        <w:pStyle w:val="Heading3"/>
        <w:spacing w:line="480" w:lineRule="auto"/>
        <w:rPr>
          <w:b w:val="0"/>
          <w:i/>
          <w:color w:val="auto"/>
        </w:rPr>
      </w:pPr>
      <w:bookmarkStart w:id="16" w:name="_Toc318817698"/>
      <w:r>
        <w:rPr>
          <w:b w:val="0"/>
          <w:i/>
          <w:color w:val="auto"/>
        </w:rPr>
        <w:t>3.3.2</w:t>
      </w:r>
      <w:r w:rsidR="00DA0456" w:rsidRPr="001A6141">
        <w:rPr>
          <w:b w:val="0"/>
          <w:i/>
          <w:color w:val="auto"/>
        </w:rPr>
        <w:t xml:space="preserve"> Age Structure</w:t>
      </w:r>
      <w:bookmarkEnd w:id="16"/>
    </w:p>
    <w:p w14:paraId="73744B99" w14:textId="5ED1746E" w:rsidR="00DA0456" w:rsidRPr="00DA0456" w:rsidRDefault="00DA0456" w:rsidP="00C271BD">
      <w:pPr>
        <w:spacing w:line="480" w:lineRule="auto"/>
        <w:ind w:firstLine="720"/>
        <w:jc w:val="both"/>
        <w:rPr>
          <w:rFonts w:cs="Times New Roman"/>
        </w:rPr>
      </w:pPr>
      <w:r w:rsidRPr="00DA0456">
        <w:rPr>
          <w:rFonts w:cs="Times New Roman"/>
        </w:rPr>
        <w:t>Recruitment pulses varied across each site, with an initial pulse in the 1850s for CB (Figure 3</w:t>
      </w:r>
      <w:r w:rsidR="00B2319C">
        <w:rPr>
          <w:rFonts w:cs="Times New Roman"/>
        </w:rPr>
        <w:t>.6</w:t>
      </w:r>
      <w:r w:rsidRPr="00DA0456">
        <w:rPr>
          <w:rFonts w:cs="Times New Roman"/>
        </w:rPr>
        <w:t>a), 1770s for BC (Figure 3</w:t>
      </w:r>
      <w:r w:rsidR="00B2319C">
        <w:rPr>
          <w:rFonts w:cs="Times New Roman"/>
        </w:rPr>
        <w:t>.6</w:t>
      </w:r>
      <w:r w:rsidRPr="00DA0456">
        <w:rPr>
          <w:rFonts w:cs="Times New Roman"/>
        </w:rPr>
        <w:t>b), and 1790s for MB (Figure 3</w:t>
      </w:r>
      <w:r w:rsidR="00B2319C">
        <w:rPr>
          <w:rFonts w:cs="Times New Roman"/>
        </w:rPr>
        <w:t>.6</w:t>
      </w:r>
      <w:r w:rsidRPr="00DA0456">
        <w:rPr>
          <w:rFonts w:cs="Times New Roman"/>
        </w:rPr>
        <w:t>c). Recruitment at CB remained fairly steady through the 19</w:t>
      </w:r>
      <w:r w:rsidRPr="00DA0456">
        <w:rPr>
          <w:rFonts w:cs="Times New Roman"/>
          <w:vertAlign w:val="superscript"/>
        </w:rPr>
        <w:t>th</w:t>
      </w:r>
      <w:r w:rsidRPr="00DA0456">
        <w:rPr>
          <w:rFonts w:cs="Times New Roman"/>
        </w:rPr>
        <w:t xml:space="preserve"> century, with a decline in recruitment around the turn of the century, and lasting through the 1920s. The site recovered from this decline with a very large spike in recruitment in the mid-1900s, that entailed an influx of Douglas-fir, juniper, and the first introduction of pinyon pine individuals into the stand (Figure</w:t>
      </w:r>
      <w:r w:rsidR="00B2319C">
        <w:rPr>
          <w:rFonts w:cs="Times New Roman"/>
        </w:rPr>
        <w:t xml:space="preserve"> 3.6</w:t>
      </w:r>
      <w:r w:rsidRPr="00DA0456">
        <w:rPr>
          <w:rFonts w:cs="Times New Roman"/>
        </w:rPr>
        <w:t xml:space="preserve">a). This influx caused a large shift in species composition within the stand, as prior to 1940, only 4 non-ponderosa individuals had established into the stand. This number more than tripled to 14 between 1940 and present. </w:t>
      </w:r>
    </w:p>
    <w:p w14:paraId="62A4204A" w14:textId="575532AB" w:rsidR="001F7E61" w:rsidRPr="00DA0456" w:rsidRDefault="001F7E61" w:rsidP="00DA0456">
      <w:pPr>
        <w:spacing w:line="480" w:lineRule="auto"/>
        <w:jc w:val="both"/>
        <w:rPr>
          <w:rFonts w:cs="Times New Roman"/>
        </w:rPr>
      </w:pPr>
      <w:r w:rsidRPr="00DA0456">
        <w:rPr>
          <w:rFonts w:cs="Times New Roman"/>
        </w:rPr>
        <w:object w:dxaOrig="9180" w:dyaOrig="11881" w14:anchorId="49E1486B">
          <v:shape id="_x0000_i1027" type="#_x0000_t75" style="width:441.95pt;height:571.05pt" o:ole="">
            <v:imagedata r:id="rId19" o:title=""/>
          </v:shape>
          <o:OLEObject Type="Embed" ProgID="AcroExch.Document.7" ShapeID="_x0000_i1027" DrawAspect="Content" ObjectID="_1392620392" r:id="rId20"/>
        </w:object>
      </w:r>
      <w:r w:rsidRPr="00DA0456">
        <w:rPr>
          <w:rFonts w:cs="Times New Roman"/>
        </w:rPr>
        <w:t xml:space="preserve">Figure 3.6: Age and size structures for each study site. (a) Cerro Bandera, (b) Braided Cave, and (c) Mesita Blanca. Species abbreviations are: PIPO, </w:t>
      </w:r>
      <w:r w:rsidRPr="00DA0456">
        <w:rPr>
          <w:rFonts w:cs="Times New Roman"/>
          <w:i/>
        </w:rPr>
        <w:t>Pinus ponderosa</w:t>
      </w:r>
      <w:r w:rsidRPr="00DA0456">
        <w:rPr>
          <w:rFonts w:cs="Times New Roman"/>
        </w:rPr>
        <w:t xml:space="preserve">; PIED, </w:t>
      </w:r>
      <w:r w:rsidRPr="00DA0456">
        <w:rPr>
          <w:rFonts w:cs="Times New Roman"/>
          <w:i/>
        </w:rPr>
        <w:t>Pinus edulis</w:t>
      </w:r>
      <w:r w:rsidRPr="00DA0456">
        <w:rPr>
          <w:rFonts w:cs="Times New Roman"/>
        </w:rPr>
        <w:t xml:space="preserve">; PSME, </w:t>
      </w:r>
      <w:r w:rsidRPr="00DA0456">
        <w:rPr>
          <w:rFonts w:cs="Times New Roman"/>
          <w:i/>
        </w:rPr>
        <w:t>Psuedotsuga menziesii</w:t>
      </w:r>
      <w:r w:rsidRPr="00DA0456">
        <w:rPr>
          <w:rFonts w:cs="Times New Roman"/>
        </w:rPr>
        <w:t xml:space="preserve">; JU--, </w:t>
      </w:r>
      <w:r w:rsidRPr="00DA0456">
        <w:rPr>
          <w:rFonts w:cs="Times New Roman"/>
          <w:i/>
        </w:rPr>
        <w:t>Juniperus sp.</w:t>
      </w:r>
    </w:p>
    <w:p w14:paraId="108186DF" w14:textId="31DBD673" w:rsidR="00DA0456" w:rsidRPr="00DA0456" w:rsidRDefault="00C271BD" w:rsidP="00C271BD">
      <w:pPr>
        <w:spacing w:line="480" w:lineRule="auto"/>
        <w:ind w:firstLine="720"/>
        <w:jc w:val="both"/>
        <w:rPr>
          <w:rFonts w:cs="Times New Roman"/>
        </w:rPr>
      </w:pPr>
      <w:r w:rsidRPr="00DA0456">
        <w:rPr>
          <w:rFonts w:cs="Times New Roman"/>
        </w:rPr>
        <w:lastRenderedPageBreak/>
        <w:t>BC experienced a roughly bell-shaped rise in ponderosa recruitment throughout the 19</w:t>
      </w:r>
      <w:r w:rsidRPr="00DA0456">
        <w:rPr>
          <w:rFonts w:cs="Times New Roman"/>
          <w:vertAlign w:val="superscript"/>
        </w:rPr>
        <w:t>th</w:t>
      </w:r>
      <w:r w:rsidRPr="00DA0456">
        <w:rPr>
          <w:rFonts w:cs="Times New Roman"/>
        </w:rPr>
        <w:t xml:space="preserve"> century, which declined around the turn of the century, similarly to CB. BC showed a small spike in recruitment in the mid-1900s and the first non-ponderosa </w:t>
      </w:r>
      <w:r w:rsidR="00DA0456" w:rsidRPr="00DA0456">
        <w:rPr>
          <w:rFonts w:cs="Times New Roman"/>
        </w:rPr>
        <w:t>individuals (three Douglas-fir individuals) were introduced in</w:t>
      </w:r>
      <w:r w:rsidR="00B2319C">
        <w:rPr>
          <w:rFonts w:cs="Times New Roman"/>
        </w:rPr>
        <w:t>to the stand post-1940 (Figure 3.6</w:t>
      </w:r>
      <w:r w:rsidR="00DA0456" w:rsidRPr="00DA0456">
        <w:rPr>
          <w:rFonts w:cs="Times New Roman"/>
        </w:rPr>
        <w:t>b). MB experienced a similar bell-shaped rise and fall in recruitment through the 19</w:t>
      </w:r>
      <w:r w:rsidR="00DA0456" w:rsidRPr="00DA0456">
        <w:rPr>
          <w:rFonts w:cs="Times New Roman"/>
          <w:vertAlign w:val="superscript"/>
        </w:rPr>
        <w:t>th</w:t>
      </w:r>
      <w:r w:rsidR="00DA0456" w:rsidRPr="00DA0456">
        <w:rPr>
          <w:rFonts w:cs="Times New Roman"/>
        </w:rPr>
        <w:t xml:space="preserve"> century, but did not experience a resurgence in recruitment after the decline from the 1800s. MB’s species composition remained mixed, with the higher ridges displaying a mixed-conifer composition and the lower portions of the site displaying a ponderosa-dominated composition. This trend was observed throughout the study period, until the 1930s, when the site experienced an abrupt end to</w:t>
      </w:r>
      <w:r w:rsidR="00B2319C">
        <w:rPr>
          <w:rFonts w:cs="Times New Roman"/>
        </w:rPr>
        <w:t xml:space="preserve"> ponderosa recruitment (Figure 3.6</w:t>
      </w:r>
      <w:r w:rsidR="00DA0456" w:rsidRPr="00DA0456">
        <w:rPr>
          <w:rFonts w:cs="Times New Roman"/>
        </w:rPr>
        <w:t xml:space="preserve">c). </w:t>
      </w:r>
    </w:p>
    <w:p w14:paraId="541FE48A" w14:textId="0816EE18" w:rsidR="00DA0456" w:rsidRPr="00DA0456" w:rsidRDefault="00DA0456" w:rsidP="00C271BD">
      <w:pPr>
        <w:spacing w:line="480" w:lineRule="auto"/>
        <w:ind w:firstLine="720"/>
        <w:jc w:val="both"/>
        <w:rPr>
          <w:rFonts w:cs="Times New Roman"/>
        </w:rPr>
      </w:pPr>
      <w:r w:rsidRPr="00DA0456">
        <w:rPr>
          <w:rFonts w:cs="Times New Roman"/>
        </w:rPr>
        <w:t xml:space="preserve">Seedling and sapling counts of the present stand showed a similar trend of a shifting species composition (Table </w:t>
      </w:r>
      <w:r w:rsidR="00B2319C">
        <w:rPr>
          <w:rFonts w:cs="Times New Roman"/>
        </w:rPr>
        <w:t>3.</w:t>
      </w:r>
      <w:r w:rsidRPr="00DA0456">
        <w:rPr>
          <w:rFonts w:cs="Times New Roman"/>
        </w:rPr>
        <w:t>2). CB showed high numbers of non-ponderosa seedlings, with 29 pinyon pine individuals, and the first hardwood species observed at the site: Gambler’s oak (</w:t>
      </w:r>
      <w:r w:rsidRPr="00DA0456">
        <w:rPr>
          <w:rFonts w:cs="Times New Roman"/>
          <w:i/>
        </w:rPr>
        <w:t xml:space="preserve">Quercus gambelii </w:t>
      </w:r>
      <w:r w:rsidRPr="00DA0456">
        <w:rPr>
          <w:rFonts w:cs="Times New Roman"/>
        </w:rPr>
        <w:t>Nutt.), with 21 seedlings. BC’s seedling count showed that the Douglas-firs that have established in the last century are regenerating with 3 seedlings and 1 sapling. However, BC has maintained a predominance of ponderosa pines. MB also experienced the introduction of a Gambler’s oak, along with a very large increase in juniper and pinyon pine individuals. MB showed the largest disparity in species composition of the three sites, as 115 pinyon pine seedlings were observed as compared with only 12 pond</w:t>
      </w:r>
      <w:r w:rsidR="00B2319C">
        <w:rPr>
          <w:rFonts w:cs="Times New Roman"/>
        </w:rPr>
        <w:t>erosa pine individuals. Figure 3.6</w:t>
      </w:r>
      <w:r w:rsidRPr="00DA0456">
        <w:rPr>
          <w:rFonts w:cs="Times New Roman"/>
        </w:rPr>
        <w:t xml:space="preserve"> and Table </w:t>
      </w:r>
      <w:r w:rsidR="00B2319C">
        <w:rPr>
          <w:rFonts w:cs="Times New Roman"/>
        </w:rPr>
        <w:t>3.</w:t>
      </w:r>
      <w:r w:rsidRPr="00DA0456">
        <w:rPr>
          <w:rFonts w:cs="Times New Roman"/>
        </w:rPr>
        <w:t xml:space="preserve">2 show that non-ponderosa species have been </w:t>
      </w:r>
    </w:p>
    <w:p w14:paraId="227D9768" w14:textId="77777777" w:rsidR="001F7E61" w:rsidRPr="00DA0456" w:rsidRDefault="001F7E61" w:rsidP="00DA0456">
      <w:pPr>
        <w:contextualSpacing/>
        <w:mirrorIndents/>
        <w:jc w:val="both"/>
        <w:rPr>
          <w:rFonts w:cs="Times New Roman"/>
        </w:rPr>
      </w:pPr>
    </w:p>
    <w:p w14:paraId="31788D06" w14:textId="77777777" w:rsidR="00B15B09" w:rsidRPr="00DA0456" w:rsidRDefault="00B15B09" w:rsidP="00DA0456">
      <w:pPr>
        <w:spacing w:line="360" w:lineRule="auto"/>
        <w:contextualSpacing/>
        <w:mirrorIndents/>
        <w:jc w:val="both"/>
        <w:rPr>
          <w:rFonts w:cs="Times New Roman"/>
        </w:rPr>
      </w:pPr>
    </w:p>
    <w:p w14:paraId="5ABCCEBA" w14:textId="0A56DE64" w:rsidR="008F7ECF" w:rsidRPr="00DA0456" w:rsidRDefault="00C50107" w:rsidP="00DA0456">
      <w:pPr>
        <w:spacing w:line="360" w:lineRule="auto"/>
        <w:contextualSpacing/>
        <w:mirrorIndents/>
        <w:jc w:val="both"/>
        <w:rPr>
          <w:rFonts w:cs="Times New Roman"/>
        </w:rPr>
      </w:pPr>
      <w:r w:rsidRPr="00DA0456">
        <w:rPr>
          <w:rFonts w:cs="Times New Roman"/>
        </w:rPr>
        <w:lastRenderedPageBreak/>
        <w:t>Table 3.3</w:t>
      </w:r>
      <w:r w:rsidR="008F7ECF" w:rsidRPr="00DA0456">
        <w:rPr>
          <w:rFonts w:cs="Times New Roman"/>
        </w:rPr>
        <w:t>: Seedling and sapling count for each site. Seedlings were &lt; 5 cm DBH and &lt; 1 m in height. Saplings were &lt; 5 cm DBH and &gt; 1 m in height.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8"/>
        <w:gridCol w:w="1190"/>
        <w:gridCol w:w="1130"/>
        <w:gridCol w:w="1130"/>
        <w:gridCol w:w="1130"/>
        <w:gridCol w:w="1130"/>
        <w:gridCol w:w="1130"/>
      </w:tblGrid>
      <w:tr w:rsidR="008F7ECF" w:rsidRPr="00DA0456" w14:paraId="61AD195A" w14:textId="77777777" w:rsidTr="00407B06">
        <w:trPr>
          <w:trHeight w:val="353"/>
        </w:trPr>
        <w:tc>
          <w:tcPr>
            <w:tcW w:w="1908" w:type="dxa"/>
            <w:tcBorders>
              <w:top w:val="single" w:sz="4" w:space="0" w:color="auto"/>
              <w:bottom w:val="single" w:sz="4" w:space="0" w:color="auto"/>
            </w:tcBorders>
          </w:tcPr>
          <w:p w14:paraId="18539136" w14:textId="77777777" w:rsidR="008F7ECF" w:rsidRPr="00DA0456" w:rsidRDefault="008F7ECF" w:rsidP="00DA0456">
            <w:pPr>
              <w:contextualSpacing/>
              <w:mirrorIndents/>
              <w:jc w:val="both"/>
              <w:rPr>
                <w:rFonts w:cs="Times New Roman"/>
              </w:rPr>
            </w:pPr>
          </w:p>
        </w:tc>
        <w:tc>
          <w:tcPr>
            <w:tcW w:w="1170" w:type="dxa"/>
            <w:tcBorders>
              <w:top w:val="single" w:sz="4" w:space="0" w:color="auto"/>
              <w:bottom w:val="single" w:sz="4" w:space="0" w:color="auto"/>
            </w:tcBorders>
          </w:tcPr>
          <w:p w14:paraId="58F67DB6" w14:textId="77777777" w:rsidR="008F7ECF" w:rsidRPr="00DA0456" w:rsidRDefault="008F7ECF" w:rsidP="00DA0456">
            <w:pPr>
              <w:contextualSpacing/>
              <w:mirrorIndents/>
              <w:jc w:val="both"/>
              <w:rPr>
                <w:rFonts w:cs="Times New Roman"/>
              </w:rPr>
            </w:pPr>
          </w:p>
        </w:tc>
        <w:tc>
          <w:tcPr>
            <w:tcW w:w="1130" w:type="dxa"/>
            <w:tcBorders>
              <w:top w:val="single" w:sz="4" w:space="0" w:color="auto"/>
              <w:bottom w:val="single" w:sz="4" w:space="0" w:color="auto"/>
            </w:tcBorders>
            <w:vAlign w:val="center"/>
          </w:tcPr>
          <w:p w14:paraId="034198B2" w14:textId="77777777" w:rsidR="008F7ECF" w:rsidRPr="00DA0456" w:rsidRDefault="008F7ECF" w:rsidP="00DA0456">
            <w:pPr>
              <w:contextualSpacing/>
              <w:mirrorIndents/>
              <w:jc w:val="both"/>
              <w:rPr>
                <w:rFonts w:cs="Times New Roman"/>
              </w:rPr>
            </w:pPr>
            <w:r w:rsidRPr="00DA0456">
              <w:rPr>
                <w:rFonts w:cs="Times New Roman"/>
              </w:rPr>
              <w:t>PIPO</w:t>
            </w:r>
          </w:p>
        </w:tc>
        <w:tc>
          <w:tcPr>
            <w:tcW w:w="1130" w:type="dxa"/>
            <w:tcBorders>
              <w:top w:val="single" w:sz="4" w:space="0" w:color="auto"/>
              <w:bottom w:val="single" w:sz="4" w:space="0" w:color="auto"/>
            </w:tcBorders>
            <w:vAlign w:val="center"/>
          </w:tcPr>
          <w:p w14:paraId="068B9585" w14:textId="77777777" w:rsidR="008F7ECF" w:rsidRPr="00DA0456" w:rsidRDefault="008F7ECF" w:rsidP="00DA0456">
            <w:pPr>
              <w:contextualSpacing/>
              <w:mirrorIndents/>
              <w:jc w:val="both"/>
              <w:rPr>
                <w:rFonts w:cs="Times New Roman"/>
              </w:rPr>
            </w:pPr>
            <w:r w:rsidRPr="00DA0456">
              <w:rPr>
                <w:rFonts w:cs="Times New Roman"/>
              </w:rPr>
              <w:t>PIED</w:t>
            </w:r>
          </w:p>
        </w:tc>
        <w:tc>
          <w:tcPr>
            <w:tcW w:w="1130" w:type="dxa"/>
            <w:tcBorders>
              <w:top w:val="single" w:sz="4" w:space="0" w:color="auto"/>
              <w:bottom w:val="single" w:sz="4" w:space="0" w:color="auto"/>
            </w:tcBorders>
            <w:vAlign w:val="center"/>
          </w:tcPr>
          <w:p w14:paraId="33F3D348" w14:textId="77777777" w:rsidR="008F7ECF" w:rsidRPr="00DA0456" w:rsidRDefault="008F7ECF" w:rsidP="00DA0456">
            <w:pPr>
              <w:contextualSpacing/>
              <w:mirrorIndents/>
              <w:jc w:val="both"/>
              <w:rPr>
                <w:rFonts w:cs="Times New Roman"/>
              </w:rPr>
            </w:pPr>
            <w:r w:rsidRPr="00DA0456">
              <w:rPr>
                <w:rFonts w:cs="Times New Roman"/>
              </w:rPr>
              <w:t>JUSP</w:t>
            </w:r>
          </w:p>
        </w:tc>
        <w:tc>
          <w:tcPr>
            <w:tcW w:w="1130" w:type="dxa"/>
            <w:tcBorders>
              <w:top w:val="single" w:sz="4" w:space="0" w:color="auto"/>
              <w:bottom w:val="single" w:sz="4" w:space="0" w:color="auto"/>
            </w:tcBorders>
            <w:vAlign w:val="center"/>
          </w:tcPr>
          <w:p w14:paraId="2BFD31F6" w14:textId="77777777" w:rsidR="008F7ECF" w:rsidRPr="00DA0456" w:rsidRDefault="008F7ECF" w:rsidP="00DA0456">
            <w:pPr>
              <w:contextualSpacing/>
              <w:mirrorIndents/>
              <w:jc w:val="both"/>
              <w:rPr>
                <w:rFonts w:cs="Times New Roman"/>
              </w:rPr>
            </w:pPr>
            <w:r w:rsidRPr="00DA0456">
              <w:rPr>
                <w:rFonts w:cs="Times New Roman"/>
              </w:rPr>
              <w:t>QUGA</w:t>
            </w:r>
          </w:p>
        </w:tc>
        <w:tc>
          <w:tcPr>
            <w:tcW w:w="1130" w:type="dxa"/>
            <w:tcBorders>
              <w:top w:val="single" w:sz="4" w:space="0" w:color="auto"/>
              <w:bottom w:val="single" w:sz="4" w:space="0" w:color="auto"/>
            </w:tcBorders>
            <w:vAlign w:val="center"/>
          </w:tcPr>
          <w:p w14:paraId="2B727988" w14:textId="77777777" w:rsidR="008F7ECF" w:rsidRPr="00DA0456" w:rsidRDefault="008F7ECF" w:rsidP="00DA0456">
            <w:pPr>
              <w:contextualSpacing/>
              <w:mirrorIndents/>
              <w:jc w:val="both"/>
              <w:rPr>
                <w:rFonts w:cs="Times New Roman"/>
              </w:rPr>
            </w:pPr>
            <w:r w:rsidRPr="00DA0456">
              <w:rPr>
                <w:rFonts w:cs="Times New Roman"/>
              </w:rPr>
              <w:t>PSME</w:t>
            </w:r>
          </w:p>
        </w:tc>
      </w:tr>
      <w:tr w:rsidR="008F7ECF" w:rsidRPr="00DA0456" w14:paraId="0E4068E4" w14:textId="77777777" w:rsidTr="00407B06">
        <w:trPr>
          <w:trHeight w:val="72"/>
        </w:trPr>
        <w:tc>
          <w:tcPr>
            <w:tcW w:w="1908" w:type="dxa"/>
            <w:tcBorders>
              <w:top w:val="single" w:sz="4" w:space="0" w:color="auto"/>
            </w:tcBorders>
          </w:tcPr>
          <w:p w14:paraId="48B28A11" w14:textId="77777777" w:rsidR="008F7ECF" w:rsidRPr="00DA0456" w:rsidRDefault="008F7ECF" w:rsidP="00DA0456">
            <w:pPr>
              <w:contextualSpacing/>
              <w:mirrorIndents/>
              <w:jc w:val="both"/>
              <w:rPr>
                <w:rFonts w:cs="Times New Roman"/>
              </w:rPr>
            </w:pPr>
          </w:p>
        </w:tc>
        <w:tc>
          <w:tcPr>
            <w:tcW w:w="1170" w:type="dxa"/>
            <w:tcBorders>
              <w:top w:val="single" w:sz="4" w:space="0" w:color="auto"/>
            </w:tcBorders>
          </w:tcPr>
          <w:p w14:paraId="046793C8" w14:textId="77777777" w:rsidR="008F7ECF" w:rsidRPr="00DA0456" w:rsidRDefault="008F7ECF" w:rsidP="00DA0456">
            <w:pPr>
              <w:contextualSpacing/>
              <w:mirrorIndents/>
              <w:jc w:val="both"/>
              <w:rPr>
                <w:rFonts w:cs="Times New Roman"/>
              </w:rPr>
            </w:pPr>
          </w:p>
        </w:tc>
        <w:tc>
          <w:tcPr>
            <w:tcW w:w="1130" w:type="dxa"/>
            <w:tcBorders>
              <w:top w:val="single" w:sz="4" w:space="0" w:color="auto"/>
            </w:tcBorders>
          </w:tcPr>
          <w:p w14:paraId="149D1ED3" w14:textId="77777777" w:rsidR="008F7ECF" w:rsidRPr="00DA0456" w:rsidRDefault="008F7ECF" w:rsidP="00DA0456">
            <w:pPr>
              <w:contextualSpacing/>
              <w:mirrorIndents/>
              <w:jc w:val="both"/>
              <w:rPr>
                <w:rFonts w:cs="Times New Roman"/>
              </w:rPr>
            </w:pPr>
          </w:p>
        </w:tc>
        <w:tc>
          <w:tcPr>
            <w:tcW w:w="1130" w:type="dxa"/>
            <w:tcBorders>
              <w:top w:val="single" w:sz="4" w:space="0" w:color="auto"/>
            </w:tcBorders>
          </w:tcPr>
          <w:p w14:paraId="6AB43CD9" w14:textId="77777777" w:rsidR="008F7ECF" w:rsidRPr="00DA0456" w:rsidRDefault="008F7ECF" w:rsidP="00DA0456">
            <w:pPr>
              <w:contextualSpacing/>
              <w:mirrorIndents/>
              <w:jc w:val="both"/>
              <w:rPr>
                <w:rFonts w:cs="Times New Roman"/>
              </w:rPr>
            </w:pPr>
          </w:p>
        </w:tc>
        <w:tc>
          <w:tcPr>
            <w:tcW w:w="1130" w:type="dxa"/>
            <w:tcBorders>
              <w:top w:val="single" w:sz="4" w:space="0" w:color="auto"/>
            </w:tcBorders>
          </w:tcPr>
          <w:p w14:paraId="1F8F3384" w14:textId="77777777" w:rsidR="008F7ECF" w:rsidRPr="00DA0456" w:rsidRDefault="008F7ECF" w:rsidP="00DA0456">
            <w:pPr>
              <w:contextualSpacing/>
              <w:mirrorIndents/>
              <w:jc w:val="both"/>
              <w:rPr>
                <w:rFonts w:cs="Times New Roman"/>
              </w:rPr>
            </w:pPr>
          </w:p>
        </w:tc>
        <w:tc>
          <w:tcPr>
            <w:tcW w:w="1130" w:type="dxa"/>
            <w:tcBorders>
              <w:top w:val="single" w:sz="4" w:space="0" w:color="auto"/>
            </w:tcBorders>
          </w:tcPr>
          <w:p w14:paraId="53B80AE5" w14:textId="77777777" w:rsidR="008F7ECF" w:rsidRPr="00DA0456" w:rsidRDefault="008F7ECF" w:rsidP="00DA0456">
            <w:pPr>
              <w:contextualSpacing/>
              <w:mirrorIndents/>
              <w:jc w:val="both"/>
              <w:rPr>
                <w:rFonts w:cs="Times New Roman"/>
              </w:rPr>
            </w:pPr>
          </w:p>
        </w:tc>
        <w:tc>
          <w:tcPr>
            <w:tcW w:w="1130" w:type="dxa"/>
            <w:tcBorders>
              <w:top w:val="single" w:sz="4" w:space="0" w:color="auto"/>
            </w:tcBorders>
          </w:tcPr>
          <w:p w14:paraId="5686D905" w14:textId="77777777" w:rsidR="008F7ECF" w:rsidRPr="00DA0456" w:rsidRDefault="008F7ECF" w:rsidP="00DA0456">
            <w:pPr>
              <w:contextualSpacing/>
              <w:mirrorIndents/>
              <w:jc w:val="both"/>
              <w:rPr>
                <w:rFonts w:cs="Times New Roman"/>
              </w:rPr>
            </w:pPr>
          </w:p>
        </w:tc>
      </w:tr>
      <w:tr w:rsidR="008F7ECF" w:rsidRPr="00DA0456" w14:paraId="3E64FDA6" w14:textId="77777777" w:rsidTr="00407B06">
        <w:trPr>
          <w:trHeight w:val="353"/>
        </w:trPr>
        <w:tc>
          <w:tcPr>
            <w:tcW w:w="1908" w:type="dxa"/>
          </w:tcPr>
          <w:p w14:paraId="58049EA9" w14:textId="77777777" w:rsidR="008F7ECF" w:rsidRPr="00DA0456" w:rsidRDefault="008F7ECF" w:rsidP="00DA0456">
            <w:pPr>
              <w:contextualSpacing/>
              <w:mirrorIndents/>
              <w:jc w:val="both"/>
              <w:rPr>
                <w:rFonts w:cs="Times New Roman"/>
              </w:rPr>
            </w:pPr>
            <w:r w:rsidRPr="00DA0456">
              <w:rPr>
                <w:rFonts w:cs="Times New Roman"/>
              </w:rPr>
              <w:t>Cerro</w:t>
            </w:r>
          </w:p>
        </w:tc>
        <w:tc>
          <w:tcPr>
            <w:tcW w:w="1170" w:type="dxa"/>
          </w:tcPr>
          <w:p w14:paraId="44479D33" w14:textId="77777777" w:rsidR="008F7ECF" w:rsidRPr="00DA0456" w:rsidRDefault="008F7ECF" w:rsidP="00DA0456">
            <w:pPr>
              <w:contextualSpacing/>
              <w:mirrorIndents/>
              <w:jc w:val="both"/>
              <w:rPr>
                <w:rFonts w:cs="Times New Roman"/>
              </w:rPr>
            </w:pPr>
            <w:r w:rsidRPr="00DA0456">
              <w:rPr>
                <w:rFonts w:cs="Times New Roman"/>
              </w:rPr>
              <w:t>Seedlings</w:t>
            </w:r>
          </w:p>
        </w:tc>
        <w:tc>
          <w:tcPr>
            <w:tcW w:w="1130" w:type="dxa"/>
          </w:tcPr>
          <w:p w14:paraId="0A668546" w14:textId="77777777" w:rsidR="008F7ECF" w:rsidRPr="00DA0456" w:rsidRDefault="008F7ECF" w:rsidP="00DA0456">
            <w:pPr>
              <w:contextualSpacing/>
              <w:mirrorIndents/>
              <w:jc w:val="both"/>
              <w:rPr>
                <w:rFonts w:cs="Times New Roman"/>
              </w:rPr>
            </w:pPr>
            <w:r w:rsidRPr="00DA0456">
              <w:rPr>
                <w:rFonts w:cs="Times New Roman"/>
              </w:rPr>
              <w:t>20</w:t>
            </w:r>
          </w:p>
        </w:tc>
        <w:tc>
          <w:tcPr>
            <w:tcW w:w="1130" w:type="dxa"/>
          </w:tcPr>
          <w:p w14:paraId="1A137672" w14:textId="77777777" w:rsidR="008F7ECF" w:rsidRPr="00DA0456" w:rsidRDefault="008F7ECF" w:rsidP="00DA0456">
            <w:pPr>
              <w:contextualSpacing/>
              <w:mirrorIndents/>
              <w:jc w:val="both"/>
              <w:rPr>
                <w:rFonts w:cs="Times New Roman"/>
              </w:rPr>
            </w:pPr>
            <w:r w:rsidRPr="00DA0456">
              <w:rPr>
                <w:rFonts w:cs="Times New Roman"/>
              </w:rPr>
              <w:t>29</w:t>
            </w:r>
          </w:p>
        </w:tc>
        <w:tc>
          <w:tcPr>
            <w:tcW w:w="1130" w:type="dxa"/>
          </w:tcPr>
          <w:p w14:paraId="77B3A6BD" w14:textId="77777777" w:rsidR="008F7ECF" w:rsidRPr="00DA0456" w:rsidRDefault="008F7ECF" w:rsidP="00DA0456">
            <w:pPr>
              <w:contextualSpacing/>
              <w:mirrorIndents/>
              <w:jc w:val="both"/>
              <w:rPr>
                <w:rFonts w:cs="Times New Roman"/>
              </w:rPr>
            </w:pPr>
            <w:r w:rsidRPr="00DA0456">
              <w:rPr>
                <w:rFonts w:cs="Times New Roman"/>
              </w:rPr>
              <w:t>2</w:t>
            </w:r>
          </w:p>
        </w:tc>
        <w:tc>
          <w:tcPr>
            <w:tcW w:w="1130" w:type="dxa"/>
          </w:tcPr>
          <w:p w14:paraId="42108AC2" w14:textId="77777777" w:rsidR="008F7ECF" w:rsidRPr="00DA0456" w:rsidRDefault="008F7ECF" w:rsidP="00DA0456">
            <w:pPr>
              <w:contextualSpacing/>
              <w:mirrorIndents/>
              <w:jc w:val="both"/>
              <w:rPr>
                <w:rFonts w:cs="Times New Roman"/>
              </w:rPr>
            </w:pPr>
            <w:r w:rsidRPr="00DA0456">
              <w:rPr>
                <w:rFonts w:cs="Times New Roman"/>
              </w:rPr>
              <w:t>21</w:t>
            </w:r>
          </w:p>
        </w:tc>
        <w:tc>
          <w:tcPr>
            <w:tcW w:w="1130" w:type="dxa"/>
          </w:tcPr>
          <w:p w14:paraId="0FA8161D" w14:textId="77777777" w:rsidR="008F7ECF" w:rsidRPr="00DA0456" w:rsidRDefault="008F7ECF" w:rsidP="00DA0456">
            <w:pPr>
              <w:contextualSpacing/>
              <w:mirrorIndents/>
              <w:jc w:val="both"/>
              <w:rPr>
                <w:rFonts w:cs="Times New Roman"/>
              </w:rPr>
            </w:pPr>
            <w:r w:rsidRPr="00DA0456">
              <w:rPr>
                <w:rFonts w:cs="Times New Roman"/>
              </w:rPr>
              <w:t>2</w:t>
            </w:r>
          </w:p>
        </w:tc>
      </w:tr>
      <w:tr w:rsidR="008F7ECF" w:rsidRPr="00DA0456" w14:paraId="7E79E58E" w14:textId="77777777" w:rsidTr="00407B06">
        <w:trPr>
          <w:trHeight w:val="353"/>
        </w:trPr>
        <w:tc>
          <w:tcPr>
            <w:tcW w:w="1908" w:type="dxa"/>
          </w:tcPr>
          <w:p w14:paraId="43639C1A" w14:textId="77777777" w:rsidR="008F7ECF" w:rsidRPr="00DA0456" w:rsidRDefault="008F7ECF" w:rsidP="00DA0456">
            <w:pPr>
              <w:contextualSpacing/>
              <w:mirrorIndents/>
              <w:jc w:val="both"/>
              <w:rPr>
                <w:rFonts w:cs="Times New Roman"/>
              </w:rPr>
            </w:pPr>
            <w:r w:rsidRPr="00DA0456">
              <w:rPr>
                <w:rFonts w:cs="Times New Roman"/>
              </w:rPr>
              <w:t>Bandera</w:t>
            </w:r>
          </w:p>
        </w:tc>
        <w:tc>
          <w:tcPr>
            <w:tcW w:w="1170" w:type="dxa"/>
          </w:tcPr>
          <w:p w14:paraId="5F686045" w14:textId="77777777" w:rsidR="008F7ECF" w:rsidRPr="00DA0456" w:rsidRDefault="008F7ECF" w:rsidP="00DA0456">
            <w:pPr>
              <w:contextualSpacing/>
              <w:mirrorIndents/>
              <w:jc w:val="both"/>
              <w:rPr>
                <w:rFonts w:cs="Times New Roman"/>
              </w:rPr>
            </w:pPr>
            <w:r w:rsidRPr="00DA0456">
              <w:rPr>
                <w:rFonts w:cs="Times New Roman"/>
              </w:rPr>
              <w:t>Saplings</w:t>
            </w:r>
          </w:p>
        </w:tc>
        <w:tc>
          <w:tcPr>
            <w:tcW w:w="1130" w:type="dxa"/>
          </w:tcPr>
          <w:p w14:paraId="42421434" w14:textId="77777777" w:rsidR="008F7ECF" w:rsidRPr="00DA0456" w:rsidRDefault="008F7ECF" w:rsidP="00DA0456">
            <w:pPr>
              <w:contextualSpacing/>
              <w:mirrorIndents/>
              <w:jc w:val="both"/>
              <w:rPr>
                <w:rFonts w:cs="Times New Roman"/>
              </w:rPr>
            </w:pPr>
            <w:r w:rsidRPr="00DA0456">
              <w:rPr>
                <w:rFonts w:cs="Times New Roman"/>
              </w:rPr>
              <w:t>22</w:t>
            </w:r>
          </w:p>
        </w:tc>
        <w:tc>
          <w:tcPr>
            <w:tcW w:w="1130" w:type="dxa"/>
          </w:tcPr>
          <w:p w14:paraId="7C0DE042" w14:textId="77777777" w:rsidR="008F7ECF" w:rsidRPr="00DA0456" w:rsidRDefault="008F7ECF" w:rsidP="00DA0456">
            <w:pPr>
              <w:contextualSpacing/>
              <w:mirrorIndents/>
              <w:jc w:val="both"/>
              <w:rPr>
                <w:rFonts w:cs="Times New Roman"/>
              </w:rPr>
            </w:pPr>
            <w:r w:rsidRPr="00DA0456">
              <w:rPr>
                <w:rFonts w:cs="Times New Roman"/>
              </w:rPr>
              <w:t>6</w:t>
            </w:r>
          </w:p>
        </w:tc>
        <w:tc>
          <w:tcPr>
            <w:tcW w:w="1130" w:type="dxa"/>
          </w:tcPr>
          <w:p w14:paraId="3B614E38" w14:textId="77777777" w:rsidR="008F7ECF" w:rsidRPr="00DA0456" w:rsidRDefault="008F7ECF" w:rsidP="00DA0456">
            <w:pPr>
              <w:contextualSpacing/>
              <w:mirrorIndents/>
              <w:jc w:val="both"/>
              <w:rPr>
                <w:rFonts w:cs="Times New Roman"/>
              </w:rPr>
            </w:pPr>
            <w:r w:rsidRPr="00DA0456">
              <w:rPr>
                <w:rFonts w:cs="Times New Roman"/>
              </w:rPr>
              <w:t>3</w:t>
            </w:r>
          </w:p>
        </w:tc>
        <w:tc>
          <w:tcPr>
            <w:tcW w:w="1130" w:type="dxa"/>
          </w:tcPr>
          <w:p w14:paraId="1F029921" w14:textId="77777777" w:rsidR="008F7ECF" w:rsidRPr="00DA0456" w:rsidRDefault="008F7ECF" w:rsidP="00DA0456">
            <w:pPr>
              <w:contextualSpacing/>
              <w:mirrorIndents/>
              <w:jc w:val="both"/>
              <w:rPr>
                <w:rFonts w:cs="Times New Roman"/>
              </w:rPr>
            </w:pPr>
            <w:r w:rsidRPr="00DA0456">
              <w:rPr>
                <w:rFonts w:cs="Times New Roman"/>
              </w:rPr>
              <w:t>-</w:t>
            </w:r>
          </w:p>
        </w:tc>
        <w:tc>
          <w:tcPr>
            <w:tcW w:w="1130" w:type="dxa"/>
          </w:tcPr>
          <w:p w14:paraId="41B95836" w14:textId="77777777" w:rsidR="008F7ECF" w:rsidRPr="00DA0456" w:rsidRDefault="008F7ECF" w:rsidP="00DA0456">
            <w:pPr>
              <w:contextualSpacing/>
              <w:mirrorIndents/>
              <w:jc w:val="both"/>
              <w:rPr>
                <w:rFonts w:cs="Times New Roman"/>
              </w:rPr>
            </w:pPr>
            <w:r w:rsidRPr="00DA0456">
              <w:rPr>
                <w:rFonts w:cs="Times New Roman"/>
              </w:rPr>
              <w:t>4</w:t>
            </w:r>
          </w:p>
        </w:tc>
      </w:tr>
      <w:tr w:rsidR="008F7ECF" w:rsidRPr="00DA0456" w14:paraId="2DA921D4" w14:textId="77777777" w:rsidTr="00407B06">
        <w:trPr>
          <w:trHeight w:val="143"/>
        </w:trPr>
        <w:tc>
          <w:tcPr>
            <w:tcW w:w="1908" w:type="dxa"/>
          </w:tcPr>
          <w:p w14:paraId="256885E7" w14:textId="77777777" w:rsidR="008F7ECF" w:rsidRPr="00DA0456" w:rsidRDefault="008F7ECF" w:rsidP="00DA0456">
            <w:pPr>
              <w:contextualSpacing/>
              <w:mirrorIndents/>
              <w:jc w:val="both"/>
              <w:rPr>
                <w:rFonts w:cs="Times New Roman"/>
              </w:rPr>
            </w:pPr>
          </w:p>
        </w:tc>
        <w:tc>
          <w:tcPr>
            <w:tcW w:w="1170" w:type="dxa"/>
          </w:tcPr>
          <w:p w14:paraId="35E5B893" w14:textId="77777777" w:rsidR="008F7ECF" w:rsidRPr="00DA0456" w:rsidRDefault="008F7ECF" w:rsidP="00DA0456">
            <w:pPr>
              <w:contextualSpacing/>
              <w:mirrorIndents/>
              <w:jc w:val="both"/>
              <w:rPr>
                <w:rFonts w:cs="Times New Roman"/>
              </w:rPr>
            </w:pPr>
          </w:p>
        </w:tc>
        <w:tc>
          <w:tcPr>
            <w:tcW w:w="1130" w:type="dxa"/>
          </w:tcPr>
          <w:p w14:paraId="48E6A815" w14:textId="77777777" w:rsidR="008F7ECF" w:rsidRPr="00DA0456" w:rsidRDefault="008F7ECF" w:rsidP="00DA0456">
            <w:pPr>
              <w:contextualSpacing/>
              <w:mirrorIndents/>
              <w:jc w:val="both"/>
              <w:rPr>
                <w:rFonts w:cs="Times New Roman"/>
              </w:rPr>
            </w:pPr>
          </w:p>
        </w:tc>
        <w:tc>
          <w:tcPr>
            <w:tcW w:w="1130" w:type="dxa"/>
          </w:tcPr>
          <w:p w14:paraId="53CB0ECF" w14:textId="77777777" w:rsidR="008F7ECF" w:rsidRPr="00DA0456" w:rsidRDefault="008F7ECF" w:rsidP="00DA0456">
            <w:pPr>
              <w:contextualSpacing/>
              <w:mirrorIndents/>
              <w:jc w:val="both"/>
              <w:rPr>
                <w:rFonts w:cs="Times New Roman"/>
              </w:rPr>
            </w:pPr>
          </w:p>
        </w:tc>
        <w:tc>
          <w:tcPr>
            <w:tcW w:w="1130" w:type="dxa"/>
          </w:tcPr>
          <w:p w14:paraId="30040B98" w14:textId="77777777" w:rsidR="008F7ECF" w:rsidRPr="00DA0456" w:rsidRDefault="008F7ECF" w:rsidP="00DA0456">
            <w:pPr>
              <w:contextualSpacing/>
              <w:mirrorIndents/>
              <w:jc w:val="both"/>
              <w:rPr>
                <w:rFonts w:cs="Times New Roman"/>
              </w:rPr>
            </w:pPr>
          </w:p>
        </w:tc>
        <w:tc>
          <w:tcPr>
            <w:tcW w:w="1130" w:type="dxa"/>
          </w:tcPr>
          <w:p w14:paraId="263D8B61" w14:textId="77777777" w:rsidR="008F7ECF" w:rsidRPr="00DA0456" w:rsidRDefault="008F7ECF" w:rsidP="00DA0456">
            <w:pPr>
              <w:contextualSpacing/>
              <w:mirrorIndents/>
              <w:jc w:val="both"/>
              <w:rPr>
                <w:rFonts w:cs="Times New Roman"/>
              </w:rPr>
            </w:pPr>
          </w:p>
        </w:tc>
        <w:tc>
          <w:tcPr>
            <w:tcW w:w="1130" w:type="dxa"/>
          </w:tcPr>
          <w:p w14:paraId="2218D4D1" w14:textId="77777777" w:rsidR="008F7ECF" w:rsidRPr="00DA0456" w:rsidRDefault="008F7ECF" w:rsidP="00DA0456">
            <w:pPr>
              <w:contextualSpacing/>
              <w:mirrorIndents/>
              <w:jc w:val="both"/>
              <w:rPr>
                <w:rFonts w:cs="Times New Roman"/>
              </w:rPr>
            </w:pPr>
          </w:p>
        </w:tc>
      </w:tr>
      <w:tr w:rsidR="008F7ECF" w:rsidRPr="00DA0456" w14:paraId="16A5FE07" w14:textId="77777777" w:rsidTr="00407B06">
        <w:trPr>
          <w:trHeight w:val="353"/>
        </w:trPr>
        <w:tc>
          <w:tcPr>
            <w:tcW w:w="1908" w:type="dxa"/>
          </w:tcPr>
          <w:p w14:paraId="4C839BEE" w14:textId="77777777" w:rsidR="008F7ECF" w:rsidRPr="00DA0456" w:rsidRDefault="008F7ECF" w:rsidP="00DA0456">
            <w:pPr>
              <w:contextualSpacing/>
              <w:mirrorIndents/>
              <w:jc w:val="both"/>
              <w:rPr>
                <w:rFonts w:cs="Times New Roman"/>
              </w:rPr>
            </w:pPr>
            <w:r w:rsidRPr="00DA0456">
              <w:rPr>
                <w:rFonts w:cs="Times New Roman"/>
              </w:rPr>
              <w:t>Braided</w:t>
            </w:r>
          </w:p>
        </w:tc>
        <w:tc>
          <w:tcPr>
            <w:tcW w:w="1170" w:type="dxa"/>
          </w:tcPr>
          <w:p w14:paraId="7001D219" w14:textId="77777777" w:rsidR="008F7ECF" w:rsidRPr="00DA0456" w:rsidRDefault="008F7ECF" w:rsidP="00DA0456">
            <w:pPr>
              <w:contextualSpacing/>
              <w:mirrorIndents/>
              <w:jc w:val="both"/>
              <w:rPr>
                <w:rFonts w:cs="Times New Roman"/>
              </w:rPr>
            </w:pPr>
            <w:r w:rsidRPr="00DA0456">
              <w:rPr>
                <w:rFonts w:cs="Times New Roman"/>
              </w:rPr>
              <w:t>Seedlings</w:t>
            </w:r>
          </w:p>
        </w:tc>
        <w:tc>
          <w:tcPr>
            <w:tcW w:w="1130" w:type="dxa"/>
          </w:tcPr>
          <w:p w14:paraId="10E604B8" w14:textId="77777777" w:rsidR="008F7ECF" w:rsidRPr="00DA0456" w:rsidRDefault="008F7ECF" w:rsidP="00DA0456">
            <w:pPr>
              <w:contextualSpacing/>
              <w:mirrorIndents/>
              <w:jc w:val="both"/>
              <w:rPr>
                <w:rFonts w:cs="Times New Roman"/>
              </w:rPr>
            </w:pPr>
            <w:r w:rsidRPr="00DA0456">
              <w:rPr>
                <w:rFonts w:cs="Times New Roman"/>
              </w:rPr>
              <w:t>50</w:t>
            </w:r>
          </w:p>
        </w:tc>
        <w:tc>
          <w:tcPr>
            <w:tcW w:w="1130" w:type="dxa"/>
          </w:tcPr>
          <w:p w14:paraId="634FAF3A" w14:textId="77777777" w:rsidR="008F7ECF" w:rsidRPr="00DA0456" w:rsidRDefault="008F7ECF" w:rsidP="00DA0456">
            <w:pPr>
              <w:contextualSpacing/>
              <w:mirrorIndents/>
              <w:jc w:val="both"/>
              <w:rPr>
                <w:rFonts w:cs="Times New Roman"/>
              </w:rPr>
            </w:pPr>
            <w:r w:rsidRPr="00DA0456">
              <w:rPr>
                <w:rFonts w:cs="Times New Roman"/>
              </w:rPr>
              <w:t>1</w:t>
            </w:r>
          </w:p>
        </w:tc>
        <w:tc>
          <w:tcPr>
            <w:tcW w:w="1130" w:type="dxa"/>
          </w:tcPr>
          <w:p w14:paraId="0302409B" w14:textId="77777777" w:rsidR="008F7ECF" w:rsidRPr="00DA0456" w:rsidRDefault="008F7ECF" w:rsidP="00DA0456">
            <w:pPr>
              <w:contextualSpacing/>
              <w:mirrorIndents/>
              <w:jc w:val="both"/>
              <w:rPr>
                <w:rFonts w:cs="Times New Roman"/>
              </w:rPr>
            </w:pPr>
            <w:r w:rsidRPr="00DA0456">
              <w:rPr>
                <w:rFonts w:cs="Times New Roman"/>
              </w:rPr>
              <w:t>-</w:t>
            </w:r>
          </w:p>
        </w:tc>
        <w:tc>
          <w:tcPr>
            <w:tcW w:w="1130" w:type="dxa"/>
          </w:tcPr>
          <w:p w14:paraId="08752971" w14:textId="77777777" w:rsidR="008F7ECF" w:rsidRPr="00DA0456" w:rsidRDefault="008F7ECF" w:rsidP="00DA0456">
            <w:pPr>
              <w:contextualSpacing/>
              <w:mirrorIndents/>
              <w:jc w:val="both"/>
              <w:rPr>
                <w:rFonts w:cs="Times New Roman"/>
              </w:rPr>
            </w:pPr>
            <w:r w:rsidRPr="00DA0456">
              <w:rPr>
                <w:rFonts w:cs="Times New Roman"/>
              </w:rPr>
              <w:t>-</w:t>
            </w:r>
          </w:p>
        </w:tc>
        <w:tc>
          <w:tcPr>
            <w:tcW w:w="1130" w:type="dxa"/>
          </w:tcPr>
          <w:p w14:paraId="11C39133" w14:textId="77777777" w:rsidR="008F7ECF" w:rsidRPr="00DA0456" w:rsidRDefault="008F7ECF" w:rsidP="00DA0456">
            <w:pPr>
              <w:contextualSpacing/>
              <w:mirrorIndents/>
              <w:jc w:val="both"/>
              <w:rPr>
                <w:rFonts w:cs="Times New Roman"/>
              </w:rPr>
            </w:pPr>
            <w:r w:rsidRPr="00DA0456">
              <w:rPr>
                <w:rFonts w:cs="Times New Roman"/>
              </w:rPr>
              <w:t>3</w:t>
            </w:r>
          </w:p>
        </w:tc>
      </w:tr>
      <w:tr w:rsidR="008F7ECF" w:rsidRPr="00DA0456" w14:paraId="063BC3DA" w14:textId="77777777" w:rsidTr="00407B06">
        <w:trPr>
          <w:trHeight w:val="353"/>
        </w:trPr>
        <w:tc>
          <w:tcPr>
            <w:tcW w:w="1908" w:type="dxa"/>
          </w:tcPr>
          <w:p w14:paraId="790F1916" w14:textId="77777777" w:rsidR="008F7ECF" w:rsidRPr="00DA0456" w:rsidRDefault="008F7ECF" w:rsidP="00DA0456">
            <w:pPr>
              <w:contextualSpacing/>
              <w:mirrorIndents/>
              <w:jc w:val="both"/>
              <w:rPr>
                <w:rFonts w:cs="Times New Roman"/>
              </w:rPr>
            </w:pPr>
            <w:r w:rsidRPr="00DA0456">
              <w:rPr>
                <w:rFonts w:cs="Times New Roman"/>
              </w:rPr>
              <w:t>Cave</w:t>
            </w:r>
          </w:p>
        </w:tc>
        <w:tc>
          <w:tcPr>
            <w:tcW w:w="1170" w:type="dxa"/>
          </w:tcPr>
          <w:p w14:paraId="53424E93" w14:textId="77777777" w:rsidR="008F7ECF" w:rsidRPr="00DA0456" w:rsidRDefault="008F7ECF" w:rsidP="00DA0456">
            <w:pPr>
              <w:contextualSpacing/>
              <w:mirrorIndents/>
              <w:jc w:val="both"/>
              <w:rPr>
                <w:rFonts w:cs="Times New Roman"/>
              </w:rPr>
            </w:pPr>
            <w:r w:rsidRPr="00DA0456">
              <w:rPr>
                <w:rFonts w:cs="Times New Roman"/>
              </w:rPr>
              <w:t>Saplings</w:t>
            </w:r>
          </w:p>
        </w:tc>
        <w:tc>
          <w:tcPr>
            <w:tcW w:w="1130" w:type="dxa"/>
          </w:tcPr>
          <w:p w14:paraId="31CD3D16" w14:textId="77777777" w:rsidR="008F7ECF" w:rsidRPr="00DA0456" w:rsidRDefault="008F7ECF" w:rsidP="00DA0456">
            <w:pPr>
              <w:contextualSpacing/>
              <w:mirrorIndents/>
              <w:jc w:val="both"/>
              <w:rPr>
                <w:rFonts w:cs="Times New Roman"/>
              </w:rPr>
            </w:pPr>
            <w:r w:rsidRPr="00DA0456">
              <w:rPr>
                <w:rFonts w:cs="Times New Roman"/>
              </w:rPr>
              <w:t>37</w:t>
            </w:r>
          </w:p>
        </w:tc>
        <w:tc>
          <w:tcPr>
            <w:tcW w:w="1130" w:type="dxa"/>
          </w:tcPr>
          <w:p w14:paraId="29AD4D1C" w14:textId="77777777" w:rsidR="008F7ECF" w:rsidRPr="00DA0456" w:rsidRDefault="008F7ECF" w:rsidP="00DA0456">
            <w:pPr>
              <w:contextualSpacing/>
              <w:mirrorIndents/>
              <w:jc w:val="both"/>
              <w:rPr>
                <w:rFonts w:cs="Times New Roman"/>
              </w:rPr>
            </w:pPr>
            <w:r w:rsidRPr="00DA0456">
              <w:rPr>
                <w:rFonts w:cs="Times New Roman"/>
              </w:rPr>
              <w:t>-</w:t>
            </w:r>
          </w:p>
        </w:tc>
        <w:tc>
          <w:tcPr>
            <w:tcW w:w="1130" w:type="dxa"/>
          </w:tcPr>
          <w:p w14:paraId="7873F606" w14:textId="77777777" w:rsidR="008F7ECF" w:rsidRPr="00DA0456" w:rsidRDefault="008F7ECF" w:rsidP="00DA0456">
            <w:pPr>
              <w:contextualSpacing/>
              <w:mirrorIndents/>
              <w:jc w:val="both"/>
              <w:rPr>
                <w:rFonts w:cs="Times New Roman"/>
              </w:rPr>
            </w:pPr>
            <w:r w:rsidRPr="00DA0456">
              <w:rPr>
                <w:rFonts w:cs="Times New Roman"/>
              </w:rPr>
              <w:t>-</w:t>
            </w:r>
          </w:p>
        </w:tc>
        <w:tc>
          <w:tcPr>
            <w:tcW w:w="1130" w:type="dxa"/>
          </w:tcPr>
          <w:p w14:paraId="13B22FA1" w14:textId="77777777" w:rsidR="008F7ECF" w:rsidRPr="00DA0456" w:rsidRDefault="008F7ECF" w:rsidP="00DA0456">
            <w:pPr>
              <w:contextualSpacing/>
              <w:mirrorIndents/>
              <w:jc w:val="both"/>
              <w:rPr>
                <w:rFonts w:cs="Times New Roman"/>
              </w:rPr>
            </w:pPr>
            <w:r w:rsidRPr="00DA0456">
              <w:rPr>
                <w:rFonts w:cs="Times New Roman"/>
              </w:rPr>
              <w:t>-</w:t>
            </w:r>
          </w:p>
        </w:tc>
        <w:tc>
          <w:tcPr>
            <w:tcW w:w="1130" w:type="dxa"/>
          </w:tcPr>
          <w:p w14:paraId="35D9F93F" w14:textId="77777777" w:rsidR="008F7ECF" w:rsidRPr="00DA0456" w:rsidRDefault="008F7ECF" w:rsidP="00DA0456">
            <w:pPr>
              <w:contextualSpacing/>
              <w:mirrorIndents/>
              <w:jc w:val="both"/>
              <w:rPr>
                <w:rFonts w:cs="Times New Roman"/>
              </w:rPr>
            </w:pPr>
            <w:r w:rsidRPr="00DA0456">
              <w:rPr>
                <w:rFonts w:cs="Times New Roman"/>
              </w:rPr>
              <w:t>1</w:t>
            </w:r>
          </w:p>
        </w:tc>
      </w:tr>
      <w:tr w:rsidR="008F7ECF" w:rsidRPr="00DA0456" w14:paraId="1B49112D" w14:textId="77777777" w:rsidTr="00407B06">
        <w:trPr>
          <w:trHeight w:val="72"/>
        </w:trPr>
        <w:tc>
          <w:tcPr>
            <w:tcW w:w="1908" w:type="dxa"/>
          </w:tcPr>
          <w:p w14:paraId="3DD52D21" w14:textId="77777777" w:rsidR="008F7ECF" w:rsidRPr="00DA0456" w:rsidRDefault="008F7ECF" w:rsidP="00DA0456">
            <w:pPr>
              <w:contextualSpacing/>
              <w:mirrorIndents/>
              <w:jc w:val="both"/>
              <w:rPr>
                <w:rFonts w:cs="Times New Roman"/>
              </w:rPr>
            </w:pPr>
          </w:p>
        </w:tc>
        <w:tc>
          <w:tcPr>
            <w:tcW w:w="1170" w:type="dxa"/>
          </w:tcPr>
          <w:p w14:paraId="363127E6" w14:textId="77777777" w:rsidR="008F7ECF" w:rsidRPr="00DA0456" w:rsidRDefault="008F7ECF" w:rsidP="00DA0456">
            <w:pPr>
              <w:contextualSpacing/>
              <w:mirrorIndents/>
              <w:jc w:val="both"/>
              <w:rPr>
                <w:rFonts w:cs="Times New Roman"/>
              </w:rPr>
            </w:pPr>
          </w:p>
        </w:tc>
        <w:tc>
          <w:tcPr>
            <w:tcW w:w="1130" w:type="dxa"/>
          </w:tcPr>
          <w:p w14:paraId="16D48563" w14:textId="77777777" w:rsidR="008F7ECF" w:rsidRPr="00DA0456" w:rsidRDefault="008F7ECF" w:rsidP="00DA0456">
            <w:pPr>
              <w:contextualSpacing/>
              <w:mirrorIndents/>
              <w:jc w:val="both"/>
              <w:rPr>
                <w:rFonts w:cs="Times New Roman"/>
              </w:rPr>
            </w:pPr>
          </w:p>
        </w:tc>
        <w:tc>
          <w:tcPr>
            <w:tcW w:w="1130" w:type="dxa"/>
          </w:tcPr>
          <w:p w14:paraId="720DF0D7" w14:textId="77777777" w:rsidR="008F7ECF" w:rsidRPr="00DA0456" w:rsidRDefault="008F7ECF" w:rsidP="00DA0456">
            <w:pPr>
              <w:contextualSpacing/>
              <w:mirrorIndents/>
              <w:jc w:val="both"/>
              <w:rPr>
                <w:rFonts w:cs="Times New Roman"/>
              </w:rPr>
            </w:pPr>
          </w:p>
        </w:tc>
        <w:tc>
          <w:tcPr>
            <w:tcW w:w="1130" w:type="dxa"/>
          </w:tcPr>
          <w:p w14:paraId="1BDD6C0F" w14:textId="77777777" w:rsidR="008F7ECF" w:rsidRPr="00DA0456" w:rsidRDefault="008F7ECF" w:rsidP="00DA0456">
            <w:pPr>
              <w:contextualSpacing/>
              <w:mirrorIndents/>
              <w:jc w:val="both"/>
              <w:rPr>
                <w:rFonts w:cs="Times New Roman"/>
              </w:rPr>
            </w:pPr>
          </w:p>
        </w:tc>
        <w:tc>
          <w:tcPr>
            <w:tcW w:w="1130" w:type="dxa"/>
          </w:tcPr>
          <w:p w14:paraId="188729FC" w14:textId="77777777" w:rsidR="008F7ECF" w:rsidRPr="00DA0456" w:rsidRDefault="008F7ECF" w:rsidP="00DA0456">
            <w:pPr>
              <w:contextualSpacing/>
              <w:mirrorIndents/>
              <w:jc w:val="both"/>
              <w:rPr>
                <w:rFonts w:cs="Times New Roman"/>
              </w:rPr>
            </w:pPr>
          </w:p>
        </w:tc>
        <w:tc>
          <w:tcPr>
            <w:tcW w:w="1130" w:type="dxa"/>
          </w:tcPr>
          <w:p w14:paraId="1462544F" w14:textId="77777777" w:rsidR="008F7ECF" w:rsidRPr="00DA0456" w:rsidRDefault="008F7ECF" w:rsidP="00DA0456">
            <w:pPr>
              <w:contextualSpacing/>
              <w:mirrorIndents/>
              <w:jc w:val="both"/>
              <w:rPr>
                <w:rFonts w:cs="Times New Roman"/>
              </w:rPr>
            </w:pPr>
          </w:p>
        </w:tc>
      </w:tr>
      <w:tr w:rsidR="008F7ECF" w:rsidRPr="00DA0456" w14:paraId="6A1B8EA3" w14:textId="77777777" w:rsidTr="00407B06">
        <w:trPr>
          <w:trHeight w:val="353"/>
        </w:trPr>
        <w:tc>
          <w:tcPr>
            <w:tcW w:w="1908" w:type="dxa"/>
          </w:tcPr>
          <w:p w14:paraId="5D24A0D8" w14:textId="77777777" w:rsidR="008F7ECF" w:rsidRPr="00DA0456" w:rsidRDefault="008F7ECF" w:rsidP="00DA0456">
            <w:pPr>
              <w:contextualSpacing/>
              <w:mirrorIndents/>
              <w:jc w:val="both"/>
              <w:rPr>
                <w:rFonts w:cs="Times New Roman"/>
              </w:rPr>
            </w:pPr>
            <w:r w:rsidRPr="00DA0456">
              <w:rPr>
                <w:rFonts w:cs="Times New Roman"/>
              </w:rPr>
              <w:t>Mesita</w:t>
            </w:r>
          </w:p>
        </w:tc>
        <w:tc>
          <w:tcPr>
            <w:tcW w:w="1170" w:type="dxa"/>
          </w:tcPr>
          <w:p w14:paraId="613B72D5" w14:textId="77777777" w:rsidR="008F7ECF" w:rsidRPr="00DA0456" w:rsidRDefault="008F7ECF" w:rsidP="00DA0456">
            <w:pPr>
              <w:contextualSpacing/>
              <w:mirrorIndents/>
              <w:jc w:val="both"/>
              <w:rPr>
                <w:rFonts w:cs="Times New Roman"/>
              </w:rPr>
            </w:pPr>
            <w:r w:rsidRPr="00DA0456">
              <w:rPr>
                <w:rFonts w:cs="Times New Roman"/>
              </w:rPr>
              <w:t>Seedlings</w:t>
            </w:r>
          </w:p>
        </w:tc>
        <w:tc>
          <w:tcPr>
            <w:tcW w:w="1130" w:type="dxa"/>
          </w:tcPr>
          <w:p w14:paraId="40B13297" w14:textId="77777777" w:rsidR="008F7ECF" w:rsidRPr="00DA0456" w:rsidRDefault="008F7ECF" w:rsidP="00DA0456">
            <w:pPr>
              <w:contextualSpacing/>
              <w:mirrorIndents/>
              <w:jc w:val="both"/>
              <w:rPr>
                <w:rFonts w:cs="Times New Roman"/>
              </w:rPr>
            </w:pPr>
            <w:r w:rsidRPr="00DA0456">
              <w:rPr>
                <w:rFonts w:cs="Times New Roman"/>
              </w:rPr>
              <w:t>12</w:t>
            </w:r>
          </w:p>
        </w:tc>
        <w:tc>
          <w:tcPr>
            <w:tcW w:w="1130" w:type="dxa"/>
          </w:tcPr>
          <w:p w14:paraId="68EEA332" w14:textId="77777777" w:rsidR="008F7ECF" w:rsidRPr="00DA0456" w:rsidRDefault="008F7ECF" w:rsidP="00DA0456">
            <w:pPr>
              <w:contextualSpacing/>
              <w:mirrorIndents/>
              <w:jc w:val="both"/>
              <w:rPr>
                <w:rFonts w:cs="Times New Roman"/>
              </w:rPr>
            </w:pPr>
            <w:r w:rsidRPr="00DA0456">
              <w:rPr>
                <w:rFonts w:cs="Times New Roman"/>
              </w:rPr>
              <w:t>115</w:t>
            </w:r>
          </w:p>
        </w:tc>
        <w:tc>
          <w:tcPr>
            <w:tcW w:w="1130" w:type="dxa"/>
          </w:tcPr>
          <w:p w14:paraId="25F794ED" w14:textId="77777777" w:rsidR="008F7ECF" w:rsidRPr="00DA0456" w:rsidRDefault="008F7ECF" w:rsidP="00DA0456">
            <w:pPr>
              <w:contextualSpacing/>
              <w:mirrorIndents/>
              <w:jc w:val="both"/>
              <w:rPr>
                <w:rFonts w:cs="Times New Roman"/>
              </w:rPr>
            </w:pPr>
            <w:r w:rsidRPr="00DA0456">
              <w:rPr>
                <w:rFonts w:cs="Times New Roman"/>
              </w:rPr>
              <w:t>13</w:t>
            </w:r>
          </w:p>
        </w:tc>
        <w:tc>
          <w:tcPr>
            <w:tcW w:w="1130" w:type="dxa"/>
          </w:tcPr>
          <w:p w14:paraId="261900D2" w14:textId="77777777" w:rsidR="008F7ECF" w:rsidRPr="00DA0456" w:rsidRDefault="008F7ECF" w:rsidP="00DA0456">
            <w:pPr>
              <w:contextualSpacing/>
              <w:mirrorIndents/>
              <w:jc w:val="both"/>
              <w:rPr>
                <w:rFonts w:cs="Times New Roman"/>
              </w:rPr>
            </w:pPr>
            <w:r w:rsidRPr="00DA0456">
              <w:rPr>
                <w:rFonts w:cs="Times New Roman"/>
              </w:rPr>
              <w:t>2</w:t>
            </w:r>
          </w:p>
        </w:tc>
        <w:tc>
          <w:tcPr>
            <w:tcW w:w="1130" w:type="dxa"/>
          </w:tcPr>
          <w:p w14:paraId="28413F06" w14:textId="77777777" w:rsidR="008F7ECF" w:rsidRPr="00DA0456" w:rsidRDefault="008F7ECF" w:rsidP="00DA0456">
            <w:pPr>
              <w:contextualSpacing/>
              <w:mirrorIndents/>
              <w:jc w:val="both"/>
              <w:rPr>
                <w:rFonts w:cs="Times New Roman"/>
              </w:rPr>
            </w:pPr>
            <w:r w:rsidRPr="00DA0456">
              <w:rPr>
                <w:rFonts w:cs="Times New Roman"/>
              </w:rPr>
              <w:t>-</w:t>
            </w:r>
          </w:p>
        </w:tc>
      </w:tr>
      <w:tr w:rsidR="008F7ECF" w:rsidRPr="00DA0456" w14:paraId="6001598F" w14:textId="77777777" w:rsidTr="00407B06">
        <w:trPr>
          <w:trHeight w:val="353"/>
        </w:trPr>
        <w:tc>
          <w:tcPr>
            <w:tcW w:w="1908" w:type="dxa"/>
            <w:tcBorders>
              <w:bottom w:val="single" w:sz="4" w:space="0" w:color="auto"/>
            </w:tcBorders>
          </w:tcPr>
          <w:p w14:paraId="3E3BEBAA" w14:textId="77777777" w:rsidR="008F7ECF" w:rsidRPr="00DA0456" w:rsidRDefault="008F7ECF" w:rsidP="00DA0456">
            <w:pPr>
              <w:contextualSpacing/>
              <w:mirrorIndents/>
              <w:jc w:val="both"/>
              <w:rPr>
                <w:rFonts w:cs="Times New Roman"/>
              </w:rPr>
            </w:pPr>
            <w:r w:rsidRPr="00DA0456">
              <w:rPr>
                <w:rFonts w:cs="Times New Roman"/>
              </w:rPr>
              <w:t>Blanca</w:t>
            </w:r>
          </w:p>
        </w:tc>
        <w:tc>
          <w:tcPr>
            <w:tcW w:w="1170" w:type="dxa"/>
            <w:tcBorders>
              <w:bottom w:val="single" w:sz="4" w:space="0" w:color="auto"/>
            </w:tcBorders>
          </w:tcPr>
          <w:p w14:paraId="1BCCBA8B" w14:textId="77777777" w:rsidR="008F7ECF" w:rsidRPr="00DA0456" w:rsidRDefault="008F7ECF" w:rsidP="00DA0456">
            <w:pPr>
              <w:contextualSpacing/>
              <w:mirrorIndents/>
              <w:jc w:val="both"/>
              <w:rPr>
                <w:rFonts w:cs="Times New Roman"/>
              </w:rPr>
            </w:pPr>
            <w:r w:rsidRPr="00DA0456">
              <w:rPr>
                <w:rFonts w:cs="Times New Roman"/>
              </w:rPr>
              <w:t>Saplings</w:t>
            </w:r>
          </w:p>
        </w:tc>
        <w:tc>
          <w:tcPr>
            <w:tcW w:w="1130" w:type="dxa"/>
            <w:tcBorders>
              <w:bottom w:val="single" w:sz="4" w:space="0" w:color="auto"/>
            </w:tcBorders>
          </w:tcPr>
          <w:p w14:paraId="181D1B8C" w14:textId="77777777" w:rsidR="008F7ECF" w:rsidRPr="00DA0456" w:rsidRDefault="008F7ECF" w:rsidP="00DA0456">
            <w:pPr>
              <w:contextualSpacing/>
              <w:mirrorIndents/>
              <w:jc w:val="both"/>
              <w:rPr>
                <w:rFonts w:cs="Times New Roman"/>
              </w:rPr>
            </w:pPr>
            <w:r w:rsidRPr="00DA0456">
              <w:rPr>
                <w:rFonts w:cs="Times New Roman"/>
              </w:rPr>
              <w:t>2</w:t>
            </w:r>
          </w:p>
        </w:tc>
        <w:tc>
          <w:tcPr>
            <w:tcW w:w="1130" w:type="dxa"/>
            <w:tcBorders>
              <w:bottom w:val="single" w:sz="4" w:space="0" w:color="auto"/>
            </w:tcBorders>
          </w:tcPr>
          <w:p w14:paraId="2FB6946A" w14:textId="77777777" w:rsidR="008F7ECF" w:rsidRPr="00DA0456" w:rsidRDefault="008F7ECF" w:rsidP="00DA0456">
            <w:pPr>
              <w:contextualSpacing/>
              <w:mirrorIndents/>
              <w:jc w:val="both"/>
              <w:rPr>
                <w:rFonts w:cs="Times New Roman"/>
              </w:rPr>
            </w:pPr>
            <w:r w:rsidRPr="00DA0456">
              <w:rPr>
                <w:rFonts w:cs="Times New Roman"/>
              </w:rPr>
              <w:t>7</w:t>
            </w:r>
          </w:p>
        </w:tc>
        <w:tc>
          <w:tcPr>
            <w:tcW w:w="1130" w:type="dxa"/>
            <w:tcBorders>
              <w:bottom w:val="single" w:sz="4" w:space="0" w:color="auto"/>
            </w:tcBorders>
          </w:tcPr>
          <w:p w14:paraId="0A687616" w14:textId="77777777" w:rsidR="008F7ECF" w:rsidRPr="00DA0456" w:rsidRDefault="008F7ECF" w:rsidP="00DA0456">
            <w:pPr>
              <w:contextualSpacing/>
              <w:mirrorIndents/>
              <w:jc w:val="both"/>
              <w:rPr>
                <w:rFonts w:cs="Times New Roman"/>
              </w:rPr>
            </w:pPr>
            <w:r w:rsidRPr="00DA0456">
              <w:rPr>
                <w:rFonts w:cs="Times New Roman"/>
              </w:rPr>
              <w:t>7</w:t>
            </w:r>
          </w:p>
        </w:tc>
        <w:tc>
          <w:tcPr>
            <w:tcW w:w="1130" w:type="dxa"/>
            <w:tcBorders>
              <w:bottom w:val="single" w:sz="4" w:space="0" w:color="auto"/>
            </w:tcBorders>
          </w:tcPr>
          <w:p w14:paraId="6486D9B8" w14:textId="77777777" w:rsidR="008F7ECF" w:rsidRPr="00DA0456" w:rsidRDefault="008F7ECF" w:rsidP="00DA0456">
            <w:pPr>
              <w:contextualSpacing/>
              <w:mirrorIndents/>
              <w:jc w:val="both"/>
              <w:rPr>
                <w:rFonts w:cs="Times New Roman"/>
              </w:rPr>
            </w:pPr>
            <w:r w:rsidRPr="00DA0456">
              <w:rPr>
                <w:rFonts w:cs="Times New Roman"/>
              </w:rPr>
              <w:t>-</w:t>
            </w:r>
          </w:p>
        </w:tc>
        <w:tc>
          <w:tcPr>
            <w:tcW w:w="1130" w:type="dxa"/>
            <w:tcBorders>
              <w:bottom w:val="single" w:sz="4" w:space="0" w:color="auto"/>
            </w:tcBorders>
          </w:tcPr>
          <w:p w14:paraId="245B5CBC" w14:textId="77777777" w:rsidR="008F7ECF" w:rsidRPr="00DA0456" w:rsidRDefault="008F7ECF" w:rsidP="00DA0456">
            <w:pPr>
              <w:contextualSpacing/>
              <w:mirrorIndents/>
              <w:jc w:val="both"/>
              <w:rPr>
                <w:rFonts w:cs="Times New Roman"/>
              </w:rPr>
            </w:pPr>
            <w:r w:rsidRPr="00DA0456">
              <w:rPr>
                <w:rFonts w:cs="Times New Roman"/>
              </w:rPr>
              <w:t>-</w:t>
            </w:r>
          </w:p>
        </w:tc>
      </w:tr>
    </w:tbl>
    <w:p w14:paraId="2ED5A4CF" w14:textId="77777777" w:rsidR="008F7ECF" w:rsidRPr="00DA0456" w:rsidRDefault="008F7ECF" w:rsidP="00DA0456">
      <w:pPr>
        <w:spacing w:line="360" w:lineRule="auto"/>
        <w:contextualSpacing/>
        <w:mirrorIndents/>
        <w:jc w:val="both"/>
        <w:rPr>
          <w:rFonts w:cs="Times New Roman"/>
        </w:rPr>
      </w:pPr>
      <w:r w:rsidRPr="00DA0456">
        <w:rPr>
          <w:rFonts w:cs="Times New Roman"/>
        </w:rPr>
        <w:t xml:space="preserve">PIPO, </w:t>
      </w:r>
      <w:r w:rsidRPr="00DA0456">
        <w:rPr>
          <w:rFonts w:cs="Times New Roman"/>
          <w:i/>
        </w:rPr>
        <w:t>Pinus ponderosa</w:t>
      </w:r>
      <w:r w:rsidRPr="00DA0456">
        <w:rPr>
          <w:rFonts w:cs="Times New Roman"/>
        </w:rPr>
        <w:t xml:space="preserve">; PIED, </w:t>
      </w:r>
      <w:r w:rsidRPr="00DA0456">
        <w:rPr>
          <w:rFonts w:cs="Times New Roman"/>
          <w:i/>
        </w:rPr>
        <w:t>Pinus edulis</w:t>
      </w:r>
      <w:r w:rsidRPr="00DA0456">
        <w:rPr>
          <w:rFonts w:cs="Times New Roman"/>
        </w:rPr>
        <w:t xml:space="preserve">; JUSP, </w:t>
      </w:r>
      <w:r w:rsidRPr="00DA0456">
        <w:rPr>
          <w:rFonts w:cs="Times New Roman"/>
          <w:i/>
        </w:rPr>
        <w:t xml:space="preserve">Juniperus sp. </w:t>
      </w:r>
      <w:r w:rsidRPr="00DA0456">
        <w:rPr>
          <w:rFonts w:cs="Times New Roman"/>
        </w:rPr>
        <w:t>(</w:t>
      </w:r>
      <w:r w:rsidRPr="00DA0456">
        <w:rPr>
          <w:rFonts w:cs="Times New Roman"/>
          <w:i/>
        </w:rPr>
        <w:t>J. scopulorum, J. monosperma</w:t>
      </w:r>
      <w:r w:rsidRPr="00DA0456">
        <w:rPr>
          <w:rFonts w:cs="Times New Roman"/>
        </w:rPr>
        <w:t xml:space="preserve">); QUGA, </w:t>
      </w:r>
      <w:r w:rsidRPr="00DA0456">
        <w:rPr>
          <w:rFonts w:cs="Times New Roman"/>
          <w:i/>
        </w:rPr>
        <w:t>Quercus gambelii</w:t>
      </w:r>
      <w:r w:rsidRPr="00DA0456">
        <w:rPr>
          <w:rFonts w:cs="Times New Roman"/>
        </w:rPr>
        <w:t xml:space="preserve">; PSME, </w:t>
      </w:r>
      <w:r w:rsidRPr="00DA0456">
        <w:rPr>
          <w:rFonts w:cs="Times New Roman"/>
          <w:i/>
        </w:rPr>
        <w:t>Pseudotsuga menziesii</w:t>
      </w:r>
    </w:p>
    <w:p w14:paraId="4666C7C4" w14:textId="77777777" w:rsidR="00170AB7" w:rsidRPr="00DA0456" w:rsidRDefault="00170AB7" w:rsidP="00DA0456">
      <w:pPr>
        <w:spacing w:line="480" w:lineRule="auto"/>
        <w:jc w:val="both"/>
        <w:rPr>
          <w:rFonts w:cs="Times New Roman"/>
        </w:rPr>
      </w:pPr>
    </w:p>
    <w:p w14:paraId="14BAA25C" w14:textId="77777777" w:rsidR="00DC50C8" w:rsidRPr="00DA0456" w:rsidRDefault="00DC50C8" w:rsidP="00DA0456">
      <w:pPr>
        <w:spacing w:line="480" w:lineRule="auto"/>
        <w:jc w:val="both"/>
        <w:rPr>
          <w:rFonts w:cs="Times New Roman"/>
        </w:rPr>
      </w:pPr>
    </w:p>
    <w:p w14:paraId="56F3644F" w14:textId="77777777" w:rsidR="00DC50C8" w:rsidRPr="00DA0456" w:rsidRDefault="00DC50C8" w:rsidP="00DA0456">
      <w:pPr>
        <w:spacing w:line="480" w:lineRule="auto"/>
        <w:jc w:val="both"/>
        <w:rPr>
          <w:rFonts w:cs="Times New Roman"/>
        </w:rPr>
      </w:pPr>
    </w:p>
    <w:p w14:paraId="700A7401" w14:textId="77777777" w:rsidR="00170AB7" w:rsidRPr="00DA0456" w:rsidRDefault="00170AB7" w:rsidP="00DA0456">
      <w:pPr>
        <w:spacing w:line="480" w:lineRule="auto"/>
        <w:jc w:val="both"/>
        <w:rPr>
          <w:rFonts w:cs="Times New Roman"/>
        </w:rPr>
      </w:pPr>
    </w:p>
    <w:p w14:paraId="5C114758" w14:textId="77777777" w:rsidR="00170AB7" w:rsidRPr="00DA0456" w:rsidRDefault="00170AB7" w:rsidP="00DA0456">
      <w:pPr>
        <w:spacing w:line="480" w:lineRule="auto"/>
        <w:jc w:val="both"/>
        <w:rPr>
          <w:rFonts w:cs="Times New Roman"/>
        </w:rPr>
      </w:pPr>
    </w:p>
    <w:p w14:paraId="0018EFF8" w14:textId="77777777" w:rsidR="00170AB7" w:rsidRPr="00DA0456" w:rsidRDefault="00170AB7" w:rsidP="00DA0456">
      <w:pPr>
        <w:spacing w:line="480" w:lineRule="auto"/>
        <w:jc w:val="both"/>
        <w:rPr>
          <w:rFonts w:cs="Times New Roman"/>
        </w:rPr>
      </w:pPr>
    </w:p>
    <w:p w14:paraId="57BAB1C4" w14:textId="77777777" w:rsidR="00170AB7" w:rsidRPr="00DA0456" w:rsidRDefault="00170AB7" w:rsidP="00DA0456">
      <w:pPr>
        <w:spacing w:line="480" w:lineRule="auto"/>
        <w:jc w:val="both"/>
        <w:rPr>
          <w:rFonts w:cs="Times New Roman"/>
        </w:rPr>
      </w:pPr>
    </w:p>
    <w:p w14:paraId="3042A0A5" w14:textId="77777777" w:rsidR="00170AB7" w:rsidRPr="00DA0456" w:rsidRDefault="00170AB7" w:rsidP="00DA0456">
      <w:pPr>
        <w:spacing w:line="480" w:lineRule="auto"/>
        <w:jc w:val="both"/>
        <w:rPr>
          <w:rFonts w:cs="Times New Roman"/>
        </w:rPr>
      </w:pPr>
    </w:p>
    <w:p w14:paraId="0719A566" w14:textId="77777777" w:rsidR="00170AB7" w:rsidRPr="00DA0456" w:rsidRDefault="00170AB7" w:rsidP="00DA0456">
      <w:pPr>
        <w:spacing w:line="480" w:lineRule="auto"/>
        <w:jc w:val="both"/>
        <w:rPr>
          <w:rFonts w:cs="Times New Roman"/>
        </w:rPr>
      </w:pPr>
    </w:p>
    <w:p w14:paraId="7DEAEA28" w14:textId="77777777" w:rsidR="00170AB7" w:rsidRPr="00DA0456" w:rsidRDefault="00170AB7" w:rsidP="00DA0456">
      <w:pPr>
        <w:spacing w:line="480" w:lineRule="auto"/>
        <w:jc w:val="both"/>
        <w:rPr>
          <w:rFonts w:cs="Times New Roman"/>
        </w:rPr>
      </w:pPr>
    </w:p>
    <w:p w14:paraId="3825F1E6" w14:textId="77777777" w:rsidR="00170AB7" w:rsidRPr="00DA0456" w:rsidRDefault="00170AB7" w:rsidP="00DA0456">
      <w:pPr>
        <w:spacing w:line="480" w:lineRule="auto"/>
        <w:jc w:val="both"/>
        <w:rPr>
          <w:rFonts w:cs="Times New Roman"/>
        </w:rPr>
      </w:pPr>
    </w:p>
    <w:p w14:paraId="6BB28103" w14:textId="77777777" w:rsidR="00170AB7" w:rsidRPr="00DA0456" w:rsidRDefault="00170AB7" w:rsidP="00DA0456">
      <w:pPr>
        <w:spacing w:line="480" w:lineRule="auto"/>
        <w:jc w:val="both"/>
        <w:rPr>
          <w:rFonts w:cs="Times New Roman"/>
        </w:rPr>
      </w:pPr>
    </w:p>
    <w:p w14:paraId="134C6DBF" w14:textId="77777777" w:rsidR="00B15B09" w:rsidRPr="00DA0456" w:rsidRDefault="00B15B09" w:rsidP="00DA0456">
      <w:pPr>
        <w:spacing w:line="360" w:lineRule="auto"/>
        <w:jc w:val="both"/>
        <w:rPr>
          <w:rFonts w:cs="Times New Roman"/>
        </w:rPr>
      </w:pPr>
    </w:p>
    <w:p w14:paraId="761AF2D4" w14:textId="77777777" w:rsidR="00B15B09" w:rsidRPr="00DA0456" w:rsidRDefault="00B15B09" w:rsidP="00DA0456">
      <w:pPr>
        <w:spacing w:line="360" w:lineRule="auto"/>
        <w:jc w:val="both"/>
        <w:rPr>
          <w:rFonts w:cs="Times New Roman"/>
        </w:rPr>
      </w:pPr>
    </w:p>
    <w:p w14:paraId="72B8B4B4" w14:textId="77777777" w:rsidR="00C271BD" w:rsidRPr="00DA0456" w:rsidRDefault="00C271BD" w:rsidP="00C271BD">
      <w:pPr>
        <w:spacing w:line="480" w:lineRule="auto"/>
        <w:jc w:val="both"/>
        <w:rPr>
          <w:rFonts w:cs="Times New Roman"/>
        </w:rPr>
      </w:pPr>
      <w:bookmarkStart w:id="17" w:name="_Toc318817699"/>
      <w:proofErr w:type="gramStart"/>
      <w:r w:rsidRPr="00DA0456">
        <w:rPr>
          <w:rFonts w:cs="Times New Roman"/>
        </w:rPr>
        <w:lastRenderedPageBreak/>
        <w:t>much</w:t>
      </w:r>
      <w:proofErr w:type="gramEnd"/>
      <w:r w:rsidRPr="00DA0456">
        <w:rPr>
          <w:rFonts w:cs="Times New Roman"/>
        </w:rPr>
        <w:t xml:space="preserve"> more successful at this site for the past 3 decades, with only 1 individual establishing into the stand past sapling stage.</w:t>
      </w:r>
    </w:p>
    <w:p w14:paraId="08BA4C2F" w14:textId="77777777" w:rsidR="00985463" w:rsidRPr="00DA0456" w:rsidRDefault="00985463" w:rsidP="00DA0456">
      <w:pPr>
        <w:pStyle w:val="Heading2"/>
        <w:jc w:val="both"/>
        <w:rPr>
          <w:rFonts w:asciiTheme="minorHAnsi" w:hAnsiTheme="minorHAnsi" w:cs="Times New Roman"/>
          <w:color w:val="auto"/>
          <w:sz w:val="24"/>
          <w:szCs w:val="24"/>
        </w:rPr>
      </w:pPr>
      <w:r w:rsidRPr="00DA0456">
        <w:rPr>
          <w:rFonts w:asciiTheme="minorHAnsi" w:hAnsiTheme="minorHAnsi" w:cs="Times New Roman"/>
          <w:color w:val="auto"/>
          <w:sz w:val="24"/>
          <w:szCs w:val="24"/>
        </w:rPr>
        <w:t>3.4 Discussion</w:t>
      </w:r>
      <w:bookmarkEnd w:id="17"/>
    </w:p>
    <w:p w14:paraId="6E095201" w14:textId="77777777" w:rsidR="00985463" w:rsidRPr="00DA0456" w:rsidRDefault="00985463" w:rsidP="00DA0456">
      <w:pPr>
        <w:jc w:val="both"/>
      </w:pPr>
    </w:p>
    <w:p w14:paraId="3001F1B3" w14:textId="55A238F7" w:rsidR="006930D6" w:rsidRPr="00DA0456" w:rsidRDefault="006930D6" w:rsidP="00DA0456">
      <w:pPr>
        <w:pStyle w:val="Heading3"/>
        <w:spacing w:line="480" w:lineRule="auto"/>
        <w:jc w:val="both"/>
        <w:rPr>
          <w:rFonts w:asciiTheme="minorHAnsi" w:hAnsiTheme="minorHAnsi"/>
          <w:b w:val="0"/>
          <w:i/>
          <w:color w:val="auto"/>
        </w:rPr>
      </w:pPr>
      <w:bookmarkStart w:id="18" w:name="_Toc318817700"/>
      <w:r w:rsidRPr="00DA0456">
        <w:rPr>
          <w:rFonts w:asciiTheme="minorHAnsi" w:hAnsiTheme="minorHAnsi"/>
          <w:b w:val="0"/>
          <w:i/>
          <w:color w:val="auto"/>
        </w:rPr>
        <w:t>3.4.1 Cinder Cone Habitat</w:t>
      </w:r>
      <w:bookmarkEnd w:id="18"/>
      <w:r w:rsidRPr="00DA0456">
        <w:rPr>
          <w:rFonts w:asciiTheme="minorHAnsi" w:hAnsiTheme="minorHAnsi"/>
          <w:b w:val="0"/>
          <w:i/>
          <w:color w:val="auto"/>
        </w:rPr>
        <w:tab/>
      </w:r>
    </w:p>
    <w:p w14:paraId="7A34788C" w14:textId="77777777" w:rsidR="00DA0456" w:rsidRPr="00DA0456" w:rsidRDefault="00DA0456" w:rsidP="00C271BD">
      <w:pPr>
        <w:spacing w:line="480" w:lineRule="auto"/>
        <w:ind w:firstLine="720"/>
        <w:jc w:val="both"/>
        <w:rPr>
          <w:rFonts w:cs="Times New Roman"/>
          <w:color w:val="000000"/>
        </w:rPr>
      </w:pPr>
      <w:r w:rsidRPr="00DA0456">
        <w:rPr>
          <w:rFonts w:cs="Times New Roman"/>
        </w:rPr>
        <w:t>CB experienced the largest amount of anthropogenic disturbance of the three sites. Written records and visual observations provide evidence of intense livestock grazing and logging on all surfaces. CB exhibits the highest grade of slope, with values exceeding 40</w:t>
      </w:r>
      <w:r w:rsidRPr="00DA0456">
        <w:rPr>
          <w:rFonts w:cs="Times New Roman"/>
          <w:b/>
          <w:color w:val="000000"/>
        </w:rPr>
        <w:t xml:space="preserve">° </w:t>
      </w:r>
      <w:r w:rsidRPr="00DA0456">
        <w:rPr>
          <w:rFonts w:cs="Times New Roman"/>
          <w:color w:val="000000"/>
        </w:rPr>
        <w:t>in all sampled plots, and is also the densest, with as many as 120 trees per 0.1 ha plot. This site experienced the shortest fire frequency of the three, with an average of 6.1 years between each fire event.</w:t>
      </w:r>
    </w:p>
    <w:p w14:paraId="4A01911D" w14:textId="77777777" w:rsidR="00DA0456" w:rsidRPr="00DA0456" w:rsidRDefault="00DA0456" w:rsidP="00C271BD">
      <w:pPr>
        <w:spacing w:line="480" w:lineRule="auto"/>
        <w:ind w:firstLine="720"/>
        <w:jc w:val="both"/>
        <w:rPr>
          <w:rFonts w:cs="Times New Roman"/>
          <w:color w:val="000000"/>
        </w:rPr>
      </w:pPr>
      <w:r w:rsidRPr="00DA0456">
        <w:rPr>
          <w:rFonts w:cs="Times New Roman"/>
          <w:color w:val="000000"/>
        </w:rPr>
        <w:t>Fire interval and extent were quite patchy at the site until the late18th century. However, fire events are ubiquitous and are recorded in multiple samples throughout early records. As the American Southwest exited the Little Ice Age, more uniform, widespread fires became the predominant disturbance factor at the site. Fire interval became larger after this transition</w:t>
      </w:r>
      <w:r w:rsidRPr="00DA0456">
        <w:rPr>
          <w:rFonts w:cs="Times New Roman"/>
          <w:color w:val="000000" w:themeColor="text1"/>
        </w:rPr>
        <w:t xml:space="preserve">, which would normally lead to high tree recruitment. However, </w:t>
      </w:r>
      <w:r w:rsidRPr="00DA0456">
        <w:rPr>
          <w:rFonts w:cs="Times New Roman"/>
          <w:color w:val="000000"/>
        </w:rPr>
        <w:t>a period of high-extent fire events in quick succession, appear to have limited tree recruitment at the site until the 1940s. This decade showed a shift in fire frequency to that of only one large fire event per decade, leaving sufficient time between disturbance events for ponderosa pine saplings to reach a</w:t>
      </w:r>
      <w:r w:rsidRPr="00DA0456">
        <w:rPr>
          <w:rFonts w:cs="Times New Roman"/>
        </w:rPr>
        <w:t xml:space="preserve"> cambial thickness sufficient to survive even small fire events.</w:t>
      </w:r>
      <w:r w:rsidRPr="00DA0456">
        <w:rPr>
          <w:rFonts w:cs="Times New Roman"/>
          <w:color w:val="000000"/>
        </w:rPr>
        <w:t xml:space="preserve"> This interval coincides with a climatic optimum that occurs from 1830 to 1880, as well as the first pulse in tree recruitment at the site. </w:t>
      </w:r>
    </w:p>
    <w:p w14:paraId="3928E1EC" w14:textId="77777777" w:rsidR="00DA0456" w:rsidRPr="00DA0456" w:rsidRDefault="00DA0456" w:rsidP="00C271BD">
      <w:pPr>
        <w:spacing w:line="480" w:lineRule="auto"/>
        <w:ind w:firstLine="720"/>
        <w:jc w:val="both"/>
        <w:rPr>
          <w:rFonts w:cs="Times New Roman"/>
          <w:color w:val="000000"/>
        </w:rPr>
      </w:pPr>
      <w:r w:rsidRPr="00DA0456">
        <w:rPr>
          <w:rFonts w:cs="Times New Roman"/>
          <w:color w:val="000000"/>
        </w:rPr>
        <w:lastRenderedPageBreak/>
        <w:t xml:space="preserve">Intense livestock grazing occurred at the site, beginning in 1880, and is observed in both fire and recruitment records. The period from 1880 to 1923 observed no fire events and a two-decade dip in recruitment. Grazing began to be phased out of the area in the early twentieth century, but was quickly replaced by intense logging events through the 1920s and early 1930s. Only one fire event is recorded during this period in 1923 and the last fire event recorded at the site took place in 1939, due to the implementation of fire suppression. </w:t>
      </w:r>
    </w:p>
    <w:p w14:paraId="706FF326" w14:textId="77777777" w:rsidR="00DA0456" w:rsidRPr="00DA0456" w:rsidRDefault="00DA0456" w:rsidP="00C271BD">
      <w:pPr>
        <w:spacing w:line="480" w:lineRule="auto"/>
        <w:ind w:firstLine="720"/>
        <w:jc w:val="both"/>
        <w:rPr>
          <w:rFonts w:cs="Times New Roman"/>
          <w:color w:val="000000"/>
        </w:rPr>
      </w:pPr>
      <w:r w:rsidRPr="00DA0456">
        <w:rPr>
          <w:rFonts w:cs="Times New Roman"/>
          <w:color w:val="000000"/>
        </w:rPr>
        <w:t xml:space="preserve">Between and after the final two fire events at the site, a substantial rise in recruitment takes place through the 1940s and 1950s. This peak in recruitment is important, in that it occurs simultaneously with the 1950s drought event. It appears that climate was not the driving factor for recruitment at this site throughout the twentieth century and that stand density became the limiting factor on an exponential rise in recruitment. This pulse is also characterized by a large shift in species composition. Before 1939, only 4 non-ponderosa pine individuals were observed at the site. However, between 1940 and 1990, 11 more individuals are able to establish themselves into the stand, including pinyon pine (a fire-intolerant species). This trend is also observed in the seedling and sapling counts, which show a mixed-conifer composition, and the introduction of a hardwood, Gambler’s oak. This introduction is most likely due to the combination of a lack of fire and extremely high precipitation in the region. </w:t>
      </w:r>
    </w:p>
    <w:p w14:paraId="24EC9083" w14:textId="2873C81C" w:rsidR="006930D6" w:rsidRPr="00DA0456" w:rsidRDefault="006930D6" w:rsidP="00DA0456">
      <w:pPr>
        <w:pStyle w:val="Heading3"/>
        <w:spacing w:line="480" w:lineRule="auto"/>
        <w:jc w:val="both"/>
        <w:rPr>
          <w:rFonts w:asciiTheme="minorHAnsi" w:hAnsiTheme="minorHAnsi"/>
          <w:b w:val="0"/>
          <w:i/>
          <w:color w:val="auto"/>
        </w:rPr>
      </w:pPr>
      <w:bookmarkStart w:id="19" w:name="_Toc318817701"/>
      <w:r w:rsidRPr="00DA0456">
        <w:rPr>
          <w:rFonts w:asciiTheme="minorHAnsi" w:hAnsiTheme="minorHAnsi"/>
          <w:b w:val="0"/>
          <w:i/>
          <w:color w:val="auto"/>
        </w:rPr>
        <w:t>3.4.2 Ancient Lava Flow Site</w:t>
      </w:r>
      <w:bookmarkEnd w:id="19"/>
    </w:p>
    <w:p w14:paraId="38F81DF7" w14:textId="77777777" w:rsidR="00DA0456" w:rsidRPr="00DA0456" w:rsidRDefault="00DA0456" w:rsidP="00C271BD">
      <w:pPr>
        <w:spacing w:line="480" w:lineRule="auto"/>
        <w:ind w:firstLine="720"/>
        <w:jc w:val="both"/>
        <w:rPr>
          <w:rFonts w:cs="Times New Roman"/>
          <w:color w:val="C0504D" w:themeColor="accent2"/>
        </w:rPr>
      </w:pPr>
      <w:r w:rsidRPr="00DA0456">
        <w:rPr>
          <w:rFonts w:cs="Times New Roman"/>
        </w:rPr>
        <w:t xml:space="preserve">BC was the least impacted by anthropogenic disturbance. Both livestock grazing and logging efforts were thwarted by the rough terrain and low vascular plant </w:t>
      </w:r>
      <w:r w:rsidRPr="00DA0456">
        <w:rPr>
          <w:rFonts w:cs="Times New Roman"/>
        </w:rPr>
        <w:lastRenderedPageBreak/>
        <w:t xml:space="preserve">species richness of the site. BC also experienced the longest fire intervals of the three sites, with an average interval of 21.6 years. </w:t>
      </w:r>
      <w:r w:rsidRPr="00DA0456">
        <w:rPr>
          <w:rFonts w:cs="Times New Roman"/>
          <w:color w:val="000000" w:themeColor="text1"/>
        </w:rPr>
        <w:t>Similar to the surrounding region, fire occurrence at BC was patchy and of mixed-extent until the exit from the LIA around 1780. After this climatic shift, the site experienced a roughly bell-shaped pulse in tree recruitment, predating the regional shift in fire occurrence to that of widespread, decadal events. This pulse and subsequent decline in tree establishment appears to be most likely due to</w:t>
      </w:r>
      <w:r w:rsidRPr="00DA0456">
        <w:rPr>
          <w:rFonts w:cs="Times New Roman"/>
          <w:color w:val="C0504D" w:themeColor="accent2"/>
        </w:rPr>
        <w:t xml:space="preserve"> </w:t>
      </w:r>
      <w:r w:rsidRPr="00DA0456">
        <w:rPr>
          <w:rFonts w:cs="Times New Roman"/>
        </w:rPr>
        <w:t>density limits on competition within the site. With optimal moisture and infrequent fire, the stands were allowed to expand and become denser. The uniform, widespread fires of the mid-1800s allowed for continued recruitment of ponderosas and elimination of fire-intolerant species at seedling and sapling stages, until the stands reached a critical level of competition for light, nutrients, water, and space. Once a threshold for density was reached in the 1820s, recruitment began to fall at the site and reach low levels by the end of the century</w:t>
      </w:r>
    </w:p>
    <w:p w14:paraId="21A253D7" w14:textId="72187D33" w:rsidR="00DA0456" w:rsidRPr="00DA0456" w:rsidRDefault="00DA0456" w:rsidP="00C271BD">
      <w:pPr>
        <w:spacing w:line="480" w:lineRule="auto"/>
        <w:ind w:firstLine="720"/>
        <w:jc w:val="both"/>
        <w:rPr>
          <w:rFonts w:cs="Times New Roman"/>
          <w:color w:val="C0504D" w:themeColor="accent2"/>
        </w:rPr>
      </w:pPr>
      <w:r w:rsidRPr="00DA0456">
        <w:rPr>
          <w:rFonts w:cs="Times New Roman"/>
          <w:color w:val="000000" w:themeColor="text1"/>
        </w:rPr>
        <w:t>Recruitment remains at low levels throughout the early twentieth century, despite large rises in precipitation. The introduction of fire suppression throughout the Southwest also appears to have had minimal effect on recruitment into the stand, as levels of decadal establishment do not rise until mid-century</w:t>
      </w:r>
      <w:r w:rsidRPr="00DA0456">
        <w:rPr>
          <w:rFonts w:cs="Times New Roman"/>
        </w:rPr>
        <w:t>,</w:t>
      </w:r>
      <w:r w:rsidRPr="00DA0456">
        <w:rPr>
          <w:rFonts w:cs="Times New Roman"/>
          <w:color w:val="000000" w:themeColor="text1"/>
        </w:rPr>
        <w:t xml:space="preserve"> from 2 in the 1950s to 14 and 15 in the 1960s and 1970s, respectively. </w:t>
      </w:r>
      <w:r w:rsidRPr="00DA0456">
        <w:rPr>
          <w:rFonts w:cs="Times New Roman"/>
        </w:rPr>
        <w:t>This rise in establishment follows a recovery period from the 1950s drought that affected the entire region. At the site, this climatic shift, combined with a non-presence of fire, brought about a much de</w:t>
      </w:r>
      <w:r w:rsidR="00B2319C">
        <w:rPr>
          <w:rFonts w:cs="Times New Roman"/>
        </w:rPr>
        <w:t>nser forest (as seen in Figure 3.6</w:t>
      </w:r>
      <w:r w:rsidRPr="00DA0456">
        <w:rPr>
          <w:rFonts w:cs="Times New Roman"/>
        </w:rPr>
        <w:t xml:space="preserve">b) including two additional Douglas-fir individuals, the first of which did no establish until after fire exclusion. </w:t>
      </w:r>
    </w:p>
    <w:p w14:paraId="0ABF9976" w14:textId="1FD66B9D" w:rsidR="006930D6" w:rsidRPr="00DA0456" w:rsidRDefault="006930D6" w:rsidP="00DA0456">
      <w:pPr>
        <w:pStyle w:val="Heading3"/>
        <w:spacing w:line="480" w:lineRule="auto"/>
        <w:jc w:val="both"/>
        <w:rPr>
          <w:rFonts w:asciiTheme="minorHAnsi" w:hAnsiTheme="minorHAnsi"/>
          <w:b w:val="0"/>
          <w:i/>
          <w:color w:val="auto"/>
        </w:rPr>
      </w:pPr>
      <w:bookmarkStart w:id="20" w:name="_Toc318817702"/>
      <w:r w:rsidRPr="00DA0456">
        <w:rPr>
          <w:rFonts w:asciiTheme="minorHAnsi" w:hAnsiTheme="minorHAnsi"/>
          <w:b w:val="0"/>
          <w:i/>
          <w:color w:val="auto"/>
        </w:rPr>
        <w:lastRenderedPageBreak/>
        <w:t>3.4.3 Kipuka Site</w:t>
      </w:r>
      <w:bookmarkEnd w:id="20"/>
    </w:p>
    <w:p w14:paraId="28126ED5" w14:textId="77777777" w:rsidR="00DA0456" w:rsidRPr="00DA0456" w:rsidRDefault="00DA0456" w:rsidP="00C271BD">
      <w:pPr>
        <w:spacing w:line="480" w:lineRule="auto"/>
        <w:ind w:firstLine="720"/>
        <w:jc w:val="both"/>
        <w:rPr>
          <w:rFonts w:cs="Times New Roman"/>
        </w:rPr>
      </w:pPr>
      <w:r w:rsidRPr="00DA0456">
        <w:rPr>
          <w:rFonts w:cs="Times New Roman"/>
        </w:rPr>
        <w:t>MB was minimally affected by anthropogenic disturbance factors due to the isolated nature of a kipuka. Surrounded on all sides by the Hoya de Cibola flow, the “island” was mostly inaccessible to livestock grazing and largely unaffected by the logging efforts of the early twentieth century. Fire suppression could also not be fully enforced at the site, as seen by many small fire events during and after its implementation in the 1930s, and also a large fire event, occurring in 1976. MB experienced only one large pulse in recruitment, which coincided with the 19</w:t>
      </w:r>
      <w:r w:rsidRPr="00DA0456">
        <w:rPr>
          <w:rFonts w:cs="Times New Roman"/>
          <w:vertAlign w:val="superscript"/>
        </w:rPr>
        <w:t>th</w:t>
      </w:r>
      <w:r w:rsidRPr="00DA0456">
        <w:rPr>
          <w:rFonts w:cs="Times New Roman"/>
        </w:rPr>
        <w:t xml:space="preserve"> century climatic optimum and a shift in fire occurrence that follows the exit from the LIA. The pulse peaks in the 1850s and appears to be constrained by stand density, in the same manner as BC. Neither climate nor fire occurrence appear to have substantial effect on tree recruitment throughout the twentieth century, however, these factors have a quite large effect on stand composition. </w:t>
      </w:r>
    </w:p>
    <w:p w14:paraId="6632ACC1" w14:textId="77777777" w:rsidR="00DA0456" w:rsidRPr="00DA0456" w:rsidRDefault="00DA0456" w:rsidP="00C271BD">
      <w:pPr>
        <w:spacing w:line="480" w:lineRule="auto"/>
        <w:ind w:firstLine="720"/>
        <w:jc w:val="both"/>
        <w:rPr>
          <w:rFonts w:cs="Times New Roman"/>
          <w:color w:val="C0504D" w:themeColor="accent2"/>
        </w:rPr>
      </w:pPr>
      <w:r w:rsidRPr="00DA0456">
        <w:rPr>
          <w:rFonts w:cs="Times New Roman"/>
        </w:rPr>
        <w:t xml:space="preserve">Stands at MB are separated into two distinct compositions throughout the site. The lower elevations of the site are ponderosa-dominated and plot analysis shows that these elevations were monospecific until recent decades. The higher ridges of the site are mixed-conifer. Pinyon pines were readily recruited into these plots throughout the record of the current stand. During a 53-year cessation of fire from 1923 to 1976, a large shift of these natural compositions occurred. Ponderosa pines were no longer establishing into the stand, with only two individuals recruited after this date. Fire-intolerant pinyon pine and juniper seedlings began sprouting and establishing themselves into the stand during this time, without the natural fire regime keeping these species at bay. The current seedling and sapling count shows </w:t>
      </w:r>
      <w:r w:rsidRPr="00DA0456">
        <w:rPr>
          <w:rFonts w:cs="Times New Roman"/>
        </w:rPr>
        <w:lastRenderedPageBreak/>
        <w:t>this shift in recruitment quite conspicuously, as 115 pinyon pine seedlings were observed at the site, as compared to only 12 ponderosa individuals. It appears that ponderosa pine individuals are no longer being allowed to compete and mature past their seedling stage of development.</w:t>
      </w:r>
      <w:r w:rsidRPr="00DA0456">
        <w:rPr>
          <w:rFonts w:cs="Times New Roman"/>
          <w:color w:val="C0504D" w:themeColor="accent2"/>
        </w:rPr>
        <w:t xml:space="preserve"> </w:t>
      </w:r>
    </w:p>
    <w:p w14:paraId="17EC126E" w14:textId="365D09A1" w:rsidR="00710705" w:rsidRPr="00DA0456" w:rsidRDefault="00055DB7" w:rsidP="00DA0456">
      <w:pPr>
        <w:pStyle w:val="Heading2"/>
        <w:jc w:val="both"/>
        <w:rPr>
          <w:rFonts w:asciiTheme="minorHAnsi" w:hAnsiTheme="minorHAnsi" w:cs="Times New Roman"/>
          <w:color w:val="auto"/>
          <w:sz w:val="24"/>
          <w:szCs w:val="24"/>
        </w:rPr>
      </w:pPr>
      <w:bookmarkStart w:id="21" w:name="_Toc318817703"/>
      <w:r w:rsidRPr="00DA0456">
        <w:rPr>
          <w:rFonts w:asciiTheme="minorHAnsi" w:hAnsiTheme="minorHAnsi" w:cs="Times New Roman"/>
          <w:color w:val="auto"/>
          <w:sz w:val="24"/>
          <w:szCs w:val="24"/>
        </w:rPr>
        <w:t>3.5 Conclusions</w:t>
      </w:r>
      <w:bookmarkEnd w:id="21"/>
    </w:p>
    <w:p w14:paraId="467182A1" w14:textId="77777777" w:rsidR="00985463" w:rsidRPr="00DA0456" w:rsidRDefault="00985463" w:rsidP="00DA0456">
      <w:pPr>
        <w:jc w:val="both"/>
      </w:pPr>
    </w:p>
    <w:p w14:paraId="09C68B97" w14:textId="415B0672" w:rsidR="00DA0456" w:rsidRPr="00DA0456" w:rsidRDefault="00DA0456" w:rsidP="00C271BD">
      <w:pPr>
        <w:spacing w:line="480" w:lineRule="auto"/>
        <w:ind w:firstLine="720"/>
        <w:jc w:val="both"/>
        <w:rPr>
          <w:rFonts w:cs="Times New Roman"/>
        </w:rPr>
      </w:pPr>
      <w:r w:rsidRPr="00DA0456">
        <w:rPr>
          <w:rFonts w:cs="Times New Roman"/>
        </w:rPr>
        <w:t xml:space="preserve">Climate and fire have large impacts on forest dynamics, structure and composition, as seen by the analysis of these three heterogeneous sites. These habitats exist in less than a 7.5-mile radius from each other and yet vary widely in their reaction to </w:t>
      </w:r>
      <w:r w:rsidR="00CE50E9">
        <w:rPr>
          <w:rFonts w:cs="Times New Roman"/>
        </w:rPr>
        <w:t>external forcing mechanisms</w:t>
      </w:r>
      <w:r w:rsidRPr="00DA0456">
        <w:rPr>
          <w:rFonts w:cs="Times New Roman"/>
        </w:rPr>
        <w:t xml:space="preserve">. </w:t>
      </w:r>
      <w:r w:rsidR="00CE50E9">
        <w:rPr>
          <w:rFonts w:cs="Times New Roman"/>
        </w:rPr>
        <w:t xml:space="preserve">These sites also exhibit temporal variability at both inter- and intrahabitat scales in predominant driving mechanisms for tree recruitment. </w:t>
      </w:r>
      <w:r w:rsidRPr="00DA0456">
        <w:rPr>
          <w:rFonts w:cs="Times New Roman"/>
        </w:rPr>
        <w:t>Fire regimes have been shown to have a large effect on recruitment rates at Cerro Bandera throughout the past 3.5 centuries. However, the climatically optimal conditions of the mid 1800s and late 1900s appear to be the driving factor for recruitment pulses at Braided Cave and Mesita Blanca.</w:t>
      </w:r>
      <w:r w:rsidR="00CE50E9">
        <w:rPr>
          <w:rFonts w:cs="Times New Roman"/>
        </w:rPr>
        <w:t xml:space="preserve"> Because </w:t>
      </w:r>
      <w:proofErr w:type="gramStart"/>
      <w:r w:rsidR="00CE50E9">
        <w:rPr>
          <w:rFonts w:cs="Times New Roman"/>
        </w:rPr>
        <w:t xml:space="preserve">of </w:t>
      </w:r>
      <w:r w:rsidRPr="00DA0456">
        <w:rPr>
          <w:rFonts w:cs="Times New Roman"/>
        </w:rPr>
        <w:t xml:space="preserve"> this</w:t>
      </w:r>
      <w:proofErr w:type="gramEnd"/>
      <w:r w:rsidRPr="00DA0456">
        <w:rPr>
          <w:rFonts w:cs="Times New Roman"/>
        </w:rPr>
        <w:t xml:space="preserve"> variability on all scales, it appears nearly impossible to truly dis</w:t>
      </w:r>
      <w:r w:rsidR="00CE50E9">
        <w:rPr>
          <w:rFonts w:cs="Times New Roman"/>
        </w:rPr>
        <w:t>tinguish</w:t>
      </w:r>
      <w:r w:rsidRPr="00DA0456">
        <w:rPr>
          <w:rFonts w:cs="Times New Roman"/>
        </w:rPr>
        <w:t xml:space="preserve"> the individual effects of fire and climate on the dynamics of the three forests.</w:t>
      </w:r>
    </w:p>
    <w:p w14:paraId="20E5D7FB" w14:textId="640E3B84" w:rsidR="00DA0456" w:rsidRPr="00DA0456" w:rsidRDefault="00DA0456" w:rsidP="00C271BD">
      <w:pPr>
        <w:spacing w:line="480" w:lineRule="auto"/>
        <w:ind w:firstLine="720"/>
        <w:jc w:val="both"/>
        <w:rPr>
          <w:rFonts w:cs="Times New Roman"/>
        </w:rPr>
      </w:pPr>
      <w:r w:rsidRPr="00DA0456">
        <w:rPr>
          <w:rFonts w:cs="Times New Roman"/>
        </w:rPr>
        <w:t xml:space="preserve">Recent restoration efforts have switched from a focus of finding previous, analogous climatic and fire-frequency conditions, to promoting ecosystem resilience, or the capacity of an ecosystem to return to desired conditions following a disturbance (Williams and Jackson, 2007; Schoennagel et al., 2011). Due to temporal and spatial variability </w:t>
      </w:r>
      <w:r w:rsidR="00CE50E9">
        <w:rPr>
          <w:rFonts w:cs="Times New Roman"/>
        </w:rPr>
        <w:t>which</w:t>
      </w:r>
      <w:r w:rsidRPr="00DA0456">
        <w:rPr>
          <w:rFonts w:cs="Times New Roman"/>
        </w:rPr>
        <w:t xml:space="preserve"> is made even more sporadic by topographic and habitat-scale heterogeneity, it appears that analogous conditions for tree recruitment may not exist for current and future forests. High severity, high extent wildfires, observed </w:t>
      </w:r>
      <w:r w:rsidRPr="00DA0456">
        <w:rPr>
          <w:rFonts w:cs="Times New Roman"/>
        </w:rPr>
        <w:lastRenderedPageBreak/>
        <w:t>throughout the Southwest in the last few decades, show the need for proper management and introduction of modern fire regimes. Mesita Blanca further shows the dire need for active management in the area through controlled burning of stands that are not only being altered in composition, but are excluding the previous premier species of the site. However, forest managers must be knowledgeable of these shifts in composition and the lack of analogous time periods before acting on these concerns.</w:t>
      </w:r>
    </w:p>
    <w:p w14:paraId="2C9B6D89" w14:textId="77777777" w:rsidR="00DA0456" w:rsidRDefault="00DA0456" w:rsidP="00DA0456">
      <w:pPr>
        <w:spacing w:line="360" w:lineRule="auto"/>
        <w:ind w:firstLine="360"/>
        <w:rPr>
          <w:rFonts w:ascii="Times New Roman" w:hAnsi="Times New Roman" w:cs="Times New Roman"/>
        </w:rPr>
      </w:pPr>
    </w:p>
    <w:p w14:paraId="2E8756EF" w14:textId="77777777" w:rsidR="004A6CF7" w:rsidRPr="00E45ECB" w:rsidRDefault="004A6CF7" w:rsidP="001F7E61">
      <w:pPr>
        <w:spacing w:line="480" w:lineRule="auto"/>
        <w:ind w:firstLine="360"/>
        <w:jc w:val="both"/>
        <w:rPr>
          <w:rFonts w:cs="Times New Roman"/>
        </w:rPr>
      </w:pPr>
    </w:p>
    <w:p w14:paraId="191ED9E8" w14:textId="77777777" w:rsidR="004A6CF7" w:rsidRPr="00E45ECB" w:rsidRDefault="004A6CF7" w:rsidP="001F7E61">
      <w:pPr>
        <w:spacing w:line="480" w:lineRule="auto"/>
        <w:ind w:firstLine="360"/>
        <w:jc w:val="both"/>
        <w:rPr>
          <w:rFonts w:cs="Times New Roman"/>
        </w:rPr>
      </w:pPr>
    </w:p>
    <w:p w14:paraId="4F9A4CE8" w14:textId="77777777" w:rsidR="004A6CF7" w:rsidRPr="00E45ECB" w:rsidRDefault="004A6CF7" w:rsidP="004A6CF7">
      <w:pPr>
        <w:spacing w:line="480" w:lineRule="auto"/>
        <w:ind w:firstLine="360"/>
        <w:jc w:val="center"/>
        <w:rPr>
          <w:rFonts w:cs="Times New Roman"/>
        </w:rPr>
      </w:pPr>
    </w:p>
    <w:p w14:paraId="6D853FE3" w14:textId="77777777" w:rsidR="004A6CF7" w:rsidRPr="00E45ECB" w:rsidRDefault="004A6CF7" w:rsidP="004A6CF7">
      <w:pPr>
        <w:spacing w:line="480" w:lineRule="auto"/>
        <w:ind w:firstLine="360"/>
        <w:jc w:val="center"/>
        <w:rPr>
          <w:rFonts w:cs="Times New Roman"/>
        </w:rPr>
      </w:pPr>
    </w:p>
    <w:p w14:paraId="2BF0DEFA" w14:textId="77777777" w:rsidR="004A6CF7" w:rsidRPr="00E45ECB" w:rsidRDefault="004A6CF7" w:rsidP="004A6CF7">
      <w:pPr>
        <w:spacing w:line="480" w:lineRule="auto"/>
        <w:ind w:firstLine="360"/>
        <w:jc w:val="center"/>
        <w:rPr>
          <w:rFonts w:cs="Times New Roman"/>
        </w:rPr>
      </w:pPr>
    </w:p>
    <w:p w14:paraId="52A6EBDE" w14:textId="77777777" w:rsidR="004A6CF7" w:rsidRPr="00E45ECB" w:rsidRDefault="004A6CF7" w:rsidP="004A6CF7">
      <w:pPr>
        <w:spacing w:line="480" w:lineRule="auto"/>
        <w:ind w:firstLine="360"/>
        <w:jc w:val="center"/>
        <w:rPr>
          <w:rFonts w:cs="Times New Roman"/>
        </w:rPr>
      </w:pPr>
    </w:p>
    <w:p w14:paraId="7C7B9528" w14:textId="77777777" w:rsidR="00AF461E" w:rsidRPr="00E45ECB" w:rsidRDefault="00AF461E" w:rsidP="004A6CF7">
      <w:pPr>
        <w:spacing w:line="480" w:lineRule="auto"/>
        <w:ind w:firstLine="360"/>
        <w:jc w:val="center"/>
        <w:rPr>
          <w:rFonts w:cs="Times New Roman"/>
        </w:rPr>
      </w:pPr>
    </w:p>
    <w:p w14:paraId="2C161219" w14:textId="77777777" w:rsidR="00AF461E" w:rsidRPr="00E45ECB" w:rsidRDefault="00AF461E" w:rsidP="004A6CF7">
      <w:pPr>
        <w:spacing w:line="480" w:lineRule="auto"/>
        <w:ind w:firstLine="360"/>
        <w:jc w:val="center"/>
        <w:rPr>
          <w:rFonts w:cs="Times New Roman"/>
        </w:rPr>
      </w:pPr>
    </w:p>
    <w:p w14:paraId="65C11894" w14:textId="77777777" w:rsidR="00AF461E" w:rsidRPr="00E45ECB" w:rsidRDefault="00AF461E" w:rsidP="004A6CF7">
      <w:pPr>
        <w:spacing w:line="480" w:lineRule="auto"/>
        <w:ind w:firstLine="360"/>
        <w:jc w:val="center"/>
        <w:rPr>
          <w:rFonts w:cs="Times New Roman"/>
        </w:rPr>
      </w:pPr>
    </w:p>
    <w:p w14:paraId="3BD8DB41" w14:textId="77777777" w:rsidR="00AF461E" w:rsidRPr="00E45ECB" w:rsidRDefault="00AF461E" w:rsidP="004A6CF7">
      <w:pPr>
        <w:spacing w:line="480" w:lineRule="auto"/>
        <w:ind w:firstLine="360"/>
        <w:jc w:val="center"/>
        <w:rPr>
          <w:rFonts w:cs="Times New Roman"/>
        </w:rPr>
      </w:pPr>
    </w:p>
    <w:p w14:paraId="09601F43" w14:textId="77777777" w:rsidR="00AF461E" w:rsidRPr="00E45ECB" w:rsidRDefault="00AF461E" w:rsidP="004A6CF7">
      <w:pPr>
        <w:spacing w:line="480" w:lineRule="auto"/>
        <w:ind w:firstLine="360"/>
        <w:jc w:val="center"/>
        <w:rPr>
          <w:rFonts w:cs="Times New Roman"/>
        </w:rPr>
      </w:pPr>
    </w:p>
    <w:p w14:paraId="479C0E3A" w14:textId="77777777" w:rsidR="00AF461E" w:rsidRPr="00E45ECB" w:rsidRDefault="00AF461E" w:rsidP="004A6CF7">
      <w:pPr>
        <w:spacing w:line="480" w:lineRule="auto"/>
        <w:ind w:firstLine="360"/>
        <w:jc w:val="center"/>
        <w:rPr>
          <w:rFonts w:cs="Times New Roman"/>
        </w:rPr>
      </w:pPr>
    </w:p>
    <w:p w14:paraId="48DAAC73" w14:textId="77777777" w:rsidR="00AF461E" w:rsidRPr="00E45ECB" w:rsidRDefault="00AF461E" w:rsidP="004A6CF7">
      <w:pPr>
        <w:spacing w:line="480" w:lineRule="auto"/>
        <w:ind w:firstLine="360"/>
        <w:jc w:val="center"/>
        <w:rPr>
          <w:rFonts w:cs="Times New Roman"/>
        </w:rPr>
      </w:pPr>
    </w:p>
    <w:p w14:paraId="0F08888A" w14:textId="77777777" w:rsidR="004A6CF7" w:rsidRDefault="004A6CF7" w:rsidP="004A6CF7">
      <w:pPr>
        <w:spacing w:line="480" w:lineRule="auto"/>
        <w:ind w:firstLine="360"/>
        <w:jc w:val="center"/>
        <w:rPr>
          <w:rFonts w:cs="Times New Roman"/>
        </w:rPr>
      </w:pPr>
    </w:p>
    <w:p w14:paraId="092C965A" w14:textId="77777777" w:rsidR="006D4747" w:rsidRDefault="006D4747" w:rsidP="004A6CF7">
      <w:pPr>
        <w:spacing w:line="480" w:lineRule="auto"/>
        <w:ind w:firstLine="360"/>
        <w:jc w:val="center"/>
        <w:rPr>
          <w:rFonts w:cs="Times New Roman"/>
        </w:rPr>
      </w:pPr>
    </w:p>
    <w:p w14:paraId="0D9BE2F7" w14:textId="77777777" w:rsidR="002346B0" w:rsidRDefault="002346B0" w:rsidP="004A6CF7">
      <w:pPr>
        <w:spacing w:line="480" w:lineRule="auto"/>
        <w:ind w:firstLine="360"/>
        <w:jc w:val="center"/>
        <w:rPr>
          <w:rFonts w:cs="Times New Roman"/>
        </w:rPr>
      </w:pPr>
    </w:p>
    <w:p w14:paraId="1CD8C481" w14:textId="77777777" w:rsidR="006930D6" w:rsidRDefault="006930D6" w:rsidP="004A6CF7">
      <w:pPr>
        <w:spacing w:line="480" w:lineRule="auto"/>
        <w:ind w:firstLine="360"/>
        <w:jc w:val="center"/>
        <w:rPr>
          <w:rFonts w:cs="Times New Roman"/>
        </w:rPr>
      </w:pPr>
    </w:p>
    <w:p w14:paraId="42F75AD6" w14:textId="77777777" w:rsidR="006930D6" w:rsidRDefault="006930D6" w:rsidP="004A6CF7">
      <w:pPr>
        <w:spacing w:line="480" w:lineRule="auto"/>
        <w:ind w:firstLine="360"/>
        <w:jc w:val="center"/>
        <w:rPr>
          <w:rFonts w:cs="Times New Roman"/>
        </w:rPr>
      </w:pPr>
    </w:p>
    <w:p w14:paraId="266492A5" w14:textId="77777777" w:rsidR="006930D6" w:rsidRDefault="006930D6" w:rsidP="004A6CF7">
      <w:pPr>
        <w:spacing w:line="480" w:lineRule="auto"/>
        <w:ind w:firstLine="360"/>
        <w:jc w:val="center"/>
        <w:rPr>
          <w:rFonts w:cs="Times New Roman"/>
        </w:rPr>
      </w:pPr>
    </w:p>
    <w:p w14:paraId="7B5A81AE" w14:textId="77777777" w:rsidR="006930D6" w:rsidRDefault="006930D6" w:rsidP="004A6CF7">
      <w:pPr>
        <w:spacing w:line="480" w:lineRule="auto"/>
        <w:ind w:firstLine="360"/>
        <w:jc w:val="center"/>
        <w:rPr>
          <w:rFonts w:cs="Times New Roman"/>
        </w:rPr>
      </w:pPr>
    </w:p>
    <w:p w14:paraId="305EDA46" w14:textId="77777777" w:rsidR="002346B0" w:rsidRDefault="002346B0" w:rsidP="004A6CF7">
      <w:pPr>
        <w:spacing w:line="480" w:lineRule="auto"/>
        <w:ind w:firstLine="360"/>
        <w:jc w:val="center"/>
        <w:rPr>
          <w:rFonts w:cs="Times New Roman"/>
        </w:rPr>
      </w:pPr>
    </w:p>
    <w:p w14:paraId="41E88047" w14:textId="77777777" w:rsidR="002346B0" w:rsidRPr="00E45ECB" w:rsidRDefault="002346B0" w:rsidP="004A6CF7">
      <w:pPr>
        <w:spacing w:line="480" w:lineRule="auto"/>
        <w:ind w:firstLine="360"/>
        <w:jc w:val="center"/>
        <w:rPr>
          <w:rFonts w:cs="Times New Roman"/>
        </w:rPr>
      </w:pPr>
    </w:p>
    <w:p w14:paraId="556AC8EF" w14:textId="75B6D044" w:rsidR="004A6CF7" w:rsidRPr="00E45ECB" w:rsidRDefault="004A6CF7" w:rsidP="00985463">
      <w:pPr>
        <w:pStyle w:val="Heading1"/>
        <w:jc w:val="center"/>
        <w:rPr>
          <w:rFonts w:asciiTheme="minorHAnsi" w:hAnsiTheme="minorHAnsi" w:cs="Times New Roman"/>
          <w:color w:val="auto"/>
          <w:sz w:val="24"/>
          <w:szCs w:val="24"/>
        </w:rPr>
      </w:pPr>
      <w:bookmarkStart w:id="22" w:name="_Toc318817704"/>
      <w:r w:rsidRPr="00E45ECB">
        <w:rPr>
          <w:rFonts w:asciiTheme="minorHAnsi" w:hAnsiTheme="minorHAnsi" w:cs="Times New Roman"/>
          <w:color w:val="auto"/>
          <w:sz w:val="24"/>
          <w:szCs w:val="24"/>
        </w:rPr>
        <w:t>REFERENCES</w:t>
      </w:r>
      <w:bookmarkEnd w:id="22"/>
    </w:p>
    <w:p w14:paraId="7CAB5881" w14:textId="77777777" w:rsidR="004A6CF7" w:rsidRPr="00E45ECB" w:rsidRDefault="004A6CF7" w:rsidP="004A6CF7">
      <w:pPr>
        <w:spacing w:line="480" w:lineRule="auto"/>
        <w:ind w:firstLine="360"/>
        <w:jc w:val="center"/>
        <w:rPr>
          <w:rFonts w:cs="Times New Roman"/>
        </w:rPr>
      </w:pPr>
    </w:p>
    <w:p w14:paraId="0160B718" w14:textId="77777777" w:rsidR="004A6CF7" w:rsidRPr="00E45ECB" w:rsidRDefault="004A6CF7" w:rsidP="004A6CF7">
      <w:pPr>
        <w:spacing w:line="480" w:lineRule="auto"/>
        <w:ind w:firstLine="360"/>
        <w:jc w:val="center"/>
        <w:rPr>
          <w:rFonts w:cs="Times New Roman"/>
        </w:rPr>
      </w:pPr>
    </w:p>
    <w:p w14:paraId="765CC6E4" w14:textId="77777777" w:rsidR="004A6CF7" w:rsidRPr="00E45ECB" w:rsidRDefault="004A6CF7" w:rsidP="004A6CF7">
      <w:pPr>
        <w:spacing w:line="480" w:lineRule="auto"/>
        <w:ind w:firstLine="360"/>
        <w:jc w:val="center"/>
        <w:rPr>
          <w:rFonts w:cs="Times New Roman"/>
        </w:rPr>
      </w:pPr>
    </w:p>
    <w:p w14:paraId="60471B5A" w14:textId="77777777" w:rsidR="004A6CF7" w:rsidRPr="00E45ECB" w:rsidRDefault="004A6CF7" w:rsidP="004A6CF7">
      <w:pPr>
        <w:spacing w:line="480" w:lineRule="auto"/>
        <w:ind w:firstLine="360"/>
        <w:jc w:val="center"/>
        <w:rPr>
          <w:rFonts w:cs="Times New Roman"/>
        </w:rPr>
      </w:pPr>
    </w:p>
    <w:p w14:paraId="22F1411C" w14:textId="77777777" w:rsidR="004A6CF7" w:rsidRPr="00E45ECB" w:rsidRDefault="004A6CF7" w:rsidP="004A6CF7">
      <w:pPr>
        <w:spacing w:line="480" w:lineRule="auto"/>
        <w:ind w:firstLine="360"/>
        <w:jc w:val="center"/>
        <w:rPr>
          <w:rFonts w:cs="Times New Roman"/>
        </w:rPr>
      </w:pPr>
    </w:p>
    <w:p w14:paraId="1C5B9ADA" w14:textId="77777777" w:rsidR="004A6CF7" w:rsidRPr="00E45ECB" w:rsidRDefault="004A6CF7" w:rsidP="004A6CF7">
      <w:pPr>
        <w:spacing w:line="480" w:lineRule="auto"/>
        <w:ind w:firstLine="360"/>
        <w:jc w:val="center"/>
        <w:rPr>
          <w:rFonts w:cs="Times New Roman"/>
        </w:rPr>
      </w:pPr>
    </w:p>
    <w:p w14:paraId="01506235" w14:textId="77777777" w:rsidR="004A6CF7" w:rsidRPr="00E45ECB" w:rsidRDefault="004A6CF7" w:rsidP="004A6CF7">
      <w:pPr>
        <w:spacing w:line="480" w:lineRule="auto"/>
        <w:ind w:firstLine="360"/>
        <w:jc w:val="center"/>
        <w:rPr>
          <w:rFonts w:cs="Times New Roman"/>
        </w:rPr>
      </w:pPr>
    </w:p>
    <w:p w14:paraId="03D449E6" w14:textId="77777777" w:rsidR="004A6CF7" w:rsidRPr="00E45ECB" w:rsidRDefault="004A6CF7" w:rsidP="004A6CF7">
      <w:pPr>
        <w:spacing w:line="480" w:lineRule="auto"/>
        <w:ind w:firstLine="360"/>
        <w:jc w:val="center"/>
        <w:rPr>
          <w:rFonts w:cs="Times New Roman"/>
        </w:rPr>
      </w:pPr>
    </w:p>
    <w:p w14:paraId="0223AA57" w14:textId="77777777" w:rsidR="004A6CF7" w:rsidRPr="00E45ECB" w:rsidRDefault="004A6CF7" w:rsidP="004A6CF7">
      <w:pPr>
        <w:spacing w:line="480" w:lineRule="auto"/>
        <w:ind w:firstLine="360"/>
        <w:jc w:val="center"/>
        <w:rPr>
          <w:rFonts w:cs="Times New Roman"/>
        </w:rPr>
      </w:pPr>
    </w:p>
    <w:p w14:paraId="2D4A89E8" w14:textId="77777777" w:rsidR="004A6CF7" w:rsidRPr="00E45ECB" w:rsidRDefault="004A6CF7" w:rsidP="004A6CF7">
      <w:pPr>
        <w:spacing w:line="480" w:lineRule="auto"/>
        <w:ind w:firstLine="360"/>
        <w:jc w:val="center"/>
        <w:rPr>
          <w:rFonts w:cs="Times New Roman"/>
        </w:rPr>
      </w:pPr>
    </w:p>
    <w:p w14:paraId="1F9949A0" w14:textId="77777777" w:rsidR="004A6CF7" w:rsidRDefault="004A6CF7" w:rsidP="004A6CF7">
      <w:pPr>
        <w:spacing w:line="480" w:lineRule="auto"/>
        <w:ind w:firstLine="360"/>
        <w:jc w:val="center"/>
        <w:rPr>
          <w:rFonts w:cs="Times New Roman"/>
        </w:rPr>
      </w:pPr>
    </w:p>
    <w:p w14:paraId="0F8DFD43" w14:textId="77777777" w:rsidR="002346B0" w:rsidRDefault="002346B0" w:rsidP="004A6CF7">
      <w:pPr>
        <w:spacing w:line="480" w:lineRule="auto"/>
        <w:ind w:firstLine="360"/>
        <w:jc w:val="center"/>
        <w:rPr>
          <w:rFonts w:cs="Times New Roman"/>
        </w:rPr>
      </w:pPr>
    </w:p>
    <w:p w14:paraId="5539A22B" w14:textId="77777777" w:rsidR="002346B0" w:rsidRPr="00E45ECB" w:rsidRDefault="002346B0" w:rsidP="004A6CF7">
      <w:pPr>
        <w:spacing w:line="480" w:lineRule="auto"/>
        <w:ind w:firstLine="360"/>
        <w:jc w:val="center"/>
        <w:rPr>
          <w:rFonts w:cs="Times New Roman"/>
        </w:rPr>
      </w:pPr>
    </w:p>
    <w:p w14:paraId="56AA4AF4" w14:textId="77777777" w:rsidR="004A6CF7" w:rsidRPr="00E45ECB" w:rsidRDefault="004A6CF7" w:rsidP="004A6CF7">
      <w:pPr>
        <w:spacing w:line="480" w:lineRule="auto"/>
        <w:ind w:firstLine="360"/>
        <w:jc w:val="center"/>
        <w:rPr>
          <w:rFonts w:cs="Times New Roman"/>
        </w:rPr>
      </w:pPr>
    </w:p>
    <w:p w14:paraId="4B1C6841" w14:textId="77777777" w:rsidR="004A6CF7" w:rsidRPr="00E45ECB" w:rsidRDefault="004A6CF7" w:rsidP="004A6CF7">
      <w:pPr>
        <w:spacing w:line="480" w:lineRule="auto"/>
        <w:ind w:firstLine="360"/>
        <w:jc w:val="center"/>
        <w:rPr>
          <w:rFonts w:cs="Times New Roman"/>
        </w:rPr>
      </w:pPr>
    </w:p>
    <w:p w14:paraId="4A3686BC" w14:textId="77777777" w:rsidR="00055DB7" w:rsidRPr="00E45ECB" w:rsidRDefault="00055DB7" w:rsidP="00055DB7">
      <w:pPr>
        <w:spacing w:line="480" w:lineRule="auto"/>
        <w:rPr>
          <w:rFonts w:cs="Times New Roman"/>
        </w:rPr>
      </w:pPr>
      <w:r w:rsidRPr="00E45ECB">
        <w:rPr>
          <w:rFonts w:cs="Times New Roman"/>
        </w:rPr>
        <w:lastRenderedPageBreak/>
        <w:t>Allen,</w:t>
      </w:r>
      <w:bookmarkStart w:id="23" w:name="_GoBack"/>
      <w:bookmarkEnd w:id="23"/>
      <w:r w:rsidRPr="00E45ECB">
        <w:rPr>
          <w:rFonts w:cs="Times New Roman"/>
        </w:rPr>
        <w:t xml:space="preserve"> C.D. 1989. Changes in the landscape of the Jemez Mountains, New Mexico. Ph.D. thesis, University of California, Berkeley.</w:t>
      </w:r>
    </w:p>
    <w:p w14:paraId="28DBBE2B" w14:textId="77777777" w:rsidR="00055DB7" w:rsidRPr="00E45ECB" w:rsidRDefault="00055DB7" w:rsidP="00055DB7">
      <w:pPr>
        <w:spacing w:line="480" w:lineRule="auto"/>
        <w:rPr>
          <w:rFonts w:cs="Times New Roman"/>
        </w:rPr>
      </w:pPr>
    </w:p>
    <w:p w14:paraId="111B470C" w14:textId="77777777" w:rsidR="00055DB7" w:rsidRPr="00E45ECB" w:rsidRDefault="00055DB7" w:rsidP="00055DB7">
      <w:pPr>
        <w:spacing w:line="480" w:lineRule="auto"/>
        <w:rPr>
          <w:rFonts w:cs="Times New Roman"/>
        </w:rPr>
      </w:pPr>
      <w:r w:rsidRPr="00E45ECB">
        <w:rPr>
          <w:rFonts w:cs="Times New Roman"/>
        </w:rPr>
        <w:t>Arno, S.F., J.H. Scott, and M.G. Hartwell. 1995. Age-class structure of old-growth ponderosa pine/Douglas-fir stands and its relationship to fire history. USDA Forest Service Research Paper INT-RP-481.</w:t>
      </w:r>
    </w:p>
    <w:p w14:paraId="5E815F84" w14:textId="77777777" w:rsidR="00055DB7" w:rsidRPr="00E45ECB" w:rsidRDefault="00055DB7" w:rsidP="00055DB7">
      <w:pPr>
        <w:spacing w:line="480" w:lineRule="auto"/>
        <w:rPr>
          <w:rFonts w:cs="Times New Roman"/>
        </w:rPr>
      </w:pPr>
    </w:p>
    <w:p w14:paraId="243A21B9" w14:textId="77777777" w:rsidR="00055DB7" w:rsidRPr="00E45ECB" w:rsidRDefault="00055DB7" w:rsidP="00055DB7">
      <w:pPr>
        <w:spacing w:line="480" w:lineRule="auto"/>
        <w:rPr>
          <w:rFonts w:cs="Times New Roman"/>
        </w:rPr>
      </w:pPr>
      <w:r w:rsidRPr="00E45ECB">
        <w:rPr>
          <w:rFonts w:cs="Times New Roman"/>
        </w:rPr>
        <w:t xml:space="preserve">Arnold, J.E. 1950. Changes in ponderosa pine bunchgrass ranges in northern Arizona resulting from pine regeneration and grazing. </w:t>
      </w:r>
      <w:r w:rsidRPr="00E45ECB">
        <w:rPr>
          <w:rFonts w:cs="Times New Roman"/>
          <w:i/>
        </w:rPr>
        <w:t xml:space="preserve">Journal of Forestry </w:t>
      </w:r>
      <w:r w:rsidRPr="00E45ECB">
        <w:rPr>
          <w:rFonts w:cs="Times New Roman"/>
        </w:rPr>
        <w:t>48:118–126.</w:t>
      </w:r>
    </w:p>
    <w:p w14:paraId="1B1405D9" w14:textId="77777777" w:rsidR="00C42282" w:rsidRPr="00E45ECB" w:rsidRDefault="00C42282" w:rsidP="00055DB7">
      <w:pPr>
        <w:spacing w:line="480" w:lineRule="auto"/>
        <w:rPr>
          <w:rFonts w:cs="Times New Roman"/>
        </w:rPr>
      </w:pPr>
    </w:p>
    <w:p w14:paraId="6BE0FF34" w14:textId="2BE53CC4" w:rsidR="00C42282" w:rsidRPr="00E45ECB" w:rsidRDefault="00C42282" w:rsidP="00055DB7">
      <w:pPr>
        <w:spacing w:line="480" w:lineRule="auto"/>
        <w:rPr>
          <w:rFonts w:cs="Times New Roman"/>
        </w:rPr>
      </w:pPr>
      <w:r w:rsidRPr="00E45ECB">
        <w:rPr>
          <w:rFonts w:cs="Times New Roman"/>
        </w:rPr>
        <w:t xml:space="preserve">Baisan, C.H., and T.W. Swetnam. 1990. Fire history on a desert mountain range: Rincon Mountain Wilderness, </w:t>
      </w:r>
      <w:r w:rsidR="00A67326" w:rsidRPr="00E45ECB">
        <w:rPr>
          <w:rFonts w:cs="Times New Roman"/>
        </w:rPr>
        <w:t>Arizona</w:t>
      </w:r>
      <w:r w:rsidRPr="00E45ECB">
        <w:rPr>
          <w:rFonts w:cs="Times New Roman"/>
        </w:rPr>
        <w:t xml:space="preserve">, USA. </w:t>
      </w:r>
      <w:r w:rsidRPr="00E45ECB">
        <w:rPr>
          <w:rFonts w:cs="Times New Roman"/>
          <w:i/>
        </w:rPr>
        <w:t>Canadian Journal of Forest Resources</w:t>
      </w:r>
      <w:r w:rsidRPr="00E45ECB">
        <w:rPr>
          <w:rFonts w:cs="Times New Roman"/>
        </w:rPr>
        <w:t xml:space="preserve"> 20: 1559–1569.</w:t>
      </w:r>
    </w:p>
    <w:p w14:paraId="0B9A1596" w14:textId="77777777" w:rsidR="00C42282" w:rsidRPr="00E45ECB" w:rsidRDefault="00C42282" w:rsidP="00055DB7">
      <w:pPr>
        <w:spacing w:line="480" w:lineRule="auto"/>
        <w:rPr>
          <w:rFonts w:cs="Times New Roman"/>
        </w:rPr>
      </w:pPr>
    </w:p>
    <w:p w14:paraId="652C76B8" w14:textId="2DB9A63F" w:rsidR="00055DB7" w:rsidRPr="00E45ECB" w:rsidRDefault="00C42282" w:rsidP="00055DB7">
      <w:pPr>
        <w:spacing w:line="480" w:lineRule="auto"/>
        <w:rPr>
          <w:rFonts w:cs="Times New Roman"/>
        </w:rPr>
      </w:pPr>
      <w:r w:rsidRPr="00E45ECB">
        <w:rPr>
          <w:rFonts w:cs="Times New Roman"/>
        </w:rPr>
        <w:t xml:space="preserve">Balling, Jr., R.C, G.A. Meyer, and S.G. Wells. 1992. Climate change in Yellowstone National Park: is the drought-related risk of wildfires increasing? </w:t>
      </w:r>
      <w:r w:rsidRPr="00E45ECB">
        <w:rPr>
          <w:rFonts w:cs="Times New Roman"/>
          <w:i/>
        </w:rPr>
        <w:t>Climate Change</w:t>
      </w:r>
      <w:r w:rsidRPr="00E45ECB">
        <w:rPr>
          <w:rFonts w:cs="Times New Roman"/>
        </w:rPr>
        <w:t xml:space="preserve"> 22: 35–45.</w:t>
      </w:r>
    </w:p>
    <w:p w14:paraId="236B1597" w14:textId="77777777" w:rsidR="00C42282" w:rsidRPr="00E45ECB" w:rsidRDefault="00C42282" w:rsidP="00055DB7">
      <w:pPr>
        <w:spacing w:line="480" w:lineRule="auto"/>
        <w:rPr>
          <w:rFonts w:cs="Times New Roman"/>
        </w:rPr>
      </w:pPr>
    </w:p>
    <w:p w14:paraId="75D359BE" w14:textId="71D12595" w:rsidR="00055DB7" w:rsidRPr="00E45ECB" w:rsidRDefault="00055DB7" w:rsidP="00055DB7">
      <w:pPr>
        <w:spacing w:line="480" w:lineRule="auto"/>
        <w:rPr>
          <w:rFonts w:cs="Times New Roman"/>
        </w:rPr>
      </w:pPr>
      <w:r w:rsidRPr="00E45ECB">
        <w:rPr>
          <w:rFonts w:cs="Times New Roman"/>
        </w:rPr>
        <w:t>Barton, A.M., T.W. Swetnam, and C.H. Baisan. 2001. Arizona pine (</w:t>
      </w:r>
      <w:r w:rsidRPr="00E45ECB">
        <w:rPr>
          <w:rFonts w:cs="Times New Roman"/>
          <w:i/>
        </w:rPr>
        <w:t>Pinus arizonica</w:t>
      </w:r>
      <w:r w:rsidRPr="00E45ECB">
        <w:rPr>
          <w:rFonts w:cs="Times New Roman"/>
        </w:rPr>
        <w:t xml:space="preserve">) stand dynamics: local and regional factors in a fire-prone madrean gallery forest of Southeast Arizona, USA. </w:t>
      </w:r>
      <w:r w:rsidRPr="00E45ECB">
        <w:rPr>
          <w:rFonts w:cs="Times New Roman"/>
          <w:i/>
        </w:rPr>
        <w:t xml:space="preserve">Landscape Ecology </w:t>
      </w:r>
      <w:r w:rsidRPr="00E45ECB">
        <w:rPr>
          <w:rFonts w:cs="Times New Roman"/>
        </w:rPr>
        <w:t>16: 351–369.</w:t>
      </w:r>
    </w:p>
    <w:p w14:paraId="4826B340" w14:textId="77777777" w:rsidR="00055DB7" w:rsidRPr="00E45ECB" w:rsidRDefault="00055DB7" w:rsidP="00055DB7">
      <w:pPr>
        <w:spacing w:line="480" w:lineRule="auto"/>
        <w:rPr>
          <w:rFonts w:cs="Times New Roman"/>
        </w:rPr>
      </w:pPr>
    </w:p>
    <w:p w14:paraId="0FB78761" w14:textId="0916FC59" w:rsidR="00055DB7" w:rsidRPr="00E45ECB" w:rsidRDefault="00055DB7" w:rsidP="00055DB7">
      <w:pPr>
        <w:spacing w:line="480" w:lineRule="auto"/>
        <w:rPr>
          <w:rFonts w:cs="Times New Roman"/>
        </w:rPr>
      </w:pPr>
      <w:r w:rsidRPr="00E45ECB">
        <w:rPr>
          <w:rFonts w:cs="Times New Roman"/>
        </w:rPr>
        <w:lastRenderedPageBreak/>
        <w:t>Biondi, F. 1996. Decadal-scale dynamics at the Gus Pearson Natural Area: Evidence for inverse (a</w:t>
      </w:r>
      <w:r w:rsidR="00A67326" w:rsidRPr="00E45ECB">
        <w:rPr>
          <w:rFonts w:cs="Times New Roman"/>
        </w:rPr>
        <w:t>) symmetric</w:t>
      </w:r>
      <w:r w:rsidRPr="00E45ECB">
        <w:rPr>
          <w:rFonts w:cs="Times New Roman"/>
        </w:rPr>
        <w:t xml:space="preserve"> competition? </w:t>
      </w:r>
      <w:r w:rsidRPr="00E45ECB">
        <w:rPr>
          <w:rFonts w:cs="Times New Roman"/>
          <w:i/>
        </w:rPr>
        <w:t xml:space="preserve">Canadian Journal of Forest Resources </w:t>
      </w:r>
      <w:r w:rsidRPr="00E45ECB">
        <w:rPr>
          <w:rFonts w:cs="Times New Roman"/>
        </w:rPr>
        <w:t>26: 1397–1406.</w:t>
      </w:r>
    </w:p>
    <w:p w14:paraId="0ED141A6" w14:textId="77777777" w:rsidR="00055DB7" w:rsidRPr="00E45ECB" w:rsidRDefault="00055DB7" w:rsidP="00055DB7">
      <w:pPr>
        <w:spacing w:line="480" w:lineRule="auto"/>
        <w:rPr>
          <w:rFonts w:cs="Times New Roman"/>
        </w:rPr>
      </w:pPr>
    </w:p>
    <w:p w14:paraId="0CD033A2" w14:textId="77777777" w:rsidR="00055DB7" w:rsidRPr="00E45ECB" w:rsidRDefault="00055DB7" w:rsidP="00055DB7">
      <w:pPr>
        <w:spacing w:line="480" w:lineRule="auto"/>
        <w:rPr>
          <w:rFonts w:cs="Times New Roman"/>
        </w:rPr>
      </w:pPr>
      <w:r w:rsidRPr="00E45ECB">
        <w:rPr>
          <w:rFonts w:cs="Times New Roman"/>
        </w:rPr>
        <w:t xml:space="preserve">Biondi, F., D.E. Myers, and C.C. Avery, 1994. Geostatiscally modeling stem size and increment in an old-growth forest. </w:t>
      </w:r>
      <w:r w:rsidRPr="00E45ECB">
        <w:rPr>
          <w:rFonts w:cs="Times New Roman"/>
          <w:i/>
        </w:rPr>
        <w:t>Canadian Journal of Forest Research</w:t>
      </w:r>
      <w:r w:rsidRPr="00E45ECB">
        <w:rPr>
          <w:rFonts w:cs="Times New Roman"/>
        </w:rPr>
        <w:t xml:space="preserve"> 24: 1354–1368.</w:t>
      </w:r>
    </w:p>
    <w:p w14:paraId="2A59756A" w14:textId="77777777" w:rsidR="00055DB7" w:rsidRPr="00E45ECB" w:rsidRDefault="00055DB7" w:rsidP="00055DB7">
      <w:pPr>
        <w:spacing w:line="480" w:lineRule="auto"/>
        <w:rPr>
          <w:rFonts w:cs="Times New Roman"/>
        </w:rPr>
      </w:pPr>
    </w:p>
    <w:p w14:paraId="44FA39C0" w14:textId="77777777" w:rsidR="00055DB7" w:rsidRPr="00E45ECB" w:rsidRDefault="00055DB7" w:rsidP="00055DB7">
      <w:pPr>
        <w:spacing w:line="480" w:lineRule="auto"/>
        <w:rPr>
          <w:rFonts w:cs="Times New Roman"/>
        </w:rPr>
      </w:pPr>
      <w:r w:rsidRPr="00E45ECB">
        <w:rPr>
          <w:rFonts w:cs="Times New Roman"/>
        </w:rPr>
        <w:t>Biswell, H.H. et al. 1973. Ponderosa fire management. Miscellaneous Publications No.2. Tallahassee, FL. Tall Timbers Research Station.</w:t>
      </w:r>
    </w:p>
    <w:p w14:paraId="4E865736" w14:textId="77777777" w:rsidR="00055DB7" w:rsidRPr="00E45ECB" w:rsidRDefault="00055DB7" w:rsidP="00055DB7">
      <w:pPr>
        <w:spacing w:line="480" w:lineRule="auto"/>
        <w:rPr>
          <w:rFonts w:cs="Times New Roman"/>
        </w:rPr>
      </w:pPr>
    </w:p>
    <w:p w14:paraId="12CC9201" w14:textId="77777777" w:rsidR="00055DB7" w:rsidRPr="00E45ECB" w:rsidRDefault="00055DB7" w:rsidP="00055DB7">
      <w:pPr>
        <w:spacing w:line="480" w:lineRule="auto"/>
        <w:rPr>
          <w:rFonts w:cs="Times New Roman"/>
        </w:rPr>
      </w:pPr>
      <w:r w:rsidRPr="00E45ECB">
        <w:rPr>
          <w:rFonts w:cs="Times New Roman"/>
        </w:rPr>
        <w:t xml:space="preserve">Brown, P.M. 2006. Climate effects on fire regimes and tree recruitment in Black Hills ponderosa pine forests. </w:t>
      </w:r>
      <w:r w:rsidRPr="00E45ECB">
        <w:rPr>
          <w:rFonts w:cs="Times New Roman"/>
          <w:i/>
        </w:rPr>
        <w:t>Ecology</w:t>
      </w:r>
      <w:r w:rsidRPr="00E45ECB">
        <w:rPr>
          <w:rFonts w:cs="Times New Roman"/>
        </w:rPr>
        <w:t xml:space="preserve"> 87: 2500–2510.</w:t>
      </w:r>
    </w:p>
    <w:p w14:paraId="4D09EC9B" w14:textId="77777777" w:rsidR="00055DB7" w:rsidRPr="00E45ECB" w:rsidRDefault="00055DB7" w:rsidP="00055DB7">
      <w:pPr>
        <w:spacing w:line="480" w:lineRule="auto"/>
        <w:rPr>
          <w:rFonts w:cs="Times New Roman"/>
        </w:rPr>
      </w:pPr>
    </w:p>
    <w:p w14:paraId="10C6D1A6" w14:textId="77777777" w:rsidR="00055DB7" w:rsidRPr="00E45ECB" w:rsidRDefault="00055DB7" w:rsidP="00055DB7">
      <w:pPr>
        <w:spacing w:line="480" w:lineRule="auto"/>
        <w:rPr>
          <w:rFonts w:cs="Times New Roman"/>
        </w:rPr>
      </w:pPr>
      <w:r w:rsidRPr="00E45ECB">
        <w:rPr>
          <w:rFonts w:cs="Times New Roman"/>
        </w:rPr>
        <w:t xml:space="preserve">Brown, P.M., and R. Wu. 2005. Climate and disturbance forcing of episodic tree recruitment in a southwestern ponderosa pine landscape. </w:t>
      </w:r>
      <w:r w:rsidRPr="00E45ECB">
        <w:rPr>
          <w:rFonts w:cs="Times New Roman"/>
          <w:i/>
        </w:rPr>
        <w:t>Ecology</w:t>
      </w:r>
      <w:r w:rsidRPr="00E45ECB">
        <w:rPr>
          <w:rFonts w:cs="Times New Roman"/>
        </w:rPr>
        <w:t xml:space="preserve"> 86: 3030–3038.</w:t>
      </w:r>
    </w:p>
    <w:p w14:paraId="22C42505" w14:textId="77777777" w:rsidR="00C42282" w:rsidRPr="00E45ECB" w:rsidRDefault="00C42282" w:rsidP="00055DB7">
      <w:pPr>
        <w:spacing w:line="480" w:lineRule="auto"/>
        <w:rPr>
          <w:rFonts w:cs="Times New Roman"/>
        </w:rPr>
      </w:pPr>
    </w:p>
    <w:p w14:paraId="59CCE929" w14:textId="6FBB9B9E" w:rsidR="00C42282" w:rsidRPr="00E45ECB" w:rsidRDefault="00C42282" w:rsidP="00055DB7">
      <w:pPr>
        <w:spacing w:line="480" w:lineRule="auto"/>
        <w:rPr>
          <w:rFonts w:cs="Times New Roman"/>
        </w:rPr>
      </w:pPr>
      <w:r w:rsidRPr="00E45ECB">
        <w:rPr>
          <w:rFonts w:cs="Times New Roman"/>
        </w:rPr>
        <w:t xml:space="preserve">Brown, P.M., M.W. Kaye, L. Huckaby, and C.H. Baisan. 2001. Fire history along environmental gradients in the </w:t>
      </w:r>
      <w:r w:rsidR="00A67326" w:rsidRPr="00E45ECB">
        <w:rPr>
          <w:rFonts w:cs="Times New Roman"/>
        </w:rPr>
        <w:t>Sacramento</w:t>
      </w:r>
      <w:r w:rsidRPr="00E45ECB">
        <w:rPr>
          <w:rFonts w:cs="Times New Roman"/>
        </w:rPr>
        <w:t xml:space="preserve"> Mountains, New Mexico: influences of local patterns and processes. </w:t>
      </w:r>
      <w:r w:rsidRPr="00E45ECB">
        <w:rPr>
          <w:rFonts w:cs="Times New Roman"/>
          <w:i/>
        </w:rPr>
        <w:t>Ecoscience</w:t>
      </w:r>
      <w:r w:rsidRPr="00E45ECB">
        <w:rPr>
          <w:rFonts w:cs="Times New Roman"/>
        </w:rPr>
        <w:t xml:space="preserve"> 8: 115–126.</w:t>
      </w:r>
    </w:p>
    <w:p w14:paraId="366590E4" w14:textId="77777777" w:rsidR="00055DB7" w:rsidRPr="00E45ECB" w:rsidRDefault="00055DB7" w:rsidP="00055DB7">
      <w:pPr>
        <w:spacing w:line="480" w:lineRule="auto"/>
        <w:rPr>
          <w:rFonts w:cs="Times New Roman"/>
        </w:rPr>
      </w:pPr>
    </w:p>
    <w:p w14:paraId="71744E85" w14:textId="77777777" w:rsidR="00055DB7" w:rsidRPr="00E45ECB" w:rsidRDefault="00055DB7" w:rsidP="00055DB7">
      <w:pPr>
        <w:spacing w:line="480" w:lineRule="auto"/>
        <w:rPr>
          <w:rFonts w:cs="Times New Roman"/>
        </w:rPr>
      </w:pPr>
      <w:r w:rsidRPr="00E45ECB">
        <w:rPr>
          <w:rFonts w:cs="Times New Roman"/>
        </w:rPr>
        <w:t xml:space="preserve">Clements, F. E. 1910. </w:t>
      </w:r>
      <w:r w:rsidRPr="00E45ECB">
        <w:rPr>
          <w:rFonts w:cs="Times New Roman"/>
          <w:i/>
        </w:rPr>
        <w:t>The Life History of Lodgepole Burn Forests.</w:t>
      </w:r>
      <w:r w:rsidRPr="00E45ECB">
        <w:rPr>
          <w:rFonts w:cs="Times New Roman"/>
        </w:rPr>
        <w:t xml:space="preserve"> U.S. Department of Agriculture, Forest Service, Bulletin 79. </w:t>
      </w:r>
    </w:p>
    <w:p w14:paraId="15F54067" w14:textId="77777777" w:rsidR="00055DB7" w:rsidRPr="00E45ECB" w:rsidRDefault="00055DB7" w:rsidP="00055DB7">
      <w:pPr>
        <w:spacing w:line="480" w:lineRule="auto"/>
        <w:rPr>
          <w:rFonts w:cs="Times New Roman"/>
        </w:rPr>
      </w:pPr>
    </w:p>
    <w:p w14:paraId="7CB45B19" w14:textId="77777777" w:rsidR="00055DB7" w:rsidRPr="00E45ECB" w:rsidRDefault="00055DB7" w:rsidP="00055DB7">
      <w:pPr>
        <w:spacing w:line="480" w:lineRule="auto"/>
        <w:rPr>
          <w:rFonts w:cs="Times New Roman"/>
        </w:rPr>
      </w:pPr>
      <w:r w:rsidRPr="00E45ECB">
        <w:rPr>
          <w:rFonts w:cs="Times New Roman"/>
        </w:rPr>
        <w:t xml:space="preserve">Clements, F.E. 1916. </w:t>
      </w:r>
      <w:r w:rsidRPr="00E45ECB">
        <w:rPr>
          <w:rFonts w:cs="Times New Roman"/>
          <w:i/>
        </w:rPr>
        <w:t xml:space="preserve">Plant Succession: An Analysis of the Development of Vegetation, </w:t>
      </w:r>
      <w:r w:rsidRPr="00E45ECB">
        <w:rPr>
          <w:rFonts w:cs="Times New Roman"/>
        </w:rPr>
        <w:t>Carnegie Institute, Washington, D.C. 512 pp.</w:t>
      </w:r>
    </w:p>
    <w:p w14:paraId="2E17CA51" w14:textId="77777777" w:rsidR="00055DB7" w:rsidRPr="00E45ECB" w:rsidRDefault="00055DB7" w:rsidP="00055DB7">
      <w:pPr>
        <w:spacing w:line="480" w:lineRule="auto"/>
        <w:rPr>
          <w:rFonts w:cs="Times New Roman"/>
        </w:rPr>
      </w:pPr>
    </w:p>
    <w:p w14:paraId="61B93F32" w14:textId="77777777" w:rsidR="00055DB7" w:rsidRPr="00E45ECB" w:rsidRDefault="00055DB7" w:rsidP="00055DB7">
      <w:pPr>
        <w:spacing w:line="480" w:lineRule="auto"/>
        <w:rPr>
          <w:rFonts w:cs="Times New Roman"/>
        </w:rPr>
      </w:pPr>
      <w:r w:rsidRPr="00E45ECB">
        <w:rPr>
          <w:rFonts w:cs="Times New Roman"/>
        </w:rPr>
        <w:t xml:space="preserve">Cline, A.C., and S.H. Spurr. 1942. </w:t>
      </w:r>
      <w:r w:rsidRPr="00E45ECB">
        <w:rPr>
          <w:rFonts w:cs="Times New Roman"/>
          <w:i/>
        </w:rPr>
        <w:t xml:space="preserve">The virgin upland forest of Central New England: A study of old growth stands in the Pisgah Mountain section of southwestern New Hampshire, </w:t>
      </w:r>
      <w:r w:rsidRPr="00E45ECB">
        <w:rPr>
          <w:rFonts w:cs="Times New Roman"/>
        </w:rPr>
        <w:t>The Harvard Forest, Harvard University, Harvard Forest Bulletin 21, 58 pp.</w:t>
      </w:r>
    </w:p>
    <w:p w14:paraId="1ABA3CBB" w14:textId="77777777" w:rsidR="00055DB7" w:rsidRPr="00E45ECB" w:rsidRDefault="00055DB7" w:rsidP="00055DB7">
      <w:pPr>
        <w:spacing w:line="480" w:lineRule="auto"/>
        <w:rPr>
          <w:rFonts w:cs="Times New Roman"/>
        </w:rPr>
      </w:pPr>
    </w:p>
    <w:p w14:paraId="75B8840F" w14:textId="454E1A0D" w:rsidR="00055DB7" w:rsidRPr="00E45ECB" w:rsidRDefault="00055DB7" w:rsidP="00055DB7">
      <w:pPr>
        <w:spacing w:line="480" w:lineRule="auto"/>
        <w:rPr>
          <w:rFonts w:cs="Times New Roman"/>
          <w:color w:val="000000"/>
        </w:rPr>
      </w:pPr>
      <w:r w:rsidRPr="00E45ECB">
        <w:rPr>
          <w:rFonts w:cs="Times New Roman"/>
          <w:color w:val="000000"/>
        </w:rPr>
        <w:t>Cooper, C.F. 1960. Changes in vegetation, structu</w:t>
      </w:r>
      <w:r w:rsidR="00C50107">
        <w:rPr>
          <w:rFonts w:cs="Times New Roman"/>
          <w:color w:val="000000"/>
        </w:rPr>
        <w:t xml:space="preserve">re, and growth of Southwestern </w:t>
      </w:r>
      <w:r w:rsidRPr="00E45ECB">
        <w:rPr>
          <w:rFonts w:cs="Times New Roman"/>
          <w:color w:val="000000"/>
        </w:rPr>
        <w:t xml:space="preserve">pine forests since white settlement. </w:t>
      </w:r>
      <w:r w:rsidRPr="00E45ECB">
        <w:rPr>
          <w:rFonts w:cs="Times New Roman"/>
          <w:i/>
          <w:iCs/>
          <w:color w:val="000000"/>
        </w:rPr>
        <w:t xml:space="preserve">Ecological Monographs </w:t>
      </w:r>
      <w:r w:rsidRPr="00E45ECB">
        <w:rPr>
          <w:rFonts w:cs="Times New Roman"/>
          <w:color w:val="000000"/>
        </w:rPr>
        <w:t>30(2): 129–164.</w:t>
      </w:r>
    </w:p>
    <w:p w14:paraId="0C2580BD" w14:textId="77777777" w:rsidR="00CD4490" w:rsidRPr="00E45ECB" w:rsidRDefault="00CD4490" w:rsidP="00055DB7">
      <w:pPr>
        <w:spacing w:line="480" w:lineRule="auto"/>
        <w:rPr>
          <w:rFonts w:cs="Times New Roman"/>
          <w:color w:val="000000"/>
        </w:rPr>
      </w:pPr>
    </w:p>
    <w:p w14:paraId="4317F9E1" w14:textId="099D6B93" w:rsidR="00CD4490" w:rsidRPr="00E45ECB" w:rsidRDefault="00CD4490" w:rsidP="00055DB7">
      <w:pPr>
        <w:spacing w:line="480" w:lineRule="auto"/>
        <w:rPr>
          <w:rFonts w:cs="Times New Roman"/>
          <w:color w:val="000000"/>
        </w:rPr>
      </w:pPr>
      <w:r w:rsidRPr="00E45ECB">
        <w:rPr>
          <w:rFonts w:cs="Times New Roman"/>
          <w:color w:val="000000"/>
        </w:rPr>
        <w:t xml:space="preserve">Covington, W.W., and M.M. Moore. 1994. Southwestern ponderosa forest structure: changes since Euro-American settlement. </w:t>
      </w:r>
      <w:r w:rsidRPr="00E45ECB">
        <w:rPr>
          <w:rFonts w:cs="Times New Roman"/>
          <w:i/>
          <w:color w:val="000000"/>
        </w:rPr>
        <w:t xml:space="preserve">Journal of Forestry </w:t>
      </w:r>
      <w:r w:rsidRPr="00E45ECB">
        <w:rPr>
          <w:rFonts w:cs="Times New Roman"/>
          <w:color w:val="000000"/>
        </w:rPr>
        <w:t>92:39–47.</w:t>
      </w:r>
    </w:p>
    <w:p w14:paraId="42AF2125" w14:textId="77777777" w:rsidR="00055DB7" w:rsidRPr="00E45ECB" w:rsidRDefault="00055DB7" w:rsidP="00055DB7">
      <w:pPr>
        <w:spacing w:line="480" w:lineRule="auto"/>
        <w:rPr>
          <w:rFonts w:cs="Times New Roman"/>
          <w:color w:val="000000"/>
        </w:rPr>
      </w:pPr>
    </w:p>
    <w:p w14:paraId="53975F48" w14:textId="77777777" w:rsidR="00055DB7" w:rsidRPr="00E45ECB" w:rsidRDefault="00055DB7" w:rsidP="00055DB7">
      <w:pPr>
        <w:spacing w:line="480" w:lineRule="auto"/>
        <w:rPr>
          <w:rFonts w:cs="Times New Roman"/>
          <w:color w:val="000000"/>
        </w:rPr>
      </w:pPr>
      <w:r w:rsidRPr="00E45ECB">
        <w:rPr>
          <w:rFonts w:cs="Times New Roman"/>
          <w:color w:val="000000"/>
        </w:rPr>
        <w:t xml:space="preserve">Daubenmire, R. 1952. Forest vegetation of northern Idaho and adjacent Washington and its bearing on concepts of vegetation classification, </w:t>
      </w:r>
      <w:r w:rsidRPr="00E45ECB">
        <w:rPr>
          <w:rFonts w:cs="Times New Roman"/>
          <w:i/>
          <w:color w:val="000000"/>
        </w:rPr>
        <w:t xml:space="preserve">Ecological Monographs </w:t>
      </w:r>
      <w:r w:rsidRPr="00E45ECB">
        <w:rPr>
          <w:rFonts w:cs="Times New Roman"/>
          <w:color w:val="000000"/>
        </w:rPr>
        <w:t>22: 301–330.</w:t>
      </w:r>
    </w:p>
    <w:p w14:paraId="712F3B00" w14:textId="77777777" w:rsidR="00055DB7" w:rsidRPr="00E45ECB" w:rsidRDefault="00055DB7" w:rsidP="00055DB7">
      <w:pPr>
        <w:spacing w:line="480" w:lineRule="auto"/>
        <w:rPr>
          <w:rFonts w:cs="Times New Roman"/>
          <w:color w:val="000000"/>
        </w:rPr>
      </w:pPr>
    </w:p>
    <w:p w14:paraId="3BF753C7" w14:textId="77777777" w:rsidR="00055DB7" w:rsidRPr="00E45ECB" w:rsidRDefault="00055DB7" w:rsidP="00055DB7">
      <w:pPr>
        <w:spacing w:line="480" w:lineRule="auto"/>
        <w:rPr>
          <w:rFonts w:cs="Times New Roman"/>
          <w:color w:val="000000"/>
        </w:rPr>
      </w:pPr>
      <w:r w:rsidRPr="00E45ECB">
        <w:rPr>
          <w:rFonts w:cs="Times New Roman"/>
          <w:color w:val="000000"/>
        </w:rPr>
        <w:t xml:space="preserve">Dieterich, J.H. 1980a. </w:t>
      </w:r>
      <w:r w:rsidRPr="00E45ECB">
        <w:rPr>
          <w:rFonts w:cs="Times New Roman"/>
          <w:i/>
          <w:color w:val="000000"/>
        </w:rPr>
        <w:t>Chimney Springs Forest Fire History.</w:t>
      </w:r>
      <w:r w:rsidRPr="00E45ECB">
        <w:rPr>
          <w:rFonts w:cs="Times New Roman"/>
          <w:color w:val="000000"/>
        </w:rPr>
        <w:t xml:space="preserve"> U.S. Department of Agriculture Forest Service Research Paper RM-220. Fort Collins, CO: Rocky Mountain Forest and Range Experiment Station.</w:t>
      </w:r>
    </w:p>
    <w:p w14:paraId="1A55DEF9" w14:textId="77777777" w:rsidR="00055DB7" w:rsidRPr="00E45ECB" w:rsidRDefault="00055DB7" w:rsidP="00055DB7">
      <w:pPr>
        <w:spacing w:line="480" w:lineRule="auto"/>
        <w:rPr>
          <w:rFonts w:cs="Times New Roman"/>
          <w:color w:val="000000"/>
        </w:rPr>
      </w:pPr>
    </w:p>
    <w:p w14:paraId="6B57BC96" w14:textId="77777777" w:rsidR="00055DB7" w:rsidRPr="00E45ECB" w:rsidRDefault="00055DB7" w:rsidP="00055DB7">
      <w:pPr>
        <w:spacing w:line="480" w:lineRule="auto"/>
        <w:rPr>
          <w:rFonts w:cs="Times New Roman"/>
          <w:color w:val="000000"/>
        </w:rPr>
      </w:pPr>
      <w:r w:rsidRPr="00E45ECB">
        <w:rPr>
          <w:rFonts w:cs="Times New Roman"/>
          <w:color w:val="000000"/>
        </w:rPr>
        <w:lastRenderedPageBreak/>
        <w:t xml:space="preserve">Dieterich, J.H. 1980b. </w:t>
      </w:r>
      <w:r w:rsidRPr="00E45ECB">
        <w:rPr>
          <w:rFonts w:cs="Times New Roman"/>
          <w:i/>
          <w:color w:val="000000"/>
        </w:rPr>
        <w:t>Chimney Springs Forest Fire History.</w:t>
      </w:r>
      <w:r w:rsidRPr="00E45ECB">
        <w:rPr>
          <w:rFonts w:cs="Times New Roman"/>
          <w:color w:val="000000"/>
        </w:rPr>
        <w:t xml:space="preserve"> U.S. Department of Agriculture Forest Service Research Paper RM-220. Fort Collins, CO: Rocky Mountain Forest and Range Experiment Station.</w:t>
      </w:r>
    </w:p>
    <w:p w14:paraId="1FEAC74C" w14:textId="77777777" w:rsidR="00055DB7" w:rsidRPr="00E45ECB" w:rsidRDefault="00055DB7" w:rsidP="00055DB7">
      <w:pPr>
        <w:spacing w:line="480" w:lineRule="auto"/>
        <w:rPr>
          <w:rFonts w:cs="Times New Roman"/>
          <w:color w:val="000000"/>
        </w:rPr>
      </w:pPr>
    </w:p>
    <w:p w14:paraId="0CEC6B61" w14:textId="77777777" w:rsidR="00055DB7" w:rsidRPr="00E45ECB" w:rsidRDefault="00055DB7" w:rsidP="00055D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cs="Times New Roman"/>
          <w:color w:val="000000"/>
        </w:rPr>
      </w:pPr>
      <w:r w:rsidRPr="00E45ECB">
        <w:rPr>
          <w:rFonts w:cs="Times New Roman"/>
          <w:color w:val="000000"/>
        </w:rPr>
        <w:t xml:space="preserve">Dieterich, J.H. 1983. Fire history of southwestern mixed conifer: A case study. </w:t>
      </w:r>
      <w:r w:rsidRPr="00E45ECB">
        <w:rPr>
          <w:rFonts w:cs="Times New Roman"/>
          <w:i/>
          <w:iCs/>
          <w:color w:val="000000"/>
        </w:rPr>
        <w:t xml:space="preserve">Forest Ecology and Management </w:t>
      </w:r>
      <w:r w:rsidRPr="00E45ECB">
        <w:rPr>
          <w:rFonts w:cs="Times New Roman"/>
          <w:color w:val="000000"/>
        </w:rPr>
        <w:t>6: 13–31.</w:t>
      </w:r>
    </w:p>
    <w:p w14:paraId="64E027A0" w14:textId="77777777" w:rsidR="00055DB7" w:rsidRPr="00E45ECB" w:rsidRDefault="00055DB7" w:rsidP="00055DB7">
      <w:pPr>
        <w:spacing w:line="480" w:lineRule="auto"/>
        <w:rPr>
          <w:rFonts w:cs="Times New Roman"/>
          <w:color w:val="000000"/>
        </w:rPr>
      </w:pPr>
    </w:p>
    <w:p w14:paraId="065D1898" w14:textId="77777777" w:rsidR="00055DB7" w:rsidRPr="00E45ECB" w:rsidRDefault="00055DB7" w:rsidP="00055DB7">
      <w:pPr>
        <w:spacing w:line="480" w:lineRule="auto"/>
        <w:rPr>
          <w:rFonts w:cs="Times New Roman"/>
          <w:color w:val="000000"/>
        </w:rPr>
      </w:pPr>
      <w:r w:rsidRPr="00E45ECB">
        <w:rPr>
          <w:rFonts w:cs="Times New Roman"/>
          <w:color w:val="000000"/>
        </w:rPr>
        <w:t xml:space="preserve">Dieterich, J.H., and Swetnam, T.W. 1984. Dendrochronology of a fire-scarred ponderosa pine. </w:t>
      </w:r>
      <w:r w:rsidRPr="00E45ECB">
        <w:rPr>
          <w:rFonts w:cs="Times New Roman"/>
          <w:i/>
          <w:iCs/>
          <w:color w:val="000000"/>
        </w:rPr>
        <w:t xml:space="preserve">Forest Science </w:t>
      </w:r>
      <w:r w:rsidRPr="00E45ECB">
        <w:rPr>
          <w:rFonts w:cs="Times New Roman"/>
          <w:color w:val="000000"/>
        </w:rPr>
        <w:t>30: 238–247.</w:t>
      </w:r>
    </w:p>
    <w:p w14:paraId="77349A8D" w14:textId="77777777" w:rsidR="00CD4490" w:rsidRPr="00E45ECB" w:rsidRDefault="00CD4490" w:rsidP="00055DB7">
      <w:pPr>
        <w:spacing w:line="480" w:lineRule="auto"/>
        <w:rPr>
          <w:rFonts w:cs="Times New Roman"/>
          <w:color w:val="000000"/>
        </w:rPr>
      </w:pPr>
    </w:p>
    <w:p w14:paraId="3819FD3F" w14:textId="42309314" w:rsidR="00CD4490" w:rsidRPr="00E45ECB" w:rsidRDefault="00CD4490" w:rsidP="00055DB7">
      <w:pPr>
        <w:spacing w:line="480" w:lineRule="auto"/>
        <w:rPr>
          <w:rFonts w:cs="Times New Roman"/>
          <w:color w:val="000000"/>
        </w:rPr>
      </w:pPr>
      <w:r w:rsidRPr="00E45ECB">
        <w:rPr>
          <w:rFonts w:cs="Times New Roman"/>
          <w:color w:val="000000"/>
        </w:rPr>
        <w:t>Duncan, R.P. 1989. An evaluation of errors in tree age estimates based on increment cores in Kahikatea (</w:t>
      </w:r>
      <w:r w:rsidRPr="00E45ECB">
        <w:rPr>
          <w:rFonts w:cs="Times New Roman"/>
          <w:i/>
          <w:color w:val="000000"/>
        </w:rPr>
        <w:t>Dacrycarpus dacrydoides</w:t>
      </w:r>
      <w:r w:rsidRPr="00E45ECB">
        <w:rPr>
          <w:rFonts w:cs="Times New Roman"/>
          <w:color w:val="000000"/>
        </w:rPr>
        <w:t>). New Zealand Natural Scientist 16: 31–37.</w:t>
      </w:r>
    </w:p>
    <w:p w14:paraId="3C852F2C" w14:textId="77777777" w:rsidR="00055DB7" w:rsidRPr="00E45ECB" w:rsidRDefault="00055DB7" w:rsidP="00055DB7">
      <w:pPr>
        <w:spacing w:line="480" w:lineRule="auto"/>
        <w:rPr>
          <w:rFonts w:cs="Times New Roman"/>
          <w:color w:val="000000"/>
        </w:rPr>
      </w:pPr>
    </w:p>
    <w:p w14:paraId="5C6F8E6A" w14:textId="77777777" w:rsidR="00055DB7" w:rsidRPr="00E45ECB" w:rsidRDefault="00055DB7" w:rsidP="00055DB7">
      <w:pPr>
        <w:spacing w:line="480" w:lineRule="auto"/>
        <w:rPr>
          <w:rFonts w:cs="Times New Roman"/>
          <w:color w:val="000000"/>
        </w:rPr>
      </w:pPr>
      <w:r w:rsidRPr="00E45ECB">
        <w:rPr>
          <w:rFonts w:cs="Times New Roman"/>
          <w:color w:val="000000"/>
        </w:rPr>
        <w:t xml:space="preserve">Egler, F.E. 1954. Vegetation science concepts: I. Initial floristic composition: A factor in old-field vegetation development. </w:t>
      </w:r>
      <w:r w:rsidRPr="00E45ECB">
        <w:rPr>
          <w:rFonts w:cs="Times New Roman"/>
          <w:i/>
          <w:color w:val="000000"/>
        </w:rPr>
        <w:t>Vegetatio</w:t>
      </w:r>
      <w:r w:rsidRPr="00E45ECB">
        <w:rPr>
          <w:rFonts w:cs="Times New Roman"/>
          <w:color w:val="000000"/>
        </w:rPr>
        <w:t xml:space="preserve"> 4: 412–417.</w:t>
      </w:r>
    </w:p>
    <w:p w14:paraId="3EB753C5" w14:textId="77777777" w:rsidR="00055DB7" w:rsidRPr="00E45ECB" w:rsidRDefault="00055DB7" w:rsidP="00055DB7">
      <w:pPr>
        <w:spacing w:line="480" w:lineRule="auto"/>
        <w:rPr>
          <w:rFonts w:cs="Times New Roman"/>
          <w:color w:val="000000"/>
        </w:rPr>
      </w:pPr>
    </w:p>
    <w:p w14:paraId="1A158F8D" w14:textId="77777777" w:rsidR="00055DB7" w:rsidRPr="00E45ECB" w:rsidRDefault="00055DB7" w:rsidP="00055DB7">
      <w:pPr>
        <w:spacing w:line="480" w:lineRule="auto"/>
        <w:rPr>
          <w:rFonts w:cs="Times New Roman"/>
          <w:color w:val="000000"/>
        </w:rPr>
      </w:pPr>
      <w:r w:rsidRPr="00E45ECB">
        <w:rPr>
          <w:rFonts w:cs="Times New Roman"/>
          <w:color w:val="000000"/>
        </w:rPr>
        <w:t xml:space="preserve">Eury, D.E. 1997. Forward. </w:t>
      </w:r>
      <w:r w:rsidRPr="00E45ECB">
        <w:rPr>
          <w:rFonts w:cs="Times New Roman"/>
          <w:i/>
          <w:color w:val="000000"/>
        </w:rPr>
        <w:t xml:space="preserve">In. </w:t>
      </w:r>
      <w:r w:rsidRPr="00E45ECB">
        <w:rPr>
          <w:rFonts w:cs="Times New Roman"/>
          <w:color w:val="000000"/>
        </w:rPr>
        <w:t xml:space="preserve">K. Mabery. </w:t>
      </w:r>
      <w:r w:rsidRPr="00E45ECB">
        <w:rPr>
          <w:rFonts w:cs="Times New Roman"/>
          <w:i/>
          <w:color w:val="000000"/>
        </w:rPr>
        <w:t>Natural History of El Malpais National Monument.</w:t>
      </w:r>
      <w:r w:rsidRPr="00E45ECB">
        <w:rPr>
          <w:rFonts w:cs="Times New Roman"/>
          <w:color w:val="000000"/>
        </w:rPr>
        <w:t xml:space="preserve"> Bulletin 156. New Mexico Bureau of Mines and Mineral Resources. 186 pp. </w:t>
      </w:r>
    </w:p>
    <w:p w14:paraId="4830C5AD" w14:textId="77777777" w:rsidR="00055DB7" w:rsidRPr="00E45ECB" w:rsidRDefault="00055DB7" w:rsidP="00055DB7">
      <w:pPr>
        <w:spacing w:line="480" w:lineRule="auto"/>
        <w:rPr>
          <w:rFonts w:cs="Times New Roman"/>
          <w:color w:val="000000"/>
        </w:rPr>
      </w:pPr>
    </w:p>
    <w:p w14:paraId="121C5332" w14:textId="77777777" w:rsidR="00055DB7" w:rsidRPr="00E45ECB" w:rsidRDefault="00055DB7" w:rsidP="00055DB7">
      <w:pPr>
        <w:spacing w:line="480" w:lineRule="auto"/>
        <w:rPr>
          <w:rFonts w:cs="Times New Roman"/>
          <w:color w:val="000000"/>
        </w:rPr>
      </w:pPr>
      <w:r w:rsidRPr="00E45ECB">
        <w:rPr>
          <w:rFonts w:cs="Times New Roman"/>
          <w:color w:val="000000"/>
        </w:rPr>
        <w:t xml:space="preserve">Fritts, H.C. 1976. </w:t>
      </w:r>
      <w:r w:rsidRPr="00E45ECB">
        <w:rPr>
          <w:rFonts w:cs="Times New Roman"/>
          <w:i/>
          <w:color w:val="000000"/>
        </w:rPr>
        <w:t>Tree Rings and Climate.</w:t>
      </w:r>
      <w:r w:rsidRPr="00E45ECB">
        <w:rPr>
          <w:rFonts w:cs="Times New Roman"/>
          <w:color w:val="000000"/>
        </w:rPr>
        <w:t xml:space="preserve"> Academic Press, New York. 567 pp.</w:t>
      </w:r>
    </w:p>
    <w:p w14:paraId="63B0545E" w14:textId="77777777" w:rsidR="00055DB7" w:rsidRPr="00E45ECB" w:rsidRDefault="00055DB7" w:rsidP="00055DB7">
      <w:pPr>
        <w:spacing w:line="480" w:lineRule="auto"/>
        <w:rPr>
          <w:rFonts w:cs="Times New Roman"/>
          <w:color w:val="000000"/>
        </w:rPr>
      </w:pPr>
    </w:p>
    <w:p w14:paraId="3E56C3A3" w14:textId="219C0C5F" w:rsidR="00CD4490" w:rsidRPr="00E45ECB" w:rsidRDefault="00CD4490" w:rsidP="00055DB7">
      <w:pPr>
        <w:spacing w:line="480" w:lineRule="auto"/>
        <w:rPr>
          <w:rFonts w:cs="Times New Roman"/>
          <w:color w:val="000000"/>
        </w:rPr>
      </w:pPr>
      <w:r w:rsidRPr="00E45ECB">
        <w:rPr>
          <w:rFonts w:cs="Times New Roman"/>
          <w:color w:val="000000"/>
        </w:rPr>
        <w:lastRenderedPageBreak/>
        <w:t>Fritts, H.C. and A.V. Shashkin. 1995. Modeling tree-ring structure as related to temperature, precipitation, and day length. In Lewis, T.E., ed., Tree Rings as Indicators of Ecosystem Health. CRC Press, Boca Raton, 17–57.</w:t>
      </w:r>
    </w:p>
    <w:p w14:paraId="7A936F47" w14:textId="77777777" w:rsidR="00CD4490" w:rsidRPr="00E45ECB" w:rsidRDefault="00CD4490" w:rsidP="00055DB7">
      <w:pPr>
        <w:spacing w:line="480" w:lineRule="auto"/>
        <w:rPr>
          <w:rFonts w:cs="Times New Roman"/>
          <w:color w:val="000000"/>
        </w:rPr>
      </w:pPr>
    </w:p>
    <w:p w14:paraId="0520DDAC" w14:textId="17077FFF" w:rsidR="00CD4490" w:rsidRPr="00E45ECB" w:rsidRDefault="00CD4490" w:rsidP="00055DB7">
      <w:pPr>
        <w:spacing w:line="480" w:lineRule="auto"/>
        <w:rPr>
          <w:rFonts w:cs="Times New Roman"/>
          <w:color w:val="000000"/>
        </w:rPr>
      </w:pPr>
      <w:r w:rsidRPr="00E45ECB">
        <w:rPr>
          <w:rFonts w:cs="Times New Roman"/>
          <w:color w:val="000000"/>
        </w:rPr>
        <w:t xml:space="preserve">Fritts, H.C., E.A. Vaganov, I.V. Sviderskaya, and A.V. Shashkin. 1991. Climatic variation and tree-ring structure in conifers: Empirical and mechanistic models of tree-ring width, </w:t>
      </w:r>
      <w:r w:rsidR="00A67326" w:rsidRPr="00E45ECB">
        <w:rPr>
          <w:rFonts w:cs="Times New Roman"/>
          <w:color w:val="000000"/>
        </w:rPr>
        <w:t>number</w:t>
      </w:r>
      <w:r w:rsidRPr="00E45ECB">
        <w:rPr>
          <w:rFonts w:cs="Times New Roman"/>
          <w:color w:val="000000"/>
        </w:rPr>
        <w:t xml:space="preserve"> of cells, cell size, cell-wall thickness and wood density. </w:t>
      </w:r>
      <w:r w:rsidRPr="00E45ECB">
        <w:rPr>
          <w:rFonts w:cs="Times New Roman"/>
          <w:i/>
          <w:color w:val="000000"/>
        </w:rPr>
        <w:t xml:space="preserve">Climate Research </w:t>
      </w:r>
      <w:r w:rsidRPr="00E45ECB">
        <w:rPr>
          <w:rFonts w:cs="Times New Roman"/>
          <w:color w:val="000000"/>
        </w:rPr>
        <w:t>1: 97–116.</w:t>
      </w:r>
    </w:p>
    <w:p w14:paraId="4C7ACBF0" w14:textId="77777777" w:rsidR="00CD4490" w:rsidRPr="00E45ECB" w:rsidRDefault="00CD4490" w:rsidP="00055DB7">
      <w:pPr>
        <w:spacing w:line="480" w:lineRule="auto"/>
        <w:rPr>
          <w:rFonts w:cs="Times New Roman"/>
          <w:color w:val="000000"/>
        </w:rPr>
      </w:pPr>
    </w:p>
    <w:p w14:paraId="6894C2D8" w14:textId="61E7C19D" w:rsidR="00CD4490" w:rsidRPr="00E45ECB" w:rsidRDefault="00CD4490" w:rsidP="00055DB7">
      <w:pPr>
        <w:spacing w:line="480" w:lineRule="auto"/>
        <w:rPr>
          <w:rFonts w:cs="Times New Roman"/>
          <w:color w:val="000000"/>
        </w:rPr>
      </w:pPr>
      <w:r w:rsidRPr="00E45ECB">
        <w:rPr>
          <w:rFonts w:cs="Times New Roman"/>
          <w:color w:val="000000"/>
        </w:rPr>
        <w:t xml:space="preserve">Fule, P.Z. and W.W. Covington. 1994. Fire regime disruption and pine-oak forest structure in the Sierra Madre Occidental, Durango, Mexico. </w:t>
      </w:r>
      <w:r w:rsidR="00A67326" w:rsidRPr="00E45ECB">
        <w:rPr>
          <w:rFonts w:cs="Times New Roman"/>
          <w:i/>
          <w:color w:val="000000"/>
        </w:rPr>
        <w:t>Restoration</w:t>
      </w:r>
      <w:r w:rsidRPr="00E45ECB">
        <w:rPr>
          <w:rFonts w:cs="Times New Roman"/>
          <w:i/>
          <w:color w:val="000000"/>
        </w:rPr>
        <w:t xml:space="preserve"> Ecology</w:t>
      </w:r>
      <w:r w:rsidRPr="00E45ECB">
        <w:rPr>
          <w:rFonts w:cs="Times New Roman"/>
          <w:color w:val="000000"/>
        </w:rPr>
        <w:t xml:space="preserve"> 2: 261–272.</w:t>
      </w:r>
    </w:p>
    <w:p w14:paraId="467D1553" w14:textId="77777777" w:rsidR="00CD4490" w:rsidRPr="00E45ECB" w:rsidRDefault="00CD4490" w:rsidP="00055DB7">
      <w:pPr>
        <w:spacing w:line="480" w:lineRule="auto"/>
        <w:rPr>
          <w:rFonts w:cs="Times New Roman"/>
          <w:color w:val="000000"/>
        </w:rPr>
      </w:pPr>
    </w:p>
    <w:p w14:paraId="0F1D0D64" w14:textId="1D02C0D1" w:rsidR="00CD4490" w:rsidRPr="00E45ECB" w:rsidRDefault="00CD4490" w:rsidP="00055DB7">
      <w:pPr>
        <w:spacing w:line="480" w:lineRule="auto"/>
        <w:rPr>
          <w:rFonts w:cs="Times New Roman"/>
          <w:color w:val="000000"/>
        </w:rPr>
      </w:pPr>
      <w:r w:rsidRPr="00E45ECB">
        <w:rPr>
          <w:rFonts w:cs="Times New Roman"/>
          <w:color w:val="000000"/>
        </w:rPr>
        <w:t xml:space="preserve">Fule, P.Z. and W.W. Covington. 1996. Changing fire regimes in Mexican pine forests. </w:t>
      </w:r>
      <w:r w:rsidRPr="00E45ECB">
        <w:rPr>
          <w:rFonts w:cs="Times New Roman"/>
          <w:i/>
          <w:color w:val="000000"/>
        </w:rPr>
        <w:t xml:space="preserve">Journal of Forestry </w:t>
      </w:r>
      <w:r w:rsidRPr="00E45ECB">
        <w:rPr>
          <w:rFonts w:cs="Times New Roman"/>
          <w:color w:val="000000"/>
        </w:rPr>
        <w:t>94: 33–38.</w:t>
      </w:r>
    </w:p>
    <w:p w14:paraId="51C566BA" w14:textId="77777777" w:rsidR="00CD4490" w:rsidRPr="00E45ECB" w:rsidRDefault="00CD4490" w:rsidP="00055DB7">
      <w:pPr>
        <w:spacing w:line="480" w:lineRule="auto"/>
        <w:rPr>
          <w:rFonts w:cs="Times New Roman"/>
          <w:color w:val="000000"/>
        </w:rPr>
      </w:pPr>
    </w:p>
    <w:p w14:paraId="7EA1849E" w14:textId="77777777" w:rsidR="00055DB7" w:rsidRPr="00E45ECB" w:rsidRDefault="00055DB7" w:rsidP="00055DB7">
      <w:pPr>
        <w:spacing w:line="480" w:lineRule="auto"/>
        <w:rPr>
          <w:rFonts w:cs="Times New Roman"/>
          <w:color w:val="000000"/>
        </w:rPr>
      </w:pPr>
      <w:r w:rsidRPr="00E45ECB">
        <w:rPr>
          <w:rFonts w:cs="Times New Roman"/>
          <w:color w:val="000000"/>
        </w:rPr>
        <w:t xml:space="preserve">Fule, P.Z., W.W. Covington, and M.M. Moore. 1997. Determining reference conditions for ecosystem management of southwestern ponderosa pine forests. </w:t>
      </w:r>
      <w:r w:rsidRPr="00E45ECB">
        <w:rPr>
          <w:rFonts w:cs="Times New Roman"/>
          <w:i/>
          <w:color w:val="000000"/>
        </w:rPr>
        <w:t xml:space="preserve">Ecological Applications </w:t>
      </w:r>
      <w:r w:rsidRPr="00E45ECB">
        <w:rPr>
          <w:rFonts w:cs="Times New Roman"/>
          <w:color w:val="000000"/>
        </w:rPr>
        <w:t>7: 895–908.</w:t>
      </w:r>
    </w:p>
    <w:p w14:paraId="1569A5E0" w14:textId="77777777" w:rsidR="00055DB7" w:rsidRPr="00E45ECB" w:rsidRDefault="00055DB7" w:rsidP="00055DB7">
      <w:pPr>
        <w:spacing w:line="480" w:lineRule="auto"/>
        <w:rPr>
          <w:rFonts w:cs="Times New Roman"/>
          <w:color w:val="000000"/>
        </w:rPr>
      </w:pPr>
    </w:p>
    <w:p w14:paraId="110D3B40" w14:textId="77777777" w:rsidR="00055DB7" w:rsidRPr="00E45ECB" w:rsidRDefault="00055DB7" w:rsidP="00055DB7">
      <w:pPr>
        <w:spacing w:line="480" w:lineRule="auto"/>
        <w:rPr>
          <w:rFonts w:cs="Times New Roman"/>
          <w:color w:val="000000"/>
        </w:rPr>
      </w:pPr>
      <w:r w:rsidRPr="00E45ECB">
        <w:rPr>
          <w:rFonts w:cs="Times New Roman"/>
          <w:color w:val="000000"/>
        </w:rPr>
        <w:t xml:space="preserve">Fule, P.Z., J.E. Crouse, T.A. Heinlein, M.M. Moore, W.W. Covington, and G. Verkamp. 2003. Mixed severity fire in a high elevation forest of Grand Canyon, Arizona, USA. </w:t>
      </w:r>
      <w:r w:rsidRPr="00E45ECB">
        <w:rPr>
          <w:rFonts w:cs="Times New Roman"/>
          <w:i/>
          <w:color w:val="000000"/>
        </w:rPr>
        <w:t xml:space="preserve">Landscape Ecology </w:t>
      </w:r>
      <w:r w:rsidRPr="00E45ECB">
        <w:rPr>
          <w:rFonts w:cs="Times New Roman"/>
          <w:color w:val="000000"/>
        </w:rPr>
        <w:t xml:space="preserve">18: 465–486. </w:t>
      </w:r>
    </w:p>
    <w:p w14:paraId="43A6B48E" w14:textId="77777777" w:rsidR="00055DB7" w:rsidRPr="00E45ECB" w:rsidRDefault="00055DB7" w:rsidP="00055DB7">
      <w:pPr>
        <w:spacing w:line="480" w:lineRule="auto"/>
        <w:rPr>
          <w:rFonts w:cs="Times New Roman"/>
          <w:color w:val="000000"/>
        </w:rPr>
      </w:pPr>
    </w:p>
    <w:p w14:paraId="6D698F2A" w14:textId="77777777" w:rsidR="00055DB7" w:rsidRPr="00E45ECB" w:rsidRDefault="00055DB7" w:rsidP="00055DB7">
      <w:pPr>
        <w:spacing w:line="480" w:lineRule="auto"/>
        <w:rPr>
          <w:rFonts w:cs="Times New Roman"/>
          <w:color w:val="000000"/>
        </w:rPr>
      </w:pPr>
      <w:r w:rsidRPr="00E45ECB">
        <w:rPr>
          <w:rFonts w:cs="Times New Roman"/>
          <w:color w:val="000000"/>
        </w:rPr>
        <w:t>Gray, S.T., J.L. Betancourt, C.L. Fastie, and S.T. Jackson. 2003. Patterns and sources of multidecadal oscillations in drought-sensitive tree-ring records from the central and southern Rocky Mountains. Geophysical Research Letters 30(6), doi: 10.1029/2002GL016154.</w:t>
      </w:r>
    </w:p>
    <w:p w14:paraId="05A62776" w14:textId="77777777" w:rsidR="00055DB7" w:rsidRPr="00E45ECB" w:rsidRDefault="00055DB7" w:rsidP="00055DB7">
      <w:pPr>
        <w:spacing w:line="480" w:lineRule="auto"/>
        <w:rPr>
          <w:rFonts w:cs="Times New Roman"/>
          <w:color w:val="000000"/>
        </w:rPr>
      </w:pPr>
    </w:p>
    <w:p w14:paraId="52448E3E" w14:textId="77777777" w:rsidR="00055DB7" w:rsidRPr="00E45ECB" w:rsidRDefault="00055DB7" w:rsidP="00055DB7">
      <w:pPr>
        <w:spacing w:line="480" w:lineRule="auto"/>
        <w:rPr>
          <w:rFonts w:cs="Times New Roman"/>
          <w:color w:val="000000"/>
        </w:rPr>
      </w:pPr>
      <w:r w:rsidRPr="00E45ECB">
        <w:rPr>
          <w:rFonts w:cs="Times New Roman"/>
          <w:color w:val="000000"/>
        </w:rPr>
        <w:t xml:space="preserve">Gray, S.T., L.J. Graumlich, J.L. Betancourt, and G.T. Pederson. 2004. A tree-ring based reconstruction of the Atlantic Multidecadal Oscillation since 1567 A.D. </w:t>
      </w:r>
      <w:r w:rsidRPr="00E45ECB">
        <w:rPr>
          <w:rFonts w:cs="Times New Roman"/>
          <w:i/>
          <w:color w:val="000000"/>
        </w:rPr>
        <w:t xml:space="preserve">Geophysical Research Letters </w:t>
      </w:r>
      <w:r w:rsidRPr="00E45ECB">
        <w:rPr>
          <w:rFonts w:cs="Times New Roman"/>
          <w:color w:val="000000"/>
        </w:rPr>
        <w:t>31(12): Art. No. L12205, doi: 10.1029/2004GL019932.</w:t>
      </w:r>
    </w:p>
    <w:p w14:paraId="2B11B917" w14:textId="77777777" w:rsidR="00055DB7" w:rsidRPr="00E45ECB" w:rsidRDefault="00055DB7" w:rsidP="00055DB7">
      <w:pPr>
        <w:spacing w:line="480" w:lineRule="auto"/>
        <w:rPr>
          <w:rFonts w:cs="Times New Roman"/>
          <w:color w:val="000000"/>
        </w:rPr>
      </w:pPr>
    </w:p>
    <w:p w14:paraId="165E3CF1" w14:textId="385496CF" w:rsidR="00CD4490" w:rsidRPr="00E45ECB" w:rsidRDefault="00055DB7" w:rsidP="00055DB7">
      <w:pPr>
        <w:spacing w:line="480" w:lineRule="auto"/>
        <w:rPr>
          <w:rFonts w:cs="Times New Roman"/>
          <w:color w:val="000000"/>
        </w:rPr>
      </w:pPr>
      <w:r w:rsidRPr="00E45ECB">
        <w:rPr>
          <w:rFonts w:cs="Times New Roman"/>
          <w:color w:val="000000"/>
        </w:rPr>
        <w:t>Grissino-Mayer, H.D. 1995. Tree-ring reconstructions of climate and fire history at El Malpais National Monument, New Mexico. Ph.D. dissertation, The University of Arizona, Tucson. 407 pp.</w:t>
      </w:r>
    </w:p>
    <w:p w14:paraId="470C80C1" w14:textId="77777777" w:rsidR="00055DB7" w:rsidRPr="00E45ECB" w:rsidRDefault="00055DB7" w:rsidP="00055DB7">
      <w:pPr>
        <w:spacing w:line="480" w:lineRule="auto"/>
        <w:rPr>
          <w:rFonts w:cs="Times New Roman"/>
          <w:color w:val="000000"/>
        </w:rPr>
      </w:pPr>
    </w:p>
    <w:p w14:paraId="45B433F8" w14:textId="77777777" w:rsidR="00055DB7" w:rsidRPr="00E45ECB" w:rsidRDefault="00055DB7" w:rsidP="00055DB7">
      <w:pPr>
        <w:spacing w:line="480" w:lineRule="auto"/>
        <w:rPr>
          <w:rFonts w:cs="Times New Roman"/>
          <w:color w:val="000000"/>
        </w:rPr>
      </w:pPr>
      <w:r w:rsidRPr="00E45ECB">
        <w:rPr>
          <w:rFonts w:cs="Times New Roman"/>
          <w:color w:val="000000"/>
        </w:rPr>
        <w:t xml:space="preserve">Grissino-Mayer, H.D. 1996. A 2129-year reconstruction of precipitation for northwestern New Mexico, USA. In J.S. Dean, D.M. Meko, and T.W. Swetnam, eds., </w:t>
      </w:r>
      <w:r w:rsidRPr="00E45ECB">
        <w:rPr>
          <w:rFonts w:cs="Times New Roman"/>
          <w:i/>
          <w:color w:val="000000"/>
        </w:rPr>
        <w:t>Tree Rings, Environment, and Humanity.</w:t>
      </w:r>
      <w:r w:rsidRPr="00E45ECB">
        <w:rPr>
          <w:rFonts w:cs="Times New Roman"/>
          <w:color w:val="000000"/>
        </w:rPr>
        <w:t xml:space="preserve"> Department of Geosciences, The University of Arizona, Tucson: 191–204. </w:t>
      </w:r>
    </w:p>
    <w:p w14:paraId="2D3A925A" w14:textId="77777777" w:rsidR="00055DB7" w:rsidRPr="00E45ECB" w:rsidRDefault="00055DB7" w:rsidP="00055DB7">
      <w:pPr>
        <w:spacing w:line="480" w:lineRule="auto"/>
        <w:rPr>
          <w:rFonts w:cs="Times New Roman"/>
          <w:color w:val="000000"/>
        </w:rPr>
      </w:pPr>
    </w:p>
    <w:p w14:paraId="3B0D57B2" w14:textId="77777777" w:rsidR="00055DB7" w:rsidRPr="00E45ECB" w:rsidRDefault="00055DB7" w:rsidP="00055DB7">
      <w:pPr>
        <w:spacing w:line="480" w:lineRule="auto"/>
        <w:rPr>
          <w:rFonts w:cs="Times New Roman"/>
          <w:color w:val="000000"/>
        </w:rPr>
      </w:pPr>
      <w:r w:rsidRPr="00E45ECB">
        <w:rPr>
          <w:rFonts w:cs="Times New Roman"/>
          <w:color w:val="000000"/>
        </w:rPr>
        <w:t>Grissino-Mayer, H. D., Baisan, C.H., and Swetnam, T.W. 1994. Fire history and age structure analyses in the mixed-conifer and spruce-fir forests of Mount Graham. Final Report, Mount Graham Red Squirrel Study Committee, US Fish and Wildlife Service, Phoenix. 73 pp.</w:t>
      </w:r>
    </w:p>
    <w:p w14:paraId="202A51F3" w14:textId="77777777" w:rsidR="00CD4490" w:rsidRPr="00E45ECB" w:rsidRDefault="00CD4490" w:rsidP="00055DB7">
      <w:pPr>
        <w:spacing w:line="480" w:lineRule="auto"/>
        <w:rPr>
          <w:rFonts w:cs="Times New Roman"/>
          <w:color w:val="000000"/>
        </w:rPr>
      </w:pPr>
    </w:p>
    <w:p w14:paraId="1296AD73" w14:textId="0D0F7C55" w:rsidR="00CD4490" w:rsidRPr="00E45ECB" w:rsidRDefault="00CD4490" w:rsidP="00055DB7">
      <w:pPr>
        <w:spacing w:line="480" w:lineRule="auto"/>
        <w:rPr>
          <w:rFonts w:cs="Times New Roman"/>
          <w:color w:val="000000"/>
        </w:rPr>
      </w:pPr>
      <w:r w:rsidRPr="00E45ECB">
        <w:rPr>
          <w:rFonts w:cs="Times New Roman"/>
          <w:color w:val="000000"/>
        </w:rPr>
        <w:t xml:space="preserve">Grissino-Mayer, H.D. and H.C. Fritts. 1995. </w:t>
      </w:r>
      <w:r w:rsidR="00A67326" w:rsidRPr="00E45ECB">
        <w:rPr>
          <w:rFonts w:cs="Times New Roman"/>
          <w:color w:val="000000"/>
        </w:rPr>
        <w:t>Dendroclimatology</w:t>
      </w:r>
      <w:r w:rsidRPr="00E45ECB">
        <w:rPr>
          <w:rFonts w:cs="Times New Roman"/>
          <w:color w:val="000000"/>
        </w:rPr>
        <w:t xml:space="preserve"> and dendroecology in the Pinalerio Mountains. In Istock, C., and R. Hoffman. Eds., </w:t>
      </w:r>
      <w:r w:rsidRPr="00E45ECB">
        <w:rPr>
          <w:rFonts w:cs="Times New Roman"/>
          <w:i/>
          <w:color w:val="000000"/>
        </w:rPr>
        <w:t xml:space="preserve">Storm Over a Mountain Island: </w:t>
      </w:r>
      <w:r w:rsidR="00A67326" w:rsidRPr="00E45ECB">
        <w:rPr>
          <w:rFonts w:cs="Times New Roman"/>
          <w:i/>
          <w:color w:val="000000"/>
        </w:rPr>
        <w:t>Conservation</w:t>
      </w:r>
      <w:r w:rsidRPr="00E45ECB">
        <w:rPr>
          <w:rFonts w:cs="Times New Roman"/>
          <w:i/>
          <w:color w:val="000000"/>
        </w:rPr>
        <w:t xml:space="preserve"> biology and the Mt. Graham affair</w:t>
      </w:r>
      <w:r w:rsidRPr="00E45ECB">
        <w:rPr>
          <w:rFonts w:cs="Times New Roman"/>
          <w:color w:val="000000"/>
        </w:rPr>
        <w:t>. The University of Arizona Press, Tucson, 152–174.</w:t>
      </w:r>
    </w:p>
    <w:p w14:paraId="09EA08B5" w14:textId="77777777" w:rsidR="00055DB7" w:rsidRPr="00E45ECB" w:rsidRDefault="00055DB7" w:rsidP="00055DB7">
      <w:pPr>
        <w:spacing w:line="480" w:lineRule="auto"/>
        <w:rPr>
          <w:rFonts w:cs="Times New Roman"/>
          <w:color w:val="000000"/>
        </w:rPr>
      </w:pPr>
    </w:p>
    <w:p w14:paraId="725CAE57" w14:textId="77777777" w:rsidR="00055DB7" w:rsidRPr="00E45ECB" w:rsidRDefault="00055DB7" w:rsidP="00055DB7">
      <w:pPr>
        <w:spacing w:line="480" w:lineRule="auto"/>
        <w:rPr>
          <w:rFonts w:cs="Times New Roman"/>
          <w:color w:val="000000"/>
        </w:rPr>
      </w:pPr>
      <w:r w:rsidRPr="00E45ECB">
        <w:rPr>
          <w:rFonts w:cs="Times New Roman"/>
          <w:color w:val="000000"/>
        </w:rPr>
        <w:t xml:space="preserve">Grissino-Mayer, H.D., and T.W. Swetnam. 1997. Multi-century history of wildfire in the ponderosa pine forests of El Malpais. In: K. Mabery, ed., </w:t>
      </w:r>
      <w:r w:rsidRPr="00E45ECB">
        <w:rPr>
          <w:rFonts w:cs="Times New Roman"/>
          <w:i/>
          <w:color w:val="000000"/>
        </w:rPr>
        <w:t>The Natural History of El Malpais National Monument.</w:t>
      </w:r>
      <w:r w:rsidRPr="00E45ECB">
        <w:rPr>
          <w:rFonts w:cs="Times New Roman"/>
          <w:color w:val="000000"/>
        </w:rPr>
        <w:t xml:space="preserve"> New Mexico Bureau of Mines and Mineral Resources </w:t>
      </w:r>
      <w:r w:rsidRPr="00E45ECB">
        <w:rPr>
          <w:rFonts w:cs="Times New Roman"/>
          <w:i/>
          <w:color w:val="000000"/>
        </w:rPr>
        <w:t>Bulletin</w:t>
      </w:r>
      <w:r w:rsidRPr="00E45ECB">
        <w:rPr>
          <w:rFonts w:cs="Times New Roman"/>
          <w:color w:val="000000"/>
        </w:rPr>
        <w:t xml:space="preserve"> 156: 163–171. </w:t>
      </w:r>
    </w:p>
    <w:p w14:paraId="68992E59" w14:textId="77777777" w:rsidR="00055DB7" w:rsidRPr="00E45ECB" w:rsidRDefault="00055DB7" w:rsidP="00055DB7">
      <w:pPr>
        <w:spacing w:line="480" w:lineRule="auto"/>
        <w:rPr>
          <w:rFonts w:cs="Times New Roman"/>
          <w:color w:val="000000"/>
        </w:rPr>
      </w:pPr>
    </w:p>
    <w:p w14:paraId="5793F827" w14:textId="77777777" w:rsidR="00055DB7" w:rsidRPr="00E45ECB" w:rsidRDefault="00055DB7" w:rsidP="00055DB7">
      <w:pPr>
        <w:spacing w:line="480" w:lineRule="auto"/>
        <w:rPr>
          <w:rFonts w:cs="Times New Roman"/>
          <w:color w:val="000000"/>
        </w:rPr>
      </w:pPr>
      <w:r w:rsidRPr="00E45ECB">
        <w:rPr>
          <w:rFonts w:cs="Times New Roman"/>
          <w:color w:val="000000"/>
        </w:rPr>
        <w:t xml:space="preserve">Grissino-Mayer, H.D. and T.W. Swetnam. 2000. Century-scale climate forcing of fire regimes in the American Southwest. </w:t>
      </w:r>
      <w:r w:rsidRPr="00E45ECB">
        <w:rPr>
          <w:rFonts w:cs="Times New Roman"/>
          <w:i/>
          <w:color w:val="000000"/>
        </w:rPr>
        <w:t xml:space="preserve">The Holocene </w:t>
      </w:r>
      <w:r w:rsidRPr="00E45ECB">
        <w:rPr>
          <w:rFonts w:cs="Times New Roman"/>
          <w:color w:val="000000"/>
        </w:rPr>
        <w:t>10: 213–220.</w:t>
      </w:r>
    </w:p>
    <w:p w14:paraId="62A3D89E" w14:textId="77777777" w:rsidR="00055DB7" w:rsidRPr="00E45ECB" w:rsidRDefault="00055DB7" w:rsidP="00055DB7">
      <w:pPr>
        <w:spacing w:line="480" w:lineRule="auto"/>
        <w:rPr>
          <w:rFonts w:cs="Times New Roman"/>
          <w:color w:val="000000"/>
        </w:rPr>
      </w:pPr>
    </w:p>
    <w:p w14:paraId="42BA072E" w14:textId="77777777" w:rsidR="00055DB7" w:rsidRPr="00E45ECB" w:rsidRDefault="00055DB7" w:rsidP="00055DB7">
      <w:pPr>
        <w:spacing w:line="480" w:lineRule="auto"/>
        <w:rPr>
          <w:rFonts w:cs="Times New Roman"/>
          <w:color w:val="000000"/>
        </w:rPr>
      </w:pPr>
      <w:r w:rsidRPr="00E45ECB">
        <w:rPr>
          <w:rFonts w:cs="Times New Roman"/>
          <w:color w:val="000000"/>
        </w:rPr>
        <w:t xml:space="preserve">Harrington, M.G., and R.G. Kelsey, 1979. Influence of some environmental factors on initial establishment and growth of ponderosa pine seedlings. Forest Service Research Paper INT-330, U.S. Department of Agriculture, Fort Collins, Colorado. </w:t>
      </w:r>
    </w:p>
    <w:p w14:paraId="75B24B1F" w14:textId="77777777" w:rsidR="00055DB7" w:rsidRPr="00E45ECB" w:rsidRDefault="00055DB7" w:rsidP="00055DB7">
      <w:pPr>
        <w:spacing w:line="480" w:lineRule="auto"/>
        <w:rPr>
          <w:rFonts w:cs="Times New Roman"/>
          <w:color w:val="000000"/>
        </w:rPr>
      </w:pPr>
    </w:p>
    <w:p w14:paraId="6A93710D" w14:textId="46FCB2AD" w:rsidR="00CD4490" w:rsidRPr="00E45ECB" w:rsidRDefault="00CD4490" w:rsidP="00055DB7">
      <w:pPr>
        <w:spacing w:line="480" w:lineRule="auto"/>
        <w:rPr>
          <w:rFonts w:cs="Times New Roman"/>
          <w:color w:val="000000"/>
        </w:rPr>
      </w:pPr>
      <w:r w:rsidRPr="00E45ECB">
        <w:rPr>
          <w:rFonts w:cs="Times New Roman"/>
          <w:color w:val="000000"/>
        </w:rPr>
        <w:t xml:space="preserve">Heyerdahl, E.K., L.B. Brubacker, and J.K. Agee. 2001. Spatial controls of historical fire regimes: A multiscale example from the interior west, USA. </w:t>
      </w:r>
      <w:r w:rsidRPr="00E45ECB">
        <w:rPr>
          <w:rFonts w:cs="Times New Roman"/>
          <w:i/>
          <w:color w:val="000000"/>
        </w:rPr>
        <w:t xml:space="preserve">Ecology </w:t>
      </w:r>
      <w:r w:rsidRPr="00E45ECB">
        <w:rPr>
          <w:rFonts w:cs="Times New Roman"/>
          <w:color w:val="000000"/>
        </w:rPr>
        <w:t>82: 600–678.</w:t>
      </w:r>
    </w:p>
    <w:p w14:paraId="13588BED" w14:textId="77777777" w:rsidR="00CD4490" w:rsidRPr="00E45ECB" w:rsidRDefault="00CD4490" w:rsidP="00055DB7">
      <w:pPr>
        <w:spacing w:line="480" w:lineRule="auto"/>
        <w:rPr>
          <w:rFonts w:cs="Times New Roman"/>
          <w:color w:val="000000"/>
        </w:rPr>
      </w:pPr>
    </w:p>
    <w:p w14:paraId="53F8D52E" w14:textId="77777777" w:rsidR="00055DB7" w:rsidRPr="00E45ECB" w:rsidRDefault="00055DB7" w:rsidP="00055DB7">
      <w:pPr>
        <w:spacing w:line="480" w:lineRule="auto"/>
        <w:rPr>
          <w:rFonts w:cs="Times New Roman"/>
          <w:color w:val="000000"/>
        </w:rPr>
      </w:pPr>
      <w:r w:rsidRPr="00E45ECB">
        <w:rPr>
          <w:rFonts w:cs="Times New Roman"/>
          <w:color w:val="000000"/>
        </w:rPr>
        <w:lastRenderedPageBreak/>
        <w:t xml:space="preserve">Heyerdahl, E.K., P. Morgan, and J.P. Riser. 2008. Multi-season climate synchronized historical fires in dry forests (1650–1900), northern Rockies, USA. </w:t>
      </w:r>
      <w:r w:rsidRPr="00E45ECB">
        <w:rPr>
          <w:rFonts w:cs="Times New Roman"/>
          <w:i/>
          <w:color w:val="000000"/>
        </w:rPr>
        <w:t>Ecology</w:t>
      </w:r>
      <w:r w:rsidRPr="00E45ECB">
        <w:rPr>
          <w:rFonts w:cs="Times New Roman"/>
          <w:color w:val="000000"/>
        </w:rPr>
        <w:t xml:space="preserve"> 89: 705–716. </w:t>
      </w:r>
    </w:p>
    <w:p w14:paraId="0C17155D" w14:textId="77777777" w:rsidR="00055DB7" w:rsidRPr="00E45ECB" w:rsidRDefault="00055DB7" w:rsidP="00055DB7">
      <w:pPr>
        <w:spacing w:line="480" w:lineRule="auto"/>
        <w:rPr>
          <w:rFonts w:cs="Times New Roman"/>
          <w:color w:val="000000"/>
        </w:rPr>
      </w:pPr>
    </w:p>
    <w:p w14:paraId="6C9B477B" w14:textId="77777777" w:rsidR="00055DB7" w:rsidRPr="00E45ECB" w:rsidRDefault="00055DB7" w:rsidP="00055DB7">
      <w:pPr>
        <w:spacing w:line="480" w:lineRule="auto"/>
        <w:rPr>
          <w:rFonts w:cs="Times New Roman"/>
          <w:color w:val="000000"/>
        </w:rPr>
      </w:pPr>
      <w:r w:rsidRPr="00E45ECB">
        <w:rPr>
          <w:rFonts w:cs="Times New Roman"/>
          <w:color w:val="000000"/>
        </w:rPr>
        <w:t xml:space="preserve">Hessburg P.F., R.B. Salter, and K.M. James. 2007. Re-examining fire severity relations in pre-management era mixed-conifer forests: inferences from landscape </w:t>
      </w:r>
      <w:r w:rsidRPr="00E45ECB">
        <w:rPr>
          <w:rFonts w:cs="Times New Roman"/>
          <w:color w:val="000000"/>
        </w:rPr>
        <w:tab/>
        <w:t xml:space="preserve">patterns of forest structure. </w:t>
      </w:r>
      <w:r w:rsidRPr="00E45ECB">
        <w:rPr>
          <w:rFonts w:cs="Times New Roman"/>
          <w:i/>
          <w:color w:val="000000"/>
        </w:rPr>
        <w:t xml:space="preserve">Landscape Ecology </w:t>
      </w:r>
      <w:r w:rsidRPr="00E45ECB">
        <w:rPr>
          <w:rFonts w:cs="Times New Roman"/>
          <w:color w:val="000000"/>
        </w:rPr>
        <w:t>22: 5–24.</w:t>
      </w:r>
    </w:p>
    <w:p w14:paraId="675F7DCC" w14:textId="77777777" w:rsidR="00CD4490" w:rsidRPr="00E45ECB" w:rsidRDefault="00CD4490" w:rsidP="00055DB7">
      <w:pPr>
        <w:spacing w:line="480" w:lineRule="auto"/>
        <w:rPr>
          <w:rFonts w:cs="Times New Roman"/>
          <w:color w:val="000000"/>
        </w:rPr>
      </w:pPr>
    </w:p>
    <w:p w14:paraId="5569EAFA" w14:textId="22FD663E" w:rsidR="00CD4490" w:rsidRPr="00E45ECB" w:rsidRDefault="00CD4490" w:rsidP="00055DB7">
      <w:pPr>
        <w:spacing w:line="480" w:lineRule="auto"/>
        <w:rPr>
          <w:rFonts w:cs="Times New Roman"/>
          <w:color w:val="000000"/>
        </w:rPr>
      </w:pPr>
      <w:r w:rsidRPr="00E45ECB">
        <w:rPr>
          <w:rFonts w:cs="Times New Roman"/>
          <w:color w:val="000000"/>
        </w:rPr>
        <w:t xml:space="preserve">Holmes, R.L. 1983. Computer-assisted quality control in tree-ring </w:t>
      </w:r>
      <w:r w:rsidR="00A67326" w:rsidRPr="00E45ECB">
        <w:rPr>
          <w:rFonts w:cs="Times New Roman"/>
          <w:color w:val="000000"/>
        </w:rPr>
        <w:t>dating</w:t>
      </w:r>
      <w:r w:rsidRPr="00E45ECB">
        <w:rPr>
          <w:rFonts w:cs="Times New Roman"/>
          <w:color w:val="000000"/>
        </w:rPr>
        <w:t xml:space="preserve"> and measurement. </w:t>
      </w:r>
      <w:r w:rsidRPr="00E45ECB">
        <w:rPr>
          <w:rFonts w:cs="Times New Roman"/>
          <w:i/>
          <w:color w:val="000000"/>
        </w:rPr>
        <w:t xml:space="preserve">Tree-Ring Bulletin </w:t>
      </w:r>
      <w:r w:rsidR="00D66170" w:rsidRPr="00E45ECB">
        <w:rPr>
          <w:rFonts w:cs="Times New Roman"/>
          <w:color w:val="000000"/>
        </w:rPr>
        <w:t>43: 69–78.</w:t>
      </w:r>
    </w:p>
    <w:p w14:paraId="5F596B19" w14:textId="77777777" w:rsidR="00D66170" w:rsidRPr="00E45ECB" w:rsidRDefault="00D66170" w:rsidP="00055DB7">
      <w:pPr>
        <w:spacing w:line="480" w:lineRule="auto"/>
        <w:rPr>
          <w:rFonts w:cs="Times New Roman"/>
          <w:color w:val="000000"/>
        </w:rPr>
      </w:pPr>
    </w:p>
    <w:p w14:paraId="1EB056C0" w14:textId="36A2C1B2" w:rsidR="00D66170" w:rsidRPr="00E45ECB" w:rsidRDefault="00D66170" w:rsidP="00055DB7">
      <w:pPr>
        <w:spacing w:line="480" w:lineRule="auto"/>
        <w:rPr>
          <w:rFonts w:cs="Times New Roman"/>
          <w:color w:val="000000"/>
        </w:rPr>
      </w:pPr>
      <w:r w:rsidRPr="00E45ECB">
        <w:rPr>
          <w:rFonts w:cs="Times New Roman"/>
          <w:color w:val="000000"/>
        </w:rPr>
        <w:t xml:space="preserve">Homes, R.L. 1992a. Cofecha. In Grissino-Mayer, G.D., R.L. Homes, and H.C. Fritts. </w:t>
      </w:r>
      <w:r w:rsidR="00A67326" w:rsidRPr="00E45ECB">
        <w:rPr>
          <w:rFonts w:cs="Times New Roman"/>
          <w:color w:val="000000"/>
        </w:rPr>
        <w:t>Eds.</w:t>
      </w:r>
      <w:r w:rsidRPr="00E45ECB">
        <w:rPr>
          <w:rFonts w:cs="Times New Roman"/>
          <w:color w:val="000000"/>
        </w:rPr>
        <w:t xml:space="preserve">, User’s Manual for the International Tree-Ring Data Bank Program </w:t>
      </w:r>
      <w:r w:rsidR="00A67326" w:rsidRPr="00E45ECB">
        <w:rPr>
          <w:rFonts w:cs="Times New Roman"/>
          <w:color w:val="000000"/>
        </w:rPr>
        <w:t>Library</w:t>
      </w:r>
      <w:r w:rsidRPr="00E45ECB">
        <w:rPr>
          <w:rFonts w:cs="Times New Roman"/>
          <w:color w:val="000000"/>
        </w:rPr>
        <w:t xml:space="preserve">. </w:t>
      </w:r>
      <w:r w:rsidR="00A67326" w:rsidRPr="00E45ECB">
        <w:rPr>
          <w:rFonts w:cs="Times New Roman"/>
          <w:color w:val="000000"/>
        </w:rPr>
        <w:t>Laboratory</w:t>
      </w:r>
      <w:r w:rsidRPr="00E45ECB">
        <w:rPr>
          <w:rFonts w:cs="Times New Roman"/>
          <w:color w:val="000000"/>
        </w:rPr>
        <w:t xml:space="preserve"> of Tree-Ring Research, </w:t>
      </w:r>
      <w:r w:rsidR="00A67326" w:rsidRPr="00E45ECB">
        <w:rPr>
          <w:rFonts w:cs="Times New Roman"/>
          <w:color w:val="000000"/>
        </w:rPr>
        <w:t>the</w:t>
      </w:r>
      <w:r w:rsidRPr="00E45ECB">
        <w:rPr>
          <w:rFonts w:cs="Times New Roman"/>
          <w:color w:val="000000"/>
        </w:rPr>
        <w:t xml:space="preserve"> University of Arizona, Tucson, 31–38.</w:t>
      </w:r>
    </w:p>
    <w:p w14:paraId="76D553FF" w14:textId="77777777" w:rsidR="00D66170" w:rsidRPr="00E45ECB" w:rsidRDefault="00D66170" w:rsidP="00055DB7">
      <w:pPr>
        <w:spacing w:line="480" w:lineRule="auto"/>
        <w:rPr>
          <w:rFonts w:cs="Times New Roman"/>
          <w:color w:val="000000"/>
        </w:rPr>
      </w:pPr>
    </w:p>
    <w:p w14:paraId="710462EE" w14:textId="17D64C33" w:rsidR="00D66170" w:rsidRPr="00E45ECB" w:rsidRDefault="00D66170" w:rsidP="00055DB7">
      <w:pPr>
        <w:spacing w:line="480" w:lineRule="auto"/>
        <w:rPr>
          <w:rFonts w:cs="Times New Roman"/>
          <w:color w:val="000000"/>
        </w:rPr>
      </w:pPr>
      <w:r w:rsidRPr="00E45ECB">
        <w:rPr>
          <w:rFonts w:cs="Times New Roman"/>
          <w:color w:val="000000"/>
        </w:rPr>
        <w:t xml:space="preserve">Holmes, R.L. 1992b. </w:t>
      </w:r>
      <w:r w:rsidR="00A67326" w:rsidRPr="00E45ECB">
        <w:rPr>
          <w:rFonts w:cs="Times New Roman"/>
          <w:color w:val="000000"/>
        </w:rPr>
        <w:t>Cronol</w:t>
      </w:r>
      <w:r w:rsidRPr="00E45ECB">
        <w:rPr>
          <w:rFonts w:cs="Times New Roman"/>
          <w:color w:val="000000"/>
        </w:rPr>
        <w:t xml:space="preserve">. In Grissino-Mayer, G.D., R.L. Homes, and H.C. Fritts. </w:t>
      </w:r>
      <w:r w:rsidR="00A67326" w:rsidRPr="00E45ECB">
        <w:rPr>
          <w:rFonts w:cs="Times New Roman"/>
          <w:color w:val="000000"/>
        </w:rPr>
        <w:t>Eds., User’s Manual for the International Tree-Ring Data Bank Program Library. Laboratory</w:t>
      </w:r>
      <w:r w:rsidRPr="00E45ECB">
        <w:rPr>
          <w:rFonts w:cs="Times New Roman"/>
          <w:color w:val="000000"/>
        </w:rPr>
        <w:t xml:space="preserve"> of Tree-Ring Research, The University of Arizona, Tucson, 64–69.</w:t>
      </w:r>
    </w:p>
    <w:p w14:paraId="1C122A74" w14:textId="77777777" w:rsidR="00055DB7" w:rsidRPr="00E45ECB" w:rsidRDefault="00055DB7" w:rsidP="00055DB7">
      <w:pPr>
        <w:spacing w:line="480" w:lineRule="auto"/>
        <w:rPr>
          <w:rFonts w:cs="Times New Roman"/>
          <w:color w:val="000000"/>
        </w:rPr>
      </w:pPr>
    </w:p>
    <w:p w14:paraId="7FF365D9" w14:textId="77777777" w:rsidR="00055DB7" w:rsidRPr="00E45ECB" w:rsidRDefault="00055DB7" w:rsidP="00055DB7">
      <w:pPr>
        <w:spacing w:line="480" w:lineRule="auto"/>
        <w:rPr>
          <w:rFonts w:cs="Times New Roman"/>
          <w:color w:val="000000"/>
        </w:rPr>
      </w:pPr>
      <w:r w:rsidRPr="00E45ECB">
        <w:rPr>
          <w:rFonts w:cs="Times New Roman"/>
          <w:color w:val="000000"/>
        </w:rPr>
        <w:t xml:space="preserve">Huckaby, L.S., M.R. Kaufmann, J.M. Stoker, and P.J. Fornwalt. 2001. Landscape </w:t>
      </w:r>
      <w:r w:rsidRPr="00E45ECB">
        <w:rPr>
          <w:rFonts w:cs="Times New Roman"/>
          <w:color w:val="000000"/>
        </w:rPr>
        <w:tab/>
        <w:t xml:space="preserve">patterns of montane forest age structure relative to fire history at Cheesman Lake in the Colorado Front Range. USDA Forest Service Proceedings RMRS-P-22: 19–27. </w:t>
      </w:r>
    </w:p>
    <w:p w14:paraId="37974180" w14:textId="77777777" w:rsidR="00055DB7" w:rsidRPr="00E45ECB" w:rsidRDefault="00055DB7" w:rsidP="00055DB7">
      <w:pPr>
        <w:spacing w:line="480" w:lineRule="auto"/>
        <w:rPr>
          <w:rFonts w:cs="Times New Roman"/>
          <w:color w:val="000000"/>
        </w:rPr>
      </w:pPr>
    </w:p>
    <w:p w14:paraId="40B89528" w14:textId="77777777" w:rsidR="00055DB7" w:rsidRPr="00E45ECB" w:rsidRDefault="00055DB7" w:rsidP="00055DB7">
      <w:pPr>
        <w:spacing w:line="480" w:lineRule="auto"/>
        <w:rPr>
          <w:rFonts w:cs="Times New Roman"/>
          <w:color w:val="000000"/>
        </w:rPr>
      </w:pPr>
      <w:r w:rsidRPr="00E45ECB">
        <w:rPr>
          <w:rFonts w:cs="Times New Roman"/>
          <w:color w:val="000000"/>
        </w:rPr>
        <w:lastRenderedPageBreak/>
        <w:t xml:space="preserve">Kaufmann, M.R., T.T. Veblen, and W.H. Romme. 2006. </w:t>
      </w:r>
      <w:r w:rsidRPr="00E45ECB">
        <w:rPr>
          <w:rFonts w:cs="Times New Roman"/>
          <w:i/>
          <w:color w:val="000000"/>
        </w:rPr>
        <w:t>Historical fire regimes in Ponderosa pine forests of the Colorado Front Range, and recommendations for ecological restoration and fuels management</w:t>
      </w:r>
      <w:r w:rsidRPr="00E45ECB">
        <w:rPr>
          <w:rFonts w:cs="Times New Roman"/>
          <w:color w:val="000000"/>
        </w:rPr>
        <w:t>. Front Range Fuels Treatment Partnership Roundtable, finding of the Ecology Workgroup.</w:t>
      </w:r>
    </w:p>
    <w:p w14:paraId="043EE837" w14:textId="77777777" w:rsidR="00055DB7" w:rsidRPr="00E45ECB" w:rsidRDefault="00055DB7" w:rsidP="00055DB7">
      <w:pPr>
        <w:spacing w:line="480" w:lineRule="auto"/>
        <w:rPr>
          <w:rFonts w:cs="Times New Roman"/>
          <w:color w:val="000000"/>
        </w:rPr>
      </w:pPr>
    </w:p>
    <w:p w14:paraId="7C5F40CC" w14:textId="77777777" w:rsidR="00055DB7" w:rsidRPr="00E45ECB" w:rsidRDefault="00055DB7" w:rsidP="00055DB7">
      <w:pPr>
        <w:spacing w:line="480" w:lineRule="auto"/>
        <w:rPr>
          <w:rFonts w:cs="Times New Roman"/>
          <w:color w:val="000000"/>
        </w:rPr>
      </w:pPr>
      <w:r w:rsidRPr="00E45ECB">
        <w:rPr>
          <w:rFonts w:cs="Times New Roman"/>
          <w:color w:val="000000"/>
        </w:rPr>
        <w:t>Larson, M.M., and G.H. Schubert, 1969. Root competition between ponderosa pine and grass. Forest Service Research Paper RM-54, U.S. Department of Agriculture, Fort Collins, Colorado.</w:t>
      </w:r>
    </w:p>
    <w:p w14:paraId="6D45C280" w14:textId="77777777" w:rsidR="00055DB7" w:rsidRPr="00E45ECB" w:rsidRDefault="00055DB7" w:rsidP="00055DB7">
      <w:pPr>
        <w:spacing w:line="480" w:lineRule="auto"/>
        <w:rPr>
          <w:rFonts w:cs="Times New Roman"/>
          <w:color w:val="000000"/>
        </w:rPr>
      </w:pPr>
    </w:p>
    <w:p w14:paraId="28439406" w14:textId="77777777" w:rsidR="00055DB7" w:rsidRPr="00E45ECB" w:rsidRDefault="00055DB7" w:rsidP="00055DB7">
      <w:pPr>
        <w:spacing w:line="480" w:lineRule="auto"/>
        <w:rPr>
          <w:rFonts w:cs="Times New Roman"/>
          <w:color w:val="000000"/>
        </w:rPr>
      </w:pPr>
      <w:r w:rsidRPr="00E45ECB">
        <w:rPr>
          <w:rFonts w:cs="Times New Roman"/>
          <w:color w:val="000000"/>
        </w:rPr>
        <w:t xml:space="preserve">Laughlin, A.W., R.W. Charles, K. Reid, and C. White. 1993. Field trip guide to the geochronology of El Malpais National Monument and the Zuni-Bandera volcanic field, New Mexico. New Mexico Bureau of Mines and Mineral Resources, </w:t>
      </w:r>
      <w:r w:rsidRPr="00E45ECB">
        <w:rPr>
          <w:rFonts w:cs="Times New Roman"/>
          <w:i/>
          <w:color w:val="000000"/>
        </w:rPr>
        <w:t>Bulletin</w:t>
      </w:r>
      <w:r w:rsidRPr="00E45ECB">
        <w:rPr>
          <w:rFonts w:cs="Times New Roman"/>
          <w:color w:val="000000"/>
        </w:rPr>
        <w:t xml:space="preserve"> 149, 23 pp.</w:t>
      </w:r>
    </w:p>
    <w:p w14:paraId="439276D5" w14:textId="77777777" w:rsidR="00055DB7" w:rsidRPr="00E45ECB" w:rsidRDefault="00055DB7" w:rsidP="00055DB7">
      <w:pPr>
        <w:spacing w:line="480" w:lineRule="auto"/>
        <w:rPr>
          <w:rFonts w:cs="Times New Roman"/>
          <w:color w:val="000000"/>
        </w:rPr>
      </w:pPr>
    </w:p>
    <w:p w14:paraId="64E59C3F" w14:textId="77777777" w:rsidR="00055DB7" w:rsidRPr="00E45ECB" w:rsidRDefault="00055DB7" w:rsidP="00055DB7">
      <w:pPr>
        <w:spacing w:line="480" w:lineRule="auto"/>
        <w:rPr>
          <w:rFonts w:cs="Times New Roman"/>
          <w:color w:val="000000"/>
        </w:rPr>
      </w:pPr>
      <w:r w:rsidRPr="00E45ECB">
        <w:rPr>
          <w:rFonts w:cs="Times New Roman"/>
          <w:color w:val="000000"/>
        </w:rPr>
        <w:t xml:space="preserve">Leopold, A. 1924. Grass, brush, timber, and fire in southern Arizona. </w:t>
      </w:r>
      <w:r w:rsidRPr="00E45ECB">
        <w:rPr>
          <w:rFonts w:cs="Times New Roman"/>
          <w:i/>
          <w:iCs/>
          <w:color w:val="000000"/>
        </w:rPr>
        <w:t xml:space="preserve">Journal of Forestry </w:t>
      </w:r>
      <w:r w:rsidRPr="00E45ECB">
        <w:rPr>
          <w:rFonts w:cs="Times New Roman"/>
          <w:color w:val="000000"/>
        </w:rPr>
        <w:t>22(6): 1–10.</w:t>
      </w:r>
    </w:p>
    <w:p w14:paraId="57A8190B" w14:textId="77777777" w:rsidR="00055DB7" w:rsidRPr="00E45ECB" w:rsidRDefault="00055DB7" w:rsidP="00055DB7">
      <w:pPr>
        <w:spacing w:line="480" w:lineRule="auto"/>
        <w:rPr>
          <w:rFonts w:cs="Times New Roman"/>
          <w:color w:val="000000"/>
        </w:rPr>
      </w:pPr>
    </w:p>
    <w:p w14:paraId="66D59402" w14:textId="77777777" w:rsidR="00055DB7" w:rsidRPr="00E45ECB" w:rsidRDefault="00055DB7" w:rsidP="00055DB7">
      <w:pPr>
        <w:spacing w:line="480" w:lineRule="auto"/>
        <w:rPr>
          <w:rFonts w:cs="Times New Roman"/>
          <w:color w:val="000000"/>
        </w:rPr>
      </w:pPr>
      <w:r w:rsidRPr="00E45ECB">
        <w:rPr>
          <w:rFonts w:cs="Times New Roman"/>
          <w:color w:val="000000"/>
        </w:rPr>
        <w:t>Lewis, D.B. 2003. Fire regimes of kipuka forests in El Malpais National Monument, New Mexico. M.S. thesis, University of Tennessee, Knoxville, TN. 145 pp.</w:t>
      </w:r>
    </w:p>
    <w:p w14:paraId="2A9C08D7" w14:textId="77777777" w:rsidR="00055DB7" w:rsidRPr="00E45ECB" w:rsidRDefault="00055DB7" w:rsidP="00055DB7">
      <w:pPr>
        <w:spacing w:line="480" w:lineRule="auto"/>
        <w:rPr>
          <w:rFonts w:cs="Times New Roman"/>
          <w:color w:val="000000"/>
        </w:rPr>
      </w:pPr>
    </w:p>
    <w:p w14:paraId="3F0BDA1A" w14:textId="77777777" w:rsidR="00055DB7" w:rsidRPr="00E45ECB" w:rsidRDefault="00055DB7" w:rsidP="00055DB7">
      <w:pPr>
        <w:spacing w:line="480" w:lineRule="auto"/>
        <w:rPr>
          <w:rFonts w:cs="Times New Roman"/>
          <w:color w:val="000000"/>
        </w:rPr>
      </w:pPr>
      <w:r w:rsidRPr="00E45ECB">
        <w:rPr>
          <w:rFonts w:cs="Times New Roman"/>
          <w:color w:val="000000"/>
        </w:rPr>
        <w:t xml:space="preserve">Lindsey, A.A. 1951. Vegetation and habitats in a southwestern volcanic area. </w:t>
      </w:r>
      <w:r w:rsidRPr="00E45ECB">
        <w:rPr>
          <w:rFonts w:cs="Times New Roman"/>
          <w:i/>
          <w:iCs/>
          <w:color w:val="000000"/>
        </w:rPr>
        <w:t xml:space="preserve">Ecological Monographs </w:t>
      </w:r>
      <w:r w:rsidRPr="00E45ECB">
        <w:rPr>
          <w:rFonts w:cs="Times New Roman"/>
          <w:color w:val="000000"/>
        </w:rPr>
        <w:t>21(3): 227–253.</w:t>
      </w:r>
    </w:p>
    <w:p w14:paraId="44BAE18D" w14:textId="77777777" w:rsidR="00055DB7" w:rsidRPr="00E45ECB" w:rsidRDefault="00055DB7" w:rsidP="00055DB7">
      <w:pPr>
        <w:spacing w:line="480" w:lineRule="auto"/>
        <w:rPr>
          <w:rFonts w:cs="Times New Roman"/>
          <w:color w:val="000000"/>
        </w:rPr>
      </w:pPr>
    </w:p>
    <w:p w14:paraId="506BAA59" w14:textId="77777777" w:rsidR="00055DB7" w:rsidRPr="00E45ECB" w:rsidRDefault="00055DB7" w:rsidP="00055DB7">
      <w:pPr>
        <w:spacing w:line="480" w:lineRule="auto"/>
        <w:rPr>
          <w:rFonts w:cs="Times New Roman"/>
          <w:color w:val="000000"/>
        </w:rPr>
      </w:pPr>
      <w:r w:rsidRPr="00E45ECB">
        <w:rPr>
          <w:rFonts w:cs="Times New Roman"/>
          <w:color w:val="000000"/>
        </w:rPr>
        <w:lastRenderedPageBreak/>
        <w:t xml:space="preserve">MacArthur, R.H., and J.H. Connell. 1966. </w:t>
      </w:r>
      <w:r w:rsidRPr="00E45ECB">
        <w:rPr>
          <w:rFonts w:cs="Times New Roman"/>
          <w:i/>
          <w:color w:val="000000"/>
        </w:rPr>
        <w:t xml:space="preserve">The Biology of Populations, </w:t>
      </w:r>
      <w:r w:rsidRPr="00E45ECB">
        <w:rPr>
          <w:rFonts w:cs="Times New Roman"/>
          <w:color w:val="000000"/>
        </w:rPr>
        <w:t xml:space="preserve">John Wiley, New York, 200 pp. </w:t>
      </w:r>
    </w:p>
    <w:p w14:paraId="4D730727" w14:textId="77777777" w:rsidR="00055DB7" w:rsidRPr="00E45ECB" w:rsidRDefault="00055DB7" w:rsidP="00055DB7">
      <w:pPr>
        <w:spacing w:line="480" w:lineRule="auto"/>
        <w:rPr>
          <w:rFonts w:cs="Times New Roman"/>
          <w:color w:val="000000"/>
        </w:rPr>
      </w:pPr>
    </w:p>
    <w:p w14:paraId="50E62F72" w14:textId="77777777" w:rsidR="00055DB7" w:rsidRPr="00E45ECB" w:rsidRDefault="00055DB7" w:rsidP="00055DB7">
      <w:pPr>
        <w:spacing w:line="480" w:lineRule="auto"/>
        <w:rPr>
          <w:rFonts w:cs="Times New Roman"/>
          <w:color w:val="000000"/>
        </w:rPr>
      </w:pPr>
      <w:r w:rsidRPr="00E45ECB">
        <w:rPr>
          <w:rFonts w:cs="Times New Roman"/>
          <w:color w:val="000000"/>
        </w:rPr>
        <w:t xml:space="preserve">Madany, M.H., T.W. Swetnam, and N.E. West. 1982. Comparison of two approaches for determining fire dates from tree scars. </w:t>
      </w:r>
      <w:r w:rsidRPr="00E45ECB">
        <w:rPr>
          <w:rFonts w:cs="Times New Roman"/>
          <w:i/>
          <w:iCs/>
          <w:color w:val="000000"/>
        </w:rPr>
        <w:t xml:space="preserve">Forest Science </w:t>
      </w:r>
      <w:r w:rsidRPr="00E45ECB">
        <w:rPr>
          <w:rFonts w:cs="Times New Roman"/>
          <w:color w:val="000000"/>
        </w:rPr>
        <w:t>28: 856–861.</w:t>
      </w:r>
    </w:p>
    <w:p w14:paraId="29B6FECF" w14:textId="77777777" w:rsidR="00055DB7" w:rsidRPr="00E45ECB" w:rsidRDefault="00055DB7" w:rsidP="00055DB7">
      <w:pPr>
        <w:spacing w:line="480" w:lineRule="auto"/>
        <w:rPr>
          <w:rFonts w:cs="Times New Roman"/>
          <w:color w:val="000000"/>
        </w:rPr>
      </w:pPr>
    </w:p>
    <w:p w14:paraId="6C5A0F3B" w14:textId="77777777" w:rsidR="00055DB7" w:rsidRPr="00E45ECB" w:rsidRDefault="00055DB7" w:rsidP="00055DB7">
      <w:pPr>
        <w:spacing w:line="480" w:lineRule="auto"/>
        <w:rPr>
          <w:rFonts w:cs="Times New Roman"/>
          <w:color w:val="000000"/>
        </w:rPr>
      </w:pPr>
      <w:r w:rsidRPr="00E45ECB">
        <w:rPr>
          <w:rFonts w:cs="Times New Roman"/>
          <w:color w:val="000000"/>
        </w:rPr>
        <w:t xml:space="preserve">Mangum, N.C. 1990. </w:t>
      </w:r>
      <w:r w:rsidRPr="00E45ECB">
        <w:rPr>
          <w:rFonts w:cs="Times New Roman"/>
          <w:i/>
          <w:iCs/>
          <w:color w:val="000000"/>
        </w:rPr>
        <w:t xml:space="preserve">In the land of frozen fires: A history of occupation in El Malpais country. </w:t>
      </w:r>
      <w:r w:rsidRPr="00E45ECB">
        <w:rPr>
          <w:rFonts w:cs="Times New Roman"/>
          <w:color w:val="000000"/>
        </w:rPr>
        <w:t xml:space="preserve">Southwest Cultural Resources Center </w:t>
      </w:r>
      <w:r w:rsidRPr="00E45ECB">
        <w:rPr>
          <w:rFonts w:cs="Times New Roman"/>
          <w:i/>
          <w:iCs/>
          <w:color w:val="000000"/>
        </w:rPr>
        <w:t xml:space="preserve">Professional Paper </w:t>
      </w:r>
      <w:r w:rsidRPr="00E45ECB">
        <w:rPr>
          <w:rFonts w:cs="Times New Roman"/>
          <w:color w:val="000000"/>
        </w:rPr>
        <w:t>32. 101 pp.</w:t>
      </w:r>
    </w:p>
    <w:p w14:paraId="622CD438" w14:textId="77777777" w:rsidR="00D66170" w:rsidRPr="00E45ECB" w:rsidRDefault="00D66170" w:rsidP="00055DB7">
      <w:pPr>
        <w:spacing w:line="480" w:lineRule="auto"/>
        <w:rPr>
          <w:rFonts w:cs="Times New Roman"/>
          <w:color w:val="000000"/>
        </w:rPr>
      </w:pPr>
    </w:p>
    <w:p w14:paraId="6CD65B82" w14:textId="75902320" w:rsidR="00D66170" w:rsidRPr="00E45ECB" w:rsidRDefault="00D66170" w:rsidP="00055DB7">
      <w:pPr>
        <w:spacing w:line="480" w:lineRule="auto"/>
        <w:rPr>
          <w:rFonts w:cs="Times New Roman"/>
          <w:color w:val="000000"/>
        </w:rPr>
      </w:pPr>
      <w:r w:rsidRPr="00E45ECB">
        <w:rPr>
          <w:rFonts w:cs="Times New Roman"/>
          <w:color w:val="000000"/>
        </w:rPr>
        <w:t xml:space="preserve">Mast, J.N., P.Z. Fule, M.M. Covington, and A.E.M. Waltz. 1999. Restoration of presettlement age structure of an Arizona ponderosa pine forest. </w:t>
      </w:r>
      <w:r w:rsidRPr="00E45ECB">
        <w:rPr>
          <w:rFonts w:cs="Times New Roman"/>
          <w:i/>
          <w:color w:val="000000"/>
        </w:rPr>
        <w:t>Ecological Applications</w:t>
      </w:r>
      <w:r w:rsidRPr="00E45ECB">
        <w:rPr>
          <w:rFonts w:cs="Times New Roman"/>
          <w:color w:val="000000"/>
        </w:rPr>
        <w:t xml:space="preserve"> 9: 228–239.</w:t>
      </w:r>
    </w:p>
    <w:p w14:paraId="560747F0" w14:textId="77777777" w:rsidR="00055DB7" w:rsidRPr="00E45ECB" w:rsidRDefault="00055DB7" w:rsidP="00055DB7">
      <w:pPr>
        <w:spacing w:line="480" w:lineRule="auto"/>
        <w:rPr>
          <w:rFonts w:cs="Times New Roman"/>
          <w:color w:val="000000"/>
        </w:rPr>
      </w:pPr>
    </w:p>
    <w:p w14:paraId="705FA59D" w14:textId="77777777" w:rsidR="00055DB7" w:rsidRPr="00E45ECB" w:rsidRDefault="00055DB7" w:rsidP="00055DB7">
      <w:pPr>
        <w:spacing w:line="480" w:lineRule="auto"/>
        <w:rPr>
          <w:rFonts w:cs="Times New Roman"/>
          <w:color w:val="000000"/>
        </w:rPr>
      </w:pPr>
      <w:r w:rsidRPr="00E45ECB">
        <w:rPr>
          <w:rFonts w:cs="Times New Roman"/>
          <w:color w:val="000000"/>
        </w:rPr>
        <w:t xml:space="preserve">Mast, J.N., P.Z. Fule, M.M. Moore, W.W. Covington, and A.E.M. Waltz. 1999. Restoration of presettlement age structure of an Arizona ponderosa pine forest. </w:t>
      </w:r>
      <w:r w:rsidRPr="00E45ECB">
        <w:rPr>
          <w:rFonts w:cs="Times New Roman"/>
          <w:i/>
          <w:color w:val="000000"/>
        </w:rPr>
        <w:t xml:space="preserve">Ecological Applications </w:t>
      </w:r>
      <w:r w:rsidRPr="00E45ECB">
        <w:rPr>
          <w:rFonts w:cs="Times New Roman"/>
          <w:color w:val="000000"/>
        </w:rPr>
        <w:t>9: 228–239.</w:t>
      </w:r>
    </w:p>
    <w:p w14:paraId="35A07AA9" w14:textId="77777777" w:rsidR="00D66170" w:rsidRPr="00E45ECB" w:rsidRDefault="00D66170" w:rsidP="00055DB7">
      <w:pPr>
        <w:spacing w:line="480" w:lineRule="auto"/>
        <w:rPr>
          <w:rFonts w:cs="Times New Roman"/>
          <w:color w:val="000000"/>
        </w:rPr>
      </w:pPr>
    </w:p>
    <w:p w14:paraId="688E7EEF" w14:textId="1AA3E0F3" w:rsidR="00D66170" w:rsidRPr="00E45ECB" w:rsidRDefault="00D66170" w:rsidP="00055DB7">
      <w:pPr>
        <w:spacing w:line="480" w:lineRule="auto"/>
        <w:rPr>
          <w:rFonts w:cs="Times New Roman"/>
          <w:color w:val="000000"/>
        </w:rPr>
      </w:pPr>
      <w:r w:rsidRPr="00E45ECB">
        <w:rPr>
          <w:rFonts w:cs="Times New Roman"/>
          <w:color w:val="000000"/>
        </w:rPr>
        <w:t xml:space="preserve">Maxwell, C.H. 1982. El Malpais. In: Grambling, J.A. and S.G. Wells., eds. Albuquerque Country II: Thirty-third Annual Field Conference: proceedings 1982 </w:t>
      </w:r>
      <w:r w:rsidR="00A67326" w:rsidRPr="00E45ECB">
        <w:rPr>
          <w:rFonts w:cs="Times New Roman"/>
          <w:color w:val="000000"/>
        </w:rPr>
        <w:t>November</w:t>
      </w:r>
      <w:r w:rsidRPr="00E45ECB">
        <w:rPr>
          <w:rFonts w:cs="Times New Roman"/>
          <w:color w:val="000000"/>
        </w:rPr>
        <w:t xml:space="preserve"> 4–6; Albuquerque, NM. New Mexico Geological Society.</w:t>
      </w:r>
    </w:p>
    <w:p w14:paraId="206179AA" w14:textId="77777777" w:rsidR="00055DB7" w:rsidRPr="00E45ECB" w:rsidRDefault="00055DB7" w:rsidP="00055DB7">
      <w:pPr>
        <w:spacing w:line="480" w:lineRule="auto"/>
        <w:rPr>
          <w:rFonts w:cs="Times New Roman"/>
          <w:color w:val="000000"/>
        </w:rPr>
      </w:pPr>
    </w:p>
    <w:p w14:paraId="56852B86" w14:textId="77777777" w:rsidR="00055DB7" w:rsidRPr="00E45ECB" w:rsidRDefault="00055DB7" w:rsidP="00055DB7">
      <w:pPr>
        <w:spacing w:line="480" w:lineRule="auto"/>
        <w:rPr>
          <w:rFonts w:cs="Times New Roman"/>
          <w:color w:val="000000"/>
        </w:rPr>
      </w:pPr>
      <w:r w:rsidRPr="00E45ECB">
        <w:rPr>
          <w:rFonts w:cs="Times New Roman"/>
          <w:color w:val="000000"/>
        </w:rPr>
        <w:t>Maxwell, C.H. 1986. Geologic Map of El Malpais Lava Field and Surrounding Areas, Cibola County, New Mexico. USDI United States Geologic Survey.</w:t>
      </w:r>
    </w:p>
    <w:p w14:paraId="4DE3996F" w14:textId="77777777" w:rsidR="00055DB7" w:rsidRPr="00E45ECB" w:rsidRDefault="00055DB7" w:rsidP="00055DB7">
      <w:pPr>
        <w:spacing w:line="480" w:lineRule="auto"/>
        <w:rPr>
          <w:rFonts w:cs="Times New Roman"/>
          <w:color w:val="000000"/>
        </w:rPr>
      </w:pPr>
    </w:p>
    <w:p w14:paraId="2F82046D" w14:textId="77777777" w:rsidR="00055DB7" w:rsidRPr="00E45ECB" w:rsidRDefault="00055DB7" w:rsidP="00055DB7">
      <w:pPr>
        <w:spacing w:line="480" w:lineRule="auto"/>
        <w:rPr>
          <w:rFonts w:cs="Times New Roman"/>
          <w:color w:val="000000"/>
        </w:rPr>
      </w:pPr>
      <w:r w:rsidRPr="00E45ECB">
        <w:rPr>
          <w:rFonts w:cs="Times New Roman"/>
          <w:color w:val="000000"/>
        </w:rPr>
        <w:t xml:space="preserve">McCabe, G.L., M.A. Palecki, and J.L. Betancourt. 2004. Pacific and Atlantic Ocean influences on multi-decadal drought frequency in the United States. </w:t>
      </w:r>
      <w:r w:rsidRPr="00E45ECB">
        <w:rPr>
          <w:rFonts w:cs="Times New Roman"/>
          <w:i/>
          <w:color w:val="000000"/>
        </w:rPr>
        <w:t>Proceedings of the National Academy of Sciences of the United States of America</w:t>
      </w:r>
      <w:r w:rsidRPr="00E45ECB">
        <w:rPr>
          <w:rFonts w:cs="Times New Roman"/>
          <w:color w:val="000000"/>
        </w:rPr>
        <w:t xml:space="preserve"> 101(12): 4136–4141. </w:t>
      </w:r>
    </w:p>
    <w:p w14:paraId="29F09FEB" w14:textId="77777777" w:rsidR="00055DB7" w:rsidRPr="00E45ECB" w:rsidRDefault="00055DB7" w:rsidP="00055DB7">
      <w:pPr>
        <w:spacing w:line="480" w:lineRule="auto"/>
        <w:rPr>
          <w:rFonts w:cs="Times New Roman"/>
          <w:color w:val="000000"/>
        </w:rPr>
      </w:pPr>
    </w:p>
    <w:p w14:paraId="0F33B771" w14:textId="1B298DAB" w:rsidR="00055DB7" w:rsidRPr="00E45ECB" w:rsidRDefault="00055DB7" w:rsidP="00055DB7">
      <w:pPr>
        <w:spacing w:line="480" w:lineRule="auto"/>
        <w:rPr>
          <w:rFonts w:cs="Times New Roman"/>
          <w:color w:val="000000"/>
        </w:rPr>
      </w:pPr>
      <w:r w:rsidRPr="00E45ECB">
        <w:rPr>
          <w:rFonts w:cs="Times New Roman"/>
          <w:color w:val="000000"/>
        </w:rPr>
        <w:t>Moore, M.M., D.W. Huffman, P.Z. Fule, W.W. Covington, and J.E. Crouse. 2004. Comparison of historical and contemporary forest</w:t>
      </w:r>
      <w:r w:rsidR="00C50107">
        <w:rPr>
          <w:rFonts w:cs="Times New Roman"/>
          <w:color w:val="000000"/>
        </w:rPr>
        <w:t xml:space="preserve"> structure and composition on </w:t>
      </w:r>
      <w:r w:rsidRPr="00E45ECB">
        <w:rPr>
          <w:rFonts w:cs="Times New Roman"/>
          <w:color w:val="000000"/>
        </w:rPr>
        <w:t xml:space="preserve">permanent plots in southwestern ponderosa pine forests. </w:t>
      </w:r>
      <w:r w:rsidRPr="00E45ECB">
        <w:rPr>
          <w:rFonts w:cs="Times New Roman"/>
          <w:i/>
          <w:color w:val="000000"/>
        </w:rPr>
        <w:t xml:space="preserve">Forest Science </w:t>
      </w:r>
      <w:r w:rsidRPr="00E45ECB">
        <w:rPr>
          <w:rFonts w:cs="Times New Roman"/>
          <w:color w:val="000000"/>
        </w:rPr>
        <w:t>50: 162–176.</w:t>
      </w:r>
    </w:p>
    <w:p w14:paraId="4E111EF3" w14:textId="77777777" w:rsidR="00055DB7" w:rsidRPr="00E45ECB" w:rsidRDefault="00055DB7" w:rsidP="00055DB7">
      <w:pPr>
        <w:spacing w:line="480" w:lineRule="auto"/>
        <w:rPr>
          <w:rFonts w:cs="Times New Roman"/>
          <w:color w:val="000000"/>
        </w:rPr>
      </w:pPr>
    </w:p>
    <w:p w14:paraId="01DD3343" w14:textId="77777777" w:rsidR="00055DB7" w:rsidRPr="00E45ECB" w:rsidRDefault="00055DB7" w:rsidP="00055DB7">
      <w:pPr>
        <w:spacing w:line="480" w:lineRule="auto"/>
        <w:rPr>
          <w:rFonts w:cs="Times New Roman"/>
          <w:color w:val="000000"/>
        </w:rPr>
      </w:pPr>
      <w:r w:rsidRPr="00E45ECB">
        <w:rPr>
          <w:rFonts w:cs="Times New Roman"/>
          <w:color w:val="000000"/>
        </w:rPr>
        <w:t xml:space="preserve">Oliver, C.D., and B.C. Larson. 1976. </w:t>
      </w:r>
      <w:r w:rsidRPr="00E45ECB">
        <w:rPr>
          <w:rFonts w:cs="Times New Roman"/>
          <w:i/>
          <w:color w:val="000000"/>
        </w:rPr>
        <w:t>Forest Stand Dynamics</w:t>
      </w:r>
      <w:r w:rsidRPr="00E45ECB">
        <w:rPr>
          <w:rFonts w:cs="Times New Roman"/>
          <w:color w:val="000000"/>
        </w:rPr>
        <w:t>. John Wiley &amp; Sons, Inc. New York City. 520 pp.</w:t>
      </w:r>
    </w:p>
    <w:p w14:paraId="1E0442CB" w14:textId="77777777" w:rsidR="00055DB7" w:rsidRPr="00E45ECB" w:rsidRDefault="00055DB7" w:rsidP="00055DB7">
      <w:pPr>
        <w:spacing w:line="480" w:lineRule="auto"/>
        <w:rPr>
          <w:rFonts w:cs="Times New Roman"/>
          <w:color w:val="000000"/>
        </w:rPr>
      </w:pPr>
    </w:p>
    <w:p w14:paraId="24833B18" w14:textId="77777777" w:rsidR="00055DB7" w:rsidRPr="00E45ECB" w:rsidRDefault="00055DB7" w:rsidP="00055DB7">
      <w:pPr>
        <w:spacing w:line="480" w:lineRule="auto"/>
        <w:rPr>
          <w:rFonts w:cs="Times New Roman"/>
          <w:color w:val="000000"/>
        </w:rPr>
      </w:pPr>
      <w:r w:rsidRPr="00E45ECB">
        <w:rPr>
          <w:rFonts w:cs="Times New Roman"/>
          <w:color w:val="000000"/>
        </w:rPr>
        <w:t xml:space="preserve">Oosting, H.J. 1956. </w:t>
      </w:r>
      <w:r w:rsidRPr="00E45ECB">
        <w:rPr>
          <w:rFonts w:cs="Times New Roman"/>
          <w:i/>
          <w:color w:val="000000"/>
        </w:rPr>
        <w:t xml:space="preserve">The Study of Plant Communities. </w:t>
      </w:r>
      <w:r w:rsidRPr="00E45ECB">
        <w:rPr>
          <w:rFonts w:cs="Times New Roman"/>
          <w:color w:val="000000"/>
        </w:rPr>
        <w:t>W.H. Freeman, San Francisco, 440 pp.</w:t>
      </w:r>
    </w:p>
    <w:p w14:paraId="597ECDED" w14:textId="77777777" w:rsidR="00055DB7" w:rsidRPr="00E45ECB" w:rsidRDefault="00055DB7" w:rsidP="00055DB7">
      <w:pPr>
        <w:spacing w:line="480" w:lineRule="auto"/>
        <w:rPr>
          <w:rFonts w:cs="Times New Roman"/>
          <w:color w:val="000000"/>
        </w:rPr>
      </w:pPr>
    </w:p>
    <w:p w14:paraId="70AEDE80" w14:textId="77777777" w:rsidR="00055DB7" w:rsidRPr="00E45ECB" w:rsidRDefault="00055DB7" w:rsidP="00055DB7">
      <w:pPr>
        <w:spacing w:line="480" w:lineRule="auto"/>
        <w:rPr>
          <w:rFonts w:cs="Times New Roman"/>
          <w:color w:val="000000"/>
        </w:rPr>
      </w:pPr>
      <w:r w:rsidRPr="00E45ECB">
        <w:rPr>
          <w:rFonts w:cs="Times New Roman"/>
          <w:color w:val="000000"/>
        </w:rPr>
        <w:t xml:space="preserve">Orvis, K.H., and H.D. Grissino-Mayer. 2002. Standardizing the reporting of abrasive papers used to surface tree-ring samples. </w:t>
      </w:r>
      <w:r w:rsidRPr="00E45ECB">
        <w:rPr>
          <w:rFonts w:cs="Times New Roman"/>
          <w:i/>
          <w:color w:val="000000"/>
        </w:rPr>
        <w:t xml:space="preserve">Tree-Ring Research </w:t>
      </w:r>
      <w:r w:rsidRPr="00E45ECB">
        <w:rPr>
          <w:rFonts w:cs="Times New Roman"/>
          <w:color w:val="000000"/>
        </w:rPr>
        <w:t>58: 47–50.</w:t>
      </w:r>
    </w:p>
    <w:p w14:paraId="7F9AD9CB" w14:textId="77777777" w:rsidR="00055DB7" w:rsidRPr="00E45ECB" w:rsidRDefault="00055DB7" w:rsidP="00055DB7">
      <w:pPr>
        <w:spacing w:line="480" w:lineRule="auto"/>
        <w:rPr>
          <w:rFonts w:cs="Times New Roman"/>
          <w:color w:val="000000"/>
        </w:rPr>
      </w:pPr>
    </w:p>
    <w:p w14:paraId="72A24657" w14:textId="77777777" w:rsidR="00055DB7" w:rsidRPr="00E45ECB" w:rsidRDefault="00055DB7" w:rsidP="00055DB7">
      <w:pPr>
        <w:spacing w:line="480" w:lineRule="auto"/>
        <w:rPr>
          <w:rFonts w:cs="Times New Roman"/>
          <w:color w:val="000000"/>
        </w:rPr>
      </w:pPr>
      <w:r w:rsidRPr="00E45ECB">
        <w:rPr>
          <w:rFonts w:cs="Times New Roman"/>
          <w:color w:val="000000"/>
        </w:rPr>
        <w:t>Pearson, G.A. 1923. Natural reproduction of western yellow pine in the Southwest. Forest Service Bulletin, Number 1105, U.S. Department of Agriculture, Washington, D.C.</w:t>
      </w:r>
    </w:p>
    <w:p w14:paraId="567172B6" w14:textId="77777777" w:rsidR="00055DB7" w:rsidRPr="00E45ECB" w:rsidRDefault="00055DB7" w:rsidP="00055DB7">
      <w:pPr>
        <w:spacing w:line="480" w:lineRule="auto"/>
        <w:rPr>
          <w:rFonts w:cs="Times New Roman"/>
          <w:color w:val="000000"/>
        </w:rPr>
      </w:pPr>
    </w:p>
    <w:p w14:paraId="594A9ABD" w14:textId="77777777" w:rsidR="00055DB7" w:rsidRPr="00E45ECB" w:rsidRDefault="00055DB7" w:rsidP="00055DB7">
      <w:pPr>
        <w:spacing w:line="480" w:lineRule="auto"/>
        <w:rPr>
          <w:rFonts w:cs="Times New Roman"/>
          <w:color w:val="000000"/>
        </w:rPr>
      </w:pPr>
      <w:r w:rsidRPr="00E45ECB">
        <w:rPr>
          <w:rFonts w:cs="Times New Roman"/>
          <w:color w:val="000000"/>
        </w:rPr>
        <w:lastRenderedPageBreak/>
        <w:t xml:space="preserve">Pearson, G.A. 1950. Management of ponderosa pine in the Southwest. USDA Monographs No. 6. </w:t>
      </w:r>
    </w:p>
    <w:p w14:paraId="25557F43" w14:textId="77777777" w:rsidR="00D66170" w:rsidRPr="00E45ECB" w:rsidRDefault="00D66170" w:rsidP="00055DB7">
      <w:pPr>
        <w:spacing w:line="480" w:lineRule="auto"/>
        <w:rPr>
          <w:rFonts w:cs="Times New Roman"/>
          <w:color w:val="000000"/>
        </w:rPr>
      </w:pPr>
    </w:p>
    <w:p w14:paraId="5BFFE1CA" w14:textId="020A7094" w:rsidR="00D66170" w:rsidRPr="00E45ECB" w:rsidRDefault="00D66170" w:rsidP="00055DB7">
      <w:pPr>
        <w:spacing w:line="480" w:lineRule="auto"/>
        <w:rPr>
          <w:rFonts w:cs="Times New Roman"/>
          <w:color w:val="000000"/>
        </w:rPr>
      </w:pPr>
      <w:r w:rsidRPr="00E45ECB">
        <w:rPr>
          <w:rFonts w:cs="Times New Roman"/>
          <w:color w:val="000000"/>
        </w:rPr>
        <w:t>Rind, D.J. 1988. The Doubled CO</w:t>
      </w:r>
      <w:r w:rsidRPr="00E45ECB">
        <w:rPr>
          <w:rFonts w:cs="Times New Roman"/>
          <w:color w:val="000000"/>
          <w:vertAlign w:val="subscript"/>
        </w:rPr>
        <w:t>2</w:t>
      </w:r>
      <w:r w:rsidRPr="00E45ECB">
        <w:rPr>
          <w:rFonts w:cs="Times New Roman"/>
          <w:color w:val="000000"/>
        </w:rPr>
        <w:t xml:space="preserve"> climate and the sensitivity of the modeled hydrological cycle. </w:t>
      </w:r>
      <w:r w:rsidRPr="00E45ECB">
        <w:rPr>
          <w:rFonts w:cs="Times New Roman"/>
          <w:i/>
          <w:color w:val="000000"/>
        </w:rPr>
        <w:t>Journal of geophysical Research</w:t>
      </w:r>
      <w:r w:rsidRPr="00E45ECB">
        <w:rPr>
          <w:rFonts w:cs="Times New Roman"/>
          <w:color w:val="000000"/>
        </w:rPr>
        <w:t xml:space="preserve"> 93: 5385–5412.</w:t>
      </w:r>
    </w:p>
    <w:p w14:paraId="1E1F30B6" w14:textId="77777777" w:rsidR="00055DB7" w:rsidRPr="00E45ECB" w:rsidRDefault="00055DB7" w:rsidP="00055DB7">
      <w:pPr>
        <w:spacing w:line="480" w:lineRule="auto"/>
        <w:rPr>
          <w:rFonts w:cs="Times New Roman"/>
          <w:color w:val="000000"/>
        </w:rPr>
      </w:pPr>
    </w:p>
    <w:p w14:paraId="2D9C66BF" w14:textId="77777777" w:rsidR="00055DB7" w:rsidRPr="00E45ECB" w:rsidRDefault="00055DB7" w:rsidP="00055DB7">
      <w:pPr>
        <w:spacing w:line="480" w:lineRule="auto"/>
        <w:rPr>
          <w:rFonts w:cs="Times New Roman"/>
          <w:color w:val="000000"/>
        </w:rPr>
      </w:pPr>
      <w:r w:rsidRPr="00E45ECB">
        <w:rPr>
          <w:rFonts w:cs="Times New Roman"/>
          <w:color w:val="000000"/>
        </w:rPr>
        <w:t>Rother, M.T. 2010. Influences of climate and anthropogenic disturbances on wildfire regimes of the Zuni Mountains, New Mexico, U.S.A. M.S. thesis, The University of Tennessee, Knoxville. 153 pp.</w:t>
      </w:r>
    </w:p>
    <w:p w14:paraId="658D8B18" w14:textId="77777777" w:rsidR="00D66170" w:rsidRPr="00E45ECB" w:rsidRDefault="00D66170" w:rsidP="00055DB7">
      <w:pPr>
        <w:spacing w:line="480" w:lineRule="auto"/>
        <w:rPr>
          <w:rFonts w:cs="Times New Roman"/>
          <w:color w:val="000000"/>
        </w:rPr>
      </w:pPr>
    </w:p>
    <w:p w14:paraId="021E13CE" w14:textId="3403EB7F" w:rsidR="00D66170" w:rsidRPr="00E45ECB" w:rsidRDefault="00D66170" w:rsidP="00055DB7">
      <w:pPr>
        <w:spacing w:line="480" w:lineRule="auto"/>
        <w:rPr>
          <w:rFonts w:cs="Times New Roman"/>
          <w:color w:val="000000"/>
        </w:rPr>
      </w:pPr>
      <w:r w:rsidRPr="00E45ECB">
        <w:rPr>
          <w:rFonts w:cs="Times New Roman"/>
          <w:color w:val="000000"/>
        </w:rPr>
        <w:t xml:space="preserve">Ryan, K.C. 1991. Vegetation and wildland fire: implications of global climate change. </w:t>
      </w:r>
      <w:r w:rsidRPr="00E45ECB">
        <w:rPr>
          <w:rFonts w:cs="Times New Roman"/>
          <w:i/>
          <w:color w:val="000000"/>
        </w:rPr>
        <w:t xml:space="preserve">Environment International </w:t>
      </w:r>
      <w:r w:rsidRPr="00E45ECB">
        <w:rPr>
          <w:rFonts w:cs="Times New Roman"/>
          <w:color w:val="000000"/>
        </w:rPr>
        <w:t>17: 169–178.</w:t>
      </w:r>
    </w:p>
    <w:p w14:paraId="641E82CE" w14:textId="77777777" w:rsidR="00055DB7" w:rsidRPr="00E45ECB" w:rsidRDefault="00055DB7" w:rsidP="00055DB7">
      <w:pPr>
        <w:spacing w:line="480" w:lineRule="auto"/>
        <w:rPr>
          <w:rFonts w:cs="Times New Roman"/>
          <w:color w:val="000000"/>
        </w:rPr>
      </w:pPr>
    </w:p>
    <w:p w14:paraId="018CF560" w14:textId="77777777" w:rsidR="00055DB7" w:rsidRPr="00E45ECB" w:rsidRDefault="00055DB7" w:rsidP="00055DB7">
      <w:pPr>
        <w:spacing w:line="480" w:lineRule="auto"/>
        <w:rPr>
          <w:rFonts w:cs="Times New Roman"/>
          <w:color w:val="000000"/>
        </w:rPr>
      </w:pPr>
      <w:r w:rsidRPr="00E45ECB">
        <w:rPr>
          <w:rFonts w:cs="Times New Roman"/>
          <w:color w:val="000000"/>
        </w:rPr>
        <w:t xml:space="preserve">Savage, M. 1991. Structural dynamics of a southwestern pine forest under chronic human influence. </w:t>
      </w:r>
      <w:r w:rsidRPr="00E45ECB">
        <w:rPr>
          <w:rFonts w:cs="Times New Roman"/>
          <w:i/>
          <w:color w:val="000000"/>
        </w:rPr>
        <w:t xml:space="preserve">Annals of the Association of American Geographers </w:t>
      </w:r>
      <w:r w:rsidRPr="00E45ECB">
        <w:rPr>
          <w:rFonts w:cs="Times New Roman"/>
          <w:color w:val="000000"/>
        </w:rPr>
        <w:t>82: 271–289.</w:t>
      </w:r>
    </w:p>
    <w:p w14:paraId="17AE23DE" w14:textId="77777777" w:rsidR="00055DB7" w:rsidRPr="00E45ECB" w:rsidRDefault="00055DB7" w:rsidP="00055DB7">
      <w:pPr>
        <w:spacing w:line="480" w:lineRule="auto"/>
        <w:rPr>
          <w:rFonts w:cs="Times New Roman"/>
          <w:color w:val="000000"/>
        </w:rPr>
      </w:pPr>
    </w:p>
    <w:p w14:paraId="0EA2B3C6" w14:textId="77777777" w:rsidR="00055DB7" w:rsidRPr="00E45ECB" w:rsidRDefault="00055DB7" w:rsidP="00055DB7">
      <w:pPr>
        <w:spacing w:line="480" w:lineRule="auto"/>
        <w:rPr>
          <w:rFonts w:cs="Times New Roman"/>
          <w:color w:val="000000"/>
        </w:rPr>
      </w:pPr>
      <w:r w:rsidRPr="00E45ECB">
        <w:rPr>
          <w:rFonts w:cs="Times New Roman"/>
          <w:color w:val="000000"/>
        </w:rPr>
        <w:t xml:space="preserve">Savage, M., P.M. Brown, and J. Feddema. 1996. The role of climate in a pine forest regeneration pulse in the southwestern United States. </w:t>
      </w:r>
      <w:r w:rsidRPr="00E45ECB">
        <w:rPr>
          <w:rFonts w:cs="Times New Roman"/>
          <w:i/>
          <w:color w:val="000000"/>
        </w:rPr>
        <w:t xml:space="preserve">Ecoscience </w:t>
      </w:r>
      <w:r w:rsidRPr="00E45ECB">
        <w:rPr>
          <w:rFonts w:cs="Times New Roman"/>
          <w:color w:val="000000"/>
        </w:rPr>
        <w:t>3: 310–318.</w:t>
      </w:r>
    </w:p>
    <w:p w14:paraId="70E09394" w14:textId="77777777" w:rsidR="00D66170" w:rsidRPr="00E45ECB" w:rsidRDefault="00D66170" w:rsidP="00055DB7">
      <w:pPr>
        <w:spacing w:line="480" w:lineRule="auto"/>
        <w:rPr>
          <w:rFonts w:cs="Times New Roman"/>
          <w:color w:val="000000"/>
        </w:rPr>
      </w:pPr>
    </w:p>
    <w:p w14:paraId="728A7C17" w14:textId="45C76AC7" w:rsidR="00D66170" w:rsidRPr="00E45ECB" w:rsidRDefault="00D66170" w:rsidP="00055DB7">
      <w:pPr>
        <w:spacing w:line="480" w:lineRule="auto"/>
        <w:rPr>
          <w:rFonts w:cs="Times New Roman"/>
          <w:i/>
          <w:color w:val="000000"/>
        </w:rPr>
      </w:pPr>
      <w:r w:rsidRPr="00E45ECB">
        <w:rPr>
          <w:rFonts w:cs="Times New Roman"/>
          <w:color w:val="000000"/>
        </w:rPr>
        <w:t>Schlotzhauer, S.D. and R.C. Linen. 1987. SAS System for Elementary Statistical Analysis. SAS Institute, Inc., Cary, NC. 416 pp.</w:t>
      </w:r>
    </w:p>
    <w:p w14:paraId="12D773C9" w14:textId="77777777" w:rsidR="00055DB7" w:rsidRPr="00E45ECB" w:rsidRDefault="00055DB7" w:rsidP="00055DB7">
      <w:pPr>
        <w:spacing w:line="480" w:lineRule="auto"/>
        <w:rPr>
          <w:rFonts w:cs="Times New Roman"/>
          <w:color w:val="000000"/>
        </w:rPr>
      </w:pPr>
    </w:p>
    <w:p w14:paraId="6E818E5E" w14:textId="77777777" w:rsidR="00055DB7" w:rsidRPr="00E45ECB" w:rsidRDefault="00055DB7" w:rsidP="00055DB7">
      <w:pPr>
        <w:spacing w:line="480" w:lineRule="auto"/>
        <w:rPr>
          <w:rFonts w:cs="Times New Roman"/>
          <w:color w:val="000000"/>
        </w:rPr>
      </w:pPr>
      <w:r w:rsidRPr="00E45ECB">
        <w:rPr>
          <w:rFonts w:cs="Times New Roman"/>
          <w:color w:val="000000"/>
        </w:rPr>
        <w:lastRenderedPageBreak/>
        <w:t xml:space="preserve">Schmidt, D.A., A.H. Taylor, and C.N. Skinner. 2008. The influence of fuel treatment and landscape arrangement on simulated fire behavior, Southern Cascade Range, California. </w:t>
      </w:r>
      <w:r w:rsidRPr="00E45ECB">
        <w:rPr>
          <w:rFonts w:cs="Times New Roman"/>
          <w:i/>
          <w:color w:val="000000"/>
        </w:rPr>
        <w:t xml:space="preserve">Forest Ecology and Management </w:t>
      </w:r>
      <w:r w:rsidRPr="00E45ECB">
        <w:rPr>
          <w:rFonts w:cs="Times New Roman"/>
          <w:color w:val="000000"/>
        </w:rPr>
        <w:t>255: 3170–3184.</w:t>
      </w:r>
    </w:p>
    <w:p w14:paraId="7B3F9203" w14:textId="77777777" w:rsidR="00055DB7" w:rsidRPr="00E45ECB" w:rsidRDefault="00055DB7" w:rsidP="00055DB7">
      <w:pPr>
        <w:spacing w:line="480" w:lineRule="auto"/>
        <w:rPr>
          <w:rFonts w:cs="Times New Roman"/>
          <w:color w:val="000000"/>
        </w:rPr>
      </w:pPr>
    </w:p>
    <w:p w14:paraId="50D167DD" w14:textId="77777777" w:rsidR="00055DB7" w:rsidRPr="00E45ECB" w:rsidRDefault="00055DB7" w:rsidP="00055DB7">
      <w:pPr>
        <w:spacing w:line="480" w:lineRule="auto"/>
        <w:rPr>
          <w:rFonts w:cs="Times New Roman"/>
          <w:color w:val="000000"/>
        </w:rPr>
      </w:pPr>
      <w:r w:rsidRPr="00E45ECB">
        <w:rPr>
          <w:rFonts w:cs="Times New Roman"/>
          <w:color w:val="000000"/>
        </w:rPr>
        <w:t xml:space="preserve">Schoennagel, T, T.T. Veblen, and W.H. Romme. 2004. The interaction of fire, fuels and climate across Rocky Mountain forests. </w:t>
      </w:r>
      <w:r w:rsidRPr="00E45ECB">
        <w:rPr>
          <w:rFonts w:cs="Times New Roman"/>
          <w:i/>
          <w:color w:val="000000"/>
        </w:rPr>
        <w:t>BioScience</w:t>
      </w:r>
      <w:r w:rsidRPr="00E45ECB">
        <w:rPr>
          <w:rFonts w:cs="Times New Roman"/>
          <w:color w:val="000000"/>
        </w:rPr>
        <w:t xml:space="preserve"> 54: 661–676.</w:t>
      </w:r>
    </w:p>
    <w:p w14:paraId="0C8A5CFC" w14:textId="77777777" w:rsidR="00055DB7" w:rsidRPr="00E45ECB" w:rsidRDefault="00055DB7" w:rsidP="00055DB7">
      <w:pPr>
        <w:spacing w:line="480" w:lineRule="auto"/>
        <w:rPr>
          <w:rFonts w:cs="Times New Roman"/>
          <w:color w:val="000000"/>
        </w:rPr>
      </w:pPr>
    </w:p>
    <w:p w14:paraId="331DDEE7" w14:textId="77777777" w:rsidR="00055DB7" w:rsidRPr="00E45ECB" w:rsidRDefault="00055DB7" w:rsidP="00055DB7">
      <w:pPr>
        <w:spacing w:line="480" w:lineRule="auto"/>
        <w:rPr>
          <w:rFonts w:cs="Times New Roman"/>
          <w:color w:val="000000"/>
        </w:rPr>
      </w:pPr>
      <w:r w:rsidRPr="00E45ECB">
        <w:rPr>
          <w:rFonts w:cs="Times New Roman"/>
          <w:color w:val="000000"/>
        </w:rPr>
        <w:t xml:space="preserve">Schoennagel, T., T.T. Veblen, D. Kulakowski, and A. Holz. 2007. Multidecadal climate variability and climate interactions affect subalpine fire occurrence, western Colorado (USA). </w:t>
      </w:r>
      <w:r w:rsidRPr="00E45ECB">
        <w:rPr>
          <w:rFonts w:cs="Times New Roman"/>
          <w:i/>
          <w:color w:val="000000"/>
        </w:rPr>
        <w:t>Ecology</w:t>
      </w:r>
      <w:r w:rsidRPr="00E45ECB">
        <w:rPr>
          <w:rFonts w:cs="Times New Roman"/>
          <w:color w:val="000000"/>
        </w:rPr>
        <w:t xml:space="preserve"> 88: 2891–2902.</w:t>
      </w:r>
    </w:p>
    <w:p w14:paraId="1BFD15F8" w14:textId="77777777" w:rsidR="00055DB7" w:rsidRPr="00E45ECB" w:rsidRDefault="00055DB7" w:rsidP="00055DB7">
      <w:pPr>
        <w:spacing w:line="480" w:lineRule="auto"/>
        <w:rPr>
          <w:rFonts w:cs="Times New Roman"/>
          <w:color w:val="000000"/>
        </w:rPr>
      </w:pPr>
    </w:p>
    <w:p w14:paraId="57407A99" w14:textId="5E50E1C6" w:rsidR="00055DB7" w:rsidRPr="00E45ECB" w:rsidRDefault="00055DB7" w:rsidP="00055DB7">
      <w:pPr>
        <w:spacing w:line="480" w:lineRule="auto"/>
        <w:rPr>
          <w:rFonts w:cs="Times New Roman"/>
          <w:color w:val="000000"/>
        </w:rPr>
      </w:pPr>
      <w:r w:rsidRPr="00E45ECB">
        <w:rPr>
          <w:rFonts w:cs="Times New Roman"/>
          <w:color w:val="000000"/>
        </w:rPr>
        <w:t>Schoennagel, T., R.L. Sherriff, and T.T. Veblen. 2011. Fire history and tree recruitment in the Colorado Front Range upper montane</w:t>
      </w:r>
      <w:r w:rsidR="00C50107">
        <w:rPr>
          <w:rFonts w:cs="Times New Roman"/>
          <w:color w:val="000000"/>
        </w:rPr>
        <w:t xml:space="preserve"> zone: implications for forest </w:t>
      </w:r>
      <w:r w:rsidRPr="00E45ECB">
        <w:rPr>
          <w:rFonts w:cs="Times New Roman"/>
          <w:color w:val="000000"/>
        </w:rPr>
        <w:t xml:space="preserve">restoration. </w:t>
      </w:r>
      <w:r w:rsidRPr="00E45ECB">
        <w:rPr>
          <w:rFonts w:cs="Times New Roman"/>
          <w:i/>
          <w:color w:val="000000"/>
        </w:rPr>
        <w:t xml:space="preserve">Ecological Applications </w:t>
      </w:r>
      <w:r w:rsidRPr="00E45ECB">
        <w:rPr>
          <w:rFonts w:cs="Times New Roman"/>
          <w:color w:val="000000"/>
        </w:rPr>
        <w:t>21: 2210–2222.</w:t>
      </w:r>
    </w:p>
    <w:p w14:paraId="5FAC1F90" w14:textId="77777777" w:rsidR="00055DB7" w:rsidRPr="00E45ECB" w:rsidRDefault="00055DB7" w:rsidP="00055DB7">
      <w:pPr>
        <w:spacing w:line="480" w:lineRule="auto"/>
        <w:rPr>
          <w:rFonts w:cs="Times New Roman"/>
          <w:color w:val="000000"/>
        </w:rPr>
      </w:pPr>
    </w:p>
    <w:p w14:paraId="6943CB4D" w14:textId="77777777" w:rsidR="00055DB7" w:rsidRPr="00E45ECB" w:rsidRDefault="00055DB7" w:rsidP="00055DB7">
      <w:pPr>
        <w:spacing w:line="480" w:lineRule="auto"/>
        <w:rPr>
          <w:rFonts w:cs="Times New Roman"/>
          <w:color w:val="000000"/>
        </w:rPr>
      </w:pPr>
      <w:r w:rsidRPr="00E45ECB">
        <w:rPr>
          <w:rFonts w:cs="Times New Roman"/>
          <w:color w:val="000000"/>
        </w:rPr>
        <w:t xml:space="preserve">Schubert, G.H. 1974. </w:t>
      </w:r>
      <w:r w:rsidRPr="00E45ECB">
        <w:rPr>
          <w:rFonts w:cs="Times New Roman"/>
          <w:i/>
          <w:color w:val="000000"/>
        </w:rPr>
        <w:t xml:space="preserve">Silviculture of Southwestern Ponderosa Pine: The State of our Knowledge. </w:t>
      </w:r>
      <w:r w:rsidRPr="00E45ECB">
        <w:rPr>
          <w:rFonts w:cs="Times New Roman"/>
          <w:color w:val="000000"/>
        </w:rPr>
        <w:t xml:space="preserve">U.S. Department of Agriculture Forest Service Research Paper RM-123. Fort Collins, CO: Rocky Mountain Forest and Range Experiment Station. </w:t>
      </w:r>
    </w:p>
    <w:p w14:paraId="68DB29B4" w14:textId="77777777" w:rsidR="00055DB7" w:rsidRPr="00E45ECB" w:rsidRDefault="00055DB7" w:rsidP="00055DB7">
      <w:pPr>
        <w:spacing w:line="480" w:lineRule="auto"/>
        <w:rPr>
          <w:rFonts w:cs="Times New Roman"/>
          <w:color w:val="000000"/>
        </w:rPr>
      </w:pPr>
    </w:p>
    <w:p w14:paraId="3ADBCB56" w14:textId="77777777" w:rsidR="00055DB7" w:rsidRPr="00E45ECB" w:rsidRDefault="00055DB7" w:rsidP="00055DB7">
      <w:pPr>
        <w:spacing w:line="480" w:lineRule="auto"/>
        <w:rPr>
          <w:rFonts w:cs="Times New Roman"/>
          <w:color w:val="000000"/>
        </w:rPr>
      </w:pPr>
      <w:r w:rsidRPr="00E45ECB">
        <w:rPr>
          <w:rFonts w:cs="Times New Roman"/>
          <w:color w:val="000000"/>
        </w:rPr>
        <w:t xml:space="preserve">Sherriff, R.L., and T.T. Veblen. 2007. Ecological interpretation of multiple population size structures in trees: the case of </w:t>
      </w:r>
      <w:r w:rsidRPr="00E45ECB">
        <w:rPr>
          <w:rFonts w:cs="Times New Roman"/>
          <w:i/>
          <w:color w:val="000000"/>
        </w:rPr>
        <w:t>Araucaria angustifolia</w:t>
      </w:r>
      <w:r w:rsidRPr="00E45ECB">
        <w:rPr>
          <w:rFonts w:cs="Times New Roman"/>
          <w:color w:val="000000"/>
        </w:rPr>
        <w:t xml:space="preserve"> in South America. </w:t>
      </w:r>
      <w:r w:rsidRPr="00E45ECB">
        <w:rPr>
          <w:rFonts w:cs="Times New Roman"/>
          <w:i/>
          <w:color w:val="000000"/>
        </w:rPr>
        <w:t xml:space="preserve">Austral Ecology </w:t>
      </w:r>
      <w:r w:rsidRPr="00E45ECB">
        <w:rPr>
          <w:rFonts w:cs="Times New Roman"/>
          <w:color w:val="000000"/>
        </w:rPr>
        <w:t>32: 524–533.</w:t>
      </w:r>
    </w:p>
    <w:p w14:paraId="1D148021" w14:textId="77777777" w:rsidR="00055DB7" w:rsidRPr="00E45ECB" w:rsidRDefault="00055DB7" w:rsidP="00055DB7">
      <w:pPr>
        <w:spacing w:line="480" w:lineRule="auto"/>
        <w:rPr>
          <w:rFonts w:cs="Times New Roman"/>
          <w:color w:val="000000"/>
        </w:rPr>
      </w:pPr>
    </w:p>
    <w:p w14:paraId="36843C51" w14:textId="77777777" w:rsidR="00055DB7" w:rsidRPr="00E45ECB" w:rsidRDefault="00055DB7" w:rsidP="00055DB7">
      <w:pPr>
        <w:spacing w:line="480" w:lineRule="auto"/>
        <w:rPr>
          <w:rFonts w:cs="Times New Roman"/>
          <w:color w:val="000000"/>
        </w:rPr>
      </w:pPr>
      <w:r w:rsidRPr="00E45ECB">
        <w:rPr>
          <w:rFonts w:cs="Times New Roman"/>
          <w:color w:val="000000"/>
        </w:rPr>
        <w:lastRenderedPageBreak/>
        <w:t xml:space="preserve">Speer, J.H. 2010. </w:t>
      </w:r>
      <w:r w:rsidRPr="00E45ECB">
        <w:rPr>
          <w:rFonts w:cs="Times New Roman"/>
          <w:i/>
          <w:color w:val="000000"/>
        </w:rPr>
        <w:t>Fundamentals of Tree-Ring Research.</w:t>
      </w:r>
      <w:r w:rsidRPr="00E45ECB">
        <w:rPr>
          <w:rFonts w:cs="Times New Roman"/>
          <w:color w:val="000000"/>
        </w:rPr>
        <w:t xml:space="preserve"> The University of Arizona Press, Tucson. 333 pp.</w:t>
      </w:r>
    </w:p>
    <w:p w14:paraId="0A0AD076" w14:textId="77777777" w:rsidR="00055DB7" w:rsidRPr="00E45ECB" w:rsidRDefault="00055DB7" w:rsidP="00055DB7">
      <w:pPr>
        <w:spacing w:line="480" w:lineRule="auto"/>
        <w:rPr>
          <w:rFonts w:cs="Times New Roman"/>
          <w:color w:val="000000"/>
        </w:rPr>
      </w:pPr>
    </w:p>
    <w:p w14:paraId="5BEBFAF5" w14:textId="77777777" w:rsidR="00055DB7" w:rsidRPr="00E45ECB" w:rsidRDefault="00055DB7" w:rsidP="00055DB7">
      <w:pPr>
        <w:spacing w:line="480" w:lineRule="auto"/>
        <w:rPr>
          <w:rFonts w:cs="Times New Roman"/>
          <w:color w:val="000000"/>
        </w:rPr>
      </w:pPr>
      <w:r w:rsidRPr="00E45ECB">
        <w:rPr>
          <w:rFonts w:cs="Times New Roman"/>
          <w:color w:val="000000"/>
        </w:rPr>
        <w:t xml:space="preserve">Stokes, M.A., and T.L. Smiley. 1968. </w:t>
      </w:r>
      <w:r w:rsidRPr="00E45ECB">
        <w:rPr>
          <w:rFonts w:cs="Times New Roman"/>
          <w:i/>
          <w:iCs/>
          <w:color w:val="000000"/>
        </w:rPr>
        <w:t xml:space="preserve">An Introduction to Tree-Ring Dating. </w:t>
      </w:r>
      <w:r w:rsidRPr="00E45ECB">
        <w:rPr>
          <w:rFonts w:cs="Times New Roman"/>
          <w:color w:val="000000"/>
        </w:rPr>
        <w:t>The University of Chicago Press, Chicago. 73 pp.</w:t>
      </w:r>
    </w:p>
    <w:p w14:paraId="07077CC6" w14:textId="77777777" w:rsidR="00055DB7" w:rsidRPr="00E45ECB" w:rsidRDefault="00055DB7" w:rsidP="00055DB7">
      <w:pPr>
        <w:spacing w:line="480" w:lineRule="auto"/>
        <w:rPr>
          <w:rFonts w:cs="Times New Roman"/>
          <w:color w:val="000000"/>
        </w:rPr>
      </w:pPr>
    </w:p>
    <w:p w14:paraId="454A5D65" w14:textId="77777777" w:rsidR="00055DB7" w:rsidRPr="00E45ECB" w:rsidRDefault="00055DB7" w:rsidP="00055DB7">
      <w:pPr>
        <w:spacing w:line="480" w:lineRule="auto"/>
        <w:rPr>
          <w:rFonts w:cs="Times New Roman"/>
          <w:color w:val="000000"/>
        </w:rPr>
      </w:pPr>
      <w:r w:rsidRPr="00E45ECB">
        <w:rPr>
          <w:rFonts w:cs="Times New Roman"/>
          <w:color w:val="000000"/>
        </w:rPr>
        <w:t>Swetnam, T.W. 1983. Fire history in the Gila Wilderness, New Mexico. M.S. thesis, The University of Arizona, Tucson. 143 pp.</w:t>
      </w:r>
    </w:p>
    <w:p w14:paraId="50EDBEA3" w14:textId="77777777" w:rsidR="00055DB7" w:rsidRPr="00E45ECB" w:rsidRDefault="00055DB7" w:rsidP="00055DB7">
      <w:pPr>
        <w:spacing w:line="480" w:lineRule="auto"/>
        <w:rPr>
          <w:rFonts w:cs="Times New Roman"/>
          <w:color w:val="000000"/>
        </w:rPr>
      </w:pPr>
    </w:p>
    <w:p w14:paraId="4BB74FFA" w14:textId="77777777" w:rsidR="00055DB7" w:rsidRPr="00E45ECB" w:rsidRDefault="00055DB7" w:rsidP="00055D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cs="Times New Roman"/>
          <w:i/>
          <w:iCs/>
          <w:color w:val="000000"/>
        </w:rPr>
      </w:pPr>
      <w:r w:rsidRPr="00E45ECB">
        <w:rPr>
          <w:rFonts w:cs="Times New Roman"/>
          <w:color w:val="000000"/>
        </w:rPr>
        <w:t xml:space="preserve">Swetnam, T.W., and C.H. Baisan.1990. Fire history and climate in the Southwestern United States. In Krammes, J.S., tech. coord., </w:t>
      </w:r>
      <w:r w:rsidRPr="00E45ECB">
        <w:rPr>
          <w:rFonts w:cs="Times New Roman"/>
          <w:i/>
          <w:iCs/>
          <w:color w:val="000000"/>
        </w:rPr>
        <w:t xml:space="preserve">Effects of Fire Management of Southwestern Natural Resources, Proceedings of the Symposium. </w:t>
      </w:r>
      <w:r w:rsidRPr="00E45ECB">
        <w:rPr>
          <w:rFonts w:cs="Times New Roman"/>
          <w:color w:val="000000"/>
        </w:rPr>
        <w:t xml:space="preserve">USDA Forest Service </w:t>
      </w:r>
      <w:r w:rsidRPr="00E45ECB">
        <w:rPr>
          <w:rFonts w:cs="Times New Roman"/>
          <w:i/>
          <w:iCs/>
          <w:color w:val="000000"/>
        </w:rPr>
        <w:t xml:space="preserve">General Technical Report </w:t>
      </w:r>
      <w:r w:rsidRPr="00E45ECB">
        <w:rPr>
          <w:rFonts w:cs="Times New Roman"/>
          <w:color w:val="000000"/>
        </w:rPr>
        <w:t>RM-191: 6–17.</w:t>
      </w:r>
    </w:p>
    <w:p w14:paraId="5283FEB7" w14:textId="77777777" w:rsidR="00055DB7" w:rsidRPr="00E45ECB" w:rsidRDefault="00055DB7" w:rsidP="00055DB7">
      <w:pPr>
        <w:spacing w:line="480" w:lineRule="auto"/>
        <w:rPr>
          <w:rFonts w:cs="Times New Roman"/>
          <w:color w:val="000000"/>
        </w:rPr>
      </w:pPr>
    </w:p>
    <w:p w14:paraId="2CCF849A" w14:textId="77777777" w:rsidR="00055DB7" w:rsidRPr="00E45ECB" w:rsidRDefault="00055DB7" w:rsidP="00055DB7">
      <w:pPr>
        <w:spacing w:line="480" w:lineRule="auto"/>
        <w:rPr>
          <w:rFonts w:cs="Times New Roman"/>
          <w:i/>
          <w:iCs/>
          <w:color w:val="000000"/>
        </w:rPr>
      </w:pPr>
      <w:r w:rsidRPr="00E45ECB">
        <w:rPr>
          <w:rFonts w:cs="Times New Roman"/>
          <w:color w:val="000000"/>
        </w:rPr>
        <w:t xml:space="preserve">Swetnam, T.W., and C.H. Baisan. 1996. Historical fire regime patterns in the southwestern United States since AD 1700. In Allen, C. D., ed., </w:t>
      </w:r>
      <w:r w:rsidRPr="00E45ECB">
        <w:rPr>
          <w:rFonts w:cs="Times New Roman"/>
          <w:i/>
          <w:iCs/>
          <w:color w:val="000000"/>
        </w:rPr>
        <w:t xml:space="preserve">Proceedings, 2nd La Mesa Fire Symposium, March 29–31, 1994, Los Alamos, New Mexico. </w:t>
      </w:r>
      <w:r w:rsidRPr="00E45ECB">
        <w:rPr>
          <w:rFonts w:cs="Times New Roman"/>
          <w:color w:val="000000"/>
        </w:rPr>
        <w:t xml:space="preserve">USDA Forest Service, </w:t>
      </w:r>
      <w:r w:rsidRPr="00E45ECB">
        <w:rPr>
          <w:rFonts w:cs="Times New Roman"/>
          <w:i/>
          <w:iCs/>
          <w:color w:val="000000"/>
        </w:rPr>
        <w:t>General Technical Report.</w:t>
      </w:r>
    </w:p>
    <w:p w14:paraId="301EE4C8" w14:textId="77777777" w:rsidR="00055DB7" w:rsidRPr="00E45ECB" w:rsidRDefault="00055DB7" w:rsidP="00055DB7">
      <w:pPr>
        <w:spacing w:line="480" w:lineRule="auto"/>
        <w:rPr>
          <w:rFonts w:cs="Times New Roman"/>
          <w:i/>
          <w:iCs/>
          <w:color w:val="000000"/>
        </w:rPr>
      </w:pPr>
    </w:p>
    <w:p w14:paraId="2C3BA885" w14:textId="70B83A88" w:rsidR="00055DB7" w:rsidRPr="00E45ECB" w:rsidRDefault="00055DB7" w:rsidP="00055DB7">
      <w:pPr>
        <w:spacing w:line="480" w:lineRule="auto"/>
        <w:rPr>
          <w:rFonts w:cs="Times New Roman"/>
          <w:iCs/>
          <w:color w:val="000000"/>
        </w:rPr>
      </w:pPr>
      <w:r w:rsidRPr="00E45ECB">
        <w:rPr>
          <w:rFonts w:cs="Times New Roman"/>
          <w:iCs/>
          <w:color w:val="000000"/>
        </w:rPr>
        <w:t>Swetnam, T.W., and J.L. Betancourt. 1998. Mesoscale disturb</w:t>
      </w:r>
      <w:r w:rsidR="00C50107">
        <w:rPr>
          <w:rFonts w:cs="Times New Roman"/>
          <w:iCs/>
          <w:color w:val="000000"/>
        </w:rPr>
        <w:t xml:space="preserve">ance and ecological </w:t>
      </w:r>
      <w:r w:rsidRPr="00E45ECB">
        <w:rPr>
          <w:rFonts w:cs="Times New Roman"/>
          <w:iCs/>
          <w:color w:val="000000"/>
        </w:rPr>
        <w:t xml:space="preserve">response to decadal climatic variability in the American Southwest. </w:t>
      </w:r>
      <w:r w:rsidR="0046795F" w:rsidRPr="00E45ECB">
        <w:rPr>
          <w:rFonts w:cs="Times New Roman"/>
          <w:i/>
          <w:iCs/>
          <w:color w:val="000000"/>
        </w:rPr>
        <w:t xml:space="preserve">Journal of </w:t>
      </w:r>
      <w:r w:rsidRPr="00E45ECB">
        <w:rPr>
          <w:rFonts w:cs="Times New Roman"/>
          <w:i/>
          <w:iCs/>
          <w:color w:val="000000"/>
        </w:rPr>
        <w:t>Climatology</w:t>
      </w:r>
      <w:r w:rsidRPr="00E45ECB">
        <w:rPr>
          <w:rFonts w:cs="Times New Roman"/>
          <w:iCs/>
          <w:color w:val="000000"/>
        </w:rPr>
        <w:t xml:space="preserve"> 11: 3128–3147.</w:t>
      </w:r>
    </w:p>
    <w:p w14:paraId="787C5C1B" w14:textId="6BE77F5F" w:rsidR="00D66170" w:rsidRPr="00E45ECB" w:rsidRDefault="00D66170" w:rsidP="00055DB7">
      <w:pPr>
        <w:spacing w:line="480" w:lineRule="auto"/>
        <w:rPr>
          <w:rFonts w:cs="Times New Roman"/>
          <w:iCs/>
          <w:color w:val="000000"/>
        </w:rPr>
      </w:pPr>
    </w:p>
    <w:p w14:paraId="2B0E4C16" w14:textId="750B7CE2" w:rsidR="00D66170" w:rsidRPr="00E45ECB" w:rsidRDefault="00D66170" w:rsidP="00055DB7">
      <w:pPr>
        <w:spacing w:line="480" w:lineRule="auto"/>
        <w:rPr>
          <w:rFonts w:cs="Times New Roman"/>
          <w:iCs/>
          <w:color w:val="000000"/>
        </w:rPr>
      </w:pPr>
      <w:r w:rsidRPr="00E45ECB">
        <w:rPr>
          <w:rFonts w:cs="Times New Roman"/>
          <w:iCs/>
          <w:color w:val="000000"/>
        </w:rPr>
        <w:lastRenderedPageBreak/>
        <w:t xml:space="preserve">Swetnam, T.W., C.H. Baisan, and J.M. Kaib. 2001. Forest fire histories of the Sky Islands of La Frontera. </w:t>
      </w:r>
      <w:r w:rsidRPr="00E45ECB">
        <w:rPr>
          <w:rFonts w:cs="Times New Roman"/>
          <w:i/>
          <w:iCs/>
          <w:color w:val="000000"/>
        </w:rPr>
        <w:t>In Changing Plant Life of La Frontera</w:t>
      </w:r>
      <w:r w:rsidRPr="00E45ECB">
        <w:rPr>
          <w:rFonts w:cs="Times New Roman"/>
          <w:iCs/>
          <w:color w:val="000000"/>
        </w:rPr>
        <w:t>. pp. 95–119. Edited by G.L. Webster and C.J. Bahre. University of New Mexico Press, Albuquerque, NM, USA.</w:t>
      </w:r>
    </w:p>
    <w:p w14:paraId="07BCC452" w14:textId="77777777" w:rsidR="00055DB7" w:rsidRPr="00E45ECB" w:rsidRDefault="00055DB7" w:rsidP="00055DB7">
      <w:pPr>
        <w:spacing w:line="480" w:lineRule="auto"/>
        <w:rPr>
          <w:rFonts w:cs="Times New Roman"/>
          <w:iCs/>
          <w:color w:val="000000"/>
        </w:rPr>
      </w:pPr>
    </w:p>
    <w:p w14:paraId="6FC434A2" w14:textId="77777777" w:rsidR="00055DB7" w:rsidRPr="00E45ECB" w:rsidRDefault="00055DB7" w:rsidP="00055DB7">
      <w:pPr>
        <w:spacing w:line="480" w:lineRule="auto"/>
        <w:rPr>
          <w:rFonts w:cs="Times New Roman"/>
          <w:iCs/>
          <w:color w:val="000000"/>
        </w:rPr>
      </w:pPr>
      <w:r w:rsidRPr="00E45ECB">
        <w:rPr>
          <w:rFonts w:cs="Times New Roman"/>
          <w:iCs/>
          <w:color w:val="000000"/>
        </w:rPr>
        <w:t xml:space="preserve">Taylor, A.H. 2010. Fire disturbance and forest structure in an old-growth </w:t>
      </w:r>
      <w:r w:rsidRPr="00E45ECB">
        <w:rPr>
          <w:rFonts w:cs="Times New Roman"/>
          <w:i/>
          <w:iCs/>
          <w:color w:val="000000"/>
        </w:rPr>
        <w:t xml:space="preserve">Pinus ponderosa </w:t>
      </w:r>
      <w:r w:rsidRPr="00E45ECB">
        <w:rPr>
          <w:rFonts w:cs="Times New Roman"/>
          <w:iCs/>
          <w:color w:val="000000"/>
        </w:rPr>
        <w:t xml:space="preserve">forest, southern Cascades, USA. </w:t>
      </w:r>
      <w:r w:rsidRPr="00E45ECB">
        <w:rPr>
          <w:rFonts w:cs="Times New Roman"/>
          <w:i/>
          <w:iCs/>
          <w:color w:val="000000"/>
        </w:rPr>
        <w:t xml:space="preserve">Journal of Vegetation Science </w:t>
      </w:r>
      <w:r w:rsidRPr="00E45ECB">
        <w:rPr>
          <w:rFonts w:cs="Times New Roman"/>
          <w:iCs/>
          <w:color w:val="000000"/>
        </w:rPr>
        <w:t>21: 561–572.</w:t>
      </w:r>
    </w:p>
    <w:p w14:paraId="5524298E" w14:textId="77777777" w:rsidR="00055DB7" w:rsidRPr="00E45ECB" w:rsidRDefault="00055DB7" w:rsidP="00055DB7">
      <w:pPr>
        <w:spacing w:line="480" w:lineRule="auto"/>
        <w:rPr>
          <w:rFonts w:cs="Times New Roman"/>
          <w:iCs/>
          <w:color w:val="000000"/>
        </w:rPr>
      </w:pPr>
    </w:p>
    <w:p w14:paraId="675B0C6B" w14:textId="77777777" w:rsidR="00055DB7" w:rsidRPr="00E45ECB" w:rsidRDefault="00055DB7" w:rsidP="00055DB7">
      <w:pPr>
        <w:spacing w:line="480" w:lineRule="auto"/>
        <w:rPr>
          <w:rFonts w:cs="Times New Roman"/>
          <w:color w:val="000000"/>
        </w:rPr>
      </w:pPr>
      <w:r w:rsidRPr="00E45ECB">
        <w:rPr>
          <w:rFonts w:cs="Times New Roman"/>
          <w:color w:val="000000"/>
        </w:rPr>
        <w:t>Touchan, R., and Swetnam, T.W. 1995. Fire history in ponderosa pine and mixed-conifer forests of the Jemez Mountains, northern New Mexico. Final Report, USDA Forest Service and USDI National Park Service, Bandelier National Monument, Los Alamos, NM. 87 pp.</w:t>
      </w:r>
    </w:p>
    <w:p w14:paraId="2AF84AED" w14:textId="77777777" w:rsidR="00055DB7" w:rsidRPr="00E45ECB" w:rsidRDefault="00055DB7" w:rsidP="00055DB7">
      <w:pPr>
        <w:spacing w:line="480" w:lineRule="auto"/>
        <w:rPr>
          <w:rFonts w:cs="Times New Roman"/>
          <w:color w:val="000000"/>
        </w:rPr>
      </w:pPr>
    </w:p>
    <w:p w14:paraId="125F28B6" w14:textId="77777777" w:rsidR="00055DB7" w:rsidRPr="00E45ECB" w:rsidRDefault="00055DB7" w:rsidP="00055DB7">
      <w:pPr>
        <w:spacing w:line="480" w:lineRule="auto"/>
        <w:rPr>
          <w:rFonts w:cs="Times New Roman"/>
          <w:color w:val="000000"/>
        </w:rPr>
      </w:pPr>
      <w:r w:rsidRPr="00E45ECB">
        <w:rPr>
          <w:rFonts w:cs="Times New Roman"/>
          <w:color w:val="000000"/>
        </w:rPr>
        <w:t xml:space="preserve">Touchan, R., T.W. Swetnam, and H.D. Grissino-Mayer. 1995. Effects of livestock grazing on pre-settlement fire regimes in New Mexico. </w:t>
      </w:r>
      <w:r w:rsidRPr="00E45ECB">
        <w:rPr>
          <w:rFonts w:cs="Times New Roman"/>
          <w:i/>
          <w:color w:val="000000"/>
        </w:rPr>
        <w:t xml:space="preserve">In </w:t>
      </w:r>
      <w:r w:rsidRPr="00E45ECB">
        <w:rPr>
          <w:rFonts w:cs="Times New Roman"/>
          <w:color w:val="000000"/>
        </w:rPr>
        <w:t xml:space="preserve">J.K. Brown, R.W. Mutch, C.W. Spoon, and R.H. Wakimoto, eds., </w:t>
      </w:r>
      <w:r w:rsidRPr="00E45ECB">
        <w:rPr>
          <w:rFonts w:cs="Times New Roman"/>
          <w:i/>
          <w:color w:val="000000"/>
        </w:rPr>
        <w:t>Proceedings: Symposium on Fire in Wilderness and Park Management</w:t>
      </w:r>
      <w:r w:rsidRPr="00E45ECB">
        <w:rPr>
          <w:rFonts w:cs="Times New Roman"/>
          <w:color w:val="000000"/>
        </w:rPr>
        <w:t xml:space="preserve">, 1993 March 30–April 1. Missoula, Montana. USDA Forest Service General Technical Report INT-320: 268–272. </w:t>
      </w:r>
    </w:p>
    <w:p w14:paraId="67A993F3" w14:textId="77777777" w:rsidR="00055DB7" w:rsidRPr="00E45ECB" w:rsidRDefault="00055DB7" w:rsidP="00055DB7">
      <w:pPr>
        <w:spacing w:line="480" w:lineRule="auto"/>
        <w:rPr>
          <w:rFonts w:cs="Times New Roman"/>
          <w:i/>
          <w:iCs/>
          <w:color w:val="000000"/>
        </w:rPr>
      </w:pPr>
    </w:p>
    <w:p w14:paraId="6F9DB634" w14:textId="77777777" w:rsidR="00055DB7" w:rsidRPr="00E45ECB" w:rsidRDefault="00055DB7" w:rsidP="00055DB7">
      <w:pPr>
        <w:spacing w:line="480" w:lineRule="auto"/>
        <w:rPr>
          <w:rFonts w:cs="Times New Roman"/>
          <w:color w:val="000000"/>
        </w:rPr>
      </w:pPr>
      <w:r w:rsidRPr="00E45ECB">
        <w:rPr>
          <w:rFonts w:cs="Times New Roman"/>
          <w:color w:val="000000"/>
        </w:rPr>
        <w:t xml:space="preserve">Veblen, T.T., and Lorenz, D.C. 1986. Anthropogenic disturbance and recovery patterns in montane forests, Colorado Front Range. </w:t>
      </w:r>
      <w:r w:rsidRPr="00E45ECB">
        <w:rPr>
          <w:rFonts w:cs="Times New Roman"/>
          <w:i/>
          <w:color w:val="000000"/>
        </w:rPr>
        <w:t xml:space="preserve">Physical Geography </w:t>
      </w:r>
      <w:r w:rsidRPr="00E45ECB">
        <w:rPr>
          <w:rFonts w:cs="Times New Roman"/>
          <w:color w:val="000000"/>
        </w:rPr>
        <w:t>7: 1-24.</w:t>
      </w:r>
    </w:p>
    <w:p w14:paraId="1063DC6F" w14:textId="77777777" w:rsidR="00055DB7" w:rsidRPr="00E45ECB" w:rsidRDefault="00055DB7" w:rsidP="00055DB7">
      <w:pPr>
        <w:spacing w:line="480" w:lineRule="auto"/>
        <w:rPr>
          <w:rFonts w:cs="Times New Roman"/>
          <w:color w:val="000000"/>
        </w:rPr>
      </w:pPr>
    </w:p>
    <w:p w14:paraId="620C4565" w14:textId="77777777" w:rsidR="00055DB7" w:rsidRPr="00E45ECB" w:rsidRDefault="00055DB7" w:rsidP="00055DB7">
      <w:pPr>
        <w:spacing w:line="480" w:lineRule="auto"/>
        <w:rPr>
          <w:rFonts w:cs="Times New Roman"/>
          <w:color w:val="000000"/>
        </w:rPr>
      </w:pPr>
      <w:r w:rsidRPr="00E45ECB">
        <w:rPr>
          <w:rFonts w:cs="Times New Roman"/>
          <w:color w:val="000000"/>
        </w:rPr>
        <w:lastRenderedPageBreak/>
        <w:t xml:space="preserve">Veblen, T.T., and Lorenz, D.C. 1988. Recent vegetation changes along the forest/steppe ecotone in northern Patagonia. </w:t>
      </w:r>
      <w:r w:rsidRPr="00E45ECB">
        <w:rPr>
          <w:rFonts w:cs="Times New Roman"/>
          <w:i/>
          <w:color w:val="000000"/>
        </w:rPr>
        <w:t xml:space="preserve">Annals of the Association of the American Geographer  </w:t>
      </w:r>
      <w:r w:rsidRPr="00E45ECB">
        <w:rPr>
          <w:rFonts w:cs="Times New Roman"/>
          <w:color w:val="000000"/>
        </w:rPr>
        <w:t xml:space="preserve">78: 93–111. </w:t>
      </w:r>
    </w:p>
    <w:p w14:paraId="357E0030" w14:textId="77777777" w:rsidR="0046795F" w:rsidRPr="00E45ECB" w:rsidRDefault="0046795F" w:rsidP="00055DB7">
      <w:pPr>
        <w:spacing w:line="480" w:lineRule="auto"/>
        <w:rPr>
          <w:rFonts w:cs="Times New Roman"/>
          <w:color w:val="000000"/>
        </w:rPr>
      </w:pPr>
    </w:p>
    <w:p w14:paraId="3DD9F9AB" w14:textId="4EF5344A" w:rsidR="0046795F" w:rsidRPr="00E45ECB" w:rsidRDefault="0046795F" w:rsidP="00055DB7">
      <w:pPr>
        <w:spacing w:line="480" w:lineRule="auto"/>
        <w:rPr>
          <w:rFonts w:cs="Times New Roman"/>
          <w:color w:val="000000"/>
        </w:rPr>
      </w:pPr>
      <w:r w:rsidRPr="00E45ECB">
        <w:rPr>
          <w:rFonts w:cs="Times New Roman"/>
          <w:color w:val="000000"/>
        </w:rPr>
        <w:t xml:space="preserve">Villalba, R. and T.T. Veblen. 1997. Regional patterns of tree population age structures in northern </w:t>
      </w:r>
      <w:r w:rsidR="00A67326" w:rsidRPr="00E45ECB">
        <w:rPr>
          <w:rFonts w:cs="Times New Roman"/>
          <w:color w:val="000000"/>
        </w:rPr>
        <w:t>Patagonia</w:t>
      </w:r>
      <w:r w:rsidRPr="00E45ECB">
        <w:rPr>
          <w:rFonts w:cs="Times New Roman"/>
          <w:color w:val="000000"/>
        </w:rPr>
        <w:t xml:space="preserve">: climatic and disturbance influences. </w:t>
      </w:r>
      <w:r w:rsidRPr="00E45ECB">
        <w:rPr>
          <w:rFonts w:cs="Times New Roman"/>
          <w:i/>
          <w:color w:val="000000"/>
        </w:rPr>
        <w:t>Ecology</w:t>
      </w:r>
      <w:r w:rsidRPr="00E45ECB">
        <w:rPr>
          <w:rFonts w:cs="Times New Roman"/>
          <w:color w:val="000000"/>
        </w:rPr>
        <w:t xml:space="preserve"> 85–124.</w:t>
      </w:r>
    </w:p>
    <w:p w14:paraId="0BCF20F1" w14:textId="77777777" w:rsidR="00055DB7" w:rsidRPr="00E45ECB" w:rsidRDefault="00055DB7" w:rsidP="00055DB7">
      <w:pPr>
        <w:spacing w:line="480" w:lineRule="auto"/>
        <w:rPr>
          <w:rFonts w:cs="Times New Roman"/>
          <w:color w:val="000000"/>
        </w:rPr>
      </w:pPr>
    </w:p>
    <w:p w14:paraId="242F6A96" w14:textId="77777777" w:rsidR="00055DB7" w:rsidRPr="00E45ECB" w:rsidRDefault="00055DB7" w:rsidP="00055DB7">
      <w:pPr>
        <w:spacing w:line="480" w:lineRule="auto"/>
        <w:rPr>
          <w:rFonts w:cs="Times New Roman"/>
          <w:color w:val="000000"/>
        </w:rPr>
      </w:pPr>
      <w:r w:rsidRPr="00E45ECB">
        <w:rPr>
          <w:rFonts w:cs="Times New Roman"/>
          <w:color w:val="000000"/>
        </w:rPr>
        <w:t xml:space="preserve">Weaver, H. 1951. Fire as an ecological factor in the southwestern ponderosa pine forests. </w:t>
      </w:r>
      <w:r w:rsidRPr="00E45ECB">
        <w:rPr>
          <w:rFonts w:cs="Times New Roman"/>
          <w:i/>
          <w:iCs/>
          <w:color w:val="000000"/>
        </w:rPr>
        <w:t xml:space="preserve">Journal of Forestry </w:t>
      </w:r>
      <w:r w:rsidRPr="00E45ECB">
        <w:rPr>
          <w:rFonts w:cs="Times New Roman"/>
          <w:color w:val="000000"/>
        </w:rPr>
        <w:t>49: 93–98.</w:t>
      </w:r>
    </w:p>
    <w:p w14:paraId="4A18B656" w14:textId="77777777" w:rsidR="00055DB7" w:rsidRPr="00E45ECB" w:rsidRDefault="00055DB7" w:rsidP="00055DB7">
      <w:pPr>
        <w:spacing w:line="480" w:lineRule="auto"/>
        <w:rPr>
          <w:rFonts w:cs="Times New Roman"/>
          <w:color w:val="000000"/>
        </w:rPr>
      </w:pPr>
    </w:p>
    <w:p w14:paraId="3117E3C6" w14:textId="77777777" w:rsidR="00055DB7" w:rsidRPr="00E45ECB" w:rsidRDefault="00055DB7" w:rsidP="00055DB7">
      <w:pPr>
        <w:spacing w:line="480" w:lineRule="auto"/>
        <w:rPr>
          <w:rFonts w:cs="Times New Roman"/>
          <w:color w:val="000000"/>
        </w:rPr>
      </w:pPr>
      <w:r w:rsidRPr="00E45ECB">
        <w:rPr>
          <w:rFonts w:cs="Times New Roman"/>
          <w:color w:val="000000"/>
        </w:rPr>
        <w:t xml:space="preserve">Westerling, A.L., H.G. Hidalgo, D.R. Cayan, and T.W. Swetnam. 2006. Warming and earlier spring increase western U.S. forest wildfire activity. </w:t>
      </w:r>
      <w:r w:rsidRPr="00E45ECB">
        <w:rPr>
          <w:rFonts w:cs="Times New Roman"/>
          <w:i/>
          <w:color w:val="000000"/>
        </w:rPr>
        <w:t>Science</w:t>
      </w:r>
      <w:r w:rsidRPr="00E45ECB">
        <w:rPr>
          <w:rFonts w:cs="Times New Roman"/>
          <w:color w:val="000000"/>
        </w:rPr>
        <w:t xml:space="preserve"> 313: 940–943.</w:t>
      </w:r>
    </w:p>
    <w:p w14:paraId="7C89F74C" w14:textId="77777777" w:rsidR="00055DB7" w:rsidRPr="00E45ECB" w:rsidRDefault="00055DB7" w:rsidP="00055DB7">
      <w:pPr>
        <w:spacing w:line="480" w:lineRule="auto"/>
        <w:rPr>
          <w:rFonts w:cs="Times New Roman"/>
          <w:color w:val="000000"/>
        </w:rPr>
      </w:pPr>
    </w:p>
    <w:p w14:paraId="53E10CAE" w14:textId="77777777" w:rsidR="00055DB7" w:rsidRPr="00E45ECB" w:rsidRDefault="00055DB7" w:rsidP="00055DB7">
      <w:pPr>
        <w:spacing w:line="480" w:lineRule="auto"/>
        <w:rPr>
          <w:rFonts w:cs="Times New Roman"/>
          <w:color w:val="000000"/>
        </w:rPr>
      </w:pPr>
      <w:r w:rsidRPr="00E45ECB">
        <w:rPr>
          <w:rFonts w:cs="Times New Roman"/>
          <w:color w:val="000000"/>
        </w:rPr>
        <w:t xml:space="preserve">White, A.S. 1985. Presettlement regeneration patterns in a southwestern ponderosa pine stand. </w:t>
      </w:r>
      <w:r w:rsidRPr="00E45ECB">
        <w:rPr>
          <w:rFonts w:cs="Times New Roman"/>
          <w:i/>
          <w:color w:val="000000"/>
        </w:rPr>
        <w:t xml:space="preserve">Ecology </w:t>
      </w:r>
      <w:r w:rsidRPr="00E45ECB">
        <w:rPr>
          <w:rFonts w:cs="Times New Roman"/>
          <w:color w:val="000000"/>
        </w:rPr>
        <w:t>66: 589–594.</w:t>
      </w:r>
    </w:p>
    <w:p w14:paraId="7BB0429A" w14:textId="77777777" w:rsidR="00055DB7" w:rsidRPr="00E45ECB" w:rsidRDefault="00055DB7" w:rsidP="00055DB7">
      <w:pPr>
        <w:spacing w:line="480" w:lineRule="auto"/>
        <w:rPr>
          <w:rFonts w:cs="Times New Roman"/>
          <w:color w:val="000000"/>
        </w:rPr>
      </w:pPr>
    </w:p>
    <w:p w14:paraId="33F81485" w14:textId="77777777" w:rsidR="00055DB7" w:rsidRPr="00E45ECB" w:rsidRDefault="00055DB7" w:rsidP="00055DB7">
      <w:pPr>
        <w:spacing w:line="480" w:lineRule="auto"/>
        <w:rPr>
          <w:rFonts w:cs="Times New Roman"/>
          <w:color w:val="000000"/>
        </w:rPr>
      </w:pPr>
      <w:r w:rsidRPr="00E45ECB">
        <w:rPr>
          <w:rFonts w:cs="Times New Roman"/>
          <w:color w:val="000000"/>
        </w:rPr>
        <w:t xml:space="preserve">Wright, H.A. 1978. </w:t>
      </w:r>
      <w:r w:rsidRPr="00E45ECB">
        <w:rPr>
          <w:rFonts w:cs="Times New Roman"/>
          <w:i/>
          <w:color w:val="000000"/>
        </w:rPr>
        <w:t xml:space="preserve">The Effect of Fire on Vegetation in Ponderosa Pine Forests: A State of the Art Review. </w:t>
      </w:r>
      <w:r w:rsidRPr="00E45ECB">
        <w:rPr>
          <w:rFonts w:cs="Times New Roman"/>
          <w:color w:val="000000"/>
        </w:rPr>
        <w:t xml:space="preserve">Texas Tech University Range and Wildlife Information Series No. 2. Lubbock, TX: College of Agriculture Science Publications. </w:t>
      </w:r>
    </w:p>
    <w:p w14:paraId="4F37EE7C" w14:textId="77777777" w:rsidR="00055DB7" w:rsidRPr="00E45ECB" w:rsidRDefault="00055DB7" w:rsidP="00055DB7">
      <w:pPr>
        <w:rPr>
          <w:rFonts w:cs="Times New Roman"/>
          <w:color w:val="000000"/>
        </w:rPr>
      </w:pPr>
    </w:p>
    <w:p w14:paraId="2FC4DF6B" w14:textId="77777777" w:rsidR="00055DB7" w:rsidRPr="00E45ECB" w:rsidRDefault="00055DB7" w:rsidP="00055DB7">
      <w:pPr>
        <w:ind w:left="2640"/>
        <w:rPr>
          <w:rFonts w:cs="Times New Roman"/>
        </w:rPr>
      </w:pPr>
    </w:p>
    <w:p w14:paraId="546F4B57" w14:textId="77777777" w:rsidR="004A6CF7" w:rsidRPr="00E45ECB" w:rsidRDefault="004A6CF7" w:rsidP="00055DB7">
      <w:pPr>
        <w:spacing w:line="480" w:lineRule="auto"/>
        <w:ind w:firstLine="360"/>
        <w:rPr>
          <w:rFonts w:cs="Times New Roman"/>
        </w:rPr>
      </w:pPr>
    </w:p>
    <w:p w14:paraId="536DE42A" w14:textId="77777777" w:rsidR="00247615" w:rsidRPr="00E45ECB" w:rsidRDefault="00247615" w:rsidP="00055DB7">
      <w:pPr>
        <w:spacing w:line="480" w:lineRule="auto"/>
        <w:ind w:firstLine="360"/>
        <w:rPr>
          <w:rFonts w:cs="Times New Roman"/>
        </w:rPr>
      </w:pPr>
    </w:p>
    <w:p w14:paraId="39D70EAD" w14:textId="77777777" w:rsidR="00247615" w:rsidRPr="00E45ECB" w:rsidRDefault="00247615" w:rsidP="00055DB7">
      <w:pPr>
        <w:spacing w:line="480" w:lineRule="auto"/>
        <w:ind w:firstLine="360"/>
        <w:rPr>
          <w:rFonts w:cs="Times New Roman"/>
        </w:rPr>
      </w:pPr>
    </w:p>
    <w:p w14:paraId="0A5AE083" w14:textId="77777777" w:rsidR="00247615" w:rsidRPr="00E45ECB" w:rsidRDefault="00247615" w:rsidP="00055DB7">
      <w:pPr>
        <w:spacing w:line="480" w:lineRule="auto"/>
        <w:ind w:firstLine="360"/>
        <w:rPr>
          <w:rFonts w:cs="Times New Roman"/>
        </w:rPr>
      </w:pPr>
    </w:p>
    <w:p w14:paraId="5B63B703" w14:textId="77777777" w:rsidR="00247615" w:rsidRPr="00E45ECB" w:rsidRDefault="00247615" w:rsidP="00055DB7">
      <w:pPr>
        <w:spacing w:line="480" w:lineRule="auto"/>
        <w:ind w:firstLine="360"/>
        <w:rPr>
          <w:rFonts w:cs="Times New Roman"/>
        </w:rPr>
      </w:pPr>
    </w:p>
    <w:p w14:paraId="1B70DB7D" w14:textId="77777777" w:rsidR="00247615" w:rsidRPr="00E45ECB" w:rsidRDefault="00247615" w:rsidP="00055DB7">
      <w:pPr>
        <w:spacing w:line="480" w:lineRule="auto"/>
        <w:ind w:firstLine="360"/>
        <w:rPr>
          <w:rFonts w:cs="Times New Roman"/>
        </w:rPr>
      </w:pPr>
    </w:p>
    <w:p w14:paraId="53A10561" w14:textId="77777777" w:rsidR="00247615" w:rsidRPr="00E45ECB" w:rsidRDefault="00247615" w:rsidP="00055DB7">
      <w:pPr>
        <w:spacing w:line="480" w:lineRule="auto"/>
        <w:ind w:firstLine="360"/>
        <w:rPr>
          <w:rFonts w:cs="Times New Roman"/>
        </w:rPr>
      </w:pPr>
    </w:p>
    <w:p w14:paraId="63583234" w14:textId="77777777" w:rsidR="00247615" w:rsidRPr="00E45ECB" w:rsidRDefault="00247615" w:rsidP="00055DB7">
      <w:pPr>
        <w:spacing w:line="480" w:lineRule="auto"/>
        <w:ind w:firstLine="360"/>
        <w:rPr>
          <w:rFonts w:cs="Times New Roman"/>
        </w:rPr>
      </w:pPr>
    </w:p>
    <w:p w14:paraId="47CBA2A7" w14:textId="77777777" w:rsidR="00247615" w:rsidRPr="00E45ECB" w:rsidRDefault="00247615" w:rsidP="00247615">
      <w:pPr>
        <w:spacing w:line="480" w:lineRule="auto"/>
        <w:ind w:firstLine="360"/>
        <w:jc w:val="center"/>
        <w:rPr>
          <w:rFonts w:cs="Times New Roman"/>
        </w:rPr>
      </w:pPr>
    </w:p>
    <w:p w14:paraId="6A2BC0B9" w14:textId="6CAE4BDE" w:rsidR="00247615" w:rsidRPr="00E45ECB" w:rsidRDefault="00247615" w:rsidP="00985463">
      <w:pPr>
        <w:pStyle w:val="Heading1"/>
        <w:jc w:val="center"/>
        <w:rPr>
          <w:rFonts w:asciiTheme="minorHAnsi" w:hAnsiTheme="minorHAnsi" w:cs="Times New Roman"/>
          <w:color w:val="auto"/>
          <w:sz w:val="24"/>
          <w:szCs w:val="24"/>
        </w:rPr>
      </w:pPr>
      <w:bookmarkStart w:id="24" w:name="_Toc318817705"/>
      <w:r w:rsidRPr="00E45ECB">
        <w:rPr>
          <w:rFonts w:asciiTheme="minorHAnsi" w:hAnsiTheme="minorHAnsi" w:cs="Times New Roman"/>
          <w:color w:val="auto"/>
          <w:sz w:val="24"/>
          <w:szCs w:val="24"/>
        </w:rPr>
        <w:t>APPENDIX</w:t>
      </w:r>
      <w:bookmarkEnd w:id="24"/>
    </w:p>
    <w:p w14:paraId="2B8D742A" w14:textId="77777777" w:rsidR="00247615" w:rsidRDefault="00247615" w:rsidP="00247615">
      <w:pPr>
        <w:spacing w:line="480" w:lineRule="auto"/>
        <w:ind w:firstLine="360"/>
        <w:jc w:val="center"/>
        <w:rPr>
          <w:rFonts w:cs="Times New Roman"/>
          <w:b/>
        </w:rPr>
      </w:pPr>
    </w:p>
    <w:p w14:paraId="191C09DA" w14:textId="77777777" w:rsidR="00C24AF2" w:rsidRDefault="00C24AF2" w:rsidP="00247615">
      <w:pPr>
        <w:spacing w:line="480" w:lineRule="auto"/>
        <w:ind w:firstLine="360"/>
        <w:jc w:val="center"/>
        <w:rPr>
          <w:rFonts w:cs="Times New Roman"/>
          <w:b/>
        </w:rPr>
      </w:pPr>
    </w:p>
    <w:p w14:paraId="63B2B44E" w14:textId="77777777" w:rsidR="00C24AF2" w:rsidRDefault="00C24AF2" w:rsidP="00247615">
      <w:pPr>
        <w:spacing w:line="480" w:lineRule="auto"/>
        <w:ind w:firstLine="360"/>
        <w:jc w:val="center"/>
        <w:rPr>
          <w:rFonts w:cs="Times New Roman"/>
          <w:b/>
        </w:rPr>
      </w:pPr>
    </w:p>
    <w:p w14:paraId="59BBF272" w14:textId="77777777" w:rsidR="00C24AF2" w:rsidRDefault="00C24AF2" w:rsidP="00247615">
      <w:pPr>
        <w:spacing w:line="480" w:lineRule="auto"/>
        <w:ind w:firstLine="360"/>
        <w:jc w:val="center"/>
        <w:rPr>
          <w:rFonts w:cs="Times New Roman"/>
          <w:b/>
        </w:rPr>
      </w:pPr>
    </w:p>
    <w:p w14:paraId="1A50DEA7" w14:textId="77777777" w:rsidR="00C24AF2" w:rsidRDefault="00C24AF2" w:rsidP="00247615">
      <w:pPr>
        <w:spacing w:line="480" w:lineRule="auto"/>
        <w:ind w:firstLine="360"/>
        <w:jc w:val="center"/>
        <w:rPr>
          <w:rFonts w:cs="Times New Roman"/>
          <w:b/>
        </w:rPr>
      </w:pPr>
    </w:p>
    <w:p w14:paraId="2B7A5AFA" w14:textId="77777777" w:rsidR="00C24AF2" w:rsidRDefault="00C24AF2" w:rsidP="00247615">
      <w:pPr>
        <w:spacing w:line="480" w:lineRule="auto"/>
        <w:ind w:firstLine="360"/>
        <w:jc w:val="center"/>
        <w:rPr>
          <w:rFonts w:cs="Times New Roman"/>
          <w:b/>
        </w:rPr>
      </w:pPr>
    </w:p>
    <w:p w14:paraId="51D28033" w14:textId="77777777" w:rsidR="00247615" w:rsidRDefault="00247615" w:rsidP="00C24AF2">
      <w:pPr>
        <w:spacing w:line="480" w:lineRule="auto"/>
        <w:ind w:firstLine="360"/>
        <w:rPr>
          <w:rFonts w:cs="Times New Roman"/>
          <w:b/>
        </w:rPr>
      </w:pPr>
    </w:p>
    <w:p w14:paraId="0E5DDE49" w14:textId="77777777" w:rsidR="00C24AF2" w:rsidRDefault="00C24AF2" w:rsidP="00C24AF2">
      <w:pPr>
        <w:spacing w:line="480" w:lineRule="auto"/>
        <w:ind w:firstLine="360"/>
        <w:rPr>
          <w:rFonts w:cs="Times New Roman"/>
          <w:b/>
        </w:rPr>
      </w:pPr>
    </w:p>
    <w:p w14:paraId="42254DD1" w14:textId="77777777" w:rsidR="00C24AF2" w:rsidRDefault="00C24AF2" w:rsidP="00C24AF2">
      <w:pPr>
        <w:spacing w:line="480" w:lineRule="auto"/>
        <w:ind w:firstLine="360"/>
        <w:rPr>
          <w:rFonts w:cs="Times New Roman"/>
          <w:b/>
        </w:rPr>
      </w:pPr>
    </w:p>
    <w:p w14:paraId="2C2726B7" w14:textId="77777777" w:rsidR="00C24AF2" w:rsidRDefault="00C24AF2" w:rsidP="00C24AF2">
      <w:pPr>
        <w:spacing w:line="480" w:lineRule="auto"/>
        <w:ind w:firstLine="360"/>
        <w:rPr>
          <w:rFonts w:cs="Times New Roman"/>
          <w:b/>
        </w:rPr>
      </w:pPr>
    </w:p>
    <w:p w14:paraId="75050182" w14:textId="77777777" w:rsidR="00C24AF2" w:rsidRDefault="00C24AF2" w:rsidP="00C24AF2">
      <w:pPr>
        <w:spacing w:line="480" w:lineRule="auto"/>
        <w:ind w:firstLine="360"/>
        <w:rPr>
          <w:rFonts w:cs="Times New Roman"/>
          <w:b/>
        </w:rPr>
      </w:pPr>
    </w:p>
    <w:p w14:paraId="5C17DFEC" w14:textId="77777777" w:rsidR="00C24AF2" w:rsidRDefault="00C24AF2" w:rsidP="00C24AF2">
      <w:pPr>
        <w:spacing w:line="480" w:lineRule="auto"/>
        <w:ind w:firstLine="360"/>
        <w:rPr>
          <w:rFonts w:cs="Times New Roman"/>
          <w:b/>
        </w:rPr>
      </w:pPr>
    </w:p>
    <w:p w14:paraId="1AF638C7" w14:textId="77777777" w:rsidR="00C24AF2" w:rsidRDefault="00C24AF2" w:rsidP="00C24AF2">
      <w:pPr>
        <w:spacing w:line="480" w:lineRule="auto"/>
        <w:ind w:firstLine="360"/>
        <w:rPr>
          <w:rFonts w:cs="Times New Roman"/>
          <w:b/>
        </w:rPr>
      </w:pPr>
    </w:p>
    <w:p w14:paraId="72ECEE2D" w14:textId="77777777" w:rsidR="00C24AF2" w:rsidRDefault="00C24AF2" w:rsidP="00C24AF2">
      <w:pPr>
        <w:spacing w:line="480" w:lineRule="auto"/>
        <w:ind w:firstLine="360"/>
        <w:rPr>
          <w:rFonts w:cs="Times New Roman"/>
          <w:b/>
        </w:rPr>
      </w:pPr>
    </w:p>
    <w:p w14:paraId="067A23EB" w14:textId="77777777" w:rsidR="00C24AF2" w:rsidRDefault="00C24AF2" w:rsidP="00C24AF2">
      <w:pPr>
        <w:spacing w:line="480" w:lineRule="auto"/>
        <w:ind w:firstLine="360"/>
        <w:rPr>
          <w:rFonts w:cs="Times New Roman"/>
          <w:b/>
        </w:rPr>
      </w:pPr>
    </w:p>
    <w:p w14:paraId="16C0B3AF" w14:textId="77777777" w:rsidR="00C24AF2" w:rsidRDefault="00C24AF2" w:rsidP="00C24AF2">
      <w:pPr>
        <w:spacing w:line="480" w:lineRule="auto"/>
        <w:ind w:firstLine="360"/>
        <w:rPr>
          <w:rFonts w:cs="Times New Roman"/>
          <w:b/>
        </w:rPr>
      </w:pPr>
    </w:p>
    <w:p w14:paraId="79B9F4B9" w14:textId="6DEE473A" w:rsidR="00C24AF2" w:rsidRPr="001A6141" w:rsidRDefault="00C24AF2" w:rsidP="001A6141">
      <w:pPr>
        <w:pStyle w:val="Heading1"/>
        <w:spacing w:line="480" w:lineRule="auto"/>
        <w:jc w:val="center"/>
        <w:rPr>
          <w:rFonts w:asciiTheme="minorHAnsi" w:hAnsiTheme="minorHAnsi"/>
          <w:color w:val="auto"/>
          <w:sz w:val="24"/>
          <w:szCs w:val="24"/>
        </w:rPr>
      </w:pPr>
      <w:bookmarkStart w:id="25" w:name="_Toc318817706"/>
      <w:r w:rsidRPr="001A6141">
        <w:rPr>
          <w:rFonts w:asciiTheme="minorHAnsi" w:hAnsiTheme="minorHAnsi"/>
          <w:color w:val="auto"/>
          <w:sz w:val="24"/>
          <w:szCs w:val="24"/>
        </w:rPr>
        <w:lastRenderedPageBreak/>
        <w:t>VITA</w:t>
      </w:r>
      <w:bookmarkEnd w:id="25"/>
    </w:p>
    <w:p w14:paraId="6C52B062" w14:textId="486ED5B0" w:rsidR="00826389" w:rsidRPr="00826389" w:rsidRDefault="00826389" w:rsidP="001A6141">
      <w:pPr>
        <w:spacing w:line="480" w:lineRule="auto"/>
        <w:ind w:firstLine="360"/>
        <w:jc w:val="both"/>
        <w:rPr>
          <w:rFonts w:cs="Times New Roman"/>
        </w:rPr>
      </w:pPr>
      <w:r>
        <w:rPr>
          <w:rFonts w:cs="Times New Roman"/>
        </w:rPr>
        <w:t xml:space="preserve">Alex J. Pilote grew up in the Nashville Basin region of Tennessee, the son of two social workers and the youngest of three boys. He graduated in 2006 from Siegel High School, after which he attended Tennessee Technological University, majoring in a variety of engineering and physical science disciplines. He eventually earned his Bachelor of Science degree in Wildlife and Fisheries Science with a concentration in conservation biology in 2010. He went on to attend the University of Tennessee to pursue a Master’s degree in Geography, concentrating on dendrochronology, dendroecology, and biogeography. At UT, he worked as a Graduate Teaching Assistant in his first year and as the Head Graduate Teaching Assistant in his second year. His research focused on forest ecology of the American Southwest and took place, predominantly, in the Laboratory of Tree-Ring Science under the instruction of Dr. Henri Grissino-Mayer. </w:t>
      </w:r>
      <w:r w:rsidR="00AC77E1">
        <w:rPr>
          <w:rFonts w:cs="Times New Roman"/>
        </w:rPr>
        <w:t xml:space="preserve">He completed this research and earned his Master of Science degree in the spring of 2012. In the fall of 2012, Alex will begin his dissertation work in the Plant Biology Department at the University of Georgia, </w:t>
      </w:r>
      <w:r w:rsidR="00F5629E">
        <w:rPr>
          <w:rFonts w:cs="Times New Roman"/>
        </w:rPr>
        <w:t>shiftin</w:t>
      </w:r>
      <w:r w:rsidR="00AC77E1">
        <w:rPr>
          <w:rFonts w:cs="Times New Roman"/>
        </w:rPr>
        <w:t xml:space="preserve">g his research to </w:t>
      </w:r>
      <w:r w:rsidR="00F5629E">
        <w:rPr>
          <w:rFonts w:cs="Times New Roman"/>
        </w:rPr>
        <w:t xml:space="preserve">focus on </w:t>
      </w:r>
      <w:r w:rsidR="00AC77E1">
        <w:rPr>
          <w:rFonts w:cs="Times New Roman"/>
        </w:rPr>
        <w:t>ecophysiology and evolutionary biology as a member of the Donovan Lab.</w:t>
      </w:r>
    </w:p>
    <w:sectPr w:rsidR="00826389" w:rsidRPr="00826389" w:rsidSect="009444F7">
      <w:footerReference w:type="default" r:id="rId21"/>
      <w:pgSz w:w="12240" w:h="15840"/>
      <w:pgMar w:top="1440" w:right="1800" w:bottom="1440" w:left="162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44E31A" w14:textId="77777777" w:rsidR="00B13C4A" w:rsidRDefault="00B13C4A" w:rsidP="00E97454">
      <w:r>
        <w:separator/>
      </w:r>
    </w:p>
  </w:endnote>
  <w:endnote w:type="continuationSeparator" w:id="0">
    <w:p w14:paraId="628CA2B5" w14:textId="77777777" w:rsidR="00B13C4A" w:rsidRDefault="00B13C4A" w:rsidP="00E97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5BC8D8" w14:textId="77777777" w:rsidR="009000EB" w:rsidRDefault="009000EB" w:rsidP="00E974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4FAAE4" w14:textId="77777777" w:rsidR="009000EB" w:rsidRDefault="009000EB" w:rsidP="00E9745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5027110"/>
      <w:docPartObj>
        <w:docPartGallery w:val="Page Numbers (Bottom of Page)"/>
        <w:docPartUnique/>
      </w:docPartObj>
    </w:sdtPr>
    <w:sdtEndPr>
      <w:rPr>
        <w:noProof/>
      </w:rPr>
    </w:sdtEndPr>
    <w:sdtContent>
      <w:p w14:paraId="31C92291" w14:textId="07726062" w:rsidR="009000EB" w:rsidRDefault="009000EB">
        <w:pPr>
          <w:pStyle w:val="Footer"/>
          <w:jc w:val="center"/>
        </w:pPr>
        <w:r>
          <w:fldChar w:fldCharType="begin"/>
        </w:r>
        <w:r>
          <w:instrText xml:space="preserve"> PAGE   \* MERGEFORMAT </w:instrText>
        </w:r>
        <w:r>
          <w:fldChar w:fldCharType="separate"/>
        </w:r>
        <w:r w:rsidR="00C271BD">
          <w:rPr>
            <w:noProof/>
          </w:rPr>
          <w:t>vii</w:t>
        </w:r>
        <w:r>
          <w:rPr>
            <w:noProof/>
          </w:rPr>
          <w:fldChar w:fldCharType="end"/>
        </w:r>
      </w:p>
    </w:sdtContent>
  </w:sdt>
  <w:p w14:paraId="471EC6F7" w14:textId="77777777" w:rsidR="009000EB" w:rsidRDefault="009000EB" w:rsidP="00E97454">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3CE385" w14:textId="2FB0D3FB" w:rsidR="009000EB" w:rsidRDefault="009000EB">
    <w:pPr>
      <w:pStyle w:val="Footer"/>
      <w:jc w:val="center"/>
    </w:pPr>
  </w:p>
  <w:p w14:paraId="661EB2B4" w14:textId="77777777" w:rsidR="009000EB" w:rsidRDefault="009000E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7029153"/>
      <w:docPartObj>
        <w:docPartGallery w:val="Page Numbers (Bottom of Page)"/>
        <w:docPartUnique/>
      </w:docPartObj>
    </w:sdtPr>
    <w:sdtEndPr>
      <w:rPr>
        <w:noProof/>
      </w:rPr>
    </w:sdtEndPr>
    <w:sdtContent>
      <w:p w14:paraId="43B7EE6D" w14:textId="77777777" w:rsidR="009000EB" w:rsidRDefault="009000EB">
        <w:pPr>
          <w:pStyle w:val="Footer"/>
          <w:jc w:val="center"/>
        </w:pPr>
        <w:r>
          <w:fldChar w:fldCharType="begin"/>
        </w:r>
        <w:r>
          <w:instrText xml:space="preserve"> PAGE   \* MERGEFORMAT </w:instrText>
        </w:r>
        <w:r>
          <w:fldChar w:fldCharType="separate"/>
        </w:r>
        <w:r w:rsidR="00C271BD">
          <w:rPr>
            <w:noProof/>
          </w:rPr>
          <w:t>45</w:t>
        </w:r>
        <w:r>
          <w:rPr>
            <w:noProof/>
          </w:rPr>
          <w:fldChar w:fldCharType="end"/>
        </w:r>
      </w:p>
    </w:sdtContent>
  </w:sdt>
  <w:p w14:paraId="02429734" w14:textId="77777777" w:rsidR="009000EB" w:rsidRDefault="009000EB" w:rsidP="00E9745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844560" w14:textId="77777777" w:rsidR="00B13C4A" w:rsidRDefault="00B13C4A" w:rsidP="00E97454">
      <w:r>
        <w:separator/>
      </w:r>
    </w:p>
  </w:footnote>
  <w:footnote w:type="continuationSeparator" w:id="0">
    <w:p w14:paraId="5D785A62" w14:textId="77777777" w:rsidR="00B13C4A" w:rsidRDefault="00B13C4A" w:rsidP="00E974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63FEE"/>
    <w:multiLevelType w:val="hybridMultilevel"/>
    <w:tmpl w:val="0838C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C52D33"/>
    <w:multiLevelType w:val="hybridMultilevel"/>
    <w:tmpl w:val="9A7C2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819"/>
    <w:rsid w:val="00055DB7"/>
    <w:rsid w:val="000621F4"/>
    <w:rsid w:val="00074318"/>
    <w:rsid w:val="00074EEA"/>
    <w:rsid w:val="00097507"/>
    <w:rsid w:val="000A067F"/>
    <w:rsid w:val="000F54FD"/>
    <w:rsid w:val="000F6428"/>
    <w:rsid w:val="00137EBC"/>
    <w:rsid w:val="00150C0E"/>
    <w:rsid w:val="00170AB7"/>
    <w:rsid w:val="00175A0A"/>
    <w:rsid w:val="001A6141"/>
    <w:rsid w:val="001B73EF"/>
    <w:rsid w:val="001B7BE3"/>
    <w:rsid w:val="001D2FED"/>
    <w:rsid w:val="001F7E61"/>
    <w:rsid w:val="00202AA8"/>
    <w:rsid w:val="002346B0"/>
    <w:rsid w:val="00247615"/>
    <w:rsid w:val="00292FC6"/>
    <w:rsid w:val="002B6D42"/>
    <w:rsid w:val="002C4B78"/>
    <w:rsid w:val="003016B8"/>
    <w:rsid w:val="00330280"/>
    <w:rsid w:val="003603AF"/>
    <w:rsid w:val="003836BB"/>
    <w:rsid w:val="003A783E"/>
    <w:rsid w:val="003B17CD"/>
    <w:rsid w:val="003D63CD"/>
    <w:rsid w:val="004046F2"/>
    <w:rsid w:val="00407B06"/>
    <w:rsid w:val="00435F8E"/>
    <w:rsid w:val="0046795F"/>
    <w:rsid w:val="00485D31"/>
    <w:rsid w:val="004A6CF7"/>
    <w:rsid w:val="005626FB"/>
    <w:rsid w:val="005971AE"/>
    <w:rsid w:val="005B5A65"/>
    <w:rsid w:val="005C04F7"/>
    <w:rsid w:val="00623D94"/>
    <w:rsid w:val="006930D6"/>
    <w:rsid w:val="00694530"/>
    <w:rsid w:val="006A4089"/>
    <w:rsid w:val="006C118A"/>
    <w:rsid w:val="006D4747"/>
    <w:rsid w:val="00710705"/>
    <w:rsid w:val="007211A6"/>
    <w:rsid w:val="007706E1"/>
    <w:rsid w:val="007732A7"/>
    <w:rsid w:val="007904F1"/>
    <w:rsid w:val="007F197E"/>
    <w:rsid w:val="00817819"/>
    <w:rsid w:val="00826389"/>
    <w:rsid w:val="008817BC"/>
    <w:rsid w:val="008824AC"/>
    <w:rsid w:val="008919EC"/>
    <w:rsid w:val="00894911"/>
    <w:rsid w:val="008B62E2"/>
    <w:rsid w:val="008F7ECF"/>
    <w:rsid w:val="009000EB"/>
    <w:rsid w:val="009444F7"/>
    <w:rsid w:val="00972980"/>
    <w:rsid w:val="00985463"/>
    <w:rsid w:val="0099794D"/>
    <w:rsid w:val="009A14F9"/>
    <w:rsid w:val="009B2D28"/>
    <w:rsid w:val="009C31F4"/>
    <w:rsid w:val="009E1626"/>
    <w:rsid w:val="00A67326"/>
    <w:rsid w:val="00AC77E1"/>
    <w:rsid w:val="00AF461E"/>
    <w:rsid w:val="00AF4694"/>
    <w:rsid w:val="00B13C4A"/>
    <w:rsid w:val="00B15B09"/>
    <w:rsid w:val="00B2319C"/>
    <w:rsid w:val="00B60AC0"/>
    <w:rsid w:val="00BB7063"/>
    <w:rsid w:val="00BE136D"/>
    <w:rsid w:val="00C06559"/>
    <w:rsid w:val="00C24AF2"/>
    <w:rsid w:val="00C271BD"/>
    <w:rsid w:val="00C42282"/>
    <w:rsid w:val="00C50107"/>
    <w:rsid w:val="00C965FC"/>
    <w:rsid w:val="00CC1290"/>
    <w:rsid w:val="00CD4490"/>
    <w:rsid w:val="00CE50E9"/>
    <w:rsid w:val="00D66170"/>
    <w:rsid w:val="00DA0456"/>
    <w:rsid w:val="00DC1B40"/>
    <w:rsid w:val="00DC50C8"/>
    <w:rsid w:val="00E12526"/>
    <w:rsid w:val="00E33FF4"/>
    <w:rsid w:val="00E45687"/>
    <w:rsid w:val="00E45ECB"/>
    <w:rsid w:val="00E97454"/>
    <w:rsid w:val="00EE58FB"/>
    <w:rsid w:val="00F10CAD"/>
    <w:rsid w:val="00F37316"/>
    <w:rsid w:val="00F5629E"/>
    <w:rsid w:val="00FB5E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E8699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B73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B73E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B73E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62E2"/>
    <w:pPr>
      <w:ind w:left="720"/>
      <w:contextualSpacing/>
    </w:pPr>
  </w:style>
  <w:style w:type="paragraph" w:styleId="BalloonText">
    <w:name w:val="Balloon Text"/>
    <w:basedOn w:val="Normal"/>
    <w:link w:val="BalloonTextChar"/>
    <w:uiPriority w:val="99"/>
    <w:semiHidden/>
    <w:unhideWhenUsed/>
    <w:rsid w:val="007706E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706E1"/>
    <w:rPr>
      <w:rFonts w:ascii="Lucida Grande" w:hAnsi="Lucida Grande" w:cs="Lucida Grande"/>
      <w:sz w:val="18"/>
      <w:szCs w:val="18"/>
    </w:rPr>
  </w:style>
  <w:style w:type="table" w:styleId="TableGrid">
    <w:name w:val="Table Grid"/>
    <w:basedOn w:val="TableNormal"/>
    <w:uiPriority w:val="59"/>
    <w:rsid w:val="00170A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E97454"/>
    <w:pPr>
      <w:tabs>
        <w:tab w:val="center" w:pos="4320"/>
        <w:tab w:val="right" w:pos="8640"/>
      </w:tabs>
    </w:pPr>
  </w:style>
  <w:style w:type="character" w:customStyle="1" w:styleId="FooterChar">
    <w:name w:val="Footer Char"/>
    <w:basedOn w:val="DefaultParagraphFont"/>
    <w:link w:val="Footer"/>
    <w:uiPriority w:val="99"/>
    <w:rsid w:val="00E97454"/>
  </w:style>
  <w:style w:type="character" w:styleId="PageNumber">
    <w:name w:val="page number"/>
    <w:basedOn w:val="DefaultParagraphFont"/>
    <w:uiPriority w:val="99"/>
    <w:semiHidden/>
    <w:unhideWhenUsed/>
    <w:rsid w:val="00E97454"/>
  </w:style>
  <w:style w:type="paragraph" w:styleId="Header">
    <w:name w:val="header"/>
    <w:basedOn w:val="Normal"/>
    <w:link w:val="HeaderChar"/>
    <w:uiPriority w:val="99"/>
    <w:unhideWhenUsed/>
    <w:rsid w:val="00E97454"/>
    <w:pPr>
      <w:tabs>
        <w:tab w:val="center" w:pos="4320"/>
        <w:tab w:val="right" w:pos="8640"/>
      </w:tabs>
    </w:pPr>
  </w:style>
  <w:style w:type="character" w:customStyle="1" w:styleId="HeaderChar">
    <w:name w:val="Header Char"/>
    <w:basedOn w:val="DefaultParagraphFont"/>
    <w:link w:val="Header"/>
    <w:uiPriority w:val="99"/>
    <w:rsid w:val="00E97454"/>
  </w:style>
  <w:style w:type="character" w:customStyle="1" w:styleId="Heading1Char">
    <w:name w:val="Heading 1 Char"/>
    <w:basedOn w:val="DefaultParagraphFont"/>
    <w:link w:val="Heading1"/>
    <w:uiPriority w:val="9"/>
    <w:rsid w:val="001B73EF"/>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1B73EF"/>
    <w:pPr>
      <w:spacing w:line="276" w:lineRule="auto"/>
      <w:outlineLvl w:val="9"/>
    </w:pPr>
    <w:rPr>
      <w:lang w:eastAsia="ja-JP"/>
    </w:rPr>
  </w:style>
  <w:style w:type="paragraph" w:styleId="TOC2">
    <w:name w:val="toc 2"/>
    <w:basedOn w:val="Normal"/>
    <w:next w:val="Normal"/>
    <w:autoRedefine/>
    <w:uiPriority w:val="39"/>
    <w:unhideWhenUsed/>
    <w:qFormat/>
    <w:rsid w:val="001B73EF"/>
    <w:pPr>
      <w:spacing w:after="100" w:line="276" w:lineRule="auto"/>
      <w:ind w:left="220"/>
    </w:pPr>
    <w:rPr>
      <w:sz w:val="22"/>
      <w:szCs w:val="22"/>
      <w:lang w:eastAsia="ja-JP"/>
    </w:rPr>
  </w:style>
  <w:style w:type="paragraph" w:styleId="TOC1">
    <w:name w:val="toc 1"/>
    <w:basedOn w:val="Normal"/>
    <w:next w:val="Normal"/>
    <w:autoRedefine/>
    <w:uiPriority w:val="39"/>
    <w:unhideWhenUsed/>
    <w:qFormat/>
    <w:rsid w:val="001B73EF"/>
    <w:pPr>
      <w:spacing w:after="100" w:line="276" w:lineRule="auto"/>
    </w:pPr>
    <w:rPr>
      <w:sz w:val="22"/>
      <w:szCs w:val="22"/>
      <w:lang w:eastAsia="ja-JP"/>
    </w:rPr>
  </w:style>
  <w:style w:type="paragraph" w:styleId="TOC3">
    <w:name w:val="toc 3"/>
    <w:basedOn w:val="Normal"/>
    <w:next w:val="Normal"/>
    <w:autoRedefine/>
    <w:uiPriority w:val="39"/>
    <w:unhideWhenUsed/>
    <w:qFormat/>
    <w:rsid w:val="001B73EF"/>
    <w:pPr>
      <w:spacing w:after="100" w:line="276" w:lineRule="auto"/>
      <w:ind w:left="440"/>
    </w:pPr>
    <w:rPr>
      <w:sz w:val="22"/>
      <w:szCs w:val="22"/>
      <w:lang w:eastAsia="ja-JP"/>
    </w:rPr>
  </w:style>
  <w:style w:type="character" w:customStyle="1" w:styleId="Heading2Char">
    <w:name w:val="Heading 2 Char"/>
    <w:basedOn w:val="DefaultParagraphFont"/>
    <w:link w:val="Heading2"/>
    <w:uiPriority w:val="9"/>
    <w:rsid w:val="001B73E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B73EF"/>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985463"/>
    <w:rPr>
      <w:color w:val="0000FF" w:themeColor="hyperlink"/>
      <w:u w:val="single"/>
    </w:rPr>
  </w:style>
  <w:style w:type="paragraph" w:styleId="NoSpacing">
    <w:name w:val="No Spacing"/>
    <w:uiPriority w:val="1"/>
    <w:qFormat/>
    <w:rsid w:val="006D47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B73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B73E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B73E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62E2"/>
    <w:pPr>
      <w:ind w:left="720"/>
      <w:contextualSpacing/>
    </w:pPr>
  </w:style>
  <w:style w:type="paragraph" w:styleId="BalloonText">
    <w:name w:val="Balloon Text"/>
    <w:basedOn w:val="Normal"/>
    <w:link w:val="BalloonTextChar"/>
    <w:uiPriority w:val="99"/>
    <w:semiHidden/>
    <w:unhideWhenUsed/>
    <w:rsid w:val="007706E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706E1"/>
    <w:rPr>
      <w:rFonts w:ascii="Lucida Grande" w:hAnsi="Lucida Grande" w:cs="Lucida Grande"/>
      <w:sz w:val="18"/>
      <w:szCs w:val="18"/>
    </w:rPr>
  </w:style>
  <w:style w:type="table" w:styleId="TableGrid">
    <w:name w:val="Table Grid"/>
    <w:basedOn w:val="TableNormal"/>
    <w:uiPriority w:val="59"/>
    <w:rsid w:val="00170A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E97454"/>
    <w:pPr>
      <w:tabs>
        <w:tab w:val="center" w:pos="4320"/>
        <w:tab w:val="right" w:pos="8640"/>
      </w:tabs>
    </w:pPr>
  </w:style>
  <w:style w:type="character" w:customStyle="1" w:styleId="FooterChar">
    <w:name w:val="Footer Char"/>
    <w:basedOn w:val="DefaultParagraphFont"/>
    <w:link w:val="Footer"/>
    <w:uiPriority w:val="99"/>
    <w:rsid w:val="00E97454"/>
  </w:style>
  <w:style w:type="character" w:styleId="PageNumber">
    <w:name w:val="page number"/>
    <w:basedOn w:val="DefaultParagraphFont"/>
    <w:uiPriority w:val="99"/>
    <w:semiHidden/>
    <w:unhideWhenUsed/>
    <w:rsid w:val="00E97454"/>
  </w:style>
  <w:style w:type="paragraph" w:styleId="Header">
    <w:name w:val="header"/>
    <w:basedOn w:val="Normal"/>
    <w:link w:val="HeaderChar"/>
    <w:uiPriority w:val="99"/>
    <w:unhideWhenUsed/>
    <w:rsid w:val="00E97454"/>
    <w:pPr>
      <w:tabs>
        <w:tab w:val="center" w:pos="4320"/>
        <w:tab w:val="right" w:pos="8640"/>
      </w:tabs>
    </w:pPr>
  </w:style>
  <w:style w:type="character" w:customStyle="1" w:styleId="HeaderChar">
    <w:name w:val="Header Char"/>
    <w:basedOn w:val="DefaultParagraphFont"/>
    <w:link w:val="Header"/>
    <w:uiPriority w:val="99"/>
    <w:rsid w:val="00E97454"/>
  </w:style>
  <w:style w:type="character" w:customStyle="1" w:styleId="Heading1Char">
    <w:name w:val="Heading 1 Char"/>
    <w:basedOn w:val="DefaultParagraphFont"/>
    <w:link w:val="Heading1"/>
    <w:uiPriority w:val="9"/>
    <w:rsid w:val="001B73EF"/>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1B73EF"/>
    <w:pPr>
      <w:spacing w:line="276" w:lineRule="auto"/>
      <w:outlineLvl w:val="9"/>
    </w:pPr>
    <w:rPr>
      <w:lang w:eastAsia="ja-JP"/>
    </w:rPr>
  </w:style>
  <w:style w:type="paragraph" w:styleId="TOC2">
    <w:name w:val="toc 2"/>
    <w:basedOn w:val="Normal"/>
    <w:next w:val="Normal"/>
    <w:autoRedefine/>
    <w:uiPriority w:val="39"/>
    <w:unhideWhenUsed/>
    <w:qFormat/>
    <w:rsid w:val="001B73EF"/>
    <w:pPr>
      <w:spacing w:after="100" w:line="276" w:lineRule="auto"/>
      <w:ind w:left="220"/>
    </w:pPr>
    <w:rPr>
      <w:sz w:val="22"/>
      <w:szCs w:val="22"/>
      <w:lang w:eastAsia="ja-JP"/>
    </w:rPr>
  </w:style>
  <w:style w:type="paragraph" w:styleId="TOC1">
    <w:name w:val="toc 1"/>
    <w:basedOn w:val="Normal"/>
    <w:next w:val="Normal"/>
    <w:autoRedefine/>
    <w:uiPriority w:val="39"/>
    <w:unhideWhenUsed/>
    <w:qFormat/>
    <w:rsid w:val="001B73EF"/>
    <w:pPr>
      <w:spacing w:after="100" w:line="276" w:lineRule="auto"/>
    </w:pPr>
    <w:rPr>
      <w:sz w:val="22"/>
      <w:szCs w:val="22"/>
      <w:lang w:eastAsia="ja-JP"/>
    </w:rPr>
  </w:style>
  <w:style w:type="paragraph" w:styleId="TOC3">
    <w:name w:val="toc 3"/>
    <w:basedOn w:val="Normal"/>
    <w:next w:val="Normal"/>
    <w:autoRedefine/>
    <w:uiPriority w:val="39"/>
    <w:unhideWhenUsed/>
    <w:qFormat/>
    <w:rsid w:val="001B73EF"/>
    <w:pPr>
      <w:spacing w:after="100" w:line="276" w:lineRule="auto"/>
      <w:ind w:left="440"/>
    </w:pPr>
    <w:rPr>
      <w:sz w:val="22"/>
      <w:szCs w:val="22"/>
      <w:lang w:eastAsia="ja-JP"/>
    </w:rPr>
  </w:style>
  <w:style w:type="character" w:customStyle="1" w:styleId="Heading2Char">
    <w:name w:val="Heading 2 Char"/>
    <w:basedOn w:val="DefaultParagraphFont"/>
    <w:link w:val="Heading2"/>
    <w:uiPriority w:val="9"/>
    <w:rsid w:val="001B73E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B73EF"/>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985463"/>
    <w:rPr>
      <w:color w:val="0000FF" w:themeColor="hyperlink"/>
      <w:u w:val="single"/>
    </w:rPr>
  </w:style>
  <w:style w:type="paragraph" w:styleId="NoSpacing">
    <w:name w:val="No Spacing"/>
    <w:uiPriority w:val="1"/>
    <w:qFormat/>
    <w:rsid w:val="006D47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50012">
      <w:bodyDiv w:val="1"/>
      <w:marLeft w:val="0"/>
      <w:marRight w:val="0"/>
      <w:marTop w:val="0"/>
      <w:marBottom w:val="0"/>
      <w:divBdr>
        <w:top w:val="none" w:sz="0" w:space="0" w:color="auto"/>
        <w:left w:val="none" w:sz="0" w:space="0" w:color="auto"/>
        <w:bottom w:val="none" w:sz="0" w:space="0" w:color="auto"/>
        <w:right w:val="none" w:sz="0" w:space="0" w:color="auto"/>
      </w:divBdr>
    </w:div>
    <w:div w:id="1098908676">
      <w:bodyDiv w:val="1"/>
      <w:marLeft w:val="0"/>
      <w:marRight w:val="0"/>
      <w:marTop w:val="0"/>
      <w:marBottom w:val="0"/>
      <w:divBdr>
        <w:top w:val="none" w:sz="0" w:space="0" w:color="auto"/>
        <w:left w:val="none" w:sz="0" w:space="0" w:color="auto"/>
        <w:bottom w:val="none" w:sz="0" w:space="0" w:color="auto"/>
        <w:right w:val="none" w:sz="0" w:space="0" w:color="auto"/>
      </w:divBdr>
    </w:div>
    <w:div w:id="18524066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6.em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12BB9-6319-4B23-8573-1AD4F3B6E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4674</TotalTime>
  <Pages>69</Pages>
  <Words>12714</Words>
  <Characters>72470</Characters>
  <Application>Microsoft Office Word</Application>
  <DocSecurity>0</DocSecurity>
  <Lines>603</Lines>
  <Paragraphs>170</Paragraphs>
  <ScaleCrop>false</ScaleCrop>
  <HeadingPairs>
    <vt:vector size="2" baseType="variant">
      <vt:variant>
        <vt:lpstr>Title</vt:lpstr>
      </vt:variant>
      <vt:variant>
        <vt:i4>1</vt:i4>
      </vt:variant>
    </vt:vector>
  </HeadingPairs>
  <TitlesOfParts>
    <vt:vector size="1" baseType="lpstr">
      <vt:lpstr/>
    </vt:vector>
  </TitlesOfParts>
  <Company>University of Tennessee, Knoxville</Company>
  <LinksUpToDate>false</LinksUpToDate>
  <CharactersWithSpaces>85014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Pilote</dc:creator>
  <cp:keywords/>
  <dc:description/>
  <cp:lastModifiedBy>User</cp:lastModifiedBy>
  <cp:revision>63</cp:revision>
  <dcterms:created xsi:type="dcterms:W3CDTF">2011-12-08T16:58:00Z</dcterms:created>
  <dcterms:modified xsi:type="dcterms:W3CDTF">2012-03-07T15:13:00Z</dcterms:modified>
</cp:coreProperties>
</file>