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BCB" w:rsidRPr="00BD0BCB" w:rsidRDefault="002C4944" w:rsidP="002C4944">
      <w:pPr>
        <w:jc w:val="center"/>
        <w:rPr>
          <w:rFonts w:ascii="Times New Roman" w:hAnsi="Times New Roman" w:cs="Times New Roman"/>
          <w:i/>
          <w:sz w:val="24"/>
          <w:szCs w:val="24"/>
        </w:rPr>
      </w:pPr>
      <w:r w:rsidRPr="00BD0BCB">
        <w:rPr>
          <w:rFonts w:ascii="Times New Roman" w:hAnsi="Times New Roman" w:cs="Times New Roman"/>
          <w:i/>
          <w:sz w:val="24"/>
          <w:szCs w:val="24"/>
        </w:rPr>
        <w:t xml:space="preserve">Is there variation in the effects of primate size as seed dispersers?: </w:t>
      </w:r>
    </w:p>
    <w:p w:rsidR="00CB48AA" w:rsidRPr="00BD0BCB" w:rsidRDefault="002C4944" w:rsidP="002C4944">
      <w:pPr>
        <w:jc w:val="center"/>
        <w:rPr>
          <w:rFonts w:ascii="Times New Roman" w:hAnsi="Times New Roman" w:cs="Times New Roman"/>
          <w:b/>
          <w:sz w:val="24"/>
          <w:szCs w:val="24"/>
        </w:rPr>
      </w:pPr>
      <w:r w:rsidRPr="00BD0BCB">
        <w:rPr>
          <w:rFonts w:ascii="Times New Roman" w:hAnsi="Times New Roman" w:cs="Times New Roman"/>
          <w:b/>
          <w:sz w:val="24"/>
          <w:szCs w:val="24"/>
        </w:rPr>
        <w:t>Seed and seedling performance after gut simulation treatments in hydrochloric acid</w:t>
      </w:r>
    </w:p>
    <w:p w:rsidR="002C4944" w:rsidRDefault="002C4944" w:rsidP="00A62B3B">
      <w:pPr>
        <w:rPr>
          <w:rFonts w:ascii="Times New Roman" w:hAnsi="Times New Roman" w:cs="Times New Roman"/>
          <w:sz w:val="24"/>
          <w:szCs w:val="24"/>
        </w:rPr>
      </w:pPr>
    </w:p>
    <w:p w:rsidR="00A13E82" w:rsidRPr="00A13E82" w:rsidRDefault="00A13E82" w:rsidP="00CB48AA">
      <w:pPr>
        <w:spacing w:after="0" w:line="360" w:lineRule="auto"/>
        <w:jc w:val="center"/>
        <w:rPr>
          <w:rFonts w:ascii="Times New Roman" w:hAnsi="Times New Roman" w:cs="Times New Roman"/>
          <w:sz w:val="24"/>
          <w:szCs w:val="24"/>
        </w:rPr>
      </w:pPr>
      <w:r w:rsidRPr="00A13E82">
        <w:rPr>
          <w:rFonts w:ascii="Times New Roman" w:hAnsi="Times New Roman" w:cs="Times New Roman"/>
          <w:sz w:val="24"/>
          <w:szCs w:val="24"/>
        </w:rPr>
        <w:t>Denise Chac, dchac@utk.edu</w:t>
      </w:r>
    </w:p>
    <w:p w:rsidR="00A13E82" w:rsidRPr="00A13E82" w:rsidRDefault="00A13E82" w:rsidP="00CB48AA">
      <w:pPr>
        <w:spacing w:after="0" w:line="360" w:lineRule="auto"/>
        <w:jc w:val="center"/>
        <w:rPr>
          <w:rFonts w:ascii="Times New Roman" w:hAnsi="Times New Roman" w:cs="Times New Roman"/>
          <w:sz w:val="24"/>
          <w:szCs w:val="24"/>
        </w:rPr>
      </w:pPr>
      <w:r w:rsidRPr="00A13E82">
        <w:rPr>
          <w:rFonts w:ascii="Times New Roman" w:hAnsi="Times New Roman" w:cs="Times New Roman"/>
          <w:sz w:val="24"/>
          <w:szCs w:val="24"/>
        </w:rPr>
        <w:t>University of Tennessee: Knoxville</w:t>
      </w:r>
    </w:p>
    <w:p w:rsidR="00A13E82" w:rsidRPr="00A13E82" w:rsidRDefault="00A13E82" w:rsidP="00CB48AA">
      <w:pPr>
        <w:spacing w:after="0" w:line="360" w:lineRule="auto"/>
        <w:jc w:val="center"/>
        <w:rPr>
          <w:rFonts w:ascii="Times New Roman" w:hAnsi="Times New Roman" w:cs="Times New Roman"/>
          <w:i/>
          <w:sz w:val="24"/>
          <w:szCs w:val="24"/>
        </w:rPr>
      </w:pPr>
      <w:r w:rsidRPr="00A13E82">
        <w:rPr>
          <w:rFonts w:ascii="Times New Roman" w:hAnsi="Times New Roman" w:cs="Times New Roman"/>
          <w:i/>
          <w:sz w:val="24"/>
          <w:szCs w:val="24"/>
        </w:rPr>
        <w:t>Biology: EEB and Anthropology Department</w:t>
      </w:r>
    </w:p>
    <w:p w:rsidR="00076501" w:rsidRDefault="00A13E82" w:rsidP="00CF0164">
      <w:pPr>
        <w:spacing w:after="0" w:line="360" w:lineRule="auto"/>
        <w:jc w:val="center"/>
        <w:rPr>
          <w:rFonts w:ascii="Times New Roman" w:hAnsi="Times New Roman" w:cs="Times New Roman"/>
          <w:sz w:val="24"/>
          <w:szCs w:val="24"/>
        </w:rPr>
      </w:pPr>
      <w:r w:rsidRPr="00A13E82">
        <w:rPr>
          <w:rFonts w:ascii="Times New Roman" w:hAnsi="Times New Roman" w:cs="Times New Roman"/>
          <w:sz w:val="24"/>
          <w:szCs w:val="24"/>
        </w:rPr>
        <w:t>Faculty Mentor: Dr. Jennifer Schweitzer, EEB</w:t>
      </w:r>
    </w:p>
    <w:p w:rsidR="00CF0164" w:rsidRDefault="00B867D5" w:rsidP="00CF0164">
      <w:pPr>
        <w:spacing w:after="0" w:line="360" w:lineRule="auto"/>
        <w:jc w:val="center"/>
        <w:rPr>
          <w:rFonts w:ascii="Times New Roman" w:hAnsi="Times New Roman" w:cs="Times New Roman"/>
          <w:sz w:val="24"/>
          <w:szCs w:val="24"/>
        </w:rPr>
      </w:pPr>
      <w:r>
        <w:rPr>
          <w:rFonts w:ascii="Times New Roman" w:hAnsi="Times New Roman" w:cs="Times New Roman"/>
          <w:b/>
          <w:noProof/>
          <w:sz w:val="24"/>
          <w:szCs w:val="24"/>
          <w:lang w:eastAsia="zh-CN"/>
        </w:rPr>
        <w:pict>
          <v:shapetype id="_x0000_t32" coordsize="21600,21600" o:spt="32" o:oned="t" path="m,l21600,21600e" filled="f">
            <v:path arrowok="t" fillok="f" o:connecttype="none"/>
            <o:lock v:ext="edit" shapetype="t"/>
          </v:shapetype>
          <v:shape id="_x0000_s1027" type="#_x0000_t32" style="position:absolute;left:0;text-align:left;margin-left:0;margin-top:6.75pt;width:440.6pt;height:0;z-index:251659264;mso-position-horizontal:center;mso-position-horizontal-relative:margin" o:connectortype="straight">
            <w10:wrap anchorx="margin"/>
          </v:shape>
        </w:pict>
      </w:r>
    </w:p>
    <w:p w:rsidR="002C4944" w:rsidRPr="00D417E8" w:rsidRDefault="00CB48AA" w:rsidP="001A4E7B">
      <w:pPr>
        <w:rPr>
          <w:rFonts w:ascii="Times New Roman" w:hAnsi="Times New Roman" w:cs="Times New Roman"/>
          <w:b/>
          <w:sz w:val="24"/>
          <w:szCs w:val="24"/>
        </w:rPr>
      </w:pPr>
      <w:r w:rsidRPr="00CB48AA">
        <w:rPr>
          <w:rFonts w:ascii="Times New Roman" w:hAnsi="Times New Roman" w:cs="Times New Roman"/>
          <w:b/>
          <w:sz w:val="24"/>
          <w:szCs w:val="24"/>
        </w:rPr>
        <w:t>Abstract</w:t>
      </w:r>
    </w:p>
    <w:p w:rsidR="002243AC" w:rsidRPr="00724A53" w:rsidRDefault="008307A4" w:rsidP="0051677B">
      <w:pPr>
        <w:rPr>
          <w:rFonts w:ascii="Times New Roman" w:hAnsi="Times New Roman" w:cs="Times New Roman"/>
          <w:b/>
          <w:sz w:val="24"/>
          <w:szCs w:val="24"/>
        </w:rPr>
      </w:pPr>
      <w:r>
        <w:rPr>
          <w:rFonts w:ascii="Times New Roman" w:hAnsi="Times New Roman" w:cs="Times New Roman"/>
          <w:sz w:val="24"/>
          <w:szCs w:val="24"/>
        </w:rPr>
        <w:t>Primates are reliable seed dispersers due to their foraging patterns and ability to transport seeds several hundred kilometers away from the parent tree. It has been observed in the wild that seeds defecated by primates with longer digestive tracts</w:t>
      </w:r>
      <w:r w:rsidR="00EF2E92">
        <w:rPr>
          <w:rFonts w:ascii="Times New Roman" w:hAnsi="Times New Roman" w:cs="Times New Roman"/>
          <w:sz w:val="24"/>
          <w:szCs w:val="24"/>
        </w:rPr>
        <w:t xml:space="preserve"> have more successful seed germination. </w:t>
      </w:r>
      <w:r w:rsidR="002C4944">
        <w:rPr>
          <w:rFonts w:ascii="Times New Roman" w:hAnsi="Times New Roman" w:cs="Times New Roman"/>
          <w:sz w:val="24"/>
          <w:szCs w:val="24"/>
        </w:rPr>
        <w:t xml:space="preserve">Within the primate stomach, hydrochloric acid (HCl) is a major gastric acid that helps digest and breakdown foods. Hydrochloric acid may also be beneficial to plants as well; the acid provides corrosion of the seed coat to reduce the time a seed spends dormant. Therefore organisms that swallow seeds indirectly treat seeds with HCl acid baths and provide beneficial seed modifications. </w:t>
      </w:r>
      <w:r w:rsidR="00EF2E92">
        <w:rPr>
          <w:rFonts w:ascii="Times New Roman" w:hAnsi="Times New Roman" w:cs="Times New Roman"/>
          <w:sz w:val="24"/>
          <w:szCs w:val="24"/>
        </w:rPr>
        <w:t>In this study, seeds were treated with HCl for two hour intervals to determine the ef</w:t>
      </w:r>
      <w:r w:rsidR="002C4944">
        <w:rPr>
          <w:rFonts w:ascii="Times New Roman" w:hAnsi="Times New Roman" w:cs="Times New Roman"/>
          <w:sz w:val="24"/>
          <w:szCs w:val="24"/>
        </w:rPr>
        <w:t>fect on germination and growth to stimulate varying time in the gut of various primate species with varying gut lengths. We found that larger primates (i.e., those with longer digestive tracts) may be more effective seed dispersers as seeds germinated earlier and seedlings performed better the longer the time they spent in the acid (i.e., stimulated gut), although they were also more susceptible to herbivory.</w:t>
      </w:r>
      <w:r w:rsidR="000B2E34">
        <w:rPr>
          <w:rFonts w:ascii="Times New Roman" w:hAnsi="Times New Roman" w:cs="Times New Roman"/>
          <w:sz w:val="24"/>
          <w:szCs w:val="24"/>
        </w:rPr>
        <w:t xml:space="preserve"> These findings demonstrate the positive effects of primates on seedling germination and their potential as seed dispersers. </w:t>
      </w:r>
    </w:p>
    <w:p w:rsidR="00B867D5" w:rsidRDefault="00B867D5" w:rsidP="00076501">
      <w:pPr>
        <w:rPr>
          <w:rFonts w:ascii="Times New Roman" w:hAnsi="Times New Roman" w:cs="Times New Roman"/>
          <w:sz w:val="24"/>
          <w:szCs w:val="24"/>
        </w:rPr>
      </w:pPr>
      <w:r>
        <w:rPr>
          <w:rFonts w:ascii="Times New Roman" w:hAnsi="Times New Roman" w:cs="Times New Roman"/>
          <w:b/>
          <w:i/>
          <w:noProof/>
          <w:sz w:val="24"/>
          <w:szCs w:val="24"/>
          <w:lang w:eastAsia="zh-CN"/>
        </w:rPr>
        <w:pict>
          <v:shape id="_x0000_s1026" type="#_x0000_t32" style="position:absolute;margin-left:0;margin-top:39.9pt;width:440.6pt;height:0;z-index:251658240;mso-position-horizontal:center;mso-position-horizontal-relative:margin" o:connectortype="straight">
            <w10:wrap anchorx="margin"/>
          </v:shape>
        </w:pict>
      </w:r>
      <w:r w:rsidR="00EF2E92" w:rsidRPr="00D417E8">
        <w:rPr>
          <w:rFonts w:ascii="Times New Roman" w:hAnsi="Times New Roman" w:cs="Times New Roman"/>
          <w:b/>
          <w:i/>
          <w:sz w:val="24"/>
          <w:szCs w:val="24"/>
        </w:rPr>
        <w:t>Keywords</w:t>
      </w:r>
      <w:r w:rsidR="00EF2E92">
        <w:rPr>
          <w:rFonts w:ascii="Times New Roman" w:hAnsi="Times New Roman" w:cs="Times New Roman"/>
          <w:i/>
          <w:sz w:val="24"/>
          <w:szCs w:val="24"/>
        </w:rPr>
        <w:t>:</w:t>
      </w:r>
      <w:r w:rsidR="002C4944">
        <w:rPr>
          <w:rFonts w:ascii="Times New Roman" w:hAnsi="Times New Roman" w:cs="Times New Roman"/>
          <w:sz w:val="24"/>
          <w:szCs w:val="24"/>
        </w:rPr>
        <w:t xml:space="preserve"> acid baths, </w:t>
      </w:r>
      <w:proofErr w:type="spellStart"/>
      <w:r w:rsidR="002C4944">
        <w:rPr>
          <w:rFonts w:ascii="Times New Roman" w:hAnsi="Times New Roman" w:cs="Times New Roman"/>
          <w:sz w:val="24"/>
          <w:szCs w:val="24"/>
        </w:rPr>
        <w:t>endozoochory</w:t>
      </w:r>
      <w:proofErr w:type="spellEnd"/>
      <w:r w:rsidR="002C4944">
        <w:rPr>
          <w:rFonts w:ascii="Times New Roman" w:hAnsi="Times New Roman" w:cs="Times New Roman"/>
          <w:sz w:val="24"/>
          <w:szCs w:val="24"/>
        </w:rPr>
        <w:t>, gut length, plant-animal interaction, primate, seed dispersal, seed dormanc</w:t>
      </w:r>
      <w:r>
        <w:rPr>
          <w:rFonts w:ascii="Times New Roman" w:hAnsi="Times New Roman" w:cs="Times New Roman"/>
          <w:sz w:val="24"/>
          <w:szCs w:val="24"/>
        </w:rPr>
        <w:t>y</w:t>
      </w:r>
    </w:p>
    <w:p w:rsidR="00CF0164" w:rsidRDefault="00CF0164" w:rsidP="00076501">
      <w:pPr>
        <w:rPr>
          <w:rFonts w:ascii="Times New Roman" w:hAnsi="Times New Roman" w:cs="Times New Roman"/>
          <w:sz w:val="24"/>
          <w:szCs w:val="24"/>
        </w:rPr>
      </w:pPr>
    </w:p>
    <w:p w:rsidR="00B867D5" w:rsidRPr="00CF0164" w:rsidRDefault="00B867D5" w:rsidP="00076501">
      <w:pPr>
        <w:rPr>
          <w:rFonts w:ascii="Times New Roman" w:hAnsi="Times New Roman" w:cs="Times New Roman"/>
          <w:sz w:val="24"/>
          <w:szCs w:val="24"/>
        </w:rPr>
        <w:sectPr w:rsidR="00B867D5" w:rsidRPr="00CF0164" w:rsidSect="00B867D5">
          <w:footerReference w:type="even" r:id="rId7"/>
          <w:footerReference w:type="default" r:id="rId8"/>
          <w:pgSz w:w="12240" w:h="15840"/>
          <w:pgMar w:top="1440" w:right="1080" w:bottom="1260" w:left="1080" w:header="720" w:footer="720" w:gutter="0"/>
          <w:cols w:space="720"/>
          <w:docGrid w:linePitch="360"/>
        </w:sectPr>
      </w:pPr>
    </w:p>
    <w:p w:rsidR="001A4E7B" w:rsidRPr="00076501" w:rsidRDefault="001A4E7B" w:rsidP="00CF0164">
      <w:pPr>
        <w:spacing w:line="240" w:lineRule="auto"/>
        <w:jc w:val="both"/>
        <w:rPr>
          <w:rFonts w:ascii="Times New Roman" w:hAnsi="Times New Roman" w:cs="Times New Roman"/>
          <w:sz w:val="24"/>
          <w:szCs w:val="24"/>
        </w:rPr>
      </w:pPr>
      <w:r w:rsidRPr="00330C85">
        <w:rPr>
          <w:rFonts w:ascii="Times New Roman" w:hAnsi="Times New Roman" w:cs="Times New Roman"/>
          <w:b/>
          <w:sz w:val="24"/>
          <w:szCs w:val="24"/>
        </w:rPr>
        <w:lastRenderedPageBreak/>
        <w:t>Introduction</w:t>
      </w:r>
    </w:p>
    <w:p w:rsidR="001A4E7B" w:rsidRPr="00A13E82" w:rsidRDefault="001A4E7B" w:rsidP="00CF0164">
      <w:pPr>
        <w:widowControl w:val="0"/>
        <w:spacing w:after="0" w:line="240" w:lineRule="auto"/>
        <w:ind w:firstLine="360"/>
        <w:jc w:val="both"/>
        <w:rPr>
          <w:rFonts w:ascii="Times New Roman" w:hAnsi="Times New Roman" w:cs="Times New Roman"/>
          <w:sz w:val="24"/>
          <w:szCs w:val="24"/>
        </w:rPr>
      </w:pPr>
      <w:r w:rsidRPr="00A13E82">
        <w:rPr>
          <w:rFonts w:ascii="Times New Roman" w:hAnsi="Times New Roman" w:cs="Times New Roman"/>
          <w:sz w:val="24"/>
          <w:szCs w:val="24"/>
        </w:rPr>
        <w:t>Primates have a unique interaction with their habitat, especially with plants. The plant and primate interaction</w:t>
      </w:r>
      <w:r w:rsidR="00D417E8">
        <w:rPr>
          <w:rFonts w:ascii="Times New Roman" w:hAnsi="Times New Roman" w:cs="Times New Roman"/>
          <w:sz w:val="24"/>
          <w:szCs w:val="24"/>
        </w:rPr>
        <w:t xml:space="preserve"> (i.e., herbivory) can</w:t>
      </w:r>
      <w:r w:rsidRPr="00A13E82">
        <w:rPr>
          <w:rFonts w:ascii="Times New Roman" w:hAnsi="Times New Roman" w:cs="Times New Roman"/>
          <w:sz w:val="24"/>
          <w:szCs w:val="24"/>
        </w:rPr>
        <w:t xml:space="preserve"> stimulates growth for plants</w:t>
      </w:r>
      <w:r w:rsidR="00D417E8">
        <w:rPr>
          <w:rFonts w:ascii="Times New Roman" w:hAnsi="Times New Roman" w:cs="Times New Roman"/>
          <w:sz w:val="24"/>
          <w:szCs w:val="24"/>
        </w:rPr>
        <w:t>, disperse seeds</w:t>
      </w:r>
      <w:r w:rsidRPr="00A13E82">
        <w:rPr>
          <w:rFonts w:ascii="Times New Roman" w:hAnsi="Times New Roman" w:cs="Times New Roman"/>
          <w:sz w:val="24"/>
          <w:szCs w:val="24"/>
        </w:rPr>
        <w:t xml:space="preserve"> and feeds the primates. While the plants provide shelter and food (e.g. fruits, leaves, and nectar), the primates reciprocate by facilitating </w:t>
      </w:r>
      <w:r w:rsidR="00E77A76" w:rsidRPr="00A13E82">
        <w:rPr>
          <w:rFonts w:ascii="Times New Roman" w:hAnsi="Times New Roman" w:cs="Times New Roman"/>
          <w:sz w:val="24"/>
          <w:szCs w:val="24"/>
        </w:rPr>
        <w:t xml:space="preserve">pollen </w:t>
      </w:r>
      <w:r w:rsidR="00E77A76">
        <w:rPr>
          <w:rFonts w:ascii="Times New Roman" w:hAnsi="Times New Roman" w:cs="Times New Roman"/>
          <w:sz w:val="24"/>
          <w:szCs w:val="24"/>
        </w:rPr>
        <w:t xml:space="preserve">and </w:t>
      </w:r>
      <w:r w:rsidRPr="00A13E82">
        <w:rPr>
          <w:rFonts w:ascii="Times New Roman" w:hAnsi="Times New Roman" w:cs="Times New Roman"/>
          <w:sz w:val="24"/>
          <w:szCs w:val="24"/>
        </w:rPr>
        <w:t xml:space="preserve">seed dispersal. For some small, nocturnal primates, nectar provides an </w:t>
      </w:r>
      <w:r w:rsidR="00D417E8">
        <w:rPr>
          <w:rFonts w:ascii="Times New Roman" w:hAnsi="Times New Roman" w:cs="Times New Roman"/>
          <w:sz w:val="24"/>
          <w:szCs w:val="24"/>
        </w:rPr>
        <w:t>important</w:t>
      </w:r>
      <w:r w:rsidRPr="00A13E82">
        <w:rPr>
          <w:rFonts w:ascii="Times New Roman" w:hAnsi="Times New Roman" w:cs="Times New Roman"/>
          <w:sz w:val="24"/>
          <w:szCs w:val="24"/>
        </w:rPr>
        <w:t xml:space="preserve"> source of nutrient</w:t>
      </w:r>
      <w:r w:rsidR="00E77A76">
        <w:rPr>
          <w:rFonts w:ascii="Times New Roman" w:hAnsi="Times New Roman" w:cs="Times New Roman"/>
          <w:sz w:val="24"/>
          <w:szCs w:val="24"/>
        </w:rPr>
        <w:t>s</w:t>
      </w:r>
      <w:r w:rsidRPr="00A13E82">
        <w:rPr>
          <w:rFonts w:ascii="Times New Roman" w:hAnsi="Times New Roman" w:cs="Times New Roman"/>
          <w:sz w:val="24"/>
          <w:szCs w:val="24"/>
        </w:rPr>
        <w:t xml:space="preserve">. </w:t>
      </w:r>
      <w:r w:rsidR="00D417E8">
        <w:rPr>
          <w:rFonts w:ascii="Times New Roman" w:hAnsi="Times New Roman" w:cs="Times New Roman"/>
          <w:sz w:val="24"/>
          <w:szCs w:val="24"/>
        </w:rPr>
        <w:t>Nectar</w:t>
      </w:r>
      <w:r w:rsidRPr="00A13E82">
        <w:rPr>
          <w:rFonts w:ascii="Times New Roman" w:hAnsi="Times New Roman" w:cs="Times New Roman"/>
          <w:sz w:val="24"/>
          <w:szCs w:val="24"/>
        </w:rPr>
        <w:t xml:space="preserve"> may also supplement a larger </w:t>
      </w:r>
      <w:r w:rsidRPr="00A13E82">
        <w:rPr>
          <w:rFonts w:ascii="Times New Roman" w:hAnsi="Times New Roman" w:cs="Times New Roman"/>
          <w:sz w:val="24"/>
          <w:szCs w:val="24"/>
        </w:rPr>
        <w:lastRenderedPageBreak/>
        <w:t xml:space="preserve">primate’s diet when fruits are scarce. As primates feed on nectar and flowers, they </w:t>
      </w:r>
      <w:r w:rsidR="00CE0CB5">
        <w:rPr>
          <w:rFonts w:ascii="Times New Roman" w:hAnsi="Times New Roman" w:cs="Times New Roman"/>
          <w:sz w:val="24"/>
          <w:szCs w:val="24"/>
        </w:rPr>
        <w:t>collect and</w:t>
      </w:r>
      <w:r w:rsidR="00DF30E7">
        <w:rPr>
          <w:rFonts w:ascii="Times New Roman" w:hAnsi="Times New Roman" w:cs="Times New Roman"/>
          <w:sz w:val="24"/>
          <w:szCs w:val="24"/>
        </w:rPr>
        <w:t xml:space="preserve"> disperse</w:t>
      </w:r>
      <w:r w:rsidRPr="00A13E82">
        <w:rPr>
          <w:rFonts w:ascii="Times New Roman" w:hAnsi="Times New Roman" w:cs="Times New Roman"/>
          <w:sz w:val="24"/>
          <w:szCs w:val="24"/>
        </w:rPr>
        <w:t xml:space="preserve"> pollen </w:t>
      </w:r>
      <w:r w:rsidR="00E77A76">
        <w:rPr>
          <w:rFonts w:ascii="Times New Roman" w:hAnsi="Times New Roman" w:cs="Times New Roman"/>
          <w:sz w:val="24"/>
          <w:szCs w:val="24"/>
        </w:rPr>
        <w:t>on</w:t>
      </w:r>
      <w:r w:rsidR="00CE0CB5">
        <w:rPr>
          <w:rFonts w:ascii="Times New Roman" w:hAnsi="Times New Roman" w:cs="Times New Roman"/>
          <w:sz w:val="24"/>
          <w:szCs w:val="24"/>
        </w:rPr>
        <w:t xml:space="preserve"> their faces and fur</w:t>
      </w:r>
      <w:r w:rsidRPr="00A13E82">
        <w:rPr>
          <w:rFonts w:ascii="Times New Roman" w:hAnsi="Times New Roman" w:cs="Times New Roman"/>
          <w:sz w:val="24"/>
          <w:szCs w:val="24"/>
        </w:rPr>
        <w:t>. Through this method of obtaining and then transporting pollen, primates become effective pollinators (Nystrom and Ashmore 2008). More importantly, primates are known for their possible role as seed disperser</w:t>
      </w:r>
      <w:r w:rsidR="00DF30E7">
        <w:rPr>
          <w:rFonts w:ascii="Times New Roman" w:hAnsi="Times New Roman" w:cs="Times New Roman"/>
          <w:sz w:val="24"/>
          <w:szCs w:val="24"/>
        </w:rPr>
        <w:t>s</w:t>
      </w:r>
      <w:r w:rsidRPr="00A13E82">
        <w:rPr>
          <w:rFonts w:ascii="Times New Roman" w:hAnsi="Times New Roman" w:cs="Times New Roman"/>
          <w:sz w:val="24"/>
          <w:szCs w:val="24"/>
        </w:rPr>
        <w:t xml:space="preserve">. Primates can significantly influence forest regeneration and </w:t>
      </w:r>
      <w:r w:rsidR="00F93B48">
        <w:rPr>
          <w:rFonts w:ascii="Times New Roman" w:hAnsi="Times New Roman" w:cs="Times New Roman"/>
          <w:sz w:val="24"/>
          <w:szCs w:val="24"/>
        </w:rPr>
        <w:t>spatial</w:t>
      </w:r>
      <w:r w:rsidRPr="00A13E82">
        <w:rPr>
          <w:rFonts w:ascii="Times New Roman" w:hAnsi="Times New Roman" w:cs="Times New Roman"/>
          <w:sz w:val="24"/>
          <w:szCs w:val="24"/>
        </w:rPr>
        <w:t xml:space="preserve"> heterogeneity (Wrangham et al. 1994</w:t>
      </w:r>
      <w:r w:rsidR="00F93B48">
        <w:rPr>
          <w:rFonts w:ascii="Times New Roman" w:hAnsi="Times New Roman" w:cs="Times New Roman"/>
          <w:sz w:val="24"/>
          <w:szCs w:val="24"/>
        </w:rPr>
        <w:t>;</w:t>
      </w:r>
      <w:r w:rsidR="00DF30E7">
        <w:rPr>
          <w:rFonts w:ascii="Times New Roman" w:hAnsi="Times New Roman" w:cs="Times New Roman"/>
          <w:sz w:val="24"/>
          <w:szCs w:val="24"/>
        </w:rPr>
        <w:t xml:space="preserve"> Julliot 1997</w:t>
      </w:r>
      <w:r w:rsidRPr="00A13E82">
        <w:rPr>
          <w:rFonts w:ascii="Times New Roman" w:hAnsi="Times New Roman" w:cs="Times New Roman"/>
          <w:sz w:val="24"/>
          <w:szCs w:val="24"/>
        </w:rPr>
        <w:t xml:space="preserve">). As a seed disperser, they must be able to successfully transport seeds from one </w:t>
      </w:r>
      <w:r w:rsidRPr="00A13E82">
        <w:rPr>
          <w:rFonts w:ascii="Times New Roman" w:hAnsi="Times New Roman" w:cs="Times New Roman"/>
          <w:sz w:val="24"/>
          <w:szCs w:val="24"/>
        </w:rPr>
        <w:lastRenderedPageBreak/>
        <w:t xml:space="preserve">destination to another without harming the seed. Primates primarily disperse seeds through endozoochory – transporting seeds in the body of a primate and then defecating or spitting them out (Nystrom and Ashmore 2009). After they are defecated or deposited, the fate of the seeds are left to the </w:t>
      </w:r>
      <w:r w:rsidR="00DF30E7">
        <w:rPr>
          <w:rFonts w:ascii="Times New Roman" w:hAnsi="Times New Roman" w:cs="Times New Roman"/>
          <w:sz w:val="24"/>
          <w:szCs w:val="24"/>
        </w:rPr>
        <w:t>environmental</w:t>
      </w:r>
      <w:r w:rsidRPr="00A13E82">
        <w:rPr>
          <w:rFonts w:ascii="Times New Roman" w:hAnsi="Times New Roman" w:cs="Times New Roman"/>
          <w:sz w:val="24"/>
          <w:szCs w:val="24"/>
        </w:rPr>
        <w:t xml:space="preserve"> conditions (e.g. allocation of resources, secondary dispers</w:t>
      </w:r>
      <w:r w:rsidR="00036647">
        <w:rPr>
          <w:rFonts w:ascii="Times New Roman" w:hAnsi="Times New Roman" w:cs="Times New Roman"/>
          <w:sz w:val="24"/>
          <w:szCs w:val="24"/>
        </w:rPr>
        <w:t>al</w:t>
      </w:r>
      <w:r w:rsidRPr="00A13E82">
        <w:rPr>
          <w:rFonts w:ascii="Times New Roman" w:hAnsi="Times New Roman" w:cs="Times New Roman"/>
          <w:sz w:val="24"/>
          <w:szCs w:val="24"/>
        </w:rPr>
        <w:t>, and density of seeds</w:t>
      </w:r>
      <w:r w:rsidR="00E77A76">
        <w:rPr>
          <w:rFonts w:ascii="Times New Roman" w:hAnsi="Times New Roman" w:cs="Times New Roman"/>
          <w:sz w:val="24"/>
          <w:szCs w:val="24"/>
        </w:rPr>
        <w:t xml:space="preserve">; </w:t>
      </w:r>
      <w:r w:rsidR="00DF30E7">
        <w:rPr>
          <w:rFonts w:ascii="Times New Roman" w:hAnsi="Times New Roman" w:cs="Times New Roman"/>
          <w:sz w:val="24"/>
          <w:szCs w:val="24"/>
        </w:rPr>
        <w:t>Cha</w:t>
      </w:r>
      <w:r w:rsidR="00F93B48">
        <w:rPr>
          <w:rFonts w:ascii="Times New Roman" w:hAnsi="Times New Roman" w:cs="Times New Roman"/>
          <w:sz w:val="24"/>
          <w:szCs w:val="24"/>
        </w:rPr>
        <w:t>pman 1995;</w:t>
      </w:r>
      <w:r w:rsidR="00DF30E7">
        <w:rPr>
          <w:rFonts w:ascii="Times New Roman" w:hAnsi="Times New Roman" w:cs="Times New Roman"/>
          <w:sz w:val="24"/>
          <w:szCs w:val="24"/>
        </w:rPr>
        <w:t xml:space="preserve"> </w:t>
      </w:r>
      <w:r w:rsidR="009407C4">
        <w:rPr>
          <w:rFonts w:ascii="Times New Roman" w:hAnsi="Times New Roman" w:cs="Times New Roman"/>
          <w:sz w:val="24"/>
          <w:szCs w:val="24"/>
        </w:rPr>
        <w:t xml:space="preserve">Shepherd and </w:t>
      </w:r>
      <w:r w:rsidR="0036549D">
        <w:rPr>
          <w:rFonts w:ascii="Times New Roman" w:hAnsi="Times New Roman" w:cs="Times New Roman"/>
          <w:sz w:val="24"/>
          <w:szCs w:val="24"/>
        </w:rPr>
        <w:t>Chapman</w:t>
      </w:r>
      <w:r w:rsidR="009407C4">
        <w:rPr>
          <w:rFonts w:ascii="Times New Roman" w:hAnsi="Times New Roman" w:cs="Times New Roman"/>
          <w:sz w:val="24"/>
          <w:szCs w:val="24"/>
        </w:rPr>
        <w:t xml:space="preserve"> 1998</w:t>
      </w:r>
      <w:r w:rsidR="00F93B48">
        <w:rPr>
          <w:rFonts w:ascii="Times New Roman" w:hAnsi="Times New Roman" w:cs="Times New Roman"/>
          <w:sz w:val="24"/>
          <w:szCs w:val="24"/>
        </w:rPr>
        <w:t>;</w:t>
      </w:r>
      <w:r w:rsidR="0036549D">
        <w:rPr>
          <w:rFonts w:ascii="Times New Roman" w:hAnsi="Times New Roman" w:cs="Times New Roman"/>
          <w:sz w:val="24"/>
          <w:szCs w:val="24"/>
        </w:rPr>
        <w:t xml:space="preserve"> Chapman and Russo 2007)</w:t>
      </w:r>
      <w:r w:rsidRPr="00A13E82">
        <w:rPr>
          <w:rFonts w:ascii="Times New Roman" w:hAnsi="Times New Roman" w:cs="Times New Roman"/>
          <w:sz w:val="24"/>
          <w:szCs w:val="24"/>
        </w:rPr>
        <w:t xml:space="preserve">. </w:t>
      </w:r>
    </w:p>
    <w:p w:rsidR="001A4E7B" w:rsidRPr="00A13E82" w:rsidRDefault="001A4E7B" w:rsidP="00CF0164">
      <w:pPr>
        <w:widowControl w:val="0"/>
        <w:spacing w:after="0" w:line="240" w:lineRule="auto"/>
        <w:ind w:firstLine="360"/>
        <w:jc w:val="both"/>
        <w:rPr>
          <w:rFonts w:ascii="Times New Roman" w:hAnsi="Times New Roman" w:cs="Times New Roman"/>
          <w:sz w:val="24"/>
          <w:szCs w:val="24"/>
        </w:rPr>
      </w:pPr>
      <w:r w:rsidRPr="00A13E82">
        <w:rPr>
          <w:rFonts w:ascii="Times New Roman" w:hAnsi="Times New Roman" w:cs="Times New Roman"/>
          <w:sz w:val="24"/>
          <w:szCs w:val="24"/>
        </w:rPr>
        <w:t xml:space="preserve">Previous </w:t>
      </w:r>
      <w:r w:rsidR="00036647">
        <w:rPr>
          <w:rFonts w:ascii="Times New Roman" w:hAnsi="Times New Roman" w:cs="Times New Roman"/>
          <w:sz w:val="24"/>
          <w:szCs w:val="24"/>
        </w:rPr>
        <w:t xml:space="preserve">observational </w:t>
      </w:r>
      <w:r w:rsidRPr="00A13E82">
        <w:rPr>
          <w:rFonts w:ascii="Times New Roman" w:hAnsi="Times New Roman" w:cs="Times New Roman"/>
          <w:sz w:val="24"/>
          <w:szCs w:val="24"/>
        </w:rPr>
        <w:t>primate ecology studies have found that primates can transport seeds up to 500-1000 meters away from</w:t>
      </w:r>
      <w:r w:rsidR="00F93B48">
        <w:rPr>
          <w:rFonts w:ascii="Times New Roman" w:hAnsi="Times New Roman" w:cs="Times New Roman"/>
          <w:sz w:val="24"/>
          <w:szCs w:val="24"/>
        </w:rPr>
        <w:t xml:space="preserve"> the parent tree (Julliot 1996; </w:t>
      </w:r>
      <w:r w:rsidRPr="00A13E82">
        <w:rPr>
          <w:rFonts w:ascii="Times New Roman" w:hAnsi="Times New Roman" w:cs="Times New Roman"/>
          <w:sz w:val="24"/>
          <w:szCs w:val="24"/>
        </w:rPr>
        <w:t>McConkey 2000). In theory, removing seeds from the parent tree improves seed survival and seed germination</w:t>
      </w:r>
      <w:r w:rsidR="00F93B48">
        <w:rPr>
          <w:rFonts w:ascii="Times New Roman" w:hAnsi="Times New Roman" w:cs="Times New Roman"/>
          <w:sz w:val="24"/>
          <w:szCs w:val="24"/>
        </w:rPr>
        <w:t xml:space="preserve"> (i.e. the escape hypothesis; Howe and Smallwood 1982). </w:t>
      </w:r>
      <w:r w:rsidRPr="00A13E82">
        <w:rPr>
          <w:rFonts w:ascii="Times New Roman" w:hAnsi="Times New Roman" w:cs="Times New Roman"/>
          <w:sz w:val="24"/>
          <w:szCs w:val="24"/>
        </w:rPr>
        <w:t xml:space="preserve">The removal </w:t>
      </w:r>
      <w:r w:rsidR="00F93B48">
        <w:rPr>
          <w:rFonts w:ascii="Times New Roman" w:hAnsi="Times New Roman" w:cs="Times New Roman"/>
          <w:sz w:val="24"/>
          <w:szCs w:val="24"/>
        </w:rPr>
        <w:t>from close proximity to the</w:t>
      </w:r>
      <w:r w:rsidRPr="00A13E82">
        <w:rPr>
          <w:rFonts w:ascii="Times New Roman" w:hAnsi="Times New Roman" w:cs="Times New Roman"/>
          <w:sz w:val="24"/>
          <w:szCs w:val="24"/>
        </w:rPr>
        <w:t xml:space="preserve"> parent tree thus reduces the density- or distance-dependent mortality. Other theories include seeds being deposited in uncompetitive locations that favor germination (colonization hypothesis) and seeds with adaptive morphological and behavioral characteristics being deposited in special, favorable </w:t>
      </w:r>
      <w:r w:rsidR="00F93B48">
        <w:rPr>
          <w:rFonts w:ascii="Times New Roman" w:hAnsi="Times New Roman" w:cs="Times New Roman"/>
          <w:sz w:val="24"/>
          <w:szCs w:val="24"/>
        </w:rPr>
        <w:t xml:space="preserve">locations (directed dispersal; </w:t>
      </w:r>
      <w:r w:rsidRPr="00A13E82">
        <w:rPr>
          <w:rFonts w:ascii="Times New Roman" w:hAnsi="Times New Roman" w:cs="Times New Roman"/>
          <w:sz w:val="24"/>
          <w:szCs w:val="24"/>
        </w:rPr>
        <w:t>Howe and Smallwood 1982). While these theories address certain foraging behaviors, whether or no</w:t>
      </w:r>
      <w:r w:rsidR="00BF1F55">
        <w:rPr>
          <w:rFonts w:ascii="Times New Roman" w:hAnsi="Times New Roman" w:cs="Times New Roman"/>
          <w:sz w:val="24"/>
          <w:szCs w:val="24"/>
        </w:rPr>
        <w:t>t primates directly impact seed germination</w:t>
      </w:r>
      <w:r w:rsidRPr="00A13E82">
        <w:rPr>
          <w:rFonts w:ascii="Times New Roman" w:hAnsi="Times New Roman" w:cs="Times New Roman"/>
          <w:sz w:val="24"/>
          <w:szCs w:val="24"/>
        </w:rPr>
        <w:t xml:space="preserve"> </w:t>
      </w:r>
      <w:r w:rsidR="00036647">
        <w:rPr>
          <w:rFonts w:ascii="Times New Roman" w:hAnsi="Times New Roman" w:cs="Times New Roman"/>
          <w:sz w:val="24"/>
          <w:szCs w:val="24"/>
        </w:rPr>
        <w:t xml:space="preserve">or performance </w:t>
      </w:r>
      <w:r w:rsidRPr="00A13E82">
        <w:rPr>
          <w:rFonts w:ascii="Times New Roman" w:hAnsi="Times New Roman" w:cs="Times New Roman"/>
          <w:sz w:val="24"/>
          <w:szCs w:val="24"/>
        </w:rPr>
        <w:t xml:space="preserve">is still debatable. </w:t>
      </w:r>
    </w:p>
    <w:p w:rsidR="00BF1F55" w:rsidRDefault="001A4E7B" w:rsidP="00CF0164">
      <w:pPr>
        <w:widowControl w:val="0"/>
        <w:spacing w:after="0" w:line="240" w:lineRule="auto"/>
        <w:ind w:firstLine="360"/>
        <w:jc w:val="both"/>
        <w:rPr>
          <w:rFonts w:ascii="Times New Roman" w:hAnsi="Times New Roman" w:cs="Times New Roman"/>
          <w:sz w:val="24"/>
          <w:szCs w:val="24"/>
        </w:rPr>
      </w:pPr>
      <w:r w:rsidRPr="00A13E82">
        <w:rPr>
          <w:rFonts w:ascii="Times New Roman" w:hAnsi="Times New Roman" w:cs="Times New Roman"/>
          <w:sz w:val="24"/>
          <w:szCs w:val="24"/>
        </w:rPr>
        <w:t xml:space="preserve">When seeds are processed through the primate’s digestive system, they are exposed to </w:t>
      </w:r>
      <w:r w:rsidR="00BF1F55">
        <w:rPr>
          <w:rFonts w:ascii="Times New Roman" w:hAnsi="Times New Roman" w:cs="Times New Roman"/>
          <w:sz w:val="24"/>
          <w:szCs w:val="24"/>
        </w:rPr>
        <w:t>digestive</w:t>
      </w:r>
      <w:r w:rsidRPr="00A13E82">
        <w:rPr>
          <w:rFonts w:ascii="Times New Roman" w:hAnsi="Times New Roman" w:cs="Times New Roman"/>
          <w:sz w:val="24"/>
          <w:szCs w:val="24"/>
        </w:rPr>
        <w:t xml:space="preserve"> acids and enzymes. </w:t>
      </w:r>
      <w:r w:rsidR="00036647">
        <w:rPr>
          <w:rFonts w:ascii="Times New Roman" w:hAnsi="Times New Roman" w:cs="Times New Roman"/>
          <w:sz w:val="24"/>
          <w:szCs w:val="24"/>
        </w:rPr>
        <w:t>All p</w:t>
      </w:r>
      <w:r w:rsidRPr="00A13E82">
        <w:rPr>
          <w:rFonts w:ascii="Times New Roman" w:hAnsi="Times New Roman" w:cs="Times New Roman"/>
          <w:sz w:val="24"/>
          <w:szCs w:val="24"/>
        </w:rPr>
        <w:t>rimate</w:t>
      </w:r>
      <w:r w:rsidR="00036647">
        <w:rPr>
          <w:rFonts w:ascii="Times New Roman" w:hAnsi="Times New Roman" w:cs="Times New Roman"/>
          <w:sz w:val="24"/>
          <w:szCs w:val="24"/>
        </w:rPr>
        <w:t xml:space="preserve"> </w:t>
      </w:r>
      <w:r w:rsidRPr="00A13E82">
        <w:rPr>
          <w:rFonts w:ascii="Times New Roman" w:hAnsi="Times New Roman" w:cs="Times New Roman"/>
          <w:sz w:val="24"/>
          <w:szCs w:val="24"/>
        </w:rPr>
        <w:t>s</w:t>
      </w:r>
      <w:r w:rsidR="00036647">
        <w:rPr>
          <w:rFonts w:ascii="Times New Roman" w:hAnsi="Times New Roman" w:cs="Times New Roman"/>
          <w:sz w:val="24"/>
          <w:szCs w:val="24"/>
        </w:rPr>
        <w:t>pecies</w:t>
      </w:r>
      <w:r w:rsidR="00BF1F55">
        <w:rPr>
          <w:rFonts w:ascii="Times New Roman" w:hAnsi="Times New Roman" w:cs="Times New Roman"/>
          <w:sz w:val="24"/>
          <w:szCs w:val="24"/>
        </w:rPr>
        <w:t xml:space="preserve"> have similar digestive systems, </w:t>
      </w:r>
      <w:r w:rsidRPr="00A13E82">
        <w:rPr>
          <w:rFonts w:ascii="Times New Roman" w:hAnsi="Times New Roman" w:cs="Times New Roman"/>
          <w:sz w:val="24"/>
          <w:szCs w:val="24"/>
        </w:rPr>
        <w:t>varying</w:t>
      </w:r>
      <w:r w:rsidR="00BF1F55">
        <w:rPr>
          <w:rFonts w:ascii="Times New Roman" w:hAnsi="Times New Roman" w:cs="Times New Roman"/>
          <w:sz w:val="24"/>
          <w:szCs w:val="24"/>
        </w:rPr>
        <w:t xml:space="preserve"> primarily in</w:t>
      </w:r>
      <w:r w:rsidRPr="00A13E82">
        <w:rPr>
          <w:rFonts w:ascii="Times New Roman" w:hAnsi="Times New Roman" w:cs="Times New Roman"/>
          <w:sz w:val="24"/>
          <w:szCs w:val="24"/>
        </w:rPr>
        <w:t xml:space="preserve"> lengths of the small and large intestines. Food travels through the mouth, stomach, and small and large intestines. The major differences between humans and non-human primates are the relative gut proportions. For humans, the stomach is 10-24% of the total gut volume while 17-20% in orangutans and chimps; the small intestine is 56-67% of the total</w:t>
      </w:r>
      <w:r w:rsidR="00BF1F55">
        <w:rPr>
          <w:rFonts w:ascii="Times New Roman" w:hAnsi="Times New Roman" w:cs="Times New Roman"/>
          <w:sz w:val="24"/>
          <w:szCs w:val="24"/>
        </w:rPr>
        <w:t xml:space="preserve"> human</w:t>
      </w:r>
      <w:r w:rsidRPr="00A13E82">
        <w:rPr>
          <w:rFonts w:ascii="Times New Roman" w:hAnsi="Times New Roman" w:cs="Times New Roman"/>
          <w:sz w:val="24"/>
          <w:szCs w:val="24"/>
        </w:rPr>
        <w:t xml:space="preserve"> gut volume while 23-28% in orangutans and chimps (Milton 1987)</w:t>
      </w:r>
      <w:r w:rsidR="00036647">
        <w:rPr>
          <w:rFonts w:ascii="Times New Roman" w:hAnsi="Times New Roman" w:cs="Times New Roman"/>
          <w:sz w:val="24"/>
          <w:szCs w:val="24"/>
        </w:rPr>
        <w:t>; this variation in morphology influences the amount of time food stays in the digestive system</w:t>
      </w:r>
      <w:r w:rsidRPr="00A13E82">
        <w:rPr>
          <w:rFonts w:ascii="Times New Roman" w:hAnsi="Times New Roman" w:cs="Times New Roman"/>
          <w:sz w:val="24"/>
          <w:szCs w:val="24"/>
        </w:rPr>
        <w:t xml:space="preserve">. </w:t>
      </w:r>
      <w:r w:rsidR="00BF1F55">
        <w:rPr>
          <w:rFonts w:ascii="Times New Roman" w:hAnsi="Times New Roman" w:cs="Times New Roman"/>
          <w:sz w:val="24"/>
          <w:szCs w:val="24"/>
        </w:rPr>
        <w:t xml:space="preserve">For </w:t>
      </w:r>
      <w:r w:rsidR="00BF1F55">
        <w:rPr>
          <w:rFonts w:ascii="Times New Roman" w:hAnsi="Times New Roman" w:cs="Times New Roman"/>
          <w:sz w:val="24"/>
          <w:szCs w:val="24"/>
        </w:rPr>
        <w:lastRenderedPageBreak/>
        <w:t>all primates, a</w:t>
      </w:r>
      <w:r w:rsidR="00BF1F55" w:rsidRPr="00A13E82">
        <w:rPr>
          <w:rFonts w:ascii="Times New Roman" w:hAnsi="Times New Roman" w:cs="Times New Roman"/>
          <w:sz w:val="24"/>
          <w:szCs w:val="24"/>
        </w:rPr>
        <w:t xml:space="preserve">fter food enters though the mouth, it passes into the stomach where a majority of the chemical and mechanical disintegration of food takes place (Singh 2007). The stomach stores food mixes the food with </w:t>
      </w:r>
      <w:proofErr w:type="spellStart"/>
      <w:r w:rsidR="00BF1F55" w:rsidRPr="00A13E82">
        <w:rPr>
          <w:rFonts w:ascii="Times New Roman" w:hAnsi="Times New Roman" w:cs="Times New Roman"/>
          <w:sz w:val="24"/>
          <w:szCs w:val="24"/>
        </w:rPr>
        <w:t>chyme</w:t>
      </w:r>
      <w:proofErr w:type="spellEnd"/>
      <w:r w:rsidR="00BF1F55" w:rsidRPr="00A13E82">
        <w:rPr>
          <w:rFonts w:ascii="Times New Roman" w:hAnsi="Times New Roman" w:cs="Times New Roman"/>
          <w:sz w:val="24"/>
          <w:szCs w:val="24"/>
        </w:rPr>
        <w:t xml:space="preserve"> and then passes the rest of the food onto the small and large intestine. The J-shaped organ controls the digestive processes through changes in pH, viscosity, and density of the gastric content. The food passes through four different phases, each varying in time and motor activity. Eventually, food particles are emptied from the stomach depending on their size. Smaller particles are emptied faster compared to the larger particles (Singh 2007).</w:t>
      </w:r>
    </w:p>
    <w:p w:rsidR="00665393" w:rsidRPr="00A13E82" w:rsidRDefault="006C67FC" w:rsidP="00CF0164">
      <w:pPr>
        <w:widowControl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As primate species differ in body sizes and digestive proportions, they also have different retention time of food in the gut. For example, </w:t>
      </w:r>
      <w:proofErr w:type="spellStart"/>
      <w:r>
        <w:rPr>
          <w:rFonts w:ascii="Times New Roman" w:hAnsi="Times New Roman" w:cs="Times New Roman"/>
          <w:sz w:val="24"/>
          <w:szCs w:val="24"/>
        </w:rPr>
        <w:t>c</w:t>
      </w:r>
      <w:r w:rsidRPr="005A77AB">
        <w:rPr>
          <w:rFonts w:ascii="Times New Roman" w:hAnsi="Times New Roman" w:cs="Times New Roman"/>
          <w:sz w:val="24"/>
          <w:szCs w:val="24"/>
        </w:rPr>
        <w:t>eropithecidae</w:t>
      </w:r>
      <w:proofErr w:type="spellEnd"/>
      <w:r>
        <w:rPr>
          <w:rFonts w:ascii="Times New Roman" w:hAnsi="Times New Roman" w:cs="Times New Roman"/>
          <w:sz w:val="24"/>
          <w:szCs w:val="24"/>
        </w:rPr>
        <w:t xml:space="preserve"> (i.e. old world monkeys such as baboons) have a retention time of 16-36 hours; </w:t>
      </w:r>
      <w:proofErr w:type="spellStart"/>
      <w:r>
        <w:rPr>
          <w:rFonts w:ascii="Times New Roman" w:hAnsi="Times New Roman" w:cs="Times New Roman"/>
          <w:sz w:val="24"/>
          <w:szCs w:val="24"/>
        </w:rPr>
        <w:t>atelinae</w:t>
      </w:r>
      <w:proofErr w:type="spellEnd"/>
      <w:r>
        <w:rPr>
          <w:rFonts w:ascii="Times New Roman" w:hAnsi="Times New Roman" w:cs="Times New Roman"/>
          <w:sz w:val="24"/>
          <w:szCs w:val="24"/>
        </w:rPr>
        <w:t xml:space="preserve"> (i.e. new world monkeys such as spider and woolly monkeys) have a retention time of 5-35 hours; and </w:t>
      </w:r>
      <w:proofErr w:type="spellStart"/>
      <w:r>
        <w:rPr>
          <w:rFonts w:ascii="Times New Roman" w:hAnsi="Times New Roman" w:cs="Times New Roman"/>
          <w:sz w:val="24"/>
          <w:szCs w:val="24"/>
        </w:rPr>
        <w:t>hominoidea</w:t>
      </w:r>
      <w:proofErr w:type="spellEnd"/>
      <w:r>
        <w:rPr>
          <w:rFonts w:ascii="Times New Roman" w:hAnsi="Times New Roman" w:cs="Times New Roman"/>
          <w:sz w:val="24"/>
          <w:szCs w:val="24"/>
        </w:rPr>
        <w:t xml:space="preserve"> (e.g. gorillas and chimps) have a retention time of 20-30 hours (</w:t>
      </w:r>
      <w:proofErr w:type="spellStart"/>
      <w:r>
        <w:rPr>
          <w:rFonts w:ascii="Times New Roman" w:hAnsi="Times New Roman" w:cs="Times New Roman"/>
          <w:sz w:val="24"/>
          <w:szCs w:val="24"/>
        </w:rPr>
        <w:t>Chivers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Hladik</w:t>
      </w:r>
      <w:proofErr w:type="spellEnd"/>
      <w:r>
        <w:rPr>
          <w:rFonts w:ascii="Times New Roman" w:hAnsi="Times New Roman" w:cs="Times New Roman"/>
          <w:sz w:val="24"/>
          <w:szCs w:val="24"/>
        </w:rPr>
        <w:t xml:space="preserve"> 1980). </w:t>
      </w:r>
      <w:r w:rsidR="001A4E7B" w:rsidRPr="00A13E82">
        <w:rPr>
          <w:rFonts w:ascii="Times New Roman" w:hAnsi="Times New Roman" w:cs="Times New Roman"/>
          <w:sz w:val="24"/>
          <w:szCs w:val="24"/>
        </w:rPr>
        <w:t xml:space="preserve">Depending on the food passage rate, </w:t>
      </w:r>
      <w:r w:rsidR="00BF1F55">
        <w:rPr>
          <w:rFonts w:ascii="Times New Roman" w:hAnsi="Times New Roman" w:cs="Times New Roman"/>
          <w:sz w:val="24"/>
          <w:szCs w:val="24"/>
        </w:rPr>
        <w:t>primate digestive processes can thin and remove the seed coat and consequently instigate quicker germination (Righini et al. 2004).</w:t>
      </w:r>
      <w:r w:rsidR="00E77A76">
        <w:rPr>
          <w:rFonts w:ascii="Times New Roman" w:hAnsi="Times New Roman" w:cs="Times New Roman"/>
          <w:sz w:val="24"/>
          <w:szCs w:val="24"/>
        </w:rPr>
        <w:t xml:space="preserve"> </w:t>
      </w:r>
      <w:r w:rsidR="00BF1F55">
        <w:rPr>
          <w:rFonts w:ascii="Times New Roman" w:hAnsi="Times New Roman" w:cs="Times New Roman"/>
          <w:sz w:val="24"/>
          <w:szCs w:val="24"/>
        </w:rPr>
        <w:t xml:space="preserve">Few studies, however, have experimentally shown </w:t>
      </w:r>
      <w:r w:rsidR="001A4E7B" w:rsidRPr="00A13E82">
        <w:rPr>
          <w:rFonts w:ascii="Times New Roman" w:hAnsi="Times New Roman" w:cs="Times New Roman"/>
          <w:sz w:val="24"/>
          <w:szCs w:val="24"/>
        </w:rPr>
        <w:t>how the primate digestive p</w:t>
      </w:r>
      <w:r w:rsidR="00E77A76">
        <w:rPr>
          <w:rFonts w:ascii="Times New Roman" w:hAnsi="Times New Roman" w:cs="Times New Roman"/>
          <w:sz w:val="24"/>
          <w:szCs w:val="24"/>
        </w:rPr>
        <w:t>hysiology</w:t>
      </w:r>
      <w:r w:rsidR="001A4E7B" w:rsidRPr="00A13E82">
        <w:rPr>
          <w:rFonts w:ascii="Times New Roman" w:hAnsi="Times New Roman" w:cs="Times New Roman"/>
          <w:sz w:val="24"/>
          <w:szCs w:val="24"/>
        </w:rPr>
        <w:t xml:space="preserve"> directly affect</w:t>
      </w:r>
      <w:r w:rsidR="00036647">
        <w:rPr>
          <w:rFonts w:ascii="Times New Roman" w:hAnsi="Times New Roman" w:cs="Times New Roman"/>
          <w:sz w:val="24"/>
          <w:szCs w:val="24"/>
        </w:rPr>
        <w:t>s</w:t>
      </w:r>
      <w:r w:rsidR="001A4E7B" w:rsidRPr="00A13E82">
        <w:rPr>
          <w:rFonts w:ascii="Times New Roman" w:hAnsi="Times New Roman" w:cs="Times New Roman"/>
          <w:sz w:val="24"/>
          <w:szCs w:val="24"/>
        </w:rPr>
        <w:t xml:space="preserve"> seed germination</w:t>
      </w:r>
      <w:r w:rsidR="00BF1F55">
        <w:rPr>
          <w:rFonts w:ascii="Times New Roman" w:hAnsi="Times New Roman" w:cs="Times New Roman"/>
          <w:sz w:val="24"/>
          <w:szCs w:val="24"/>
        </w:rPr>
        <w:t xml:space="preserve"> and subsequent plant performance</w:t>
      </w:r>
      <w:r w:rsidR="001A4E7B" w:rsidRPr="00A13E82">
        <w:rPr>
          <w:rFonts w:ascii="Times New Roman" w:hAnsi="Times New Roman" w:cs="Times New Roman"/>
          <w:sz w:val="24"/>
          <w:szCs w:val="24"/>
        </w:rPr>
        <w:t>. Many primate ecology studies observe primates in the wild with little control over the primates</w:t>
      </w:r>
      <w:r w:rsidR="00665393">
        <w:rPr>
          <w:rFonts w:ascii="Times New Roman" w:hAnsi="Times New Roman" w:cs="Times New Roman"/>
          <w:sz w:val="24"/>
          <w:szCs w:val="24"/>
        </w:rPr>
        <w:t xml:space="preserve">, their diets, or </w:t>
      </w:r>
      <w:r w:rsidR="001A4E7B" w:rsidRPr="00A13E82">
        <w:rPr>
          <w:rFonts w:ascii="Times New Roman" w:hAnsi="Times New Roman" w:cs="Times New Roman"/>
          <w:sz w:val="24"/>
          <w:szCs w:val="24"/>
        </w:rPr>
        <w:t>t</w:t>
      </w:r>
      <w:r w:rsidR="00665393">
        <w:rPr>
          <w:rFonts w:ascii="Times New Roman" w:hAnsi="Times New Roman" w:cs="Times New Roman"/>
          <w:sz w:val="24"/>
          <w:szCs w:val="24"/>
        </w:rPr>
        <w:t>he environment. In particularly</w:t>
      </w:r>
      <w:r w:rsidR="001A4E7B" w:rsidRPr="00A13E82">
        <w:rPr>
          <w:rFonts w:ascii="Times New Roman" w:hAnsi="Times New Roman" w:cs="Times New Roman"/>
          <w:sz w:val="24"/>
          <w:szCs w:val="24"/>
        </w:rPr>
        <w:t xml:space="preserve"> no published studies</w:t>
      </w:r>
      <w:r w:rsidR="00E77A76">
        <w:rPr>
          <w:rFonts w:ascii="Times New Roman" w:hAnsi="Times New Roman" w:cs="Times New Roman"/>
          <w:sz w:val="24"/>
          <w:szCs w:val="24"/>
        </w:rPr>
        <w:t>,</w:t>
      </w:r>
      <w:r w:rsidR="00665393">
        <w:rPr>
          <w:rFonts w:ascii="Times New Roman" w:hAnsi="Times New Roman" w:cs="Times New Roman"/>
          <w:sz w:val="24"/>
          <w:szCs w:val="24"/>
        </w:rPr>
        <w:t xml:space="preserve"> to our knowledge</w:t>
      </w:r>
      <w:r w:rsidR="00E77A76">
        <w:rPr>
          <w:rFonts w:ascii="Times New Roman" w:hAnsi="Times New Roman" w:cs="Times New Roman"/>
          <w:sz w:val="24"/>
          <w:szCs w:val="24"/>
        </w:rPr>
        <w:t>,</w:t>
      </w:r>
      <w:r w:rsidR="001A4E7B" w:rsidRPr="00A13E82">
        <w:rPr>
          <w:rFonts w:ascii="Times New Roman" w:hAnsi="Times New Roman" w:cs="Times New Roman"/>
          <w:sz w:val="24"/>
          <w:szCs w:val="24"/>
        </w:rPr>
        <w:t xml:space="preserve"> have observed how the digestive sys</w:t>
      </w:r>
      <w:r w:rsidR="00665393">
        <w:rPr>
          <w:rFonts w:ascii="Times New Roman" w:hAnsi="Times New Roman" w:cs="Times New Roman"/>
          <w:sz w:val="24"/>
          <w:szCs w:val="24"/>
        </w:rPr>
        <w:t xml:space="preserve">tem may affect seed germination and seedling performance. </w:t>
      </w:r>
    </w:p>
    <w:p w:rsidR="00E819B3" w:rsidRPr="00A13E82" w:rsidRDefault="007B3FEF" w:rsidP="00CF0164">
      <w:pPr>
        <w:widowControl w:val="0"/>
        <w:spacing w:after="0" w:line="240" w:lineRule="auto"/>
        <w:ind w:firstLine="360"/>
        <w:jc w:val="both"/>
        <w:rPr>
          <w:rFonts w:ascii="Times New Roman" w:hAnsi="Times New Roman" w:cs="Times New Roman"/>
          <w:sz w:val="24"/>
          <w:szCs w:val="24"/>
        </w:rPr>
      </w:pPr>
      <w:r w:rsidRPr="00A13E82">
        <w:rPr>
          <w:rFonts w:ascii="Times New Roman" w:hAnsi="Times New Roman" w:cs="Times New Roman"/>
          <w:sz w:val="24"/>
          <w:szCs w:val="24"/>
        </w:rPr>
        <w:t xml:space="preserve">In the </w:t>
      </w:r>
      <w:r w:rsidR="00665393">
        <w:rPr>
          <w:rFonts w:ascii="Times New Roman" w:hAnsi="Times New Roman" w:cs="Times New Roman"/>
          <w:sz w:val="24"/>
          <w:szCs w:val="24"/>
        </w:rPr>
        <w:t>primate stomach</w:t>
      </w:r>
      <w:r w:rsidRPr="00A13E82">
        <w:rPr>
          <w:rFonts w:ascii="Times New Roman" w:hAnsi="Times New Roman" w:cs="Times New Roman"/>
          <w:sz w:val="24"/>
          <w:szCs w:val="24"/>
        </w:rPr>
        <w:t xml:space="preserve"> the main gastric acid, hydrochloric acid (HCl), is produced in order to activate digestive enzymes and break down the food. These gastric or stomach acids secreted b</w:t>
      </w:r>
      <w:r w:rsidR="00463DB9">
        <w:rPr>
          <w:rFonts w:ascii="Times New Roman" w:hAnsi="Times New Roman" w:cs="Times New Roman"/>
          <w:sz w:val="24"/>
          <w:szCs w:val="24"/>
        </w:rPr>
        <w:t>y partial cells have a pH of 1-3</w:t>
      </w:r>
      <w:r w:rsidRPr="00A13E82">
        <w:rPr>
          <w:rFonts w:ascii="Times New Roman" w:hAnsi="Times New Roman" w:cs="Times New Roman"/>
          <w:sz w:val="24"/>
          <w:szCs w:val="24"/>
        </w:rPr>
        <w:t xml:space="preserve"> and range from 0.01M to 0.18M HCl (pH 0.8-0.</w:t>
      </w:r>
      <w:r w:rsidR="00665393">
        <w:rPr>
          <w:rFonts w:ascii="Times New Roman" w:hAnsi="Times New Roman" w:cs="Times New Roman"/>
          <w:sz w:val="24"/>
          <w:szCs w:val="24"/>
        </w:rPr>
        <w:t xml:space="preserve">9) (Medeiros and Wildman 2013). </w:t>
      </w:r>
      <w:r w:rsidRPr="00A13E82">
        <w:rPr>
          <w:rFonts w:ascii="Times New Roman" w:hAnsi="Times New Roman" w:cs="Times New Roman"/>
          <w:sz w:val="24"/>
          <w:szCs w:val="24"/>
        </w:rPr>
        <w:t xml:space="preserve">Throughout the rest of the digestive tract, nutrients are absorbed and the </w:t>
      </w:r>
      <w:r w:rsidRPr="00A13E82">
        <w:rPr>
          <w:rFonts w:ascii="Times New Roman" w:hAnsi="Times New Roman" w:cs="Times New Roman"/>
          <w:sz w:val="24"/>
          <w:szCs w:val="24"/>
        </w:rPr>
        <w:lastRenderedPageBreak/>
        <w:t xml:space="preserve">inorganic materials are eventually defecated in feces. </w:t>
      </w:r>
      <w:r w:rsidR="00665393">
        <w:rPr>
          <w:rFonts w:ascii="Times New Roman" w:hAnsi="Times New Roman" w:cs="Times New Roman"/>
          <w:sz w:val="24"/>
          <w:szCs w:val="24"/>
        </w:rPr>
        <w:t xml:space="preserve">When </w:t>
      </w:r>
      <w:r w:rsidR="00732B2C" w:rsidRPr="00A13E82">
        <w:rPr>
          <w:rFonts w:ascii="Times New Roman" w:hAnsi="Times New Roman" w:cs="Times New Roman"/>
          <w:sz w:val="24"/>
          <w:szCs w:val="24"/>
        </w:rPr>
        <w:t>primates ingest seeds</w:t>
      </w:r>
      <w:r w:rsidRPr="00A13E82">
        <w:rPr>
          <w:rFonts w:ascii="Times New Roman" w:hAnsi="Times New Roman" w:cs="Times New Roman"/>
          <w:sz w:val="24"/>
          <w:szCs w:val="24"/>
        </w:rPr>
        <w:t>, the digestive processes introduce the seeds to corrosive acids that may alter the seed coat and subse</w:t>
      </w:r>
      <w:r w:rsidR="00665393">
        <w:rPr>
          <w:rFonts w:ascii="Times New Roman" w:hAnsi="Times New Roman" w:cs="Times New Roman"/>
          <w:sz w:val="24"/>
          <w:szCs w:val="24"/>
        </w:rPr>
        <w:t>quently alter seed germination.</w:t>
      </w:r>
      <w:r w:rsidR="001E6C27">
        <w:rPr>
          <w:rFonts w:ascii="Times New Roman" w:hAnsi="Times New Roman" w:cs="Times New Roman"/>
          <w:sz w:val="24"/>
          <w:szCs w:val="24"/>
        </w:rPr>
        <w:t xml:space="preserve"> Studies mimicking animal digestive practices </w:t>
      </w:r>
      <w:r w:rsidR="00036647">
        <w:rPr>
          <w:rFonts w:ascii="Times New Roman" w:hAnsi="Times New Roman" w:cs="Times New Roman"/>
          <w:sz w:val="24"/>
          <w:szCs w:val="24"/>
        </w:rPr>
        <w:t xml:space="preserve">(i.e., in birds) </w:t>
      </w:r>
      <w:r w:rsidR="001E6C27">
        <w:rPr>
          <w:rFonts w:ascii="Times New Roman" w:hAnsi="Times New Roman" w:cs="Times New Roman"/>
          <w:sz w:val="24"/>
          <w:szCs w:val="24"/>
        </w:rPr>
        <w:t>have shown hydrochloric acid increas</w:t>
      </w:r>
      <w:r w:rsidR="00E77A76">
        <w:rPr>
          <w:rFonts w:ascii="Times New Roman" w:hAnsi="Times New Roman" w:cs="Times New Roman"/>
          <w:sz w:val="24"/>
          <w:szCs w:val="24"/>
        </w:rPr>
        <w:t>ed</w:t>
      </w:r>
      <w:r w:rsidR="001E6C27">
        <w:rPr>
          <w:rFonts w:ascii="Times New Roman" w:hAnsi="Times New Roman" w:cs="Times New Roman"/>
          <w:sz w:val="24"/>
          <w:szCs w:val="24"/>
        </w:rPr>
        <w:t xml:space="preserve"> germination with little loss to viability (Goddard et al. 2009).</w:t>
      </w:r>
      <w:r w:rsidR="00665393">
        <w:rPr>
          <w:rFonts w:ascii="Times New Roman" w:hAnsi="Times New Roman" w:cs="Times New Roman"/>
          <w:sz w:val="24"/>
          <w:szCs w:val="24"/>
        </w:rPr>
        <w:t xml:space="preserve"> </w:t>
      </w:r>
      <w:r w:rsidR="00330C85">
        <w:rPr>
          <w:rFonts w:ascii="Times New Roman" w:hAnsi="Times New Roman" w:cs="Times New Roman"/>
          <w:sz w:val="24"/>
          <w:szCs w:val="24"/>
        </w:rPr>
        <w:t>In horticultural practices,</w:t>
      </w:r>
      <w:r w:rsidR="00665393">
        <w:rPr>
          <w:rFonts w:ascii="Times New Roman" w:hAnsi="Times New Roman" w:cs="Times New Roman"/>
          <w:sz w:val="24"/>
          <w:szCs w:val="24"/>
        </w:rPr>
        <w:t xml:space="preserve"> however,</w:t>
      </w:r>
      <w:r w:rsidR="00330C85">
        <w:rPr>
          <w:rFonts w:ascii="Times New Roman" w:hAnsi="Times New Roman" w:cs="Times New Roman"/>
          <w:sz w:val="24"/>
          <w:szCs w:val="24"/>
        </w:rPr>
        <w:t xml:space="preserve"> acid treatments are used to quickly break down gelatinous coating and extract seeds from pulp (</w:t>
      </w:r>
      <w:proofErr w:type="spellStart"/>
      <w:r w:rsidR="00330C85">
        <w:rPr>
          <w:rFonts w:ascii="Times New Roman" w:hAnsi="Times New Roman" w:cs="Times New Roman"/>
          <w:sz w:val="24"/>
          <w:szCs w:val="24"/>
        </w:rPr>
        <w:t>Rajan</w:t>
      </w:r>
      <w:proofErr w:type="spellEnd"/>
      <w:r w:rsidR="00330C85">
        <w:rPr>
          <w:rFonts w:ascii="Times New Roman" w:hAnsi="Times New Roman" w:cs="Times New Roman"/>
          <w:sz w:val="24"/>
          <w:szCs w:val="24"/>
        </w:rPr>
        <w:t xml:space="preserve"> and </w:t>
      </w:r>
      <w:proofErr w:type="spellStart"/>
      <w:r w:rsidR="00330C85">
        <w:rPr>
          <w:rFonts w:ascii="Times New Roman" w:hAnsi="Times New Roman" w:cs="Times New Roman"/>
          <w:sz w:val="24"/>
          <w:szCs w:val="24"/>
        </w:rPr>
        <w:t>Markose</w:t>
      </w:r>
      <w:proofErr w:type="spellEnd"/>
      <w:r w:rsidR="00330C85">
        <w:rPr>
          <w:rFonts w:ascii="Times New Roman" w:hAnsi="Times New Roman" w:cs="Times New Roman"/>
          <w:sz w:val="24"/>
          <w:szCs w:val="24"/>
        </w:rPr>
        <w:t xml:space="preserve"> 2007)</w:t>
      </w:r>
      <w:r w:rsidR="005C3948">
        <w:rPr>
          <w:rFonts w:ascii="Times New Roman" w:hAnsi="Times New Roman" w:cs="Times New Roman"/>
          <w:sz w:val="24"/>
          <w:szCs w:val="24"/>
        </w:rPr>
        <w:t xml:space="preserve">. Also acid baths consisting of sulfuric acid or hydrochloric acid are used to scarify seeds. </w:t>
      </w:r>
      <w:r w:rsidR="007F1D0D">
        <w:rPr>
          <w:rFonts w:ascii="Times New Roman" w:hAnsi="Times New Roman" w:cs="Times New Roman"/>
          <w:sz w:val="24"/>
          <w:szCs w:val="24"/>
        </w:rPr>
        <w:t>The acid</w:t>
      </w:r>
      <w:r w:rsidR="005C3948">
        <w:rPr>
          <w:rFonts w:ascii="Times New Roman" w:hAnsi="Times New Roman" w:cs="Times New Roman"/>
          <w:sz w:val="24"/>
          <w:szCs w:val="24"/>
        </w:rPr>
        <w:t xml:space="preserve"> cause</w:t>
      </w:r>
      <w:r w:rsidR="007F1D0D">
        <w:rPr>
          <w:rFonts w:ascii="Times New Roman" w:hAnsi="Times New Roman" w:cs="Times New Roman"/>
          <w:sz w:val="24"/>
          <w:szCs w:val="24"/>
        </w:rPr>
        <w:t>s</w:t>
      </w:r>
      <w:r w:rsidR="005C3948">
        <w:rPr>
          <w:rFonts w:ascii="Times New Roman" w:hAnsi="Times New Roman" w:cs="Times New Roman"/>
          <w:sz w:val="24"/>
          <w:szCs w:val="24"/>
        </w:rPr>
        <w:t xml:space="preserve"> thinning of the</w:t>
      </w:r>
      <w:r w:rsidR="007F1D0D">
        <w:rPr>
          <w:rFonts w:ascii="Times New Roman" w:hAnsi="Times New Roman" w:cs="Times New Roman"/>
          <w:sz w:val="24"/>
          <w:szCs w:val="24"/>
        </w:rPr>
        <w:t xml:space="preserve"> seed coat but may harm the seed should the acid enter the seed and damage the embryo</w:t>
      </w:r>
      <w:r w:rsidR="00665393">
        <w:rPr>
          <w:rFonts w:ascii="Times New Roman" w:hAnsi="Times New Roman" w:cs="Times New Roman"/>
          <w:sz w:val="24"/>
          <w:szCs w:val="24"/>
        </w:rPr>
        <w:t xml:space="preserve"> (Bainbridge 2007). </w:t>
      </w:r>
      <w:r w:rsidR="006D12F8">
        <w:rPr>
          <w:rFonts w:ascii="Times New Roman" w:hAnsi="Times New Roman" w:cs="Times New Roman"/>
          <w:sz w:val="24"/>
          <w:szCs w:val="24"/>
        </w:rPr>
        <w:t xml:space="preserve">By reducing the thickness of the seed coat, seeds reduce their dormancy time and germinate sooner than seeds that </w:t>
      </w:r>
      <w:r w:rsidR="008D15F3">
        <w:rPr>
          <w:rFonts w:ascii="Times New Roman" w:hAnsi="Times New Roman" w:cs="Times New Roman"/>
          <w:sz w:val="24"/>
          <w:szCs w:val="24"/>
        </w:rPr>
        <w:t>were not treated. Therefore, with increased time in acid, seeds should demonstrate a faster germination due to a higher d</w:t>
      </w:r>
      <w:r w:rsidR="00013C10">
        <w:rPr>
          <w:rFonts w:ascii="Times New Roman" w:hAnsi="Times New Roman" w:cs="Times New Roman"/>
          <w:sz w:val="24"/>
          <w:szCs w:val="24"/>
        </w:rPr>
        <w:t xml:space="preserve">eterioration of the seed coat. </w:t>
      </w:r>
      <w:r w:rsidR="006D12F8">
        <w:rPr>
          <w:rFonts w:ascii="Times New Roman" w:hAnsi="Times New Roman" w:cs="Times New Roman"/>
          <w:sz w:val="24"/>
          <w:szCs w:val="24"/>
        </w:rPr>
        <w:t xml:space="preserve">The objective of this study is to </w:t>
      </w:r>
      <w:r w:rsidR="00013C10">
        <w:rPr>
          <w:rFonts w:ascii="Times New Roman" w:hAnsi="Times New Roman" w:cs="Times New Roman"/>
          <w:sz w:val="24"/>
          <w:szCs w:val="24"/>
        </w:rPr>
        <w:t>experimentally determine</w:t>
      </w:r>
      <w:r w:rsidR="006D12F8">
        <w:rPr>
          <w:rFonts w:ascii="Times New Roman" w:hAnsi="Times New Roman" w:cs="Times New Roman"/>
          <w:sz w:val="24"/>
          <w:szCs w:val="24"/>
        </w:rPr>
        <w:t xml:space="preserve"> </w:t>
      </w:r>
      <w:r w:rsidR="008D15F3">
        <w:rPr>
          <w:rFonts w:ascii="Times New Roman" w:hAnsi="Times New Roman" w:cs="Times New Roman"/>
          <w:sz w:val="24"/>
          <w:szCs w:val="24"/>
        </w:rPr>
        <w:t>the temporal affects of</w:t>
      </w:r>
      <w:r w:rsidR="00013C10">
        <w:rPr>
          <w:rFonts w:ascii="Times New Roman" w:hAnsi="Times New Roman" w:cs="Times New Roman"/>
          <w:sz w:val="24"/>
          <w:szCs w:val="24"/>
        </w:rPr>
        <w:t xml:space="preserve"> hydrochloric acid bath</w:t>
      </w:r>
      <w:r w:rsidR="006D12F8">
        <w:rPr>
          <w:rFonts w:ascii="Times New Roman" w:hAnsi="Times New Roman" w:cs="Times New Roman"/>
          <w:sz w:val="24"/>
          <w:szCs w:val="24"/>
        </w:rPr>
        <w:t xml:space="preserve"> </w:t>
      </w:r>
      <w:r w:rsidR="008D15F3">
        <w:rPr>
          <w:rFonts w:ascii="Times New Roman" w:hAnsi="Times New Roman" w:cs="Times New Roman"/>
          <w:sz w:val="24"/>
          <w:szCs w:val="24"/>
        </w:rPr>
        <w:t>on the</w:t>
      </w:r>
      <w:r w:rsidR="006D12F8">
        <w:rPr>
          <w:rFonts w:ascii="Times New Roman" w:hAnsi="Times New Roman" w:cs="Times New Roman"/>
          <w:sz w:val="24"/>
          <w:szCs w:val="24"/>
        </w:rPr>
        <w:t xml:space="preserve"> germination of </w:t>
      </w:r>
      <w:r w:rsidR="00013C10">
        <w:rPr>
          <w:rFonts w:ascii="Times New Roman" w:hAnsi="Times New Roman" w:cs="Times New Roman"/>
          <w:sz w:val="24"/>
          <w:szCs w:val="24"/>
        </w:rPr>
        <w:t xml:space="preserve">seeds and performance of seedlings to stimulate the amount of time seed stays in a primate gut. We hypothesize that </w:t>
      </w:r>
      <w:r w:rsidR="00A32D9F">
        <w:rPr>
          <w:rFonts w:ascii="Times New Roman" w:hAnsi="Times New Roman" w:cs="Times New Roman"/>
          <w:sz w:val="24"/>
          <w:szCs w:val="24"/>
        </w:rPr>
        <w:t xml:space="preserve">seeds treated longer in hydrochloric acid </w:t>
      </w:r>
      <w:r w:rsidR="00426393">
        <w:rPr>
          <w:rFonts w:ascii="Times New Roman" w:hAnsi="Times New Roman" w:cs="Times New Roman"/>
          <w:sz w:val="24"/>
          <w:szCs w:val="24"/>
        </w:rPr>
        <w:t xml:space="preserve">will </w:t>
      </w:r>
      <w:r w:rsidR="008465DD">
        <w:rPr>
          <w:rFonts w:ascii="Times New Roman" w:hAnsi="Times New Roman" w:cs="Times New Roman"/>
          <w:sz w:val="24"/>
          <w:szCs w:val="24"/>
        </w:rPr>
        <w:t>germinate faster with higher percentage of germination</w:t>
      </w:r>
      <w:r w:rsidR="00E77A76">
        <w:rPr>
          <w:rFonts w:ascii="Times New Roman" w:hAnsi="Times New Roman" w:cs="Times New Roman"/>
          <w:sz w:val="24"/>
          <w:szCs w:val="24"/>
        </w:rPr>
        <w:t xml:space="preserve"> and increased plant performance</w:t>
      </w:r>
      <w:r w:rsidR="008465DD">
        <w:rPr>
          <w:rFonts w:ascii="Times New Roman" w:hAnsi="Times New Roman" w:cs="Times New Roman"/>
          <w:sz w:val="24"/>
          <w:szCs w:val="24"/>
        </w:rPr>
        <w:t xml:space="preserve">. </w:t>
      </w:r>
    </w:p>
    <w:p w:rsidR="00CF0164" w:rsidRDefault="00CF0164" w:rsidP="00CF0164">
      <w:pPr>
        <w:widowControl w:val="0"/>
        <w:spacing w:after="0" w:line="240" w:lineRule="auto"/>
        <w:jc w:val="both"/>
        <w:rPr>
          <w:rFonts w:ascii="Times New Roman" w:hAnsi="Times New Roman" w:cs="Times New Roman"/>
          <w:b/>
          <w:sz w:val="24"/>
          <w:szCs w:val="24"/>
        </w:rPr>
      </w:pPr>
    </w:p>
    <w:p w:rsidR="001A4E7B" w:rsidRPr="004645B4" w:rsidRDefault="00B9058B" w:rsidP="00CF0164">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Materials and </w:t>
      </w:r>
      <w:r w:rsidR="001A4E7B" w:rsidRPr="004645B4">
        <w:rPr>
          <w:rFonts w:ascii="Times New Roman" w:hAnsi="Times New Roman" w:cs="Times New Roman"/>
          <w:b/>
          <w:sz w:val="24"/>
          <w:szCs w:val="24"/>
        </w:rPr>
        <w:t>Methods</w:t>
      </w:r>
      <w:r w:rsidR="001A4E7B" w:rsidRPr="004645B4">
        <w:rPr>
          <w:rFonts w:ascii="Times New Roman" w:hAnsi="Times New Roman" w:cs="Times New Roman"/>
          <w:b/>
          <w:sz w:val="24"/>
          <w:szCs w:val="24"/>
        </w:rPr>
        <w:tab/>
      </w:r>
    </w:p>
    <w:p w:rsidR="00CF0164" w:rsidRDefault="00CF0164" w:rsidP="00CF0164">
      <w:pPr>
        <w:widowControl w:val="0"/>
        <w:spacing w:after="0" w:line="240" w:lineRule="auto"/>
        <w:jc w:val="both"/>
        <w:rPr>
          <w:rFonts w:ascii="Times New Roman" w:hAnsi="Times New Roman" w:cs="Times New Roman"/>
          <w:sz w:val="24"/>
          <w:szCs w:val="24"/>
        </w:rPr>
      </w:pPr>
    </w:p>
    <w:p w:rsidR="0051677B" w:rsidRDefault="001A4E7B" w:rsidP="00CF0164">
      <w:pPr>
        <w:widowControl w:val="0"/>
        <w:spacing w:after="0" w:line="240" w:lineRule="auto"/>
        <w:ind w:firstLine="360"/>
        <w:jc w:val="both"/>
        <w:rPr>
          <w:rFonts w:ascii="Times New Roman" w:hAnsi="Times New Roman" w:cs="Times New Roman"/>
          <w:b/>
          <w:sz w:val="24"/>
          <w:szCs w:val="24"/>
        </w:rPr>
      </w:pPr>
      <w:r w:rsidRPr="00A13E82">
        <w:rPr>
          <w:rFonts w:ascii="Times New Roman" w:hAnsi="Times New Roman" w:cs="Times New Roman"/>
          <w:sz w:val="24"/>
          <w:szCs w:val="24"/>
        </w:rPr>
        <w:t>In order to mimic the digestive process in the stomach, seeds</w:t>
      </w:r>
      <w:r w:rsidR="00947C8E">
        <w:rPr>
          <w:rFonts w:ascii="Times New Roman" w:hAnsi="Times New Roman" w:cs="Times New Roman"/>
          <w:sz w:val="24"/>
          <w:szCs w:val="24"/>
        </w:rPr>
        <w:t xml:space="preserve"> were soaked </w:t>
      </w:r>
      <w:r w:rsidR="00E819B3">
        <w:rPr>
          <w:rFonts w:ascii="Times New Roman" w:hAnsi="Times New Roman" w:cs="Times New Roman"/>
          <w:sz w:val="24"/>
          <w:szCs w:val="24"/>
        </w:rPr>
        <w:t xml:space="preserve">for varying lengths of time </w:t>
      </w:r>
      <w:r w:rsidR="00947C8E">
        <w:rPr>
          <w:rFonts w:ascii="Times New Roman" w:hAnsi="Times New Roman" w:cs="Times New Roman"/>
          <w:sz w:val="24"/>
          <w:szCs w:val="24"/>
        </w:rPr>
        <w:t xml:space="preserve">in 0.15M HCl and a </w:t>
      </w:r>
      <w:proofErr w:type="spellStart"/>
      <w:r w:rsidR="00947C8E">
        <w:rPr>
          <w:rFonts w:ascii="Times New Roman" w:hAnsi="Times New Roman" w:cs="Times New Roman"/>
          <w:sz w:val="24"/>
          <w:szCs w:val="24"/>
        </w:rPr>
        <w:t>deionized</w:t>
      </w:r>
      <w:proofErr w:type="spellEnd"/>
      <w:r w:rsidR="00947C8E">
        <w:rPr>
          <w:rFonts w:ascii="Times New Roman" w:hAnsi="Times New Roman" w:cs="Times New Roman"/>
          <w:sz w:val="24"/>
          <w:szCs w:val="24"/>
        </w:rPr>
        <w:t xml:space="preserve"> </w:t>
      </w:r>
      <w:r w:rsidR="00E819B3">
        <w:rPr>
          <w:rFonts w:ascii="Times New Roman" w:hAnsi="Times New Roman" w:cs="Times New Roman"/>
          <w:sz w:val="24"/>
          <w:szCs w:val="24"/>
        </w:rPr>
        <w:t xml:space="preserve">(DI) </w:t>
      </w:r>
      <w:r w:rsidR="00947C8E">
        <w:rPr>
          <w:rFonts w:ascii="Times New Roman" w:hAnsi="Times New Roman" w:cs="Times New Roman"/>
          <w:sz w:val="24"/>
          <w:szCs w:val="24"/>
        </w:rPr>
        <w:t>water control</w:t>
      </w:r>
      <w:r w:rsidRPr="00A13E82">
        <w:rPr>
          <w:rFonts w:ascii="Times New Roman" w:hAnsi="Times New Roman" w:cs="Times New Roman"/>
          <w:sz w:val="24"/>
          <w:szCs w:val="24"/>
        </w:rPr>
        <w:t xml:space="preserve">. The seeds used were </w:t>
      </w:r>
      <w:proofErr w:type="spellStart"/>
      <w:r w:rsidRPr="00A13E82">
        <w:rPr>
          <w:rFonts w:ascii="Times New Roman" w:hAnsi="Times New Roman" w:cs="Times New Roman"/>
          <w:sz w:val="24"/>
          <w:szCs w:val="24"/>
        </w:rPr>
        <w:t>roma</w:t>
      </w:r>
      <w:proofErr w:type="spellEnd"/>
      <w:r w:rsidRPr="00A13E82">
        <w:rPr>
          <w:rFonts w:ascii="Times New Roman" w:hAnsi="Times New Roman" w:cs="Times New Roman"/>
          <w:sz w:val="24"/>
          <w:szCs w:val="24"/>
        </w:rPr>
        <w:t xml:space="preserve"> tomatoes</w:t>
      </w:r>
      <w:r w:rsidR="00E77A76">
        <w:rPr>
          <w:rFonts w:ascii="Times New Roman" w:hAnsi="Times New Roman" w:cs="Times New Roman"/>
          <w:sz w:val="24"/>
          <w:szCs w:val="24"/>
        </w:rPr>
        <w:t xml:space="preserve"> </w:t>
      </w:r>
      <w:r w:rsidR="00220311">
        <w:rPr>
          <w:rFonts w:ascii="Times New Roman" w:hAnsi="Times New Roman" w:cs="Times New Roman"/>
          <w:sz w:val="24"/>
          <w:szCs w:val="24"/>
        </w:rPr>
        <w:t>(</w:t>
      </w:r>
      <w:proofErr w:type="spellStart"/>
      <w:r w:rsidR="00220311">
        <w:rPr>
          <w:rFonts w:ascii="Times New Roman" w:hAnsi="Times New Roman" w:cs="Times New Roman"/>
          <w:i/>
          <w:sz w:val="24"/>
          <w:szCs w:val="24"/>
        </w:rPr>
        <w:t>Solanum</w:t>
      </w:r>
      <w:proofErr w:type="spellEnd"/>
      <w:r w:rsidR="00220311">
        <w:rPr>
          <w:rFonts w:ascii="Times New Roman" w:hAnsi="Times New Roman" w:cs="Times New Roman"/>
          <w:i/>
          <w:sz w:val="24"/>
          <w:szCs w:val="24"/>
        </w:rPr>
        <w:t xml:space="preserve"> </w:t>
      </w:r>
      <w:proofErr w:type="spellStart"/>
      <w:r w:rsidR="00220311">
        <w:rPr>
          <w:rFonts w:ascii="Times New Roman" w:hAnsi="Times New Roman" w:cs="Times New Roman"/>
          <w:i/>
          <w:sz w:val="24"/>
          <w:szCs w:val="24"/>
        </w:rPr>
        <w:t>lycopersicum</w:t>
      </w:r>
      <w:proofErr w:type="spellEnd"/>
      <w:r w:rsidR="00220311">
        <w:rPr>
          <w:rFonts w:ascii="Times New Roman" w:hAnsi="Times New Roman" w:cs="Times New Roman"/>
          <w:i/>
          <w:sz w:val="24"/>
          <w:szCs w:val="24"/>
        </w:rPr>
        <w:t xml:space="preserve"> ‘Roma’</w:t>
      </w:r>
      <w:r w:rsidR="00220311">
        <w:rPr>
          <w:rFonts w:ascii="Times New Roman" w:hAnsi="Times New Roman" w:cs="Times New Roman"/>
          <w:sz w:val="24"/>
          <w:szCs w:val="24"/>
        </w:rPr>
        <w:t>)</w:t>
      </w:r>
      <w:r w:rsidRPr="00220311">
        <w:rPr>
          <w:rFonts w:ascii="Times New Roman" w:hAnsi="Times New Roman" w:cs="Times New Roman"/>
          <w:i/>
          <w:sz w:val="24"/>
          <w:szCs w:val="24"/>
        </w:rPr>
        <w:t>,</w:t>
      </w:r>
      <w:r w:rsidRPr="00A13E82">
        <w:rPr>
          <w:rFonts w:ascii="Times New Roman" w:hAnsi="Times New Roman" w:cs="Times New Roman"/>
          <w:sz w:val="24"/>
          <w:szCs w:val="24"/>
        </w:rPr>
        <w:t xml:space="preserve"> watermelons</w:t>
      </w:r>
      <w:r w:rsidR="00220311">
        <w:rPr>
          <w:rFonts w:ascii="Times New Roman" w:hAnsi="Times New Roman" w:cs="Times New Roman"/>
          <w:sz w:val="24"/>
          <w:szCs w:val="24"/>
        </w:rPr>
        <w:t xml:space="preserve"> (</w:t>
      </w:r>
      <w:proofErr w:type="spellStart"/>
      <w:r w:rsidR="00220311">
        <w:rPr>
          <w:rFonts w:ascii="Times New Roman" w:hAnsi="Times New Roman" w:cs="Times New Roman"/>
          <w:i/>
          <w:sz w:val="24"/>
          <w:szCs w:val="24"/>
        </w:rPr>
        <w:t>Citrullus</w:t>
      </w:r>
      <w:proofErr w:type="spellEnd"/>
      <w:r w:rsidR="00220311">
        <w:rPr>
          <w:rFonts w:ascii="Times New Roman" w:hAnsi="Times New Roman" w:cs="Times New Roman"/>
          <w:i/>
          <w:sz w:val="24"/>
          <w:szCs w:val="24"/>
        </w:rPr>
        <w:t xml:space="preserve"> </w:t>
      </w:r>
      <w:proofErr w:type="spellStart"/>
      <w:r w:rsidR="00220311">
        <w:rPr>
          <w:rFonts w:ascii="Times New Roman" w:hAnsi="Times New Roman" w:cs="Times New Roman"/>
          <w:i/>
          <w:sz w:val="24"/>
          <w:szCs w:val="24"/>
        </w:rPr>
        <w:t>lanatus</w:t>
      </w:r>
      <w:proofErr w:type="spellEnd"/>
      <w:r w:rsidR="00220311">
        <w:rPr>
          <w:rFonts w:ascii="Times New Roman" w:hAnsi="Times New Roman" w:cs="Times New Roman"/>
          <w:i/>
          <w:sz w:val="24"/>
          <w:szCs w:val="24"/>
        </w:rPr>
        <w:t xml:space="preserve"> ‘Crimson Sweet’</w:t>
      </w:r>
      <w:r w:rsidR="00220311">
        <w:rPr>
          <w:rFonts w:ascii="Times New Roman" w:hAnsi="Times New Roman" w:cs="Times New Roman"/>
          <w:sz w:val="24"/>
          <w:szCs w:val="24"/>
        </w:rPr>
        <w:t>)</w:t>
      </w:r>
      <w:r w:rsidRPr="00A13E82">
        <w:rPr>
          <w:rFonts w:ascii="Times New Roman" w:hAnsi="Times New Roman" w:cs="Times New Roman"/>
          <w:sz w:val="24"/>
          <w:szCs w:val="24"/>
        </w:rPr>
        <w:t>, and beans</w:t>
      </w:r>
      <w:r w:rsidR="00220311">
        <w:rPr>
          <w:rFonts w:ascii="Times New Roman" w:hAnsi="Times New Roman" w:cs="Times New Roman"/>
          <w:sz w:val="24"/>
          <w:szCs w:val="24"/>
        </w:rPr>
        <w:t xml:space="preserve"> (</w:t>
      </w:r>
      <w:proofErr w:type="spellStart"/>
      <w:r w:rsidR="00220311">
        <w:rPr>
          <w:rFonts w:ascii="Times New Roman" w:hAnsi="Times New Roman" w:cs="Times New Roman"/>
          <w:i/>
          <w:sz w:val="24"/>
          <w:szCs w:val="24"/>
        </w:rPr>
        <w:t>Phaseolus</w:t>
      </w:r>
      <w:proofErr w:type="spellEnd"/>
      <w:r w:rsidR="00220311">
        <w:rPr>
          <w:rFonts w:ascii="Times New Roman" w:hAnsi="Times New Roman" w:cs="Times New Roman"/>
          <w:i/>
          <w:sz w:val="24"/>
          <w:szCs w:val="24"/>
        </w:rPr>
        <w:t xml:space="preserve"> </w:t>
      </w:r>
      <w:proofErr w:type="spellStart"/>
      <w:r w:rsidR="00220311">
        <w:rPr>
          <w:rFonts w:ascii="Times New Roman" w:hAnsi="Times New Roman" w:cs="Times New Roman"/>
          <w:i/>
          <w:sz w:val="24"/>
          <w:szCs w:val="24"/>
        </w:rPr>
        <w:t>vulgaris</w:t>
      </w:r>
      <w:proofErr w:type="spellEnd"/>
      <w:r w:rsidR="00220311">
        <w:rPr>
          <w:rFonts w:ascii="Times New Roman" w:hAnsi="Times New Roman" w:cs="Times New Roman"/>
          <w:i/>
          <w:sz w:val="24"/>
          <w:szCs w:val="24"/>
        </w:rPr>
        <w:t xml:space="preserve"> ‘</w:t>
      </w:r>
      <w:proofErr w:type="spellStart"/>
      <w:r w:rsidR="00220311">
        <w:rPr>
          <w:rFonts w:ascii="Times New Roman" w:hAnsi="Times New Roman" w:cs="Times New Roman"/>
          <w:i/>
          <w:sz w:val="24"/>
          <w:szCs w:val="24"/>
        </w:rPr>
        <w:t>Burpee’s</w:t>
      </w:r>
      <w:proofErr w:type="spellEnd"/>
      <w:r w:rsidR="00220311">
        <w:rPr>
          <w:rFonts w:ascii="Times New Roman" w:hAnsi="Times New Roman" w:cs="Times New Roman"/>
          <w:i/>
          <w:sz w:val="24"/>
          <w:szCs w:val="24"/>
        </w:rPr>
        <w:t xml:space="preserve"> </w:t>
      </w:r>
      <w:proofErr w:type="spellStart"/>
      <w:r w:rsidR="00220311">
        <w:rPr>
          <w:rFonts w:ascii="Times New Roman" w:hAnsi="Times New Roman" w:cs="Times New Roman"/>
          <w:i/>
          <w:sz w:val="24"/>
          <w:szCs w:val="24"/>
        </w:rPr>
        <w:t>Stringless</w:t>
      </w:r>
      <w:proofErr w:type="spellEnd"/>
      <w:r w:rsidR="00220311">
        <w:rPr>
          <w:rFonts w:ascii="Times New Roman" w:hAnsi="Times New Roman" w:cs="Times New Roman"/>
          <w:i/>
          <w:sz w:val="24"/>
          <w:szCs w:val="24"/>
        </w:rPr>
        <w:t xml:space="preserve"> Green Pod’</w:t>
      </w:r>
      <w:r w:rsidR="00220311">
        <w:rPr>
          <w:rFonts w:ascii="Times New Roman" w:hAnsi="Times New Roman" w:cs="Times New Roman"/>
          <w:sz w:val="24"/>
          <w:szCs w:val="24"/>
        </w:rPr>
        <w:t>)</w:t>
      </w:r>
      <w:r w:rsidRPr="00A13E82">
        <w:rPr>
          <w:rFonts w:ascii="Times New Roman" w:hAnsi="Times New Roman" w:cs="Times New Roman"/>
          <w:sz w:val="24"/>
          <w:szCs w:val="24"/>
        </w:rPr>
        <w:t xml:space="preserve">. In a large petri dish, twenty seeds were </w:t>
      </w:r>
      <w:r w:rsidR="00947C8E">
        <w:rPr>
          <w:rFonts w:ascii="Times New Roman" w:hAnsi="Times New Roman" w:cs="Times New Roman"/>
          <w:sz w:val="24"/>
          <w:szCs w:val="24"/>
        </w:rPr>
        <w:t>separately e</w:t>
      </w:r>
      <w:r w:rsidR="00FC4A37">
        <w:rPr>
          <w:rFonts w:ascii="Times New Roman" w:hAnsi="Times New Roman" w:cs="Times New Roman"/>
          <w:sz w:val="24"/>
          <w:szCs w:val="24"/>
        </w:rPr>
        <w:t>x</w:t>
      </w:r>
      <w:r w:rsidR="00947C8E">
        <w:rPr>
          <w:rFonts w:ascii="Times New Roman" w:hAnsi="Times New Roman" w:cs="Times New Roman"/>
          <w:sz w:val="24"/>
          <w:szCs w:val="24"/>
        </w:rPr>
        <w:t xml:space="preserve">posed to either </w:t>
      </w:r>
      <w:r w:rsidR="00E819B3">
        <w:rPr>
          <w:rFonts w:ascii="Times New Roman" w:hAnsi="Times New Roman" w:cs="Times New Roman"/>
          <w:sz w:val="24"/>
          <w:szCs w:val="24"/>
        </w:rPr>
        <w:t>DI</w:t>
      </w:r>
      <w:r w:rsidR="004A151C">
        <w:rPr>
          <w:rFonts w:ascii="Times New Roman" w:hAnsi="Times New Roman" w:cs="Times New Roman"/>
          <w:sz w:val="24"/>
          <w:szCs w:val="24"/>
        </w:rPr>
        <w:t xml:space="preserve"> </w:t>
      </w:r>
      <w:r w:rsidR="000461E9" w:rsidRPr="00A13E82">
        <w:rPr>
          <w:rFonts w:ascii="Times New Roman" w:hAnsi="Times New Roman" w:cs="Times New Roman"/>
          <w:sz w:val="24"/>
          <w:szCs w:val="24"/>
        </w:rPr>
        <w:t>water</w:t>
      </w:r>
      <w:r w:rsidRPr="00A13E82">
        <w:rPr>
          <w:rFonts w:ascii="Times New Roman" w:hAnsi="Times New Roman" w:cs="Times New Roman"/>
          <w:sz w:val="24"/>
          <w:szCs w:val="24"/>
        </w:rPr>
        <w:t xml:space="preserve">, 2 hours in HCl, 4 hours in HCl, and 6 hours in HCl. Once the seeds were soaked, they were rinsed in </w:t>
      </w:r>
      <w:r w:rsidR="004A151C">
        <w:rPr>
          <w:rFonts w:ascii="Times New Roman" w:hAnsi="Times New Roman" w:cs="Times New Roman"/>
          <w:sz w:val="24"/>
          <w:szCs w:val="24"/>
        </w:rPr>
        <w:t xml:space="preserve">DI </w:t>
      </w:r>
      <w:r w:rsidRPr="00A13E82">
        <w:rPr>
          <w:rFonts w:ascii="Times New Roman" w:hAnsi="Times New Roman" w:cs="Times New Roman"/>
          <w:sz w:val="24"/>
          <w:szCs w:val="24"/>
        </w:rPr>
        <w:t xml:space="preserve">water and </w:t>
      </w:r>
      <w:r w:rsidRPr="00A13E82">
        <w:rPr>
          <w:rFonts w:ascii="Times New Roman" w:hAnsi="Times New Roman" w:cs="Times New Roman"/>
          <w:sz w:val="24"/>
          <w:szCs w:val="24"/>
        </w:rPr>
        <w:lastRenderedPageBreak/>
        <w:t>planted in potting</w:t>
      </w:r>
      <w:r w:rsidR="00FC4A37">
        <w:rPr>
          <w:rFonts w:ascii="Times New Roman" w:hAnsi="Times New Roman" w:cs="Times New Roman"/>
          <w:sz w:val="24"/>
          <w:szCs w:val="24"/>
        </w:rPr>
        <w:t xml:space="preserve"> mix</w:t>
      </w:r>
      <w:r w:rsidRPr="00A13E82">
        <w:rPr>
          <w:rFonts w:ascii="Times New Roman" w:hAnsi="Times New Roman" w:cs="Times New Roman"/>
          <w:sz w:val="24"/>
          <w:szCs w:val="24"/>
        </w:rPr>
        <w:t xml:space="preserve"> soil</w:t>
      </w:r>
      <w:r w:rsidR="00E819B3">
        <w:rPr>
          <w:rFonts w:ascii="Times New Roman" w:hAnsi="Times New Roman" w:cs="Times New Roman"/>
          <w:sz w:val="24"/>
          <w:szCs w:val="24"/>
        </w:rPr>
        <w:t xml:space="preserve"> (equal parts peat, perlite and vermiculite)</w:t>
      </w:r>
      <w:r w:rsidRPr="00A13E82">
        <w:rPr>
          <w:rFonts w:ascii="Times New Roman" w:hAnsi="Times New Roman" w:cs="Times New Roman"/>
          <w:sz w:val="24"/>
          <w:szCs w:val="24"/>
        </w:rPr>
        <w:t xml:space="preserve">. The seedlings were regularly watered and observed once a week to gather height and leaf length data. </w:t>
      </w:r>
      <w:r w:rsidR="00FC4A37">
        <w:rPr>
          <w:rFonts w:ascii="Times New Roman" w:hAnsi="Times New Roman" w:cs="Times New Roman"/>
          <w:sz w:val="24"/>
          <w:szCs w:val="24"/>
        </w:rPr>
        <w:t xml:space="preserve">Plant height was measured from the base of the plant to the first branch; leaf length was measured from the tip to the base of the leaf without the stem. </w:t>
      </w:r>
      <w:r w:rsidRPr="00A13E82">
        <w:rPr>
          <w:rFonts w:ascii="Times New Roman" w:hAnsi="Times New Roman" w:cs="Times New Roman"/>
          <w:sz w:val="24"/>
          <w:szCs w:val="24"/>
        </w:rPr>
        <w:t>After a month of growing, the plants were harvested and</w:t>
      </w:r>
      <w:r w:rsidR="00FC4A37">
        <w:rPr>
          <w:rFonts w:ascii="Times New Roman" w:hAnsi="Times New Roman" w:cs="Times New Roman"/>
          <w:sz w:val="24"/>
          <w:szCs w:val="24"/>
        </w:rPr>
        <w:t xml:space="preserve"> final measurements were taken. P</w:t>
      </w:r>
      <w:r w:rsidRPr="00A13E82">
        <w:rPr>
          <w:rFonts w:ascii="Times New Roman" w:hAnsi="Times New Roman" w:cs="Times New Roman"/>
          <w:sz w:val="24"/>
          <w:szCs w:val="24"/>
        </w:rPr>
        <w:t>lant length</w:t>
      </w:r>
      <w:r w:rsidR="00BE59ED">
        <w:rPr>
          <w:rFonts w:ascii="Times New Roman" w:hAnsi="Times New Roman" w:cs="Times New Roman"/>
          <w:sz w:val="24"/>
          <w:szCs w:val="24"/>
        </w:rPr>
        <w:t xml:space="preserve"> (i.e.,</w:t>
      </w:r>
      <w:r w:rsidR="00FC4A37">
        <w:rPr>
          <w:rFonts w:ascii="Times New Roman" w:hAnsi="Times New Roman" w:cs="Times New Roman"/>
          <w:sz w:val="24"/>
          <w:szCs w:val="24"/>
        </w:rPr>
        <w:t xml:space="preserve"> base of the plant to the tip)</w:t>
      </w:r>
      <w:r w:rsidRPr="00A13E82">
        <w:rPr>
          <w:rFonts w:ascii="Times New Roman" w:hAnsi="Times New Roman" w:cs="Times New Roman"/>
          <w:sz w:val="24"/>
          <w:szCs w:val="24"/>
        </w:rPr>
        <w:t xml:space="preserve">, leaf count, stem diameter and aboveground biomass </w:t>
      </w:r>
      <w:r w:rsidR="00FC4A37">
        <w:rPr>
          <w:rFonts w:ascii="Times New Roman" w:hAnsi="Times New Roman" w:cs="Times New Roman"/>
          <w:sz w:val="24"/>
          <w:szCs w:val="24"/>
        </w:rPr>
        <w:t>were</w:t>
      </w:r>
      <w:r w:rsidRPr="00A13E82">
        <w:rPr>
          <w:rFonts w:ascii="Times New Roman" w:hAnsi="Times New Roman" w:cs="Times New Roman"/>
          <w:sz w:val="24"/>
          <w:szCs w:val="24"/>
        </w:rPr>
        <w:t xml:space="preserve"> measured. </w:t>
      </w:r>
      <w:r w:rsidR="00FC4A37">
        <w:rPr>
          <w:rFonts w:ascii="Times New Roman" w:hAnsi="Times New Roman" w:cs="Times New Roman"/>
          <w:sz w:val="24"/>
          <w:szCs w:val="24"/>
        </w:rPr>
        <w:t>Aboveground biomass was determined by weighing all individual plants after 24 h of drying at 70</w:t>
      </w:r>
      <w:r w:rsidR="00FC4A37" w:rsidRPr="00FC4A37">
        <w:rPr>
          <w:rFonts w:ascii="Times New Roman" w:hAnsi="Times New Roman" w:cs="Times New Roman"/>
          <w:sz w:val="24"/>
          <w:szCs w:val="24"/>
          <w:vertAlign w:val="superscript"/>
        </w:rPr>
        <w:t>o</w:t>
      </w:r>
      <w:r w:rsidR="00FC4A37">
        <w:rPr>
          <w:rFonts w:ascii="Times New Roman" w:hAnsi="Times New Roman" w:cs="Times New Roman"/>
          <w:sz w:val="24"/>
          <w:szCs w:val="24"/>
        </w:rPr>
        <w:t xml:space="preserve">C. </w:t>
      </w:r>
      <w:r w:rsidRPr="00A13E82">
        <w:rPr>
          <w:rFonts w:ascii="Times New Roman" w:hAnsi="Times New Roman" w:cs="Times New Roman"/>
          <w:sz w:val="24"/>
          <w:szCs w:val="24"/>
        </w:rPr>
        <w:t xml:space="preserve">Due to the appearance of white flies, the percentage of white fly colonization was also recorded. </w:t>
      </w:r>
      <w:r w:rsidR="00FC4A37">
        <w:rPr>
          <w:rFonts w:ascii="Times New Roman" w:hAnsi="Times New Roman" w:cs="Times New Roman"/>
          <w:sz w:val="24"/>
          <w:szCs w:val="24"/>
        </w:rPr>
        <w:t>To analyze the data, a two-way</w:t>
      </w:r>
      <w:r w:rsidRPr="00A13E82">
        <w:rPr>
          <w:rFonts w:ascii="Times New Roman" w:hAnsi="Times New Roman" w:cs="Times New Roman"/>
          <w:sz w:val="24"/>
          <w:szCs w:val="24"/>
        </w:rPr>
        <w:t xml:space="preserve"> ANOVA </w:t>
      </w:r>
      <w:r w:rsidR="00FC4A37">
        <w:rPr>
          <w:rFonts w:ascii="Times New Roman" w:hAnsi="Times New Roman" w:cs="Times New Roman"/>
          <w:sz w:val="24"/>
          <w:szCs w:val="24"/>
        </w:rPr>
        <w:t>was used with plant species, seed treatment, and their interaction</w:t>
      </w:r>
      <w:r w:rsidR="00B42BA2">
        <w:rPr>
          <w:rFonts w:ascii="Times New Roman" w:hAnsi="Times New Roman" w:cs="Times New Roman"/>
          <w:sz w:val="24"/>
          <w:szCs w:val="24"/>
        </w:rPr>
        <w:t xml:space="preserve"> as fixed effects. All analyses</w:t>
      </w:r>
      <w:r w:rsidR="00FC4A37">
        <w:rPr>
          <w:rFonts w:ascii="Times New Roman" w:hAnsi="Times New Roman" w:cs="Times New Roman"/>
          <w:sz w:val="24"/>
          <w:szCs w:val="24"/>
        </w:rPr>
        <w:t xml:space="preserve"> were performed with JMP </w:t>
      </w:r>
      <w:r w:rsidR="00813F05">
        <w:rPr>
          <w:rFonts w:ascii="Times New Roman" w:hAnsi="Times New Roman" w:cs="Times New Roman"/>
          <w:sz w:val="24"/>
          <w:szCs w:val="24"/>
        </w:rPr>
        <w:t>Pro</w:t>
      </w:r>
      <w:r w:rsidR="0051677B">
        <w:rPr>
          <w:rFonts w:ascii="Times New Roman" w:hAnsi="Times New Roman" w:cs="Times New Roman"/>
          <w:sz w:val="24"/>
          <w:szCs w:val="24"/>
        </w:rPr>
        <w:t xml:space="preserve"> 11 after log-transforming the data.</w:t>
      </w:r>
    </w:p>
    <w:p w:rsidR="00CF0164" w:rsidRDefault="00CF0164" w:rsidP="00CF0164">
      <w:pPr>
        <w:spacing w:after="0" w:line="240" w:lineRule="auto"/>
        <w:jc w:val="both"/>
        <w:rPr>
          <w:rFonts w:ascii="Times New Roman" w:hAnsi="Times New Roman" w:cs="Times New Roman"/>
          <w:b/>
          <w:sz w:val="24"/>
          <w:szCs w:val="24"/>
        </w:rPr>
      </w:pPr>
    </w:p>
    <w:p w:rsidR="001A4E7B" w:rsidRDefault="001A4E7B" w:rsidP="00CF0164">
      <w:pPr>
        <w:spacing w:after="0" w:line="240" w:lineRule="auto"/>
        <w:jc w:val="both"/>
        <w:rPr>
          <w:rFonts w:ascii="Times New Roman" w:hAnsi="Times New Roman" w:cs="Times New Roman"/>
          <w:b/>
          <w:sz w:val="24"/>
          <w:szCs w:val="24"/>
        </w:rPr>
      </w:pPr>
      <w:r w:rsidRPr="00CB48AA">
        <w:rPr>
          <w:rFonts w:ascii="Times New Roman" w:hAnsi="Times New Roman" w:cs="Times New Roman"/>
          <w:b/>
          <w:sz w:val="24"/>
          <w:szCs w:val="24"/>
        </w:rPr>
        <w:t>Results</w:t>
      </w:r>
    </w:p>
    <w:p w:rsidR="00A62B3B" w:rsidRDefault="00A62B3B" w:rsidP="00CF0164">
      <w:pPr>
        <w:spacing w:after="0" w:line="240" w:lineRule="auto"/>
        <w:ind w:firstLine="360"/>
        <w:jc w:val="both"/>
        <w:rPr>
          <w:rFonts w:ascii="Times New Roman" w:hAnsi="Times New Roman" w:cs="Times New Roman"/>
          <w:sz w:val="24"/>
          <w:szCs w:val="24"/>
        </w:rPr>
      </w:pPr>
    </w:p>
    <w:p w:rsidR="000F6485" w:rsidRDefault="0051677B" w:rsidP="00CF016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Significant differences were found among the species, treatment, and the</w:t>
      </w:r>
      <w:r w:rsidR="00E819B3">
        <w:rPr>
          <w:rFonts w:ascii="Times New Roman" w:hAnsi="Times New Roman" w:cs="Times New Roman"/>
          <w:sz w:val="24"/>
          <w:szCs w:val="24"/>
        </w:rPr>
        <w:t>ir</w:t>
      </w:r>
      <w:r>
        <w:rPr>
          <w:rFonts w:ascii="Times New Roman" w:hAnsi="Times New Roman" w:cs="Times New Roman"/>
          <w:sz w:val="24"/>
          <w:szCs w:val="24"/>
        </w:rPr>
        <w:t xml:space="preserve"> interaction</w:t>
      </w:r>
      <w:r w:rsidR="00E819B3">
        <w:rPr>
          <w:rFonts w:ascii="Times New Roman" w:hAnsi="Times New Roman" w:cs="Times New Roman"/>
          <w:sz w:val="24"/>
          <w:szCs w:val="24"/>
        </w:rPr>
        <w:t>s, indicating that amount of time spent in an animal digestive system would influence seed germination and plant performance</w:t>
      </w:r>
      <w:r>
        <w:rPr>
          <w:rFonts w:ascii="Times New Roman" w:hAnsi="Times New Roman" w:cs="Times New Roman"/>
          <w:sz w:val="24"/>
          <w:szCs w:val="24"/>
        </w:rPr>
        <w:t xml:space="preserve">. While it is not surprising to see differences in growth between the species, the treatment demonstrated </w:t>
      </w:r>
      <w:r w:rsidR="00CC7BA8">
        <w:rPr>
          <w:rFonts w:ascii="Times New Roman" w:hAnsi="Times New Roman" w:cs="Times New Roman"/>
          <w:sz w:val="24"/>
          <w:szCs w:val="24"/>
        </w:rPr>
        <w:t>significant differences</w:t>
      </w:r>
      <w:r>
        <w:rPr>
          <w:rFonts w:ascii="Times New Roman" w:hAnsi="Times New Roman" w:cs="Times New Roman"/>
          <w:sz w:val="24"/>
          <w:szCs w:val="24"/>
        </w:rPr>
        <w:t xml:space="preserve"> in germination, height (cm) recorded on the second week, leaf length (cm) recorded on the first week, total plant length (cm), aboveground biomass (g) and whi</w:t>
      </w:r>
      <w:r w:rsidR="00CC7BA8">
        <w:rPr>
          <w:rFonts w:ascii="Times New Roman" w:hAnsi="Times New Roman" w:cs="Times New Roman"/>
          <w:sz w:val="24"/>
          <w:szCs w:val="24"/>
        </w:rPr>
        <w:t xml:space="preserve">te fly herbivory (%) (Table 1). </w:t>
      </w:r>
      <w:r w:rsidR="00D22383">
        <w:rPr>
          <w:rFonts w:ascii="Times New Roman" w:hAnsi="Times New Roman" w:cs="Times New Roman"/>
          <w:sz w:val="24"/>
          <w:szCs w:val="24"/>
        </w:rPr>
        <w:t xml:space="preserve">No significant differences were found in stem diameter (mm), among the species type or the treatment (Table 1). </w:t>
      </w:r>
      <w:r w:rsidR="00F300F4">
        <w:rPr>
          <w:rFonts w:ascii="Times New Roman" w:hAnsi="Times New Roman" w:cs="Times New Roman"/>
          <w:sz w:val="24"/>
          <w:szCs w:val="24"/>
        </w:rPr>
        <w:t>Significant</w:t>
      </w:r>
      <w:r w:rsidR="00E819B3">
        <w:rPr>
          <w:rFonts w:ascii="Times New Roman" w:hAnsi="Times New Roman" w:cs="Times New Roman"/>
          <w:sz w:val="24"/>
          <w:szCs w:val="24"/>
        </w:rPr>
        <w:t xml:space="preserve"> species by treatment interactions were found for g</w:t>
      </w:r>
      <w:r w:rsidR="00CC7BA8">
        <w:rPr>
          <w:rFonts w:ascii="Times New Roman" w:hAnsi="Times New Roman" w:cs="Times New Roman"/>
          <w:sz w:val="24"/>
          <w:szCs w:val="24"/>
        </w:rPr>
        <w:t>ermination, height</w:t>
      </w:r>
      <w:r w:rsidR="007B65FA">
        <w:rPr>
          <w:rFonts w:ascii="Times New Roman" w:hAnsi="Times New Roman" w:cs="Times New Roman"/>
          <w:sz w:val="24"/>
          <w:szCs w:val="24"/>
          <w:vertAlign w:val="superscript"/>
        </w:rPr>
        <w:t xml:space="preserve"> </w:t>
      </w:r>
      <w:r w:rsidR="007B65FA">
        <w:rPr>
          <w:rFonts w:ascii="Times New Roman" w:hAnsi="Times New Roman" w:cs="Times New Roman"/>
          <w:sz w:val="24"/>
          <w:szCs w:val="24"/>
        </w:rPr>
        <w:t>recorded on the second week</w:t>
      </w:r>
      <w:r w:rsidR="00CC7BA8">
        <w:rPr>
          <w:rFonts w:ascii="Times New Roman" w:hAnsi="Times New Roman" w:cs="Times New Roman"/>
          <w:sz w:val="24"/>
          <w:szCs w:val="24"/>
        </w:rPr>
        <w:t xml:space="preserve">, and white fly herbivory </w:t>
      </w:r>
      <w:r w:rsidR="007B65FA">
        <w:rPr>
          <w:rFonts w:ascii="Times New Roman" w:hAnsi="Times New Roman" w:cs="Times New Roman"/>
          <w:sz w:val="24"/>
          <w:szCs w:val="24"/>
        </w:rPr>
        <w:t>responses</w:t>
      </w:r>
      <w:r w:rsidR="00D22383">
        <w:rPr>
          <w:rFonts w:ascii="Times New Roman" w:hAnsi="Times New Roman" w:cs="Times New Roman"/>
          <w:sz w:val="24"/>
          <w:szCs w:val="24"/>
        </w:rPr>
        <w:t xml:space="preserve">; all other response variables showed similar reactions to the treatments (Table 1). </w:t>
      </w:r>
    </w:p>
    <w:p w:rsidR="00A94AB9" w:rsidRDefault="00E819B3" w:rsidP="00CF016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Plant s</w:t>
      </w:r>
      <w:r w:rsidR="00A94AB9">
        <w:rPr>
          <w:rFonts w:ascii="Times New Roman" w:hAnsi="Times New Roman" w:cs="Times New Roman"/>
          <w:sz w:val="24"/>
          <w:szCs w:val="24"/>
        </w:rPr>
        <w:t>pecies and treatment affected how many seedlings emer</w:t>
      </w:r>
      <w:r w:rsidR="00A2422D">
        <w:rPr>
          <w:rFonts w:ascii="Times New Roman" w:hAnsi="Times New Roman" w:cs="Times New Roman"/>
          <w:sz w:val="24"/>
          <w:szCs w:val="24"/>
        </w:rPr>
        <w:t>ged</w:t>
      </w:r>
      <w:r>
        <w:rPr>
          <w:rFonts w:ascii="Times New Roman" w:hAnsi="Times New Roman" w:cs="Times New Roman"/>
          <w:sz w:val="24"/>
          <w:szCs w:val="24"/>
        </w:rPr>
        <w:t xml:space="preserve"> (i.e., % germination</w:t>
      </w:r>
      <w:r w:rsidR="00F300F4">
        <w:rPr>
          <w:rFonts w:ascii="Times New Roman" w:hAnsi="Times New Roman" w:cs="Times New Roman"/>
          <w:sz w:val="24"/>
          <w:szCs w:val="24"/>
        </w:rPr>
        <w:t xml:space="preserve">; </w:t>
      </w:r>
      <w:r w:rsidR="00D5783E">
        <w:rPr>
          <w:rFonts w:ascii="Times New Roman" w:hAnsi="Times New Roman" w:cs="Times New Roman"/>
          <w:sz w:val="24"/>
          <w:szCs w:val="24"/>
        </w:rPr>
        <w:t>Fig.</w:t>
      </w:r>
      <w:r w:rsidR="00F300F4">
        <w:rPr>
          <w:rFonts w:ascii="Times New Roman" w:hAnsi="Times New Roman" w:cs="Times New Roman"/>
          <w:sz w:val="24"/>
          <w:szCs w:val="24"/>
        </w:rPr>
        <w:t>1)</w:t>
      </w:r>
      <w:r w:rsidR="00A2422D">
        <w:rPr>
          <w:rFonts w:ascii="Times New Roman" w:hAnsi="Times New Roman" w:cs="Times New Roman"/>
          <w:sz w:val="24"/>
          <w:szCs w:val="24"/>
        </w:rPr>
        <w:t xml:space="preserve">. Treatment of 2 </w:t>
      </w:r>
      <w:r w:rsidR="00D57BB0">
        <w:rPr>
          <w:rFonts w:ascii="Times New Roman" w:hAnsi="Times New Roman" w:cs="Times New Roman"/>
          <w:sz w:val="24"/>
          <w:szCs w:val="24"/>
        </w:rPr>
        <w:t>h</w:t>
      </w:r>
      <w:r w:rsidR="00A2422D">
        <w:rPr>
          <w:rFonts w:ascii="Times New Roman" w:hAnsi="Times New Roman" w:cs="Times New Roman"/>
          <w:sz w:val="24"/>
          <w:szCs w:val="24"/>
        </w:rPr>
        <w:t xml:space="preserve"> in HCl received the </w:t>
      </w:r>
      <w:r w:rsidR="00A2422D">
        <w:rPr>
          <w:rFonts w:ascii="Times New Roman" w:hAnsi="Times New Roman" w:cs="Times New Roman"/>
          <w:sz w:val="24"/>
          <w:szCs w:val="24"/>
        </w:rPr>
        <w:lastRenderedPageBreak/>
        <w:t>highest germination</w:t>
      </w:r>
      <w:r w:rsidR="000F6485">
        <w:rPr>
          <w:rFonts w:ascii="Times New Roman" w:hAnsi="Times New Roman" w:cs="Times New Roman"/>
          <w:sz w:val="24"/>
          <w:szCs w:val="24"/>
        </w:rPr>
        <w:t xml:space="preserve"> (20/20 seedlings)</w:t>
      </w:r>
      <w:r w:rsidR="00A2422D">
        <w:rPr>
          <w:rFonts w:ascii="Times New Roman" w:hAnsi="Times New Roman" w:cs="Times New Roman"/>
          <w:sz w:val="24"/>
          <w:szCs w:val="24"/>
        </w:rPr>
        <w:t xml:space="preserve"> while 4 </w:t>
      </w:r>
      <w:r w:rsidR="00D57BB0">
        <w:rPr>
          <w:rFonts w:ascii="Times New Roman" w:hAnsi="Times New Roman" w:cs="Times New Roman"/>
          <w:sz w:val="24"/>
          <w:szCs w:val="24"/>
        </w:rPr>
        <w:t>h</w:t>
      </w:r>
      <w:r w:rsidR="00A2422D">
        <w:rPr>
          <w:rFonts w:ascii="Times New Roman" w:hAnsi="Times New Roman" w:cs="Times New Roman"/>
          <w:sz w:val="24"/>
          <w:szCs w:val="24"/>
        </w:rPr>
        <w:t xml:space="preserve"> in HCl received the lowest germination (</w:t>
      </w:r>
      <w:r w:rsidR="000F6485">
        <w:rPr>
          <w:rFonts w:ascii="Times New Roman" w:hAnsi="Times New Roman" w:cs="Times New Roman"/>
          <w:sz w:val="24"/>
          <w:szCs w:val="24"/>
        </w:rPr>
        <w:t xml:space="preserve">15/20 seedlings). The watermelon seeds showed </w:t>
      </w:r>
      <w:r w:rsidR="008D1A12">
        <w:rPr>
          <w:rFonts w:ascii="Times New Roman" w:hAnsi="Times New Roman" w:cs="Times New Roman"/>
          <w:sz w:val="24"/>
          <w:szCs w:val="24"/>
        </w:rPr>
        <w:t xml:space="preserve">an increased </w:t>
      </w:r>
      <w:r w:rsidR="000F6485">
        <w:rPr>
          <w:rFonts w:ascii="Times New Roman" w:hAnsi="Times New Roman" w:cs="Times New Roman"/>
          <w:sz w:val="24"/>
          <w:szCs w:val="24"/>
        </w:rPr>
        <w:t xml:space="preserve">response pattern to HCl. With water and 2 </w:t>
      </w:r>
      <w:r w:rsidR="00D57BB0">
        <w:rPr>
          <w:rFonts w:ascii="Times New Roman" w:hAnsi="Times New Roman" w:cs="Times New Roman"/>
          <w:sz w:val="24"/>
          <w:szCs w:val="24"/>
        </w:rPr>
        <w:t>h</w:t>
      </w:r>
      <w:r w:rsidR="000F6485">
        <w:rPr>
          <w:rFonts w:ascii="Times New Roman" w:hAnsi="Times New Roman" w:cs="Times New Roman"/>
          <w:sz w:val="24"/>
          <w:szCs w:val="24"/>
        </w:rPr>
        <w:t xml:space="preserve"> of HCl, watermelon showed the lowest germination (11/20 and 10/20 seedlings respectively), while having the highest germination with 4 and 6 </w:t>
      </w:r>
      <w:r w:rsidR="00D57BB0">
        <w:rPr>
          <w:rFonts w:ascii="Times New Roman" w:hAnsi="Times New Roman" w:cs="Times New Roman"/>
          <w:sz w:val="24"/>
          <w:szCs w:val="24"/>
        </w:rPr>
        <w:t>h</w:t>
      </w:r>
      <w:r w:rsidR="000F6485">
        <w:rPr>
          <w:rFonts w:ascii="Times New Roman" w:hAnsi="Times New Roman" w:cs="Times New Roman"/>
          <w:sz w:val="24"/>
          <w:szCs w:val="24"/>
        </w:rPr>
        <w:t xml:space="preserve"> of </w:t>
      </w:r>
      <w:r w:rsidR="008D1A12">
        <w:rPr>
          <w:rFonts w:ascii="Times New Roman" w:hAnsi="Times New Roman" w:cs="Times New Roman"/>
          <w:sz w:val="24"/>
          <w:szCs w:val="24"/>
        </w:rPr>
        <w:t xml:space="preserve">HCl (17/20 seedlings for both). The beans demonstrated a stable germination pattern throughout the treatments; the water treatment had the lowest germination (16/20 seedlings) while 2 and 6 </w:t>
      </w:r>
      <w:r w:rsidR="00D57BB0">
        <w:rPr>
          <w:rFonts w:ascii="Times New Roman" w:hAnsi="Times New Roman" w:cs="Times New Roman"/>
          <w:sz w:val="24"/>
          <w:szCs w:val="24"/>
        </w:rPr>
        <w:t>h</w:t>
      </w:r>
      <w:r w:rsidR="008D1A12">
        <w:rPr>
          <w:rFonts w:ascii="Times New Roman" w:hAnsi="Times New Roman" w:cs="Times New Roman"/>
          <w:sz w:val="24"/>
          <w:szCs w:val="24"/>
        </w:rPr>
        <w:t xml:space="preserve"> of HCl had the highest germination (19/20 seedlings). </w:t>
      </w:r>
    </w:p>
    <w:p w:rsidR="005A66DD" w:rsidRDefault="00BD650D" w:rsidP="00CF016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The acid treatments affected not only seed germination but also subsequent seedling performance, as measured by functional plant traits (Table 1; Fig. 2).</w:t>
      </w:r>
      <w:r w:rsidR="00BA0458">
        <w:rPr>
          <w:rFonts w:ascii="Times New Roman" w:hAnsi="Times New Roman" w:cs="Times New Roman"/>
          <w:sz w:val="24"/>
          <w:szCs w:val="24"/>
        </w:rPr>
        <w:t xml:space="preserve"> </w:t>
      </w:r>
      <w:r>
        <w:rPr>
          <w:rFonts w:ascii="Times New Roman" w:hAnsi="Times New Roman" w:cs="Times New Roman"/>
          <w:sz w:val="24"/>
          <w:szCs w:val="24"/>
        </w:rPr>
        <w:t>A</w:t>
      </w:r>
      <w:r w:rsidR="00BA0458">
        <w:rPr>
          <w:rFonts w:ascii="Times New Roman" w:hAnsi="Times New Roman" w:cs="Times New Roman"/>
          <w:sz w:val="24"/>
          <w:szCs w:val="24"/>
        </w:rPr>
        <w:t xml:space="preserve">fter two weeks </w:t>
      </w:r>
      <w:r>
        <w:rPr>
          <w:rFonts w:ascii="Times New Roman" w:hAnsi="Times New Roman" w:cs="Times New Roman"/>
          <w:sz w:val="24"/>
          <w:szCs w:val="24"/>
        </w:rPr>
        <w:t xml:space="preserve">of growth, height </w:t>
      </w:r>
      <w:r w:rsidR="00BA0458">
        <w:rPr>
          <w:rFonts w:ascii="Times New Roman" w:hAnsi="Times New Roman" w:cs="Times New Roman"/>
          <w:sz w:val="24"/>
          <w:szCs w:val="24"/>
        </w:rPr>
        <w:t>demonstrate</w:t>
      </w:r>
      <w:r>
        <w:rPr>
          <w:rFonts w:ascii="Times New Roman" w:hAnsi="Times New Roman" w:cs="Times New Roman"/>
          <w:sz w:val="24"/>
          <w:szCs w:val="24"/>
        </w:rPr>
        <w:t>d</w:t>
      </w:r>
      <w:r w:rsidR="00BA0458">
        <w:rPr>
          <w:rFonts w:ascii="Times New Roman" w:hAnsi="Times New Roman" w:cs="Times New Roman"/>
          <w:sz w:val="24"/>
          <w:szCs w:val="24"/>
        </w:rPr>
        <w:t xml:space="preserve"> different responses to</w:t>
      </w:r>
      <w:r w:rsidR="000168E8">
        <w:rPr>
          <w:rFonts w:ascii="Times New Roman" w:hAnsi="Times New Roman" w:cs="Times New Roman"/>
          <w:sz w:val="24"/>
          <w:szCs w:val="24"/>
        </w:rPr>
        <w:t xml:space="preserve"> the treatment for each species (</w:t>
      </w:r>
      <w:r w:rsidR="00D5783E">
        <w:rPr>
          <w:rFonts w:ascii="Times New Roman" w:hAnsi="Times New Roman" w:cs="Times New Roman"/>
          <w:sz w:val="24"/>
          <w:szCs w:val="24"/>
        </w:rPr>
        <w:t xml:space="preserve">Fig. </w:t>
      </w:r>
      <w:r w:rsidR="000168E8">
        <w:rPr>
          <w:rFonts w:ascii="Times New Roman" w:hAnsi="Times New Roman" w:cs="Times New Roman"/>
          <w:sz w:val="24"/>
          <w:szCs w:val="24"/>
        </w:rPr>
        <w:t xml:space="preserve">2a). </w:t>
      </w:r>
      <w:r w:rsidR="005A66DD">
        <w:rPr>
          <w:rFonts w:ascii="Times New Roman" w:hAnsi="Times New Roman" w:cs="Times New Roman"/>
          <w:sz w:val="24"/>
          <w:szCs w:val="24"/>
        </w:rPr>
        <w:t xml:space="preserve">The tomatoes demonstrate a steady </w:t>
      </w:r>
      <w:r>
        <w:rPr>
          <w:rFonts w:ascii="Times New Roman" w:hAnsi="Times New Roman" w:cs="Times New Roman"/>
          <w:sz w:val="24"/>
          <w:szCs w:val="24"/>
        </w:rPr>
        <w:t xml:space="preserve">positive increase in </w:t>
      </w:r>
      <w:r w:rsidR="00E4449C">
        <w:rPr>
          <w:rFonts w:ascii="Times New Roman" w:hAnsi="Times New Roman" w:cs="Times New Roman"/>
          <w:sz w:val="24"/>
          <w:szCs w:val="24"/>
        </w:rPr>
        <w:t xml:space="preserve">height </w:t>
      </w:r>
      <w:r>
        <w:rPr>
          <w:rFonts w:ascii="Times New Roman" w:hAnsi="Times New Roman" w:cs="Times New Roman"/>
          <w:sz w:val="24"/>
          <w:szCs w:val="24"/>
        </w:rPr>
        <w:t>across</w:t>
      </w:r>
      <w:r w:rsidR="005A66DD">
        <w:rPr>
          <w:rFonts w:ascii="Times New Roman" w:hAnsi="Times New Roman" w:cs="Times New Roman"/>
          <w:sz w:val="24"/>
          <w:szCs w:val="24"/>
        </w:rPr>
        <w:t xml:space="preserve"> the treatments, the watermelons show an increasing </w:t>
      </w:r>
      <w:r w:rsidR="00E4449C">
        <w:rPr>
          <w:rFonts w:ascii="Times New Roman" w:hAnsi="Times New Roman" w:cs="Times New Roman"/>
          <w:sz w:val="24"/>
          <w:szCs w:val="24"/>
        </w:rPr>
        <w:t xml:space="preserve">height </w:t>
      </w:r>
      <w:r w:rsidR="005A66DD">
        <w:rPr>
          <w:rFonts w:ascii="Times New Roman" w:hAnsi="Times New Roman" w:cs="Times New Roman"/>
          <w:sz w:val="24"/>
          <w:szCs w:val="24"/>
        </w:rPr>
        <w:t xml:space="preserve">pattern, and the beans show a slowly decreasing </w:t>
      </w:r>
      <w:r w:rsidR="00E4449C">
        <w:rPr>
          <w:rFonts w:ascii="Times New Roman" w:hAnsi="Times New Roman" w:cs="Times New Roman"/>
          <w:sz w:val="24"/>
          <w:szCs w:val="24"/>
        </w:rPr>
        <w:t xml:space="preserve">height </w:t>
      </w:r>
      <w:r w:rsidR="005A66DD">
        <w:rPr>
          <w:rFonts w:ascii="Times New Roman" w:hAnsi="Times New Roman" w:cs="Times New Roman"/>
          <w:sz w:val="24"/>
          <w:szCs w:val="24"/>
        </w:rPr>
        <w:t>pattern, e</w:t>
      </w:r>
      <w:r w:rsidR="00E4449C">
        <w:rPr>
          <w:rFonts w:ascii="Times New Roman" w:hAnsi="Times New Roman" w:cs="Times New Roman"/>
          <w:sz w:val="24"/>
          <w:szCs w:val="24"/>
        </w:rPr>
        <w:t xml:space="preserve">specially after 4 </w:t>
      </w:r>
      <w:r w:rsidR="00D57BB0">
        <w:rPr>
          <w:rFonts w:ascii="Times New Roman" w:hAnsi="Times New Roman" w:cs="Times New Roman"/>
          <w:sz w:val="24"/>
          <w:szCs w:val="24"/>
        </w:rPr>
        <w:t>h</w:t>
      </w:r>
      <w:r w:rsidR="00E4449C">
        <w:rPr>
          <w:rFonts w:ascii="Times New Roman" w:hAnsi="Times New Roman" w:cs="Times New Roman"/>
          <w:sz w:val="24"/>
          <w:szCs w:val="24"/>
        </w:rPr>
        <w:t xml:space="preserve"> of HCl. In the overall plant length (</w:t>
      </w:r>
      <w:r w:rsidR="00D5783E">
        <w:rPr>
          <w:rFonts w:ascii="Times New Roman" w:hAnsi="Times New Roman" w:cs="Times New Roman"/>
          <w:sz w:val="24"/>
          <w:szCs w:val="24"/>
        </w:rPr>
        <w:t xml:space="preserve">Fig. </w:t>
      </w:r>
      <w:r w:rsidR="00E4449C">
        <w:rPr>
          <w:rFonts w:ascii="Times New Roman" w:hAnsi="Times New Roman" w:cs="Times New Roman"/>
          <w:sz w:val="24"/>
          <w:szCs w:val="24"/>
        </w:rPr>
        <w:t>2b), all species show a similar reaction to the treatment; the tomatoes, watermelons, and beans show a</w:t>
      </w:r>
      <w:r w:rsidR="00D5783E">
        <w:rPr>
          <w:rFonts w:ascii="Times New Roman" w:hAnsi="Times New Roman" w:cs="Times New Roman"/>
          <w:sz w:val="24"/>
          <w:szCs w:val="24"/>
        </w:rPr>
        <w:t xml:space="preserve"> 10-20%</w:t>
      </w:r>
      <w:r w:rsidR="004D115E">
        <w:rPr>
          <w:rFonts w:ascii="Times New Roman" w:hAnsi="Times New Roman" w:cs="Times New Roman"/>
          <w:sz w:val="24"/>
          <w:szCs w:val="24"/>
        </w:rPr>
        <w:t xml:space="preserve"> </w:t>
      </w:r>
      <w:r w:rsidR="00E4449C">
        <w:rPr>
          <w:rFonts w:ascii="Times New Roman" w:hAnsi="Times New Roman" w:cs="Times New Roman"/>
          <w:sz w:val="24"/>
          <w:szCs w:val="24"/>
        </w:rPr>
        <w:t xml:space="preserve">increase </w:t>
      </w:r>
      <w:r>
        <w:rPr>
          <w:rFonts w:ascii="Times New Roman" w:hAnsi="Times New Roman" w:cs="Times New Roman"/>
          <w:sz w:val="24"/>
          <w:szCs w:val="24"/>
        </w:rPr>
        <w:t xml:space="preserve">with increasing time in the acid up to a threshold of 4hr whereby they </w:t>
      </w:r>
      <w:r w:rsidR="00E4449C">
        <w:rPr>
          <w:rFonts w:ascii="Times New Roman" w:hAnsi="Times New Roman" w:cs="Times New Roman"/>
          <w:sz w:val="24"/>
          <w:szCs w:val="24"/>
        </w:rPr>
        <w:t>decrease</w:t>
      </w:r>
      <w:r>
        <w:rPr>
          <w:rFonts w:ascii="Times New Roman" w:hAnsi="Times New Roman" w:cs="Times New Roman"/>
          <w:sz w:val="24"/>
          <w:szCs w:val="24"/>
        </w:rPr>
        <w:t>d in growth</w:t>
      </w:r>
      <w:r w:rsidR="00E4449C">
        <w:rPr>
          <w:rFonts w:ascii="Times New Roman" w:hAnsi="Times New Roman" w:cs="Times New Roman"/>
          <w:sz w:val="24"/>
          <w:szCs w:val="24"/>
        </w:rPr>
        <w:t xml:space="preserve">. All </w:t>
      </w:r>
      <w:r>
        <w:rPr>
          <w:rFonts w:ascii="Times New Roman" w:hAnsi="Times New Roman" w:cs="Times New Roman"/>
          <w:sz w:val="24"/>
          <w:szCs w:val="24"/>
        </w:rPr>
        <w:t xml:space="preserve">three plant </w:t>
      </w:r>
      <w:r w:rsidR="00E4449C">
        <w:rPr>
          <w:rFonts w:ascii="Times New Roman" w:hAnsi="Times New Roman" w:cs="Times New Roman"/>
          <w:sz w:val="24"/>
          <w:szCs w:val="24"/>
        </w:rPr>
        <w:t xml:space="preserve">species reacted positively </w:t>
      </w:r>
      <w:r>
        <w:rPr>
          <w:rFonts w:ascii="Times New Roman" w:hAnsi="Times New Roman" w:cs="Times New Roman"/>
          <w:sz w:val="24"/>
          <w:szCs w:val="24"/>
        </w:rPr>
        <w:t>(</w:t>
      </w:r>
      <w:r w:rsidR="00D5783E">
        <w:rPr>
          <w:rFonts w:ascii="Times New Roman" w:hAnsi="Times New Roman" w:cs="Times New Roman"/>
          <w:sz w:val="24"/>
          <w:szCs w:val="24"/>
        </w:rPr>
        <w:t xml:space="preserve">Fig. </w:t>
      </w:r>
      <w:r>
        <w:rPr>
          <w:rFonts w:ascii="Times New Roman" w:hAnsi="Times New Roman" w:cs="Times New Roman"/>
          <w:sz w:val="24"/>
          <w:szCs w:val="24"/>
        </w:rPr>
        <w:t xml:space="preserve">2c) </w:t>
      </w:r>
      <w:r w:rsidR="00E4449C">
        <w:rPr>
          <w:rFonts w:ascii="Times New Roman" w:hAnsi="Times New Roman" w:cs="Times New Roman"/>
          <w:sz w:val="24"/>
          <w:szCs w:val="24"/>
        </w:rPr>
        <w:t xml:space="preserve">to increased exposure of HCl. Beans demonstrated a greater increase in aboveground biomass </w:t>
      </w:r>
      <w:r w:rsidR="00C30DF5">
        <w:rPr>
          <w:rFonts w:ascii="Times New Roman" w:hAnsi="Times New Roman" w:cs="Times New Roman"/>
          <w:sz w:val="24"/>
          <w:szCs w:val="24"/>
        </w:rPr>
        <w:t xml:space="preserve">at 4 and 6 </w:t>
      </w:r>
      <w:r w:rsidR="00D57BB0">
        <w:rPr>
          <w:rFonts w:ascii="Times New Roman" w:hAnsi="Times New Roman" w:cs="Times New Roman"/>
          <w:sz w:val="24"/>
          <w:szCs w:val="24"/>
        </w:rPr>
        <w:t>h</w:t>
      </w:r>
      <w:r w:rsidR="00C30DF5">
        <w:rPr>
          <w:rFonts w:ascii="Times New Roman" w:hAnsi="Times New Roman" w:cs="Times New Roman"/>
          <w:sz w:val="24"/>
          <w:szCs w:val="24"/>
        </w:rPr>
        <w:t xml:space="preserve"> of HCl while tomatoes and watermelons showed a slight increase. </w:t>
      </w:r>
    </w:p>
    <w:p w:rsidR="00716ABF" w:rsidRPr="00CC7BA8" w:rsidRDefault="00546E68" w:rsidP="00CF016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Surprisingly, biotic interactions (i.e., plant herbivory) also changed across the acid treatments. </w:t>
      </w:r>
      <w:r w:rsidR="00C30DF5">
        <w:rPr>
          <w:rFonts w:ascii="Times New Roman" w:hAnsi="Times New Roman" w:cs="Times New Roman"/>
          <w:sz w:val="24"/>
          <w:szCs w:val="24"/>
        </w:rPr>
        <w:t>Throughout the month long growing period, the tomato and bean s</w:t>
      </w:r>
      <w:r w:rsidR="00BA7BA5">
        <w:rPr>
          <w:rFonts w:ascii="Times New Roman" w:hAnsi="Times New Roman" w:cs="Times New Roman"/>
          <w:sz w:val="24"/>
          <w:szCs w:val="24"/>
        </w:rPr>
        <w:t>eedlings attracted white flies</w:t>
      </w:r>
      <w:r w:rsidR="00C53554">
        <w:rPr>
          <w:rFonts w:ascii="Times New Roman" w:hAnsi="Times New Roman" w:cs="Times New Roman"/>
          <w:sz w:val="24"/>
          <w:szCs w:val="24"/>
        </w:rPr>
        <w:t xml:space="preserve"> to the underside of the leaves</w:t>
      </w:r>
      <w:r>
        <w:rPr>
          <w:rFonts w:ascii="Times New Roman" w:hAnsi="Times New Roman" w:cs="Times New Roman"/>
          <w:sz w:val="24"/>
          <w:szCs w:val="24"/>
        </w:rPr>
        <w:t xml:space="preserve"> (watermelon showed no response)</w:t>
      </w:r>
      <w:r w:rsidR="00C53554">
        <w:rPr>
          <w:rFonts w:ascii="Times New Roman" w:hAnsi="Times New Roman" w:cs="Times New Roman"/>
          <w:sz w:val="24"/>
          <w:szCs w:val="24"/>
        </w:rPr>
        <w:t xml:space="preserve">. </w:t>
      </w:r>
      <w:r w:rsidR="00A1765D">
        <w:rPr>
          <w:rFonts w:ascii="Times New Roman" w:hAnsi="Times New Roman" w:cs="Times New Roman"/>
          <w:sz w:val="24"/>
          <w:szCs w:val="24"/>
        </w:rPr>
        <w:t>In both species, plants treated wit</w:t>
      </w:r>
      <w:r w:rsidR="0036060C">
        <w:rPr>
          <w:rFonts w:ascii="Times New Roman" w:hAnsi="Times New Roman" w:cs="Times New Roman"/>
          <w:sz w:val="24"/>
          <w:szCs w:val="24"/>
        </w:rPr>
        <w:t>h longer exposures of HCl had higher per</w:t>
      </w:r>
      <w:r w:rsidR="005B4E05">
        <w:rPr>
          <w:rFonts w:ascii="Times New Roman" w:hAnsi="Times New Roman" w:cs="Times New Roman"/>
          <w:sz w:val="24"/>
          <w:szCs w:val="24"/>
        </w:rPr>
        <w:t xml:space="preserve">centage of white fly herbivory (Figure 3). </w:t>
      </w:r>
      <w:r w:rsidR="00CA6B17">
        <w:rPr>
          <w:rFonts w:ascii="Times New Roman" w:hAnsi="Times New Roman" w:cs="Times New Roman"/>
          <w:sz w:val="24"/>
          <w:szCs w:val="24"/>
        </w:rPr>
        <w:t xml:space="preserve">Overall, beans had the </w:t>
      </w:r>
      <w:r w:rsidR="00CA6B17">
        <w:rPr>
          <w:rFonts w:ascii="Times New Roman" w:hAnsi="Times New Roman" w:cs="Times New Roman"/>
          <w:sz w:val="24"/>
          <w:szCs w:val="24"/>
        </w:rPr>
        <w:lastRenderedPageBreak/>
        <w:t>highest biomass a</w:t>
      </w:r>
      <w:r>
        <w:rPr>
          <w:rFonts w:ascii="Times New Roman" w:hAnsi="Times New Roman" w:cs="Times New Roman"/>
          <w:sz w:val="24"/>
          <w:szCs w:val="24"/>
        </w:rPr>
        <w:t>s well as</w:t>
      </w:r>
      <w:r w:rsidR="00CA6B17">
        <w:rPr>
          <w:rFonts w:ascii="Times New Roman" w:hAnsi="Times New Roman" w:cs="Times New Roman"/>
          <w:sz w:val="24"/>
          <w:szCs w:val="24"/>
        </w:rPr>
        <w:t xml:space="preserve"> the highest herbivory with increasing time in acid.  </w:t>
      </w:r>
    </w:p>
    <w:p w:rsidR="00CF0164" w:rsidRDefault="00CF0164" w:rsidP="00CF0164">
      <w:pPr>
        <w:widowControl w:val="0"/>
        <w:spacing w:after="0" w:line="240" w:lineRule="auto"/>
        <w:jc w:val="both"/>
        <w:rPr>
          <w:rFonts w:ascii="Times New Roman" w:hAnsi="Times New Roman" w:cs="Times New Roman"/>
          <w:b/>
          <w:sz w:val="24"/>
          <w:szCs w:val="24"/>
        </w:rPr>
      </w:pPr>
    </w:p>
    <w:p w:rsidR="00A14D37" w:rsidRDefault="00B9058B" w:rsidP="00CF0164">
      <w:pPr>
        <w:widowControl w:val="0"/>
        <w:spacing w:after="0" w:line="240" w:lineRule="auto"/>
        <w:jc w:val="both"/>
        <w:rPr>
          <w:rFonts w:ascii="Times New Roman" w:hAnsi="Times New Roman" w:cs="Times New Roman"/>
          <w:b/>
          <w:sz w:val="24"/>
          <w:szCs w:val="24"/>
        </w:rPr>
      </w:pPr>
      <w:r w:rsidRPr="00750A0E">
        <w:rPr>
          <w:rFonts w:ascii="Times New Roman" w:hAnsi="Times New Roman" w:cs="Times New Roman"/>
          <w:b/>
          <w:sz w:val="24"/>
          <w:szCs w:val="24"/>
        </w:rPr>
        <w:t xml:space="preserve">Discussion </w:t>
      </w:r>
    </w:p>
    <w:p w:rsidR="00CF0164" w:rsidRDefault="00CF0164" w:rsidP="00CF0164">
      <w:pPr>
        <w:widowControl w:val="0"/>
        <w:spacing w:after="0" w:line="240" w:lineRule="auto"/>
        <w:jc w:val="both"/>
        <w:rPr>
          <w:rFonts w:ascii="Times New Roman" w:hAnsi="Times New Roman" w:cs="Times New Roman"/>
          <w:b/>
          <w:sz w:val="24"/>
          <w:szCs w:val="24"/>
        </w:rPr>
      </w:pPr>
    </w:p>
    <w:p w:rsidR="005148A9" w:rsidRDefault="00723A01" w:rsidP="00CF0164">
      <w:pPr>
        <w:widowControl w:val="0"/>
        <w:spacing w:after="0" w:line="240" w:lineRule="auto"/>
        <w:ind w:firstLine="360"/>
        <w:jc w:val="both"/>
        <w:rPr>
          <w:rFonts w:ascii="Times New Roman" w:hAnsi="Times New Roman" w:cs="Times New Roman"/>
          <w:sz w:val="24"/>
          <w:szCs w:val="24"/>
        </w:rPr>
      </w:pPr>
      <w:r w:rsidRPr="001B0CDA">
        <w:rPr>
          <w:rFonts w:ascii="Times New Roman" w:hAnsi="Times New Roman" w:cs="Times New Roman"/>
          <w:sz w:val="24"/>
          <w:szCs w:val="24"/>
        </w:rPr>
        <w:t>To conclude,</w:t>
      </w:r>
      <w:r w:rsidRPr="00723A01">
        <w:rPr>
          <w:rFonts w:ascii="Times New Roman" w:hAnsi="Times New Roman" w:cs="Times New Roman"/>
          <w:sz w:val="24"/>
          <w:szCs w:val="24"/>
        </w:rPr>
        <w:t xml:space="preserve"> tomatoes, watermelon</w:t>
      </w:r>
      <w:r w:rsidR="001B0CDA">
        <w:rPr>
          <w:rFonts w:ascii="Times New Roman" w:hAnsi="Times New Roman" w:cs="Times New Roman"/>
          <w:sz w:val="24"/>
          <w:szCs w:val="24"/>
        </w:rPr>
        <w:t>s</w:t>
      </w:r>
      <w:r w:rsidRPr="00723A01">
        <w:rPr>
          <w:rFonts w:ascii="Times New Roman" w:hAnsi="Times New Roman" w:cs="Times New Roman"/>
          <w:sz w:val="24"/>
          <w:szCs w:val="24"/>
        </w:rPr>
        <w:t xml:space="preserve"> and beans </w:t>
      </w:r>
      <w:r>
        <w:rPr>
          <w:rFonts w:ascii="Times New Roman" w:hAnsi="Times New Roman" w:cs="Times New Roman"/>
          <w:sz w:val="24"/>
          <w:szCs w:val="24"/>
        </w:rPr>
        <w:t>expressed increased germination and performance with HCl treatments.</w:t>
      </w:r>
      <w:r w:rsidR="001B0CDA">
        <w:rPr>
          <w:rFonts w:ascii="Times New Roman" w:hAnsi="Times New Roman" w:cs="Times New Roman"/>
          <w:sz w:val="24"/>
          <w:szCs w:val="24"/>
        </w:rPr>
        <w:t xml:space="preserve"> </w:t>
      </w:r>
      <w:r w:rsidR="00676AF2">
        <w:rPr>
          <w:rFonts w:ascii="Times New Roman" w:hAnsi="Times New Roman" w:cs="Times New Roman"/>
          <w:sz w:val="24"/>
          <w:szCs w:val="24"/>
        </w:rPr>
        <w:t xml:space="preserve">One week after planting, control seeds of tomatoes, watermelons, and beans had the lowest germination (80%, 55%, and 80% respectively) and increased germination with treatments of 6 </w:t>
      </w:r>
      <w:r w:rsidR="00D57BB0">
        <w:rPr>
          <w:rFonts w:ascii="Times New Roman" w:hAnsi="Times New Roman" w:cs="Times New Roman"/>
          <w:sz w:val="24"/>
          <w:szCs w:val="24"/>
        </w:rPr>
        <w:t>h</w:t>
      </w:r>
      <w:r w:rsidR="00676AF2">
        <w:rPr>
          <w:rFonts w:ascii="Times New Roman" w:hAnsi="Times New Roman" w:cs="Times New Roman"/>
          <w:sz w:val="24"/>
          <w:szCs w:val="24"/>
        </w:rPr>
        <w:t xml:space="preserve"> of HCl (95%, 85%, and 95% respectively) (Fig. 1).</w:t>
      </w:r>
      <w:r w:rsidR="00166860">
        <w:rPr>
          <w:rFonts w:ascii="Times New Roman" w:hAnsi="Times New Roman" w:cs="Times New Roman"/>
          <w:sz w:val="24"/>
          <w:szCs w:val="24"/>
        </w:rPr>
        <w:t xml:space="preserve"> These results clearly demonstrate that longer exposures to HCl will positively affect the germination of seeds. As for seed performance, aboveground biomass increased with treatment while plant height and length expressed a threshold at 4 </w:t>
      </w:r>
      <w:r w:rsidR="00D57BB0">
        <w:rPr>
          <w:rFonts w:ascii="Times New Roman" w:hAnsi="Times New Roman" w:cs="Times New Roman"/>
          <w:sz w:val="24"/>
          <w:szCs w:val="24"/>
        </w:rPr>
        <w:t>h</w:t>
      </w:r>
      <w:r w:rsidR="00166860">
        <w:rPr>
          <w:rFonts w:ascii="Times New Roman" w:hAnsi="Times New Roman" w:cs="Times New Roman"/>
          <w:sz w:val="24"/>
          <w:szCs w:val="24"/>
        </w:rPr>
        <w:t xml:space="preserve"> in HCl. The results</w:t>
      </w:r>
      <w:r w:rsidR="004612B3">
        <w:rPr>
          <w:rFonts w:ascii="Times New Roman" w:hAnsi="Times New Roman" w:cs="Times New Roman"/>
          <w:sz w:val="24"/>
          <w:szCs w:val="24"/>
        </w:rPr>
        <w:t xml:space="preserve"> were consistent with our hypothesis that seeds will have quicker time of germination a</w:t>
      </w:r>
      <w:r w:rsidR="00D84EB9">
        <w:rPr>
          <w:rFonts w:ascii="Times New Roman" w:hAnsi="Times New Roman" w:cs="Times New Roman"/>
          <w:sz w:val="24"/>
          <w:szCs w:val="24"/>
        </w:rPr>
        <w:t>nd improved plant performance; t</w:t>
      </w:r>
      <w:r w:rsidR="004612B3">
        <w:rPr>
          <w:rFonts w:ascii="Times New Roman" w:hAnsi="Times New Roman" w:cs="Times New Roman"/>
          <w:sz w:val="24"/>
          <w:szCs w:val="24"/>
        </w:rPr>
        <w:t>he</w:t>
      </w:r>
      <w:r w:rsidR="00D84EB9">
        <w:rPr>
          <w:rFonts w:ascii="Times New Roman" w:hAnsi="Times New Roman" w:cs="Times New Roman"/>
          <w:sz w:val="24"/>
          <w:szCs w:val="24"/>
        </w:rPr>
        <w:t xml:space="preserve"> treatments furthermore exhibit a higher percentage of germination.</w:t>
      </w:r>
      <w:r w:rsidR="004D115E">
        <w:rPr>
          <w:rFonts w:ascii="Times New Roman" w:hAnsi="Times New Roman" w:cs="Times New Roman"/>
          <w:sz w:val="24"/>
          <w:szCs w:val="24"/>
        </w:rPr>
        <w:t xml:space="preserve"> While there was a threshold effect around 4 </w:t>
      </w:r>
      <w:r w:rsidR="00D57BB0">
        <w:rPr>
          <w:rFonts w:ascii="Times New Roman" w:hAnsi="Times New Roman" w:cs="Times New Roman"/>
          <w:sz w:val="24"/>
          <w:szCs w:val="24"/>
        </w:rPr>
        <w:t>h</w:t>
      </w:r>
      <w:r w:rsidR="004D115E">
        <w:rPr>
          <w:rFonts w:ascii="Times New Roman" w:hAnsi="Times New Roman" w:cs="Times New Roman"/>
          <w:sz w:val="24"/>
          <w:szCs w:val="24"/>
        </w:rPr>
        <w:t xml:space="preserve"> in HCl, plant traits clearly increased with HCl treatments. Similarly, a study by Goddard et al. (2009) studying the survival of </w:t>
      </w:r>
      <w:proofErr w:type="spellStart"/>
      <w:r w:rsidR="004D115E">
        <w:rPr>
          <w:rFonts w:ascii="Times New Roman" w:hAnsi="Times New Roman" w:cs="Times New Roman"/>
          <w:sz w:val="24"/>
          <w:szCs w:val="24"/>
        </w:rPr>
        <w:t>Benghal</w:t>
      </w:r>
      <w:proofErr w:type="spellEnd"/>
      <w:r w:rsidR="004D115E">
        <w:rPr>
          <w:rFonts w:ascii="Times New Roman" w:hAnsi="Times New Roman" w:cs="Times New Roman"/>
          <w:sz w:val="24"/>
          <w:szCs w:val="24"/>
        </w:rPr>
        <w:t xml:space="preserve"> dayflower seeds in the gut of mourning doves, found</w:t>
      </w:r>
      <w:r w:rsidR="00716ABF">
        <w:rPr>
          <w:rFonts w:ascii="Times New Roman" w:hAnsi="Times New Roman" w:cs="Times New Roman"/>
          <w:sz w:val="24"/>
          <w:szCs w:val="24"/>
        </w:rPr>
        <w:t xml:space="preserve"> </w:t>
      </w:r>
      <w:r w:rsidR="004D115E">
        <w:rPr>
          <w:rFonts w:ascii="Times New Roman" w:hAnsi="Times New Roman" w:cs="Times New Roman"/>
          <w:sz w:val="24"/>
          <w:szCs w:val="24"/>
        </w:rPr>
        <w:t xml:space="preserve">that </w:t>
      </w:r>
      <w:r w:rsidR="00716ABF">
        <w:rPr>
          <w:rFonts w:ascii="Times New Roman" w:hAnsi="Times New Roman" w:cs="Times New Roman"/>
          <w:sz w:val="24"/>
          <w:szCs w:val="24"/>
        </w:rPr>
        <w:t>seeds from dove crops hav</w:t>
      </w:r>
      <w:r w:rsidR="00D5783E">
        <w:rPr>
          <w:rFonts w:ascii="Times New Roman" w:hAnsi="Times New Roman" w:cs="Times New Roman"/>
          <w:sz w:val="24"/>
          <w:szCs w:val="24"/>
        </w:rPr>
        <w:t>e</w:t>
      </w:r>
      <w:r w:rsidR="00716ABF">
        <w:rPr>
          <w:rFonts w:ascii="Times New Roman" w:hAnsi="Times New Roman" w:cs="Times New Roman"/>
          <w:sz w:val="24"/>
          <w:szCs w:val="24"/>
        </w:rPr>
        <w:t xml:space="preserve"> 92% germination compared to control seeds with 80% germination. </w:t>
      </w:r>
      <w:r w:rsidR="0046097C">
        <w:rPr>
          <w:rFonts w:ascii="Times New Roman" w:hAnsi="Times New Roman" w:cs="Times New Roman"/>
          <w:sz w:val="24"/>
          <w:szCs w:val="24"/>
        </w:rPr>
        <w:t>When Goddard et al. (2009) stimulated digestion using 0.1M HCl</w:t>
      </w:r>
      <w:r w:rsidR="00D5783E">
        <w:rPr>
          <w:rFonts w:ascii="Times New Roman" w:hAnsi="Times New Roman" w:cs="Times New Roman"/>
          <w:sz w:val="24"/>
          <w:szCs w:val="24"/>
        </w:rPr>
        <w:t xml:space="preserve">, </w:t>
      </w:r>
      <w:r w:rsidR="0046097C">
        <w:rPr>
          <w:rFonts w:ascii="Times New Roman" w:hAnsi="Times New Roman" w:cs="Times New Roman"/>
          <w:sz w:val="24"/>
          <w:szCs w:val="24"/>
        </w:rPr>
        <w:t xml:space="preserve">seeds remained viable. </w:t>
      </w:r>
      <w:r w:rsidR="00D5783E">
        <w:rPr>
          <w:rFonts w:ascii="Times New Roman" w:hAnsi="Times New Roman" w:cs="Times New Roman"/>
          <w:sz w:val="24"/>
          <w:szCs w:val="24"/>
        </w:rPr>
        <w:t xml:space="preserve">These results clearly demonstrate that </w:t>
      </w:r>
      <w:r w:rsidR="00682080">
        <w:rPr>
          <w:rFonts w:ascii="Times New Roman" w:hAnsi="Times New Roman" w:cs="Times New Roman"/>
          <w:sz w:val="24"/>
          <w:szCs w:val="24"/>
        </w:rPr>
        <w:t>exposures to HCl will</w:t>
      </w:r>
      <w:r w:rsidR="00AD7AE6">
        <w:rPr>
          <w:rFonts w:ascii="Times New Roman" w:hAnsi="Times New Roman" w:cs="Times New Roman"/>
          <w:sz w:val="24"/>
          <w:szCs w:val="24"/>
        </w:rPr>
        <w:t xml:space="preserve"> </w:t>
      </w:r>
      <w:r w:rsidR="00D5783E">
        <w:rPr>
          <w:rFonts w:ascii="Times New Roman" w:hAnsi="Times New Roman" w:cs="Times New Roman"/>
          <w:sz w:val="24"/>
          <w:szCs w:val="24"/>
        </w:rPr>
        <w:t xml:space="preserve">not harm seeds and will </w:t>
      </w:r>
      <w:r w:rsidR="00AD7AE6">
        <w:rPr>
          <w:rFonts w:ascii="Times New Roman" w:hAnsi="Times New Roman" w:cs="Times New Roman"/>
          <w:sz w:val="24"/>
          <w:szCs w:val="24"/>
        </w:rPr>
        <w:t>positively</w:t>
      </w:r>
      <w:r w:rsidR="00682080">
        <w:rPr>
          <w:rFonts w:ascii="Times New Roman" w:hAnsi="Times New Roman" w:cs="Times New Roman"/>
          <w:sz w:val="24"/>
          <w:szCs w:val="24"/>
        </w:rPr>
        <w:t xml:space="preserve"> affect the germination of seeds</w:t>
      </w:r>
      <w:r w:rsidR="00D5783E">
        <w:rPr>
          <w:rFonts w:ascii="Times New Roman" w:hAnsi="Times New Roman" w:cs="Times New Roman"/>
          <w:sz w:val="24"/>
          <w:szCs w:val="24"/>
        </w:rPr>
        <w:t xml:space="preserve">; the results also </w:t>
      </w:r>
      <w:r w:rsidR="00682080">
        <w:rPr>
          <w:rFonts w:ascii="Times New Roman" w:hAnsi="Times New Roman" w:cs="Times New Roman"/>
          <w:sz w:val="24"/>
          <w:szCs w:val="24"/>
        </w:rPr>
        <w:t>correspond to how ingestion of seeds by primates induces germination. The longer seeds remain exposed to gastric acids in the primate gut, the more likely they are to express faster germination rates.</w:t>
      </w:r>
      <w:r w:rsidR="005148A9">
        <w:rPr>
          <w:rFonts w:ascii="Times New Roman" w:hAnsi="Times New Roman" w:cs="Times New Roman"/>
          <w:sz w:val="24"/>
          <w:szCs w:val="24"/>
        </w:rPr>
        <w:t xml:space="preserve"> HCl acid </w:t>
      </w:r>
      <w:r w:rsidR="00AD7AE6">
        <w:rPr>
          <w:rFonts w:ascii="Times New Roman" w:hAnsi="Times New Roman" w:cs="Times New Roman"/>
          <w:sz w:val="24"/>
          <w:szCs w:val="24"/>
        </w:rPr>
        <w:t>deteriorates</w:t>
      </w:r>
      <w:r w:rsidR="005148A9">
        <w:rPr>
          <w:rFonts w:ascii="Times New Roman" w:hAnsi="Times New Roman" w:cs="Times New Roman"/>
          <w:sz w:val="24"/>
          <w:szCs w:val="24"/>
        </w:rPr>
        <w:t xml:space="preserve"> the seed coat to allow</w:t>
      </w:r>
      <w:r w:rsidR="00AD7AE6">
        <w:rPr>
          <w:rFonts w:ascii="Times New Roman" w:hAnsi="Times New Roman" w:cs="Times New Roman"/>
          <w:sz w:val="24"/>
          <w:szCs w:val="24"/>
        </w:rPr>
        <w:t xml:space="preserve"> the uptake of nutrients</w:t>
      </w:r>
      <w:r w:rsidR="005148A9">
        <w:rPr>
          <w:rFonts w:ascii="Times New Roman" w:hAnsi="Times New Roman" w:cs="Times New Roman"/>
          <w:sz w:val="24"/>
          <w:szCs w:val="24"/>
        </w:rPr>
        <w:t xml:space="preserve">, water and oxygen for </w:t>
      </w:r>
      <w:r w:rsidR="00AD7AE6">
        <w:rPr>
          <w:rFonts w:ascii="Times New Roman" w:hAnsi="Times New Roman" w:cs="Times New Roman"/>
          <w:sz w:val="24"/>
          <w:szCs w:val="24"/>
        </w:rPr>
        <w:t xml:space="preserve">quicker </w:t>
      </w:r>
      <w:r w:rsidR="005148A9">
        <w:rPr>
          <w:rFonts w:ascii="Times New Roman" w:hAnsi="Times New Roman" w:cs="Times New Roman"/>
          <w:sz w:val="24"/>
          <w:szCs w:val="24"/>
        </w:rPr>
        <w:t>germination (</w:t>
      </w:r>
      <w:proofErr w:type="spellStart"/>
      <w:r w:rsidR="005148A9">
        <w:rPr>
          <w:rFonts w:ascii="Times New Roman" w:hAnsi="Times New Roman" w:cs="Times New Roman"/>
          <w:sz w:val="24"/>
          <w:szCs w:val="24"/>
        </w:rPr>
        <w:t>Cowlishaw</w:t>
      </w:r>
      <w:proofErr w:type="spellEnd"/>
      <w:r w:rsidR="005148A9">
        <w:rPr>
          <w:rFonts w:ascii="Times New Roman" w:hAnsi="Times New Roman" w:cs="Times New Roman"/>
          <w:sz w:val="24"/>
          <w:szCs w:val="24"/>
        </w:rPr>
        <w:t xml:space="preserve"> and Dunbar 2000). </w:t>
      </w:r>
    </w:p>
    <w:p w:rsidR="00682080" w:rsidRDefault="003B418E" w:rsidP="00CF0164">
      <w:pPr>
        <w:widowControl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Despite the early germination, the height recorded after two weeks demonstrate</w:t>
      </w:r>
      <w:r w:rsidR="00036647">
        <w:rPr>
          <w:rFonts w:ascii="Times New Roman" w:hAnsi="Times New Roman" w:cs="Times New Roman"/>
          <w:sz w:val="24"/>
          <w:szCs w:val="24"/>
        </w:rPr>
        <w:t>s</w:t>
      </w:r>
      <w:r>
        <w:rPr>
          <w:rFonts w:ascii="Times New Roman" w:hAnsi="Times New Roman" w:cs="Times New Roman"/>
          <w:sz w:val="24"/>
          <w:szCs w:val="24"/>
        </w:rPr>
        <w:t xml:space="preserve"> </w:t>
      </w:r>
      <w:r w:rsidR="009C4196">
        <w:rPr>
          <w:rFonts w:ascii="Times New Roman" w:hAnsi="Times New Roman" w:cs="Times New Roman"/>
          <w:sz w:val="24"/>
          <w:szCs w:val="24"/>
        </w:rPr>
        <w:t xml:space="preserve">different </w:t>
      </w:r>
      <w:r w:rsidR="009C4196">
        <w:rPr>
          <w:rFonts w:ascii="Times New Roman" w:hAnsi="Times New Roman" w:cs="Times New Roman"/>
          <w:sz w:val="24"/>
          <w:szCs w:val="24"/>
        </w:rPr>
        <w:lastRenderedPageBreak/>
        <w:t>patterns. For the tomatoes, the earlier germination did not seem to affect the heights; the heights of seedlings were the same throughout the different treatments</w:t>
      </w:r>
      <w:r w:rsidR="00855C34">
        <w:rPr>
          <w:rFonts w:ascii="Times New Roman" w:hAnsi="Times New Roman" w:cs="Times New Roman"/>
          <w:sz w:val="24"/>
          <w:szCs w:val="24"/>
        </w:rPr>
        <w:t xml:space="preserve"> (Fig</w:t>
      </w:r>
      <w:r w:rsidR="00616853">
        <w:rPr>
          <w:rFonts w:ascii="Times New Roman" w:hAnsi="Times New Roman" w:cs="Times New Roman"/>
          <w:sz w:val="24"/>
          <w:szCs w:val="24"/>
        </w:rPr>
        <w:t>.</w:t>
      </w:r>
      <w:r w:rsidR="00855C34">
        <w:rPr>
          <w:rFonts w:ascii="Times New Roman" w:hAnsi="Times New Roman" w:cs="Times New Roman"/>
          <w:sz w:val="24"/>
          <w:szCs w:val="24"/>
        </w:rPr>
        <w:t xml:space="preserve"> 2a)</w:t>
      </w:r>
      <w:r w:rsidR="009C4196">
        <w:rPr>
          <w:rFonts w:ascii="Times New Roman" w:hAnsi="Times New Roman" w:cs="Times New Roman"/>
          <w:sz w:val="24"/>
          <w:szCs w:val="24"/>
        </w:rPr>
        <w:t>. As for the watermelon and beans, an early germination may have resulted in lower heights due to the co</w:t>
      </w:r>
      <w:r w:rsidR="00AD7AE6">
        <w:rPr>
          <w:rFonts w:ascii="Times New Roman" w:hAnsi="Times New Roman" w:cs="Times New Roman"/>
          <w:sz w:val="24"/>
          <w:szCs w:val="24"/>
        </w:rPr>
        <w:t>mpetition for sunlight</w:t>
      </w:r>
      <w:r w:rsidR="00AD6E7B">
        <w:rPr>
          <w:rFonts w:ascii="Times New Roman" w:hAnsi="Times New Roman" w:cs="Times New Roman"/>
          <w:sz w:val="24"/>
          <w:szCs w:val="24"/>
        </w:rPr>
        <w:t>. In the bean plots, we</w:t>
      </w:r>
      <w:r w:rsidR="009C4196">
        <w:rPr>
          <w:rFonts w:ascii="Times New Roman" w:hAnsi="Times New Roman" w:cs="Times New Roman"/>
          <w:sz w:val="24"/>
          <w:szCs w:val="24"/>
        </w:rPr>
        <w:t xml:space="preserve"> noticed the more recent seedlings sprouted branches much higher on the stem than the older seedlings. This effect may be a result of seedlings reacting to the lack o</w:t>
      </w:r>
      <w:r w:rsidR="00CE0CB5">
        <w:rPr>
          <w:rFonts w:ascii="Times New Roman" w:hAnsi="Times New Roman" w:cs="Times New Roman"/>
          <w:sz w:val="24"/>
          <w:szCs w:val="24"/>
        </w:rPr>
        <w:t>f sunlight closer to the ground</w:t>
      </w:r>
      <w:r w:rsidR="00AD7AE6">
        <w:rPr>
          <w:rFonts w:ascii="Times New Roman" w:hAnsi="Times New Roman" w:cs="Times New Roman"/>
          <w:sz w:val="24"/>
          <w:szCs w:val="24"/>
        </w:rPr>
        <w:t xml:space="preserve"> due to the leaf coverage</w:t>
      </w:r>
      <w:r w:rsidR="00CE0CB5">
        <w:rPr>
          <w:rFonts w:ascii="Times New Roman" w:hAnsi="Times New Roman" w:cs="Times New Roman"/>
          <w:sz w:val="24"/>
          <w:szCs w:val="24"/>
        </w:rPr>
        <w:t>. Adap</w:t>
      </w:r>
      <w:r w:rsidR="00B62EBA">
        <w:rPr>
          <w:rFonts w:ascii="Times New Roman" w:hAnsi="Times New Roman" w:cs="Times New Roman"/>
          <w:sz w:val="24"/>
          <w:szCs w:val="24"/>
        </w:rPr>
        <w:t>ting this strategy increases</w:t>
      </w:r>
      <w:r w:rsidR="00CE0CB5">
        <w:rPr>
          <w:rFonts w:ascii="Times New Roman" w:hAnsi="Times New Roman" w:cs="Times New Roman"/>
          <w:sz w:val="24"/>
          <w:szCs w:val="24"/>
        </w:rPr>
        <w:t xml:space="preserve"> the amount of photosynthesis per unit leaf area with better light conditions (</w:t>
      </w:r>
      <w:r w:rsidR="00A85B9C">
        <w:rPr>
          <w:rFonts w:ascii="Times New Roman" w:hAnsi="Times New Roman" w:cs="Times New Roman"/>
          <w:sz w:val="24"/>
          <w:szCs w:val="24"/>
        </w:rPr>
        <w:t xml:space="preserve">Falster and </w:t>
      </w:r>
      <w:proofErr w:type="spellStart"/>
      <w:r w:rsidR="00A85B9C">
        <w:rPr>
          <w:rFonts w:ascii="Times New Roman" w:hAnsi="Times New Roman" w:cs="Times New Roman"/>
          <w:sz w:val="24"/>
          <w:szCs w:val="24"/>
        </w:rPr>
        <w:t>Westoby</w:t>
      </w:r>
      <w:proofErr w:type="spellEnd"/>
      <w:r w:rsidR="00A85B9C">
        <w:rPr>
          <w:rFonts w:ascii="Times New Roman" w:hAnsi="Times New Roman" w:cs="Times New Roman"/>
          <w:sz w:val="24"/>
          <w:szCs w:val="24"/>
        </w:rPr>
        <w:t xml:space="preserve"> 2003)</w:t>
      </w:r>
      <w:r w:rsidR="00832734">
        <w:rPr>
          <w:rFonts w:ascii="Times New Roman" w:hAnsi="Times New Roman" w:cs="Times New Roman"/>
          <w:sz w:val="24"/>
          <w:szCs w:val="24"/>
        </w:rPr>
        <w:t xml:space="preserve">. </w:t>
      </w:r>
      <w:r w:rsidR="009C4196">
        <w:rPr>
          <w:rFonts w:ascii="Times New Roman" w:hAnsi="Times New Roman" w:cs="Times New Roman"/>
          <w:sz w:val="24"/>
          <w:szCs w:val="24"/>
        </w:rPr>
        <w:t xml:space="preserve"> </w:t>
      </w:r>
      <w:r w:rsidR="00855C34">
        <w:rPr>
          <w:rFonts w:ascii="Times New Roman" w:hAnsi="Times New Roman" w:cs="Times New Roman"/>
          <w:sz w:val="24"/>
          <w:szCs w:val="24"/>
        </w:rPr>
        <w:t xml:space="preserve">Similar to the height, </w:t>
      </w:r>
      <w:r w:rsidR="00546E68">
        <w:rPr>
          <w:rFonts w:ascii="Times New Roman" w:hAnsi="Times New Roman" w:cs="Times New Roman"/>
          <w:sz w:val="24"/>
          <w:szCs w:val="24"/>
        </w:rPr>
        <w:t xml:space="preserve">overall </w:t>
      </w:r>
      <w:r w:rsidR="00855C34">
        <w:rPr>
          <w:rFonts w:ascii="Times New Roman" w:hAnsi="Times New Roman" w:cs="Times New Roman"/>
          <w:sz w:val="24"/>
          <w:szCs w:val="24"/>
        </w:rPr>
        <w:t xml:space="preserve">plant length </w:t>
      </w:r>
      <w:r w:rsidR="00546E68">
        <w:rPr>
          <w:rFonts w:ascii="Times New Roman" w:hAnsi="Times New Roman" w:cs="Times New Roman"/>
          <w:sz w:val="24"/>
          <w:szCs w:val="24"/>
        </w:rPr>
        <w:t xml:space="preserve">(from stem base to leaf tip) </w:t>
      </w:r>
      <w:r w:rsidR="00855C34">
        <w:rPr>
          <w:rFonts w:ascii="Times New Roman" w:hAnsi="Times New Roman" w:cs="Times New Roman"/>
          <w:sz w:val="24"/>
          <w:szCs w:val="24"/>
        </w:rPr>
        <w:t>demonstrates how early germination may lead to decreased growth (Fig</w:t>
      </w:r>
      <w:r w:rsidR="00616853">
        <w:rPr>
          <w:rFonts w:ascii="Times New Roman" w:hAnsi="Times New Roman" w:cs="Times New Roman"/>
          <w:sz w:val="24"/>
          <w:szCs w:val="24"/>
        </w:rPr>
        <w:t>.</w:t>
      </w:r>
      <w:r w:rsidR="00855C34">
        <w:rPr>
          <w:rFonts w:ascii="Times New Roman" w:hAnsi="Times New Roman" w:cs="Times New Roman"/>
          <w:sz w:val="24"/>
          <w:szCs w:val="24"/>
        </w:rPr>
        <w:t xml:space="preserve"> 2b)</w:t>
      </w:r>
      <w:r w:rsidR="00DA4A8D">
        <w:rPr>
          <w:rFonts w:ascii="Times New Roman" w:hAnsi="Times New Roman" w:cs="Times New Roman"/>
          <w:sz w:val="24"/>
          <w:szCs w:val="24"/>
        </w:rPr>
        <w:t xml:space="preserve">. Aboveground biomass, on the other hand, reveals the </w:t>
      </w:r>
      <w:r w:rsidR="00AD7AE6">
        <w:rPr>
          <w:rFonts w:ascii="Times New Roman" w:hAnsi="Times New Roman" w:cs="Times New Roman"/>
          <w:sz w:val="24"/>
          <w:szCs w:val="24"/>
        </w:rPr>
        <w:t xml:space="preserve">positive </w:t>
      </w:r>
      <w:r w:rsidR="00DA4A8D">
        <w:rPr>
          <w:rFonts w:ascii="Times New Roman" w:hAnsi="Times New Roman" w:cs="Times New Roman"/>
          <w:sz w:val="24"/>
          <w:szCs w:val="24"/>
        </w:rPr>
        <w:t xml:space="preserve">effects of early germination with treatment; </w:t>
      </w:r>
      <w:r w:rsidR="00CE0CB5">
        <w:rPr>
          <w:rFonts w:ascii="Times New Roman" w:hAnsi="Times New Roman" w:cs="Times New Roman"/>
          <w:sz w:val="24"/>
          <w:szCs w:val="24"/>
        </w:rPr>
        <w:t>while the seedlings may not have grown taller with treatment, they demonstrate increased aboveground biomass with treatment</w:t>
      </w:r>
      <w:r w:rsidR="00832734">
        <w:rPr>
          <w:rFonts w:ascii="Times New Roman" w:hAnsi="Times New Roman" w:cs="Times New Roman"/>
          <w:sz w:val="24"/>
          <w:szCs w:val="24"/>
        </w:rPr>
        <w:t xml:space="preserve"> (Fig</w:t>
      </w:r>
      <w:r w:rsidR="00616853">
        <w:rPr>
          <w:rFonts w:ascii="Times New Roman" w:hAnsi="Times New Roman" w:cs="Times New Roman"/>
          <w:sz w:val="24"/>
          <w:szCs w:val="24"/>
        </w:rPr>
        <w:t>.</w:t>
      </w:r>
      <w:r w:rsidR="00832734">
        <w:rPr>
          <w:rFonts w:ascii="Times New Roman" w:hAnsi="Times New Roman" w:cs="Times New Roman"/>
          <w:sz w:val="24"/>
          <w:szCs w:val="24"/>
        </w:rPr>
        <w:t xml:space="preserve"> 2c</w:t>
      </w:r>
      <w:r w:rsidR="00CE0CB5">
        <w:rPr>
          <w:rFonts w:ascii="Times New Roman" w:hAnsi="Times New Roman" w:cs="Times New Roman"/>
          <w:sz w:val="24"/>
          <w:szCs w:val="24"/>
        </w:rPr>
        <w:t>)</w:t>
      </w:r>
      <w:r w:rsidR="00104920">
        <w:rPr>
          <w:rFonts w:ascii="Times New Roman" w:hAnsi="Times New Roman" w:cs="Times New Roman"/>
          <w:sz w:val="24"/>
          <w:szCs w:val="24"/>
        </w:rPr>
        <w:t>. White fly herbivory also correlates with increased exposur</w:t>
      </w:r>
      <w:r w:rsidR="00B62EBA">
        <w:rPr>
          <w:rFonts w:ascii="Times New Roman" w:hAnsi="Times New Roman" w:cs="Times New Roman"/>
          <w:sz w:val="24"/>
          <w:szCs w:val="24"/>
        </w:rPr>
        <w:t xml:space="preserve">e to </w:t>
      </w:r>
      <w:r w:rsidR="00F5437E">
        <w:rPr>
          <w:rFonts w:ascii="Times New Roman" w:hAnsi="Times New Roman" w:cs="Times New Roman"/>
          <w:sz w:val="24"/>
          <w:szCs w:val="24"/>
        </w:rPr>
        <w:t>HCl and germination (Fig</w:t>
      </w:r>
      <w:r w:rsidR="00616853">
        <w:rPr>
          <w:rFonts w:ascii="Times New Roman" w:hAnsi="Times New Roman" w:cs="Times New Roman"/>
          <w:sz w:val="24"/>
          <w:szCs w:val="24"/>
        </w:rPr>
        <w:t>.</w:t>
      </w:r>
      <w:r w:rsidR="00F5437E">
        <w:rPr>
          <w:rFonts w:ascii="Times New Roman" w:hAnsi="Times New Roman" w:cs="Times New Roman"/>
          <w:sz w:val="24"/>
          <w:szCs w:val="24"/>
        </w:rPr>
        <w:t xml:space="preserve"> 3). While the older leaves attracted more white flies, they were al</w:t>
      </w:r>
      <w:r w:rsidR="002243AC">
        <w:rPr>
          <w:rFonts w:ascii="Times New Roman" w:hAnsi="Times New Roman" w:cs="Times New Roman"/>
          <w:sz w:val="24"/>
          <w:szCs w:val="24"/>
        </w:rPr>
        <w:t xml:space="preserve">so found on the younger leaves. During the growing period, the white fly herbivory did not seem to affect the growth of the seedlings. </w:t>
      </w:r>
    </w:p>
    <w:p w:rsidR="00116411" w:rsidRDefault="00682080" w:rsidP="00CF0164">
      <w:pPr>
        <w:widowControl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The results of t</w:t>
      </w:r>
      <w:r w:rsidR="00AD7AE6">
        <w:rPr>
          <w:rFonts w:ascii="Times New Roman" w:hAnsi="Times New Roman" w:cs="Times New Roman"/>
          <w:sz w:val="24"/>
          <w:szCs w:val="24"/>
        </w:rPr>
        <w:t xml:space="preserve">his study </w:t>
      </w:r>
      <w:r w:rsidR="00546E68">
        <w:rPr>
          <w:rFonts w:ascii="Times New Roman" w:hAnsi="Times New Roman" w:cs="Times New Roman"/>
          <w:sz w:val="24"/>
          <w:szCs w:val="24"/>
        </w:rPr>
        <w:t xml:space="preserve">support </w:t>
      </w:r>
      <w:r w:rsidR="00AD7AE6">
        <w:rPr>
          <w:rFonts w:ascii="Times New Roman" w:hAnsi="Times New Roman" w:cs="Times New Roman"/>
          <w:sz w:val="24"/>
          <w:szCs w:val="24"/>
        </w:rPr>
        <w:t>the findings of</w:t>
      </w:r>
      <w:r w:rsidR="00BE59ED">
        <w:rPr>
          <w:rFonts w:ascii="Times New Roman" w:hAnsi="Times New Roman" w:cs="Times New Roman"/>
          <w:sz w:val="24"/>
          <w:szCs w:val="24"/>
        </w:rPr>
        <w:t xml:space="preserve"> Wrangham et al. (1994), Julliot (1996), and others that germination rates improve after passage through the gut of the primate. The digestive system produces gastric acids to </w:t>
      </w:r>
      <w:r w:rsidR="00AD7AE6">
        <w:rPr>
          <w:rFonts w:ascii="Times New Roman" w:hAnsi="Times New Roman" w:cs="Times New Roman"/>
          <w:sz w:val="24"/>
          <w:szCs w:val="24"/>
        </w:rPr>
        <w:t xml:space="preserve">digest foods but also help </w:t>
      </w:r>
      <w:r w:rsidR="00990AF8">
        <w:rPr>
          <w:rFonts w:ascii="Times New Roman" w:hAnsi="Times New Roman" w:cs="Times New Roman"/>
          <w:sz w:val="24"/>
          <w:szCs w:val="24"/>
        </w:rPr>
        <w:t>alter the seed coating</w:t>
      </w:r>
      <w:r w:rsidR="002154FC">
        <w:rPr>
          <w:rFonts w:ascii="Times New Roman" w:hAnsi="Times New Roman" w:cs="Times New Roman"/>
          <w:sz w:val="24"/>
          <w:szCs w:val="24"/>
        </w:rPr>
        <w:t>. Exposure to gastric acid, stimulat</w:t>
      </w:r>
      <w:r w:rsidR="00990AF8">
        <w:rPr>
          <w:rFonts w:ascii="Times New Roman" w:hAnsi="Times New Roman" w:cs="Times New Roman"/>
          <w:sz w:val="24"/>
          <w:szCs w:val="24"/>
        </w:rPr>
        <w:t xml:space="preserve">ed in this experiment with HCl, strips the seed coat for quicker germination. In an experiment by Hafiz et al. </w:t>
      </w:r>
      <w:r w:rsidR="00247913">
        <w:rPr>
          <w:rFonts w:ascii="Times New Roman" w:hAnsi="Times New Roman" w:cs="Times New Roman"/>
          <w:sz w:val="24"/>
          <w:szCs w:val="24"/>
        </w:rPr>
        <w:t>(</w:t>
      </w:r>
      <w:r w:rsidR="00990AF8">
        <w:rPr>
          <w:rFonts w:ascii="Times New Roman" w:hAnsi="Times New Roman" w:cs="Times New Roman"/>
          <w:sz w:val="24"/>
          <w:szCs w:val="24"/>
        </w:rPr>
        <w:t>2011</w:t>
      </w:r>
      <w:r w:rsidR="00247913">
        <w:rPr>
          <w:rFonts w:ascii="Times New Roman" w:hAnsi="Times New Roman" w:cs="Times New Roman"/>
          <w:sz w:val="24"/>
          <w:szCs w:val="24"/>
        </w:rPr>
        <w:t xml:space="preserve">), varying </w:t>
      </w:r>
      <w:r w:rsidR="00143F9A">
        <w:rPr>
          <w:rFonts w:ascii="Times New Roman" w:hAnsi="Times New Roman" w:cs="Times New Roman"/>
          <w:sz w:val="24"/>
          <w:szCs w:val="24"/>
        </w:rPr>
        <w:t>time</w:t>
      </w:r>
      <w:r w:rsidR="00247913">
        <w:rPr>
          <w:rFonts w:ascii="Times New Roman" w:hAnsi="Times New Roman" w:cs="Times New Roman"/>
          <w:sz w:val="24"/>
          <w:szCs w:val="24"/>
        </w:rPr>
        <w:t xml:space="preserve"> exposures to HCl and mechanic</w:t>
      </w:r>
      <w:r w:rsidR="00333409">
        <w:rPr>
          <w:rFonts w:ascii="Times New Roman" w:hAnsi="Times New Roman" w:cs="Times New Roman"/>
          <w:sz w:val="24"/>
          <w:szCs w:val="24"/>
        </w:rPr>
        <w:t xml:space="preserve">al scarification </w:t>
      </w:r>
      <w:r w:rsidR="00143F9A">
        <w:rPr>
          <w:rFonts w:ascii="Times New Roman" w:hAnsi="Times New Roman" w:cs="Times New Roman"/>
          <w:sz w:val="24"/>
          <w:szCs w:val="24"/>
        </w:rPr>
        <w:t>with sandpaper demonstrated higher germination</w:t>
      </w:r>
      <w:r w:rsidR="00254D90">
        <w:rPr>
          <w:rFonts w:ascii="Times New Roman" w:hAnsi="Times New Roman" w:cs="Times New Roman"/>
          <w:sz w:val="24"/>
          <w:szCs w:val="24"/>
        </w:rPr>
        <w:t xml:space="preserve"> on </w:t>
      </w:r>
      <w:proofErr w:type="spellStart"/>
      <w:r w:rsidR="00254D90">
        <w:rPr>
          <w:rFonts w:ascii="Times New Roman" w:hAnsi="Times New Roman" w:cs="Times New Roman"/>
          <w:i/>
          <w:sz w:val="24"/>
          <w:szCs w:val="24"/>
        </w:rPr>
        <w:t>Rhynchosia</w:t>
      </w:r>
      <w:proofErr w:type="spellEnd"/>
      <w:r w:rsidR="00254D90">
        <w:rPr>
          <w:rFonts w:ascii="Times New Roman" w:hAnsi="Times New Roman" w:cs="Times New Roman"/>
          <w:i/>
          <w:sz w:val="24"/>
          <w:szCs w:val="24"/>
        </w:rPr>
        <w:t xml:space="preserve"> </w:t>
      </w:r>
      <w:proofErr w:type="spellStart"/>
      <w:r w:rsidR="00254D90">
        <w:rPr>
          <w:rFonts w:ascii="Times New Roman" w:hAnsi="Times New Roman" w:cs="Times New Roman"/>
          <w:i/>
          <w:sz w:val="24"/>
          <w:szCs w:val="24"/>
        </w:rPr>
        <w:t>capitata</w:t>
      </w:r>
      <w:proofErr w:type="spellEnd"/>
      <w:r w:rsidR="00254D90">
        <w:rPr>
          <w:rFonts w:ascii="Times New Roman" w:hAnsi="Times New Roman" w:cs="Times New Roman"/>
          <w:i/>
          <w:sz w:val="24"/>
          <w:szCs w:val="24"/>
        </w:rPr>
        <w:t xml:space="preserve"> </w:t>
      </w:r>
      <w:r w:rsidR="00254D90">
        <w:rPr>
          <w:rFonts w:ascii="Times New Roman" w:hAnsi="Times New Roman" w:cs="Times New Roman"/>
          <w:sz w:val="24"/>
          <w:szCs w:val="24"/>
        </w:rPr>
        <w:t>seeds. A</w:t>
      </w:r>
      <w:r w:rsidR="00143F9A">
        <w:rPr>
          <w:rFonts w:ascii="Times New Roman" w:hAnsi="Times New Roman" w:cs="Times New Roman"/>
          <w:sz w:val="24"/>
          <w:szCs w:val="24"/>
        </w:rPr>
        <w:t xml:space="preserve">fter soaking seeds in HCl for 3, 6, and 9 </w:t>
      </w:r>
      <w:r w:rsidR="00D57BB0">
        <w:rPr>
          <w:rFonts w:ascii="Times New Roman" w:hAnsi="Times New Roman" w:cs="Times New Roman"/>
          <w:sz w:val="24"/>
          <w:szCs w:val="24"/>
        </w:rPr>
        <w:t>h</w:t>
      </w:r>
      <w:r w:rsidR="00254D90">
        <w:rPr>
          <w:rFonts w:ascii="Times New Roman" w:hAnsi="Times New Roman" w:cs="Times New Roman"/>
          <w:sz w:val="24"/>
          <w:szCs w:val="24"/>
        </w:rPr>
        <w:t>, germination times improved while s</w:t>
      </w:r>
      <w:r w:rsidR="00143F9A">
        <w:rPr>
          <w:rFonts w:ascii="Times New Roman" w:hAnsi="Times New Roman" w:cs="Times New Roman"/>
          <w:sz w:val="24"/>
          <w:szCs w:val="24"/>
        </w:rPr>
        <w:t xml:space="preserve">oaking seeds in </w:t>
      </w:r>
      <w:r w:rsidR="00987A29">
        <w:rPr>
          <w:rFonts w:ascii="Times New Roman" w:hAnsi="Times New Roman" w:cs="Times New Roman"/>
          <w:sz w:val="24"/>
          <w:szCs w:val="24"/>
        </w:rPr>
        <w:t xml:space="preserve">12, 16, and 18 </w:t>
      </w:r>
      <w:r w:rsidR="00D57BB0">
        <w:rPr>
          <w:rFonts w:ascii="Times New Roman" w:hAnsi="Times New Roman" w:cs="Times New Roman"/>
          <w:sz w:val="24"/>
          <w:szCs w:val="24"/>
        </w:rPr>
        <w:t>h</w:t>
      </w:r>
      <w:r w:rsidR="00987A29">
        <w:rPr>
          <w:rFonts w:ascii="Times New Roman" w:hAnsi="Times New Roman" w:cs="Times New Roman"/>
          <w:sz w:val="24"/>
          <w:szCs w:val="24"/>
        </w:rPr>
        <w:t>, however, had damaging effects on the seeds.</w:t>
      </w:r>
      <w:r w:rsidR="00254D90">
        <w:rPr>
          <w:rFonts w:ascii="Times New Roman" w:hAnsi="Times New Roman" w:cs="Times New Roman"/>
          <w:sz w:val="24"/>
          <w:szCs w:val="24"/>
        </w:rPr>
        <w:t xml:space="preserve"> Overall, Hafiz et </w:t>
      </w:r>
      <w:r w:rsidR="00254D90">
        <w:rPr>
          <w:rFonts w:ascii="Times New Roman" w:hAnsi="Times New Roman" w:cs="Times New Roman"/>
          <w:sz w:val="24"/>
          <w:szCs w:val="24"/>
        </w:rPr>
        <w:lastRenderedPageBreak/>
        <w:t xml:space="preserve">al. (2011) found that acid treatments and scarification decreased </w:t>
      </w:r>
      <w:r w:rsidR="00254D90">
        <w:rPr>
          <w:rFonts w:ascii="Times New Roman" w:hAnsi="Times New Roman" w:cs="Times New Roman"/>
          <w:i/>
          <w:sz w:val="24"/>
          <w:szCs w:val="24"/>
        </w:rPr>
        <w:t xml:space="preserve">R. </w:t>
      </w:r>
      <w:proofErr w:type="spellStart"/>
      <w:r w:rsidR="00254D90">
        <w:rPr>
          <w:rFonts w:ascii="Times New Roman" w:hAnsi="Times New Roman" w:cs="Times New Roman"/>
          <w:i/>
          <w:sz w:val="24"/>
          <w:szCs w:val="24"/>
        </w:rPr>
        <w:t>capitata</w:t>
      </w:r>
      <w:proofErr w:type="spellEnd"/>
      <w:r w:rsidR="000B2E34">
        <w:rPr>
          <w:rFonts w:ascii="Times New Roman" w:hAnsi="Times New Roman" w:cs="Times New Roman"/>
          <w:sz w:val="24"/>
          <w:szCs w:val="24"/>
        </w:rPr>
        <w:t xml:space="preserve"> seed dormancy. </w:t>
      </w:r>
      <w:r w:rsidR="00E44CCD">
        <w:rPr>
          <w:rFonts w:ascii="Times New Roman" w:hAnsi="Times New Roman" w:cs="Times New Roman"/>
          <w:sz w:val="24"/>
          <w:szCs w:val="24"/>
        </w:rPr>
        <w:t>For the primates, the gut stimulates an acid bath, leading to increased germination;</w:t>
      </w:r>
      <w:r w:rsidR="00A86EF5">
        <w:rPr>
          <w:rFonts w:ascii="Times New Roman" w:hAnsi="Times New Roman" w:cs="Times New Roman"/>
          <w:sz w:val="24"/>
          <w:szCs w:val="24"/>
        </w:rPr>
        <w:t xml:space="preserve"> primates with larger gut volume lead to longer exposures of gastric acid. The acid treatments in this experiment clearly demonstrate an advantageous effect on seed germination with longer exposure to HCl. </w:t>
      </w:r>
    </w:p>
    <w:p w:rsidR="00076501" w:rsidRPr="003D45A6" w:rsidRDefault="00116411" w:rsidP="00CF0164">
      <w:pPr>
        <w:widowControl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Consequently, primates with longer gut retention time, i.e. primates with larger and longer digestive physiology, will be the best dispersers. The longer time the seeds remain in the gut, the more likely the seed coat will be altered to allow quicker germination and shorter seed dormancy. Primates thus provide positive impacts on seedling demographics and performance compared to seeds in the fruit that fall from the tree. In addition to the rapid germination, primates provide some escape from the parent tree where seeds are accumulated under the tree’s branches. Compared to those seeds found near the parent tree, digested and defecated seeds may even grow better with </w:t>
      </w:r>
      <w:r w:rsidR="004167C2">
        <w:rPr>
          <w:rFonts w:ascii="Times New Roman" w:hAnsi="Times New Roman" w:cs="Times New Roman"/>
          <w:sz w:val="24"/>
          <w:szCs w:val="24"/>
        </w:rPr>
        <w:t>primate</w:t>
      </w:r>
      <w:r w:rsidR="00FF016B">
        <w:rPr>
          <w:rFonts w:ascii="Times New Roman" w:hAnsi="Times New Roman" w:cs="Times New Roman"/>
          <w:sz w:val="24"/>
          <w:szCs w:val="24"/>
        </w:rPr>
        <w:t xml:space="preserve"> feces as fertilizer. </w:t>
      </w:r>
      <w:r w:rsidR="00610A96">
        <w:rPr>
          <w:rFonts w:ascii="Times New Roman" w:hAnsi="Times New Roman" w:cs="Times New Roman"/>
          <w:sz w:val="24"/>
          <w:szCs w:val="24"/>
        </w:rPr>
        <w:t xml:space="preserve">Other endozoochory studies found that </w:t>
      </w:r>
      <w:r w:rsidR="00934953">
        <w:rPr>
          <w:rFonts w:ascii="Times New Roman" w:hAnsi="Times New Roman" w:cs="Times New Roman"/>
          <w:sz w:val="24"/>
          <w:szCs w:val="24"/>
        </w:rPr>
        <w:t xml:space="preserve">ingestion by </w:t>
      </w:r>
      <w:r w:rsidR="00610A96">
        <w:rPr>
          <w:rFonts w:ascii="Times New Roman" w:hAnsi="Times New Roman" w:cs="Times New Roman"/>
          <w:sz w:val="24"/>
          <w:szCs w:val="24"/>
        </w:rPr>
        <w:t>tapirs (</w:t>
      </w:r>
      <w:proofErr w:type="spellStart"/>
      <w:r w:rsidR="000563CA">
        <w:rPr>
          <w:rFonts w:ascii="Times New Roman" w:hAnsi="Times New Roman" w:cs="Times New Roman"/>
          <w:sz w:val="24"/>
          <w:szCs w:val="24"/>
        </w:rPr>
        <w:t>Capece</w:t>
      </w:r>
      <w:proofErr w:type="spellEnd"/>
      <w:r w:rsidR="000563CA">
        <w:rPr>
          <w:rFonts w:ascii="Times New Roman" w:hAnsi="Times New Roman" w:cs="Times New Roman"/>
          <w:sz w:val="24"/>
          <w:szCs w:val="24"/>
        </w:rPr>
        <w:t xml:space="preserve"> et al. 2013; </w:t>
      </w:r>
      <w:proofErr w:type="spellStart"/>
      <w:r w:rsidR="00610A96">
        <w:rPr>
          <w:rFonts w:ascii="Times New Roman" w:hAnsi="Times New Roman" w:cs="Times New Roman"/>
          <w:sz w:val="24"/>
          <w:szCs w:val="24"/>
        </w:rPr>
        <w:t>Barcelos</w:t>
      </w:r>
      <w:proofErr w:type="spellEnd"/>
      <w:r w:rsidR="00610A96">
        <w:rPr>
          <w:rFonts w:ascii="Times New Roman" w:hAnsi="Times New Roman" w:cs="Times New Roman"/>
          <w:sz w:val="24"/>
          <w:szCs w:val="24"/>
        </w:rPr>
        <w:t xml:space="preserve"> et al. </w:t>
      </w:r>
      <w:r w:rsidR="00A9146A">
        <w:rPr>
          <w:rFonts w:ascii="Times New Roman" w:hAnsi="Times New Roman" w:cs="Times New Roman"/>
          <w:sz w:val="24"/>
          <w:szCs w:val="24"/>
        </w:rPr>
        <w:t>2013</w:t>
      </w:r>
      <w:r w:rsidR="000563CA">
        <w:rPr>
          <w:rFonts w:ascii="Times New Roman" w:hAnsi="Times New Roman" w:cs="Times New Roman"/>
          <w:sz w:val="24"/>
          <w:szCs w:val="24"/>
        </w:rPr>
        <w:t>;</w:t>
      </w:r>
      <w:r w:rsidR="00A9146A">
        <w:rPr>
          <w:rFonts w:ascii="Times New Roman" w:hAnsi="Times New Roman" w:cs="Times New Roman"/>
          <w:sz w:val="24"/>
          <w:szCs w:val="24"/>
        </w:rPr>
        <w:t xml:space="preserve"> </w:t>
      </w:r>
      <w:proofErr w:type="spellStart"/>
      <w:r w:rsidR="00A9146A">
        <w:rPr>
          <w:rFonts w:ascii="Times New Roman" w:hAnsi="Times New Roman" w:cs="Times New Roman"/>
          <w:sz w:val="24"/>
          <w:szCs w:val="24"/>
        </w:rPr>
        <w:t>O’Farrill</w:t>
      </w:r>
      <w:proofErr w:type="spellEnd"/>
      <w:r w:rsidR="00A9146A">
        <w:rPr>
          <w:rFonts w:ascii="Times New Roman" w:hAnsi="Times New Roman" w:cs="Times New Roman"/>
          <w:sz w:val="24"/>
          <w:szCs w:val="24"/>
        </w:rPr>
        <w:t xml:space="preserve"> et al. 2013,</w:t>
      </w:r>
      <w:r w:rsidR="000563CA">
        <w:rPr>
          <w:rFonts w:ascii="Times New Roman" w:hAnsi="Times New Roman" w:cs="Times New Roman"/>
          <w:sz w:val="24"/>
          <w:szCs w:val="24"/>
        </w:rPr>
        <w:t>)</w:t>
      </w:r>
      <w:r w:rsidR="00B9057B">
        <w:rPr>
          <w:rFonts w:ascii="Times New Roman" w:hAnsi="Times New Roman" w:cs="Times New Roman"/>
          <w:sz w:val="24"/>
          <w:szCs w:val="24"/>
        </w:rPr>
        <w:t>,</w:t>
      </w:r>
      <w:r w:rsidR="00CE5B49">
        <w:rPr>
          <w:rFonts w:ascii="Times New Roman" w:hAnsi="Times New Roman" w:cs="Times New Roman"/>
          <w:sz w:val="24"/>
          <w:szCs w:val="24"/>
        </w:rPr>
        <w:t xml:space="preserve"> birds (</w:t>
      </w:r>
      <w:proofErr w:type="spellStart"/>
      <w:r w:rsidR="00275009">
        <w:rPr>
          <w:rFonts w:ascii="Times New Roman" w:hAnsi="Times New Roman" w:cs="Times New Roman"/>
          <w:sz w:val="24"/>
          <w:szCs w:val="24"/>
        </w:rPr>
        <w:t>Friguerola</w:t>
      </w:r>
      <w:proofErr w:type="spellEnd"/>
      <w:r w:rsidR="00275009">
        <w:rPr>
          <w:rFonts w:ascii="Times New Roman" w:hAnsi="Times New Roman" w:cs="Times New Roman"/>
          <w:sz w:val="24"/>
          <w:szCs w:val="24"/>
        </w:rPr>
        <w:t xml:space="preserve"> et al. 2005; </w:t>
      </w:r>
      <w:proofErr w:type="spellStart"/>
      <w:r w:rsidR="00275009">
        <w:rPr>
          <w:rFonts w:ascii="Times New Roman" w:hAnsi="Times New Roman" w:cs="Times New Roman"/>
          <w:sz w:val="24"/>
          <w:szCs w:val="24"/>
        </w:rPr>
        <w:t>Figuerola</w:t>
      </w:r>
      <w:proofErr w:type="spellEnd"/>
      <w:r w:rsidR="00275009">
        <w:rPr>
          <w:rFonts w:ascii="Times New Roman" w:hAnsi="Times New Roman" w:cs="Times New Roman"/>
          <w:sz w:val="24"/>
          <w:szCs w:val="24"/>
        </w:rPr>
        <w:t xml:space="preserve"> et al. 2010; </w:t>
      </w:r>
      <w:r w:rsidR="00934953">
        <w:rPr>
          <w:rFonts w:ascii="Times New Roman" w:hAnsi="Times New Roman" w:cs="Times New Roman"/>
          <w:sz w:val="24"/>
          <w:szCs w:val="24"/>
        </w:rPr>
        <w:t>Fricke et al. 2013), cattle (</w:t>
      </w:r>
      <w:proofErr w:type="spellStart"/>
      <w:r w:rsidR="00934953">
        <w:rPr>
          <w:rFonts w:ascii="Times New Roman" w:hAnsi="Times New Roman" w:cs="Times New Roman"/>
          <w:sz w:val="24"/>
          <w:szCs w:val="24"/>
        </w:rPr>
        <w:t>D’hondt</w:t>
      </w:r>
      <w:proofErr w:type="spellEnd"/>
      <w:r w:rsidR="00934953">
        <w:rPr>
          <w:rFonts w:ascii="Times New Roman" w:hAnsi="Times New Roman" w:cs="Times New Roman"/>
          <w:sz w:val="24"/>
          <w:szCs w:val="24"/>
        </w:rPr>
        <w:t xml:space="preserve"> and Hoffmann 2010) and beetles (</w:t>
      </w:r>
      <w:r w:rsidR="0033173C">
        <w:rPr>
          <w:rFonts w:ascii="Times New Roman" w:hAnsi="Times New Roman" w:cs="Times New Roman"/>
          <w:sz w:val="24"/>
          <w:szCs w:val="24"/>
        </w:rPr>
        <w:t>De Vega et al. 2010</w:t>
      </w:r>
      <w:r w:rsidR="00934953">
        <w:rPr>
          <w:rFonts w:ascii="Times New Roman" w:hAnsi="Times New Roman" w:cs="Times New Roman"/>
          <w:sz w:val="24"/>
          <w:szCs w:val="24"/>
        </w:rPr>
        <w:t>) positiv</w:t>
      </w:r>
      <w:bookmarkStart w:id="2" w:name="_GoBack"/>
      <w:bookmarkEnd w:id="2"/>
      <w:r w:rsidR="00934953">
        <w:rPr>
          <w:rFonts w:ascii="Times New Roman" w:hAnsi="Times New Roman" w:cs="Times New Roman"/>
          <w:sz w:val="24"/>
          <w:szCs w:val="24"/>
        </w:rPr>
        <w:t>ely affect seed germination and plant performance.</w:t>
      </w:r>
      <w:r w:rsidR="00406A8D">
        <w:rPr>
          <w:rFonts w:ascii="Times New Roman" w:hAnsi="Times New Roman" w:cs="Times New Roman"/>
          <w:sz w:val="24"/>
          <w:szCs w:val="24"/>
        </w:rPr>
        <w:t xml:space="preserve"> </w:t>
      </w:r>
      <w:r w:rsidR="0033173C">
        <w:rPr>
          <w:rFonts w:ascii="Times New Roman" w:hAnsi="Times New Roman" w:cs="Times New Roman"/>
          <w:sz w:val="24"/>
          <w:szCs w:val="24"/>
        </w:rPr>
        <w:t>Ingestion by animals clearly presents valuable seed germination strategies for plants</w:t>
      </w:r>
      <w:r w:rsidR="001B5CCC">
        <w:rPr>
          <w:rFonts w:ascii="Times New Roman" w:hAnsi="Times New Roman" w:cs="Times New Roman"/>
          <w:sz w:val="24"/>
          <w:szCs w:val="24"/>
        </w:rPr>
        <w:t xml:space="preserve">. Throughout generations, plants </w:t>
      </w:r>
      <w:r w:rsidR="00406A8D">
        <w:rPr>
          <w:rFonts w:ascii="Times New Roman" w:hAnsi="Times New Roman" w:cs="Times New Roman"/>
          <w:sz w:val="24"/>
          <w:szCs w:val="24"/>
        </w:rPr>
        <w:t>express traits evolutionary selected by</w:t>
      </w:r>
      <w:r w:rsidR="001B5CCC">
        <w:rPr>
          <w:rFonts w:ascii="Times New Roman" w:hAnsi="Times New Roman" w:cs="Times New Roman"/>
          <w:sz w:val="24"/>
          <w:szCs w:val="24"/>
        </w:rPr>
        <w:t xml:space="preserve"> with these </w:t>
      </w:r>
      <w:proofErr w:type="spellStart"/>
      <w:r w:rsidR="001B5CCC">
        <w:rPr>
          <w:rFonts w:ascii="Times New Roman" w:hAnsi="Times New Roman" w:cs="Times New Roman"/>
          <w:sz w:val="24"/>
          <w:szCs w:val="24"/>
        </w:rPr>
        <w:t>frugivorous</w:t>
      </w:r>
      <w:proofErr w:type="spellEnd"/>
      <w:r w:rsidR="00406A8D">
        <w:rPr>
          <w:rFonts w:ascii="Times New Roman" w:hAnsi="Times New Roman" w:cs="Times New Roman"/>
          <w:sz w:val="24"/>
          <w:szCs w:val="24"/>
        </w:rPr>
        <w:t xml:space="preserve"> animals; specifically with animals that have specific eating patterns (e.g., primates and birds), these animals provide ecological and evolutionary consequences su</w:t>
      </w:r>
      <w:r w:rsidR="006C414F">
        <w:rPr>
          <w:rFonts w:ascii="Times New Roman" w:hAnsi="Times New Roman" w:cs="Times New Roman"/>
          <w:sz w:val="24"/>
          <w:szCs w:val="24"/>
        </w:rPr>
        <w:t xml:space="preserve">ch as changes in seed and fruit morphology and structure </w:t>
      </w:r>
      <w:r w:rsidR="00406A8D">
        <w:rPr>
          <w:rFonts w:ascii="Times New Roman" w:hAnsi="Times New Roman" w:cs="Times New Roman"/>
          <w:sz w:val="24"/>
          <w:szCs w:val="24"/>
        </w:rPr>
        <w:t>(Chapman</w:t>
      </w:r>
      <w:r w:rsidR="006C414F">
        <w:rPr>
          <w:rFonts w:ascii="Times New Roman" w:hAnsi="Times New Roman" w:cs="Times New Roman"/>
          <w:sz w:val="24"/>
          <w:szCs w:val="24"/>
        </w:rPr>
        <w:t xml:space="preserve"> 1995; </w:t>
      </w:r>
      <w:proofErr w:type="spellStart"/>
      <w:r w:rsidR="00406A8D">
        <w:rPr>
          <w:rFonts w:ascii="Times New Roman" w:hAnsi="Times New Roman" w:cs="Times New Roman"/>
          <w:sz w:val="24"/>
          <w:szCs w:val="24"/>
        </w:rPr>
        <w:t>Encinas-viso</w:t>
      </w:r>
      <w:proofErr w:type="spellEnd"/>
      <w:r w:rsidR="00406A8D">
        <w:rPr>
          <w:rFonts w:ascii="Times New Roman" w:hAnsi="Times New Roman" w:cs="Times New Roman"/>
          <w:sz w:val="24"/>
          <w:szCs w:val="24"/>
        </w:rPr>
        <w:t xml:space="preserve"> et al. 2014). </w:t>
      </w:r>
      <w:r w:rsidR="006C414F">
        <w:rPr>
          <w:rFonts w:ascii="Times New Roman" w:hAnsi="Times New Roman" w:cs="Times New Roman"/>
          <w:sz w:val="24"/>
          <w:szCs w:val="24"/>
        </w:rPr>
        <w:t xml:space="preserve">Coevolutionary mechanisms </w:t>
      </w:r>
      <w:r w:rsidR="00406A8D">
        <w:rPr>
          <w:rFonts w:ascii="Times New Roman" w:hAnsi="Times New Roman" w:cs="Times New Roman"/>
          <w:sz w:val="24"/>
          <w:szCs w:val="24"/>
        </w:rPr>
        <w:t>to promote seed dispersal and improve seedling c</w:t>
      </w:r>
      <w:r w:rsidR="006C414F">
        <w:rPr>
          <w:rFonts w:ascii="Times New Roman" w:hAnsi="Times New Roman" w:cs="Times New Roman"/>
          <w:sz w:val="24"/>
          <w:szCs w:val="24"/>
        </w:rPr>
        <w:t xml:space="preserve">olonization and regeneration may also be evident (Chapman 1995; Lambert and Garber 1998). Primates and </w:t>
      </w:r>
      <w:r w:rsidR="006C414F">
        <w:rPr>
          <w:rFonts w:ascii="Times New Roman" w:hAnsi="Times New Roman" w:cs="Times New Roman"/>
          <w:sz w:val="24"/>
          <w:szCs w:val="24"/>
        </w:rPr>
        <w:lastRenderedPageBreak/>
        <w:t>their preference for certain fruit types and morphology may influence evolutionary patterns found among plants.</w:t>
      </w:r>
    </w:p>
    <w:p w:rsidR="00CF0164" w:rsidRDefault="00CF0164" w:rsidP="00CF0164">
      <w:pPr>
        <w:spacing w:after="0" w:line="240" w:lineRule="auto"/>
        <w:jc w:val="both"/>
        <w:rPr>
          <w:rFonts w:ascii="Times New Roman" w:hAnsi="Times New Roman" w:cs="Times New Roman"/>
          <w:b/>
          <w:sz w:val="24"/>
          <w:szCs w:val="24"/>
        </w:rPr>
      </w:pPr>
    </w:p>
    <w:p w:rsidR="001A4E7B" w:rsidRDefault="00B9058B" w:rsidP="00CF0164">
      <w:pPr>
        <w:spacing w:after="0" w:line="240" w:lineRule="auto"/>
        <w:jc w:val="both"/>
        <w:rPr>
          <w:rFonts w:ascii="Times New Roman" w:hAnsi="Times New Roman" w:cs="Times New Roman"/>
          <w:b/>
          <w:sz w:val="24"/>
          <w:szCs w:val="24"/>
        </w:rPr>
      </w:pPr>
      <w:r w:rsidRPr="00750A0E">
        <w:rPr>
          <w:rFonts w:ascii="Times New Roman" w:hAnsi="Times New Roman" w:cs="Times New Roman"/>
          <w:b/>
          <w:sz w:val="24"/>
          <w:szCs w:val="24"/>
        </w:rPr>
        <w:t>Conclusion</w:t>
      </w:r>
    </w:p>
    <w:p w:rsidR="00CF0164" w:rsidRDefault="00CF0164" w:rsidP="00CF0164">
      <w:pPr>
        <w:widowControl w:val="0"/>
        <w:spacing w:after="0" w:line="240" w:lineRule="auto"/>
        <w:ind w:firstLine="720"/>
        <w:jc w:val="both"/>
        <w:rPr>
          <w:rFonts w:ascii="Times New Roman" w:hAnsi="Times New Roman" w:cs="Times New Roman"/>
          <w:sz w:val="24"/>
          <w:szCs w:val="24"/>
        </w:rPr>
      </w:pPr>
    </w:p>
    <w:p w:rsidR="00B553EE" w:rsidRDefault="00A14D37" w:rsidP="00CF0164">
      <w:pPr>
        <w:widowControl w:val="0"/>
        <w:spacing w:after="0" w:line="240" w:lineRule="auto"/>
        <w:ind w:firstLine="360"/>
        <w:jc w:val="both"/>
        <w:rPr>
          <w:rFonts w:ascii="Times New Roman" w:hAnsi="Times New Roman" w:cs="Times New Roman"/>
          <w:sz w:val="24"/>
          <w:szCs w:val="24"/>
        </w:rPr>
      </w:pPr>
      <w:r w:rsidRPr="00A14D37">
        <w:rPr>
          <w:rFonts w:ascii="Times New Roman" w:hAnsi="Times New Roman" w:cs="Times New Roman"/>
          <w:sz w:val="24"/>
          <w:szCs w:val="24"/>
        </w:rPr>
        <w:t>Pr</w:t>
      </w:r>
      <w:r w:rsidR="00AD7AE6">
        <w:rPr>
          <w:rFonts w:ascii="Times New Roman" w:hAnsi="Times New Roman" w:cs="Times New Roman"/>
          <w:sz w:val="24"/>
          <w:szCs w:val="24"/>
        </w:rPr>
        <w:t xml:space="preserve">imates are major players in </w:t>
      </w:r>
      <w:r w:rsidRPr="00A14D37">
        <w:rPr>
          <w:rFonts w:ascii="Times New Roman" w:hAnsi="Times New Roman" w:cs="Times New Roman"/>
          <w:sz w:val="24"/>
          <w:szCs w:val="24"/>
        </w:rPr>
        <w:t>their environment</w:t>
      </w:r>
      <w:r w:rsidR="007002FA">
        <w:rPr>
          <w:rFonts w:ascii="Times New Roman" w:hAnsi="Times New Roman" w:cs="Times New Roman"/>
          <w:sz w:val="24"/>
          <w:szCs w:val="24"/>
        </w:rPr>
        <w:t xml:space="preserve"> and putatively </w:t>
      </w:r>
      <w:r w:rsidRPr="00A14D37">
        <w:rPr>
          <w:rFonts w:ascii="Times New Roman" w:hAnsi="Times New Roman" w:cs="Times New Roman"/>
          <w:sz w:val="24"/>
          <w:szCs w:val="24"/>
        </w:rPr>
        <w:t>plants benefit from their valuable seed dispersal qualities. While primates feed on fruits, they consume the seeds and disperse seeds through endo</w:t>
      </w:r>
      <w:r>
        <w:rPr>
          <w:rFonts w:ascii="Times New Roman" w:hAnsi="Times New Roman" w:cs="Times New Roman"/>
          <w:sz w:val="24"/>
          <w:szCs w:val="24"/>
        </w:rPr>
        <w:t xml:space="preserve">zoochory. </w:t>
      </w:r>
      <w:r w:rsidR="002C5D70">
        <w:rPr>
          <w:rFonts w:ascii="Times New Roman" w:hAnsi="Times New Roman" w:cs="Times New Roman"/>
          <w:sz w:val="24"/>
          <w:szCs w:val="24"/>
        </w:rPr>
        <w:t>Ingestion by primates with longer gut lengths may provide greater benefit</w:t>
      </w:r>
      <w:r w:rsidR="00AD7AE6">
        <w:rPr>
          <w:rFonts w:ascii="Times New Roman" w:hAnsi="Times New Roman" w:cs="Times New Roman"/>
          <w:sz w:val="24"/>
          <w:szCs w:val="24"/>
        </w:rPr>
        <w:t>s for successful seed germination</w:t>
      </w:r>
      <w:r w:rsidR="002C5D70">
        <w:rPr>
          <w:rFonts w:ascii="Times New Roman" w:hAnsi="Times New Roman" w:cs="Times New Roman"/>
          <w:sz w:val="24"/>
          <w:szCs w:val="24"/>
        </w:rPr>
        <w:t>.</w:t>
      </w:r>
      <w:r w:rsidR="00A172FB">
        <w:rPr>
          <w:rFonts w:ascii="Times New Roman" w:hAnsi="Times New Roman" w:cs="Times New Roman"/>
          <w:sz w:val="24"/>
          <w:szCs w:val="24"/>
        </w:rPr>
        <w:t xml:space="preserve"> </w:t>
      </w:r>
      <w:r w:rsidR="007002FA">
        <w:rPr>
          <w:rFonts w:ascii="Times New Roman" w:hAnsi="Times New Roman" w:cs="Times New Roman"/>
          <w:sz w:val="24"/>
          <w:szCs w:val="24"/>
        </w:rPr>
        <w:t>P</w:t>
      </w:r>
      <w:r w:rsidR="00A172FB">
        <w:rPr>
          <w:rFonts w:ascii="Times New Roman" w:hAnsi="Times New Roman" w:cs="Times New Roman"/>
          <w:sz w:val="24"/>
          <w:szCs w:val="24"/>
        </w:rPr>
        <w:t xml:space="preserve">rimates provide great advantages to seeds by transferring them away from the parent tree and into open areas. Primates are even known to help </w:t>
      </w:r>
      <w:r w:rsidR="00AD7AE6">
        <w:rPr>
          <w:rFonts w:ascii="Times New Roman" w:hAnsi="Times New Roman" w:cs="Times New Roman"/>
          <w:sz w:val="24"/>
          <w:szCs w:val="24"/>
        </w:rPr>
        <w:t>expand the</w:t>
      </w:r>
      <w:r w:rsidR="00A172FB">
        <w:rPr>
          <w:rFonts w:ascii="Times New Roman" w:hAnsi="Times New Roman" w:cs="Times New Roman"/>
          <w:sz w:val="24"/>
          <w:szCs w:val="24"/>
        </w:rPr>
        <w:t xml:space="preserve"> forest by defecating </w:t>
      </w:r>
      <w:r w:rsidR="00AD7AE6">
        <w:rPr>
          <w:rFonts w:ascii="Times New Roman" w:hAnsi="Times New Roman" w:cs="Times New Roman"/>
          <w:sz w:val="24"/>
          <w:szCs w:val="24"/>
        </w:rPr>
        <w:t>on the edges</w:t>
      </w:r>
      <w:r w:rsidR="00A172FB">
        <w:rPr>
          <w:rFonts w:ascii="Times New Roman" w:hAnsi="Times New Roman" w:cs="Times New Roman"/>
          <w:sz w:val="24"/>
          <w:szCs w:val="24"/>
        </w:rPr>
        <w:t xml:space="preserve"> of the forest environ</w:t>
      </w:r>
      <w:r w:rsidR="00AC2701">
        <w:rPr>
          <w:rFonts w:ascii="Times New Roman" w:hAnsi="Times New Roman" w:cs="Times New Roman"/>
          <w:sz w:val="24"/>
          <w:szCs w:val="24"/>
        </w:rPr>
        <w:t>ments</w:t>
      </w:r>
      <w:r w:rsidR="00A172FB">
        <w:rPr>
          <w:rFonts w:ascii="Times New Roman" w:hAnsi="Times New Roman" w:cs="Times New Roman"/>
          <w:sz w:val="24"/>
          <w:szCs w:val="24"/>
        </w:rPr>
        <w:t xml:space="preserve"> (</w:t>
      </w:r>
      <w:proofErr w:type="spellStart"/>
      <w:r w:rsidR="00A172FB">
        <w:rPr>
          <w:rFonts w:ascii="Times New Roman" w:hAnsi="Times New Roman" w:cs="Times New Roman"/>
          <w:sz w:val="24"/>
          <w:szCs w:val="24"/>
        </w:rPr>
        <w:t>Cowlishaw</w:t>
      </w:r>
      <w:proofErr w:type="spellEnd"/>
      <w:r w:rsidR="00A172FB">
        <w:rPr>
          <w:rFonts w:ascii="Times New Roman" w:hAnsi="Times New Roman" w:cs="Times New Roman"/>
          <w:sz w:val="24"/>
          <w:szCs w:val="24"/>
        </w:rPr>
        <w:t xml:space="preserve"> and Dunbar 2000). </w:t>
      </w:r>
      <w:r w:rsidR="007002FA">
        <w:rPr>
          <w:rFonts w:ascii="Times New Roman" w:hAnsi="Times New Roman" w:cs="Times New Roman"/>
          <w:sz w:val="24"/>
          <w:szCs w:val="24"/>
        </w:rPr>
        <w:t xml:space="preserve">Through this gut simulation study we </w:t>
      </w:r>
      <w:r w:rsidR="004454D1">
        <w:rPr>
          <w:rFonts w:ascii="Times New Roman" w:hAnsi="Times New Roman" w:cs="Times New Roman"/>
          <w:sz w:val="24"/>
          <w:szCs w:val="24"/>
        </w:rPr>
        <w:t>provid</w:t>
      </w:r>
      <w:r w:rsidR="007002FA">
        <w:rPr>
          <w:rFonts w:ascii="Times New Roman" w:hAnsi="Times New Roman" w:cs="Times New Roman"/>
          <w:sz w:val="24"/>
          <w:szCs w:val="24"/>
        </w:rPr>
        <w:t>e</w:t>
      </w:r>
      <w:r w:rsidR="004454D1">
        <w:rPr>
          <w:rFonts w:ascii="Times New Roman" w:hAnsi="Times New Roman" w:cs="Times New Roman"/>
          <w:sz w:val="24"/>
          <w:szCs w:val="24"/>
        </w:rPr>
        <w:t xml:space="preserve"> </w:t>
      </w:r>
      <w:r w:rsidR="007002FA">
        <w:rPr>
          <w:rFonts w:ascii="Times New Roman" w:hAnsi="Times New Roman" w:cs="Times New Roman"/>
          <w:sz w:val="24"/>
          <w:szCs w:val="24"/>
        </w:rPr>
        <w:t>some of the first experimental</w:t>
      </w:r>
      <w:r w:rsidR="004454D1">
        <w:rPr>
          <w:rFonts w:ascii="Times New Roman" w:hAnsi="Times New Roman" w:cs="Times New Roman"/>
          <w:sz w:val="24"/>
          <w:szCs w:val="24"/>
        </w:rPr>
        <w:t xml:space="preserve"> evidence that pr</w:t>
      </w:r>
      <w:r w:rsidR="00D854FD">
        <w:rPr>
          <w:rFonts w:ascii="Times New Roman" w:hAnsi="Times New Roman" w:cs="Times New Roman"/>
          <w:sz w:val="24"/>
          <w:szCs w:val="24"/>
        </w:rPr>
        <w:t xml:space="preserve">imates improve seed germination, and subsequently, </w:t>
      </w:r>
      <w:r w:rsidR="007002FA">
        <w:rPr>
          <w:rFonts w:ascii="Times New Roman" w:hAnsi="Times New Roman" w:cs="Times New Roman"/>
          <w:sz w:val="24"/>
          <w:szCs w:val="24"/>
        </w:rPr>
        <w:t xml:space="preserve">plant growth. These data provide evidence that through their </w:t>
      </w:r>
      <w:r w:rsidR="00D854FD">
        <w:rPr>
          <w:rFonts w:ascii="Times New Roman" w:hAnsi="Times New Roman" w:cs="Times New Roman"/>
          <w:sz w:val="24"/>
          <w:szCs w:val="24"/>
        </w:rPr>
        <w:t>seed dispersal</w:t>
      </w:r>
      <w:r w:rsidR="007002FA">
        <w:rPr>
          <w:rFonts w:ascii="Times New Roman" w:hAnsi="Times New Roman" w:cs="Times New Roman"/>
          <w:sz w:val="24"/>
          <w:szCs w:val="24"/>
        </w:rPr>
        <w:t xml:space="preserve"> activities</w:t>
      </w:r>
      <w:r w:rsidR="00D854FD">
        <w:rPr>
          <w:rFonts w:ascii="Times New Roman" w:hAnsi="Times New Roman" w:cs="Times New Roman"/>
          <w:sz w:val="24"/>
          <w:szCs w:val="24"/>
        </w:rPr>
        <w:t xml:space="preserve">, </w:t>
      </w:r>
      <w:r w:rsidR="007002FA">
        <w:rPr>
          <w:rFonts w:ascii="Times New Roman" w:hAnsi="Times New Roman" w:cs="Times New Roman"/>
          <w:sz w:val="24"/>
          <w:szCs w:val="24"/>
        </w:rPr>
        <w:t xml:space="preserve">primates have larger effects on the sustainability of habitat than appreciated which is a further argument for </w:t>
      </w:r>
      <w:r w:rsidR="00C6417D">
        <w:rPr>
          <w:rFonts w:ascii="Times New Roman" w:hAnsi="Times New Roman" w:cs="Times New Roman"/>
          <w:sz w:val="24"/>
          <w:szCs w:val="24"/>
        </w:rPr>
        <w:t xml:space="preserve">better primate conservation efforts. </w:t>
      </w:r>
      <w:r w:rsidR="007002FA">
        <w:rPr>
          <w:rFonts w:ascii="Times New Roman" w:hAnsi="Times New Roman" w:cs="Times New Roman"/>
          <w:sz w:val="24"/>
          <w:szCs w:val="24"/>
        </w:rPr>
        <w:t>Based on this simulation</w:t>
      </w:r>
      <w:r w:rsidR="00AC2701">
        <w:rPr>
          <w:rFonts w:ascii="Times New Roman" w:hAnsi="Times New Roman" w:cs="Times New Roman"/>
          <w:sz w:val="24"/>
          <w:szCs w:val="24"/>
        </w:rPr>
        <w:t>,</w:t>
      </w:r>
      <w:r w:rsidR="007002FA">
        <w:rPr>
          <w:rFonts w:ascii="Times New Roman" w:hAnsi="Times New Roman" w:cs="Times New Roman"/>
          <w:sz w:val="24"/>
          <w:szCs w:val="24"/>
        </w:rPr>
        <w:t xml:space="preserve"> upcoming future work will further experimentally analyze the effects of gut length on seed and seedling performance by feeding primates of varying sizes and gut lengths common seed, collecting primate feces and growing the seedlings after digestion. We will be using captive primates from the Knoxville Zoo, which include gorillas (</w:t>
      </w:r>
      <w:r w:rsidR="007002FA" w:rsidRPr="00C03C62">
        <w:rPr>
          <w:rFonts w:ascii="Times New Roman" w:hAnsi="Times New Roman" w:cs="Times New Roman"/>
          <w:i/>
          <w:sz w:val="24"/>
          <w:szCs w:val="24"/>
        </w:rPr>
        <w:t>Troglodytes gorilla</w:t>
      </w:r>
      <w:r w:rsidR="007002FA">
        <w:rPr>
          <w:rFonts w:ascii="Times New Roman" w:hAnsi="Times New Roman" w:cs="Times New Roman"/>
          <w:sz w:val="24"/>
          <w:szCs w:val="24"/>
        </w:rPr>
        <w:t>), chimpanzees (</w:t>
      </w:r>
      <w:r w:rsidR="007002FA">
        <w:rPr>
          <w:rFonts w:ascii="Times New Roman" w:hAnsi="Times New Roman" w:cs="Times New Roman"/>
          <w:i/>
          <w:sz w:val="24"/>
          <w:szCs w:val="24"/>
        </w:rPr>
        <w:t>Pan troglodytes</w:t>
      </w:r>
      <w:r w:rsidR="007002FA">
        <w:rPr>
          <w:rFonts w:ascii="Times New Roman" w:hAnsi="Times New Roman" w:cs="Times New Roman"/>
          <w:sz w:val="24"/>
          <w:szCs w:val="24"/>
        </w:rPr>
        <w:t>), gibbons (</w:t>
      </w:r>
      <w:proofErr w:type="spellStart"/>
      <w:r w:rsidR="007002FA">
        <w:rPr>
          <w:rFonts w:ascii="Times New Roman" w:hAnsi="Times New Roman" w:cs="Times New Roman"/>
          <w:i/>
          <w:sz w:val="24"/>
          <w:szCs w:val="24"/>
        </w:rPr>
        <w:t>Hylobates</w:t>
      </w:r>
      <w:proofErr w:type="spellEnd"/>
      <w:r w:rsidR="007002FA">
        <w:rPr>
          <w:rFonts w:ascii="Times New Roman" w:hAnsi="Times New Roman" w:cs="Times New Roman"/>
          <w:i/>
          <w:sz w:val="24"/>
          <w:szCs w:val="24"/>
        </w:rPr>
        <w:t xml:space="preserve"> </w:t>
      </w:r>
      <w:proofErr w:type="spellStart"/>
      <w:r w:rsidR="007002FA">
        <w:rPr>
          <w:rFonts w:ascii="Times New Roman" w:hAnsi="Times New Roman" w:cs="Times New Roman"/>
          <w:i/>
          <w:sz w:val="24"/>
          <w:szCs w:val="24"/>
        </w:rPr>
        <w:t>lar</w:t>
      </w:r>
      <w:proofErr w:type="spellEnd"/>
      <w:r w:rsidR="007002FA">
        <w:rPr>
          <w:rFonts w:ascii="Times New Roman" w:hAnsi="Times New Roman" w:cs="Times New Roman"/>
          <w:sz w:val="24"/>
          <w:szCs w:val="24"/>
        </w:rPr>
        <w:t>), and baboons (</w:t>
      </w:r>
      <w:proofErr w:type="spellStart"/>
      <w:r w:rsidR="007002FA">
        <w:rPr>
          <w:rFonts w:ascii="Times New Roman" w:hAnsi="Times New Roman" w:cs="Times New Roman"/>
          <w:i/>
          <w:sz w:val="24"/>
          <w:szCs w:val="24"/>
        </w:rPr>
        <w:t>Simia</w:t>
      </w:r>
      <w:proofErr w:type="spellEnd"/>
      <w:r w:rsidR="007002FA">
        <w:rPr>
          <w:rFonts w:ascii="Times New Roman" w:hAnsi="Times New Roman" w:cs="Times New Roman"/>
          <w:i/>
          <w:sz w:val="24"/>
          <w:szCs w:val="24"/>
        </w:rPr>
        <w:t xml:space="preserve"> </w:t>
      </w:r>
      <w:proofErr w:type="spellStart"/>
      <w:r w:rsidR="007002FA">
        <w:rPr>
          <w:rFonts w:ascii="Times New Roman" w:hAnsi="Times New Roman" w:cs="Times New Roman"/>
          <w:i/>
          <w:sz w:val="24"/>
          <w:szCs w:val="24"/>
        </w:rPr>
        <w:t>hamadryas</w:t>
      </w:r>
      <w:proofErr w:type="spellEnd"/>
      <w:r w:rsidR="007002FA">
        <w:rPr>
          <w:rFonts w:ascii="Times New Roman" w:hAnsi="Times New Roman" w:cs="Times New Roman"/>
          <w:sz w:val="24"/>
          <w:szCs w:val="24"/>
        </w:rPr>
        <w:t>). Our experiment on using HCl for gut simulation indicates that longer exposure to gastric acids improve germination by approximately 15-30%, and thus we expect to see similar results using captive primates at the Knoxville Zoo. Together these results will</w:t>
      </w:r>
      <w:r w:rsidR="00D26A81" w:rsidRPr="00D26A81">
        <w:rPr>
          <w:rFonts w:ascii="Times New Roman" w:hAnsi="Times New Roman" w:cs="Times New Roman"/>
          <w:sz w:val="24"/>
          <w:szCs w:val="24"/>
        </w:rPr>
        <w:t xml:space="preserve"> </w:t>
      </w:r>
      <w:r w:rsidR="00D26A81">
        <w:rPr>
          <w:rFonts w:ascii="Times New Roman" w:hAnsi="Times New Roman" w:cs="Times New Roman"/>
          <w:sz w:val="24"/>
          <w:szCs w:val="24"/>
        </w:rPr>
        <w:t xml:space="preserve">show that primates are the indirect gardeners of their habitat, directly affecting the forest through </w:t>
      </w:r>
      <w:r w:rsidR="00D26A81">
        <w:rPr>
          <w:rFonts w:ascii="Times New Roman" w:hAnsi="Times New Roman" w:cs="Times New Roman"/>
          <w:sz w:val="24"/>
          <w:szCs w:val="24"/>
        </w:rPr>
        <w:lastRenderedPageBreak/>
        <w:t xml:space="preserve">their foraging and eating patterns. </w:t>
      </w:r>
      <w:r w:rsidR="00985399">
        <w:rPr>
          <w:rFonts w:ascii="Times New Roman" w:hAnsi="Times New Roman" w:cs="Times New Roman"/>
          <w:sz w:val="24"/>
          <w:szCs w:val="24"/>
        </w:rPr>
        <w:t xml:space="preserve">Historically, primates also affect the evolutionary patterns of plant structures and morphology (Chapman 1995; </w:t>
      </w:r>
      <w:r w:rsidR="001D0E92">
        <w:rPr>
          <w:rFonts w:ascii="Times New Roman" w:hAnsi="Times New Roman" w:cs="Times New Roman"/>
          <w:sz w:val="24"/>
          <w:szCs w:val="24"/>
        </w:rPr>
        <w:t xml:space="preserve">Lambert and Garber 1998; </w:t>
      </w:r>
      <w:proofErr w:type="spellStart"/>
      <w:r w:rsidR="001D0E92">
        <w:rPr>
          <w:rFonts w:ascii="Times New Roman" w:hAnsi="Times New Roman" w:cs="Times New Roman"/>
          <w:sz w:val="24"/>
          <w:szCs w:val="24"/>
        </w:rPr>
        <w:t>Encinas-Viso</w:t>
      </w:r>
      <w:proofErr w:type="spellEnd"/>
      <w:r w:rsidR="001D0E92">
        <w:rPr>
          <w:rFonts w:ascii="Times New Roman" w:hAnsi="Times New Roman" w:cs="Times New Roman"/>
          <w:sz w:val="24"/>
          <w:szCs w:val="24"/>
        </w:rPr>
        <w:t xml:space="preserve"> et al. 2014). In observational studies around the world, the </w:t>
      </w:r>
      <w:r w:rsidR="0057546B">
        <w:rPr>
          <w:rFonts w:ascii="Times New Roman" w:hAnsi="Times New Roman" w:cs="Times New Roman"/>
          <w:sz w:val="24"/>
          <w:szCs w:val="24"/>
        </w:rPr>
        <w:t xml:space="preserve">loss of primates leads to unstable forest environments (Julliot 1997; </w:t>
      </w:r>
      <w:proofErr w:type="spellStart"/>
      <w:r w:rsidR="0057546B">
        <w:rPr>
          <w:rFonts w:ascii="Times New Roman" w:hAnsi="Times New Roman" w:cs="Times New Roman"/>
          <w:sz w:val="24"/>
          <w:szCs w:val="24"/>
        </w:rPr>
        <w:t>Gowlishaw</w:t>
      </w:r>
      <w:proofErr w:type="spellEnd"/>
      <w:r w:rsidR="0057546B">
        <w:rPr>
          <w:rFonts w:ascii="Times New Roman" w:hAnsi="Times New Roman" w:cs="Times New Roman"/>
          <w:sz w:val="24"/>
          <w:szCs w:val="24"/>
        </w:rPr>
        <w:t xml:space="preserve"> and Dunbar 2000; McConkey 2000; </w:t>
      </w:r>
      <w:proofErr w:type="spellStart"/>
      <w:r w:rsidR="0057546B">
        <w:rPr>
          <w:rFonts w:ascii="Times New Roman" w:hAnsi="Times New Roman" w:cs="Times New Roman"/>
          <w:sz w:val="24"/>
          <w:szCs w:val="24"/>
        </w:rPr>
        <w:t>Nystorm</w:t>
      </w:r>
      <w:proofErr w:type="spellEnd"/>
      <w:r w:rsidR="0057546B">
        <w:rPr>
          <w:rFonts w:ascii="Times New Roman" w:hAnsi="Times New Roman" w:cs="Times New Roman"/>
          <w:sz w:val="24"/>
          <w:szCs w:val="24"/>
        </w:rPr>
        <w:t xml:space="preserve"> and </w:t>
      </w:r>
      <w:proofErr w:type="spellStart"/>
      <w:r w:rsidR="0057546B">
        <w:rPr>
          <w:rFonts w:ascii="Times New Roman" w:hAnsi="Times New Roman" w:cs="Times New Roman"/>
          <w:sz w:val="24"/>
          <w:szCs w:val="24"/>
        </w:rPr>
        <w:t>Ashmore</w:t>
      </w:r>
      <w:proofErr w:type="spellEnd"/>
      <w:r w:rsidR="0057546B">
        <w:rPr>
          <w:rFonts w:ascii="Times New Roman" w:hAnsi="Times New Roman" w:cs="Times New Roman"/>
          <w:sz w:val="24"/>
          <w:szCs w:val="24"/>
        </w:rPr>
        <w:t xml:space="preserve"> 2008). With further in-depth studies of primate impact on the environment, especially regarding their seed dispersal capabilities (e.g. endozoochory and removing seeds from the parent tree), we can predict</w:t>
      </w:r>
      <w:r w:rsidR="001F44D5">
        <w:rPr>
          <w:rFonts w:ascii="Times New Roman" w:hAnsi="Times New Roman" w:cs="Times New Roman"/>
          <w:sz w:val="24"/>
          <w:szCs w:val="24"/>
        </w:rPr>
        <w:t xml:space="preserve"> regeneration patterns of the forest. Primates distinctly modify their environment simply through eating </w:t>
      </w:r>
      <w:r w:rsidR="004167C2">
        <w:rPr>
          <w:rFonts w:ascii="Times New Roman" w:hAnsi="Times New Roman" w:cs="Times New Roman"/>
          <w:sz w:val="24"/>
          <w:szCs w:val="24"/>
        </w:rPr>
        <w:t>habits</w:t>
      </w:r>
      <w:r w:rsidR="00887DE0">
        <w:rPr>
          <w:rFonts w:ascii="Times New Roman" w:hAnsi="Times New Roman" w:cs="Times New Roman"/>
          <w:sz w:val="24"/>
          <w:szCs w:val="24"/>
        </w:rPr>
        <w:t xml:space="preserve">, making primates crucial inhabitants of the forest. Without studies to further promote their significance, they may lose the consideration of conservationists and, ultimately, the world. </w:t>
      </w:r>
    </w:p>
    <w:p w:rsidR="00CF0164" w:rsidRDefault="00CF0164" w:rsidP="00CF0164">
      <w:pPr>
        <w:spacing w:after="0" w:line="240" w:lineRule="auto"/>
        <w:jc w:val="both"/>
        <w:rPr>
          <w:rFonts w:ascii="Times New Roman" w:hAnsi="Times New Roman" w:cs="Times New Roman"/>
          <w:b/>
          <w:sz w:val="24"/>
          <w:szCs w:val="24"/>
        </w:rPr>
      </w:pPr>
    </w:p>
    <w:p w:rsidR="00045BE1" w:rsidRDefault="00B553EE" w:rsidP="00CF0164">
      <w:pPr>
        <w:spacing w:after="0" w:line="240" w:lineRule="auto"/>
        <w:jc w:val="both"/>
        <w:rPr>
          <w:rFonts w:ascii="Times New Roman" w:hAnsi="Times New Roman" w:cs="Times New Roman"/>
          <w:sz w:val="24"/>
          <w:szCs w:val="24"/>
        </w:rPr>
      </w:pPr>
      <w:r w:rsidRPr="00B553EE">
        <w:rPr>
          <w:rFonts w:ascii="Times New Roman" w:hAnsi="Times New Roman" w:cs="Times New Roman"/>
          <w:b/>
          <w:sz w:val="24"/>
          <w:szCs w:val="24"/>
        </w:rPr>
        <w:t>Acknowledgements</w:t>
      </w:r>
      <w:r w:rsidR="00404F95">
        <w:rPr>
          <w:rFonts w:ascii="Times New Roman" w:hAnsi="Times New Roman" w:cs="Times New Roman"/>
          <w:sz w:val="24"/>
          <w:szCs w:val="24"/>
        </w:rPr>
        <w:t xml:space="preserve"> </w:t>
      </w:r>
    </w:p>
    <w:p w:rsidR="00CF0164" w:rsidRDefault="00CF0164" w:rsidP="00CF0164">
      <w:pPr>
        <w:spacing w:after="0" w:line="240" w:lineRule="auto"/>
        <w:jc w:val="both"/>
        <w:rPr>
          <w:rFonts w:ascii="Times New Roman" w:hAnsi="Times New Roman" w:cs="Times New Roman"/>
          <w:sz w:val="24"/>
          <w:szCs w:val="24"/>
        </w:rPr>
      </w:pPr>
    </w:p>
    <w:p w:rsidR="0006656D" w:rsidRPr="00045BE1" w:rsidRDefault="00404F95" w:rsidP="00CF016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I would like to acknowledge the advice</w:t>
      </w:r>
      <w:r w:rsidR="0029143C">
        <w:rPr>
          <w:rFonts w:ascii="Times New Roman" w:hAnsi="Times New Roman" w:cs="Times New Roman"/>
          <w:sz w:val="24"/>
          <w:szCs w:val="24"/>
        </w:rPr>
        <w:t xml:space="preserve"> and encouragement</w:t>
      </w:r>
      <w:r>
        <w:rPr>
          <w:rFonts w:ascii="Times New Roman" w:hAnsi="Times New Roman" w:cs="Times New Roman"/>
          <w:sz w:val="24"/>
          <w:szCs w:val="24"/>
        </w:rPr>
        <w:t xml:space="preserve"> fro</w:t>
      </w:r>
      <w:r w:rsidR="0029143C">
        <w:rPr>
          <w:rFonts w:ascii="Times New Roman" w:hAnsi="Times New Roman" w:cs="Times New Roman"/>
          <w:sz w:val="24"/>
          <w:szCs w:val="24"/>
        </w:rPr>
        <w:t xml:space="preserve">m Dr. </w:t>
      </w:r>
      <w:r w:rsidR="00CF0164">
        <w:rPr>
          <w:rFonts w:ascii="Times New Roman" w:hAnsi="Times New Roman" w:cs="Times New Roman"/>
          <w:sz w:val="24"/>
          <w:szCs w:val="24"/>
        </w:rPr>
        <w:t xml:space="preserve">Arthur </w:t>
      </w:r>
      <w:proofErr w:type="spellStart"/>
      <w:r w:rsidR="0029143C">
        <w:rPr>
          <w:rFonts w:ascii="Times New Roman" w:hAnsi="Times New Roman" w:cs="Times New Roman"/>
          <w:sz w:val="24"/>
          <w:szCs w:val="24"/>
        </w:rPr>
        <w:t>Echternacht</w:t>
      </w:r>
      <w:proofErr w:type="spellEnd"/>
      <w:r w:rsidR="0029143C">
        <w:rPr>
          <w:rFonts w:ascii="Times New Roman" w:hAnsi="Times New Roman" w:cs="Times New Roman"/>
          <w:sz w:val="24"/>
          <w:szCs w:val="24"/>
        </w:rPr>
        <w:t xml:space="preserve"> from the Ecology and Evolutionary Biology D</w:t>
      </w:r>
      <w:r>
        <w:rPr>
          <w:rFonts w:ascii="Times New Roman" w:hAnsi="Times New Roman" w:cs="Times New Roman"/>
          <w:sz w:val="24"/>
          <w:szCs w:val="24"/>
        </w:rPr>
        <w:t xml:space="preserve">epartment and Dr. </w:t>
      </w:r>
      <w:r w:rsidR="0029143C">
        <w:rPr>
          <w:rFonts w:ascii="Times New Roman" w:hAnsi="Times New Roman" w:cs="Times New Roman"/>
          <w:sz w:val="24"/>
          <w:szCs w:val="24"/>
        </w:rPr>
        <w:t>Joanne Devlin from the Anthropology Department. Also, I thank the Knoxville Zoo for their cooperation in my project and taking the time to entertain my ideas. Finally, I thank Dr. Jennifer Schweitzer for her patience and time throughout this project. This project would not have been so successful if not for her guidance and support!</w:t>
      </w:r>
    </w:p>
    <w:p w:rsidR="00732B2C" w:rsidRDefault="00732B2C" w:rsidP="00CF0164">
      <w:pPr>
        <w:spacing w:after="0" w:line="240" w:lineRule="auto"/>
        <w:jc w:val="both"/>
        <w:rPr>
          <w:rFonts w:ascii="Times New Roman" w:hAnsi="Times New Roman" w:cs="Times New Roman"/>
          <w:b/>
          <w:sz w:val="24"/>
          <w:szCs w:val="24"/>
        </w:rPr>
      </w:pPr>
    </w:p>
    <w:p w:rsidR="00A247E8" w:rsidRPr="00CB48AA" w:rsidRDefault="00A247E8" w:rsidP="00CF01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CF0164" w:rsidRDefault="00CF0164" w:rsidP="00CF0164">
      <w:pPr>
        <w:spacing w:after="0" w:line="240" w:lineRule="auto"/>
        <w:ind w:left="360" w:hanging="360"/>
        <w:jc w:val="both"/>
        <w:rPr>
          <w:rFonts w:ascii="Times New Roman" w:hAnsi="Times New Roman" w:cs="Times New Roman"/>
          <w:sz w:val="24"/>
          <w:szCs w:val="24"/>
        </w:rPr>
      </w:pPr>
    </w:p>
    <w:p w:rsidR="00316DA5" w:rsidRPr="00DB5E3D" w:rsidRDefault="00316DA5" w:rsidP="00CF0164">
      <w:pPr>
        <w:spacing w:after="0" w:line="240" w:lineRule="auto"/>
        <w:ind w:left="360" w:hanging="360"/>
        <w:jc w:val="both"/>
        <w:rPr>
          <w:rFonts w:ascii="Times New Roman" w:hAnsi="Times New Roman" w:cs="Times New Roman"/>
          <w:sz w:val="24"/>
          <w:szCs w:val="24"/>
        </w:rPr>
      </w:pPr>
      <w:r w:rsidRPr="00254D90">
        <w:rPr>
          <w:rFonts w:ascii="Times New Roman" w:hAnsi="Times New Roman" w:cs="Times New Roman"/>
          <w:sz w:val="24"/>
          <w:szCs w:val="24"/>
        </w:rPr>
        <w:t xml:space="preserve">Ali, Hafiz H., </w:t>
      </w:r>
      <w:proofErr w:type="spellStart"/>
      <w:r w:rsidRPr="00254D90">
        <w:rPr>
          <w:rFonts w:ascii="Times New Roman" w:hAnsi="Times New Roman" w:cs="Times New Roman"/>
          <w:sz w:val="24"/>
          <w:szCs w:val="24"/>
        </w:rPr>
        <w:t>Tanveer</w:t>
      </w:r>
      <w:proofErr w:type="spellEnd"/>
      <w:r w:rsidRPr="00254D90">
        <w:rPr>
          <w:rFonts w:ascii="Times New Roman" w:hAnsi="Times New Roman" w:cs="Times New Roman"/>
          <w:sz w:val="24"/>
          <w:szCs w:val="24"/>
        </w:rPr>
        <w:t xml:space="preserve">, </w:t>
      </w:r>
      <w:proofErr w:type="spellStart"/>
      <w:r w:rsidRPr="00254D90">
        <w:rPr>
          <w:rFonts w:ascii="Times New Roman" w:hAnsi="Times New Roman" w:cs="Times New Roman"/>
          <w:sz w:val="24"/>
          <w:szCs w:val="24"/>
        </w:rPr>
        <w:t>Asif</w:t>
      </w:r>
      <w:proofErr w:type="spellEnd"/>
      <w:r w:rsidRPr="00254D90">
        <w:rPr>
          <w:rFonts w:ascii="Times New Roman" w:hAnsi="Times New Roman" w:cs="Times New Roman"/>
          <w:sz w:val="24"/>
          <w:szCs w:val="24"/>
        </w:rPr>
        <w:t xml:space="preserve">, </w:t>
      </w:r>
      <w:proofErr w:type="spellStart"/>
      <w:r w:rsidRPr="00254D90">
        <w:rPr>
          <w:rFonts w:ascii="Times New Roman" w:hAnsi="Times New Roman" w:cs="Times New Roman"/>
          <w:sz w:val="24"/>
          <w:szCs w:val="24"/>
        </w:rPr>
        <w:t>Nadeem</w:t>
      </w:r>
      <w:proofErr w:type="spellEnd"/>
      <w:r w:rsidRPr="00254D90">
        <w:rPr>
          <w:rFonts w:ascii="Times New Roman" w:hAnsi="Times New Roman" w:cs="Times New Roman"/>
          <w:sz w:val="24"/>
          <w:szCs w:val="24"/>
        </w:rPr>
        <w:t xml:space="preserve">, Muhammad, A. and Hafiz </w:t>
      </w:r>
      <w:proofErr w:type="spellStart"/>
      <w:r w:rsidRPr="00254D90">
        <w:rPr>
          <w:rFonts w:ascii="Times New Roman" w:hAnsi="Times New Roman" w:cs="Times New Roman"/>
          <w:sz w:val="24"/>
          <w:szCs w:val="24"/>
        </w:rPr>
        <w:t>Naeem</w:t>
      </w:r>
      <w:proofErr w:type="spellEnd"/>
      <w:r w:rsidRPr="00254D90">
        <w:rPr>
          <w:rFonts w:ascii="Times New Roman" w:hAnsi="Times New Roman" w:cs="Times New Roman"/>
          <w:sz w:val="24"/>
          <w:szCs w:val="24"/>
        </w:rPr>
        <w:t xml:space="preserve"> </w:t>
      </w:r>
      <w:proofErr w:type="spellStart"/>
      <w:r w:rsidRPr="00254D90">
        <w:rPr>
          <w:rFonts w:ascii="Times New Roman" w:hAnsi="Times New Roman" w:cs="Times New Roman"/>
          <w:sz w:val="24"/>
          <w:szCs w:val="24"/>
        </w:rPr>
        <w:t>Asghar</w:t>
      </w:r>
      <w:proofErr w:type="spellEnd"/>
      <w:r w:rsidRPr="00254D90">
        <w:rPr>
          <w:rFonts w:ascii="Times New Roman" w:hAnsi="Times New Roman" w:cs="Times New Roman"/>
          <w:sz w:val="24"/>
          <w:szCs w:val="24"/>
        </w:rPr>
        <w:t xml:space="preserve">. 2011. “Methods to Break Seed Dormancy of </w:t>
      </w:r>
      <w:proofErr w:type="spellStart"/>
      <w:r w:rsidRPr="00254D90">
        <w:rPr>
          <w:rFonts w:ascii="Times New Roman" w:hAnsi="Times New Roman" w:cs="Times New Roman"/>
          <w:sz w:val="24"/>
          <w:szCs w:val="24"/>
        </w:rPr>
        <w:t>Rhynchosia</w:t>
      </w:r>
      <w:proofErr w:type="spellEnd"/>
      <w:r w:rsidRPr="00254D90">
        <w:rPr>
          <w:rFonts w:ascii="Times New Roman" w:hAnsi="Times New Roman" w:cs="Times New Roman"/>
          <w:sz w:val="24"/>
          <w:szCs w:val="24"/>
        </w:rPr>
        <w:t xml:space="preserve"> </w:t>
      </w:r>
      <w:proofErr w:type="spellStart"/>
      <w:r w:rsidRPr="00254D90">
        <w:rPr>
          <w:rFonts w:ascii="Times New Roman" w:hAnsi="Times New Roman" w:cs="Times New Roman"/>
          <w:sz w:val="24"/>
          <w:szCs w:val="24"/>
        </w:rPr>
        <w:t>capitata</w:t>
      </w:r>
      <w:proofErr w:type="spellEnd"/>
      <w:r w:rsidRPr="00254D90">
        <w:rPr>
          <w:rFonts w:ascii="Times New Roman" w:hAnsi="Times New Roman" w:cs="Times New Roman"/>
          <w:sz w:val="24"/>
          <w:szCs w:val="24"/>
        </w:rPr>
        <w:t xml:space="preserve">, a Summer Annual Weed.” </w:t>
      </w:r>
      <w:r w:rsidRPr="00254D90">
        <w:rPr>
          <w:rFonts w:ascii="Times New Roman" w:hAnsi="Times New Roman" w:cs="Times New Roman"/>
          <w:i/>
          <w:sz w:val="24"/>
          <w:szCs w:val="24"/>
        </w:rPr>
        <w:t>Chilean Journal of Agricultural Research</w:t>
      </w:r>
      <w:r w:rsidRPr="00254D90">
        <w:rPr>
          <w:rFonts w:ascii="Times New Roman" w:hAnsi="Times New Roman" w:cs="Times New Roman"/>
          <w:sz w:val="24"/>
          <w:szCs w:val="24"/>
        </w:rPr>
        <w:t xml:space="preserve"> 71(3):483-487.</w:t>
      </w:r>
    </w:p>
    <w:p w:rsidR="00316DA5" w:rsidRDefault="00316DA5"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Bainbridge, David A. 2007. </w:t>
      </w:r>
      <w:r w:rsidRPr="0036549D">
        <w:rPr>
          <w:rFonts w:ascii="Times New Roman" w:hAnsi="Times New Roman" w:cs="Times New Roman"/>
          <w:i/>
          <w:sz w:val="24"/>
          <w:szCs w:val="24"/>
        </w:rPr>
        <w:t xml:space="preserve">A Guide for Desert and </w:t>
      </w:r>
      <w:proofErr w:type="spellStart"/>
      <w:r w:rsidRPr="0036549D">
        <w:rPr>
          <w:rFonts w:ascii="Times New Roman" w:hAnsi="Times New Roman" w:cs="Times New Roman"/>
          <w:i/>
          <w:sz w:val="24"/>
          <w:szCs w:val="24"/>
        </w:rPr>
        <w:t>Dryland</w:t>
      </w:r>
      <w:proofErr w:type="spellEnd"/>
      <w:r w:rsidRPr="0036549D">
        <w:rPr>
          <w:rFonts w:ascii="Times New Roman" w:hAnsi="Times New Roman" w:cs="Times New Roman"/>
          <w:i/>
          <w:sz w:val="24"/>
          <w:szCs w:val="24"/>
        </w:rPr>
        <w:t xml:space="preserve"> Restoration</w:t>
      </w:r>
      <w:r>
        <w:rPr>
          <w:rFonts w:ascii="Times New Roman" w:hAnsi="Times New Roman" w:cs="Times New Roman"/>
          <w:sz w:val="24"/>
          <w:szCs w:val="24"/>
        </w:rPr>
        <w:t xml:space="preserve">. Washington, DC: Island Press. </w:t>
      </w:r>
    </w:p>
    <w:p w:rsidR="00A9146A" w:rsidRDefault="000563CA"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Barcelos</w:t>
      </w:r>
      <w:proofErr w:type="spellEnd"/>
      <w:r>
        <w:rPr>
          <w:rFonts w:ascii="Times New Roman" w:hAnsi="Times New Roman" w:cs="Times New Roman"/>
          <w:sz w:val="24"/>
          <w:szCs w:val="24"/>
        </w:rPr>
        <w:t xml:space="preserve">, A.R., </w:t>
      </w:r>
      <w:proofErr w:type="spellStart"/>
      <w:r>
        <w:rPr>
          <w:rFonts w:ascii="Times New Roman" w:hAnsi="Times New Roman" w:cs="Times New Roman"/>
          <w:sz w:val="24"/>
          <w:szCs w:val="24"/>
        </w:rPr>
        <w:t>Bobrowiec</w:t>
      </w:r>
      <w:proofErr w:type="spellEnd"/>
      <w:r>
        <w:rPr>
          <w:rFonts w:ascii="Times New Roman" w:hAnsi="Times New Roman" w:cs="Times New Roman"/>
          <w:sz w:val="24"/>
          <w:szCs w:val="24"/>
        </w:rPr>
        <w:t xml:space="preserve">, P.E.D., </w:t>
      </w:r>
      <w:proofErr w:type="spellStart"/>
      <w:r w:rsidR="00A9146A">
        <w:rPr>
          <w:rFonts w:ascii="Times New Roman" w:hAnsi="Times New Roman" w:cs="Times New Roman"/>
          <w:sz w:val="24"/>
          <w:szCs w:val="24"/>
        </w:rPr>
        <w:t>Sanaiott</w:t>
      </w:r>
      <w:r>
        <w:rPr>
          <w:rFonts w:ascii="Times New Roman" w:hAnsi="Times New Roman" w:cs="Times New Roman"/>
          <w:sz w:val="24"/>
          <w:szCs w:val="24"/>
        </w:rPr>
        <w:t>i</w:t>
      </w:r>
      <w:proofErr w:type="spellEnd"/>
      <w:r>
        <w:rPr>
          <w:rFonts w:ascii="Times New Roman" w:hAnsi="Times New Roman" w:cs="Times New Roman"/>
          <w:sz w:val="24"/>
          <w:szCs w:val="24"/>
        </w:rPr>
        <w:t xml:space="preserve">, T.M and </w:t>
      </w:r>
      <w:proofErr w:type="spellStart"/>
      <w:r>
        <w:rPr>
          <w:rFonts w:ascii="Times New Roman" w:hAnsi="Times New Roman" w:cs="Times New Roman"/>
          <w:sz w:val="24"/>
          <w:szCs w:val="24"/>
        </w:rPr>
        <w:t>R.</w:t>
      </w:r>
      <w:r w:rsidR="00A9146A">
        <w:rPr>
          <w:rFonts w:ascii="Times New Roman" w:hAnsi="Times New Roman" w:cs="Times New Roman"/>
          <w:sz w:val="24"/>
          <w:szCs w:val="24"/>
        </w:rPr>
        <w:t>Gribel</w:t>
      </w:r>
      <w:proofErr w:type="spellEnd"/>
      <w:r w:rsidR="00A9146A">
        <w:rPr>
          <w:rFonts w:ascii="Times New Roman" w:hAnsi="Times New Roman" w:cs="Times New Roman"/>
          <w:sz w:val="24"/>
          <w:szCs w:val="24"/>
        </w:rPr>
        <w:t>. 2013. “Seed germination from lowland tapir (</w:t>
      </w:r>
      <w:proofErr w:type="spellStart"/>
      <w:r w:rsidR="00A9146A">
        <w:rPr>
          <w:rFonts w:ascii="Times New Roman" w:hAnsi="Times New Roman" w:cs="Times New Roman"/>
          <w:i/>
          <w:sz w:val="24"/>
          <w:szCs w:val="24"/>
        </w:rPr>
        <w:t>Tapirus</w:t>
      </w:r>
      <w:proofErr w:type="spellEnd"/>
      <w:r w:rsidR="00A9146A">
        <w:rPr>
          <w:rFonts w:ascii="Times New Roman" w:hAnsi="Times New Roman" w:cs="Times New Roman"/>
          <w:i/>
          <w:sz w:val="24"/>
          <w:szCs w:val="24"/>
        </w:rPr>
        <w:t xml:space="preserve"> </w:t>
      </w:r>
      <w:proofErr w:type="spellStart"/>
      <w:r w:rsidR="00A9146A">
        <w:rPr>
          <w:rFonts w:ascii="Times New Roman" w:hAnsi="Times New Roman" w:cs="Times New Roman"/>
          <w:i/>
          <w:sz w:val="24"/>
          <w:szCs w:val="24"/>
        </w:rPr>
        <w:t>terrestris</w:t>
      </w:r>
      <w:proofErr w:type="spellEnd"/>
      <w:r w:rsidR="00A9146A">
        <w:rPr>
          <w:rFonts w:ascii="Times New Roman" w:hAnsi="Times New Roman" w:cs="Times New Roman"/>
          <w:sz w:val="24"/>
          <w:szCs w:val="24"/>
        </w:rPr>
        <w:t xml:space="preserve">) fecal samples collected during the dry season in the northern Brazilian Amazon”. </w:t>
      </w:r>
      <w:r w:rsidR="00A9146A">
        <w:rPr>
          <w:rFonts w:ascii="Times New Roman" w:hAnsi="Times New Roman" w:cs="Times New Roman"/>
          <w:i/>
          <w:sz w:val="24"/>
          <w:szCs w:val="24"/>
        </w:rPr>
        <w:t>Integrative Zoology</w:t>
      </w:r>
      <w:r w:rsidR="00A9146A">
        <w:rPr>
          <w:rFonts w:ascii="Times New Roman" w:hAnsi="Times New Roman" w:cs="Times New Roman"/>
          <w:sz w:val="24"/>
          <w:szCs w:val="24"/>
        </w:rPr>
        <w:t xml:space="preserve"> 8: 63-73. </w:t>
      </w:r>
    </w:p>
    <w:p w:rsidR="000563CA" w:rsidRPr="000563CA" w:rsidRDefault="000563CA"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Capece</w:t>
      </w:r>
      <w:proofErr w:type="spellEnd"/>
      <w:r>
        <w:rPr>
          <w:rFonts w:ascii="Times New Roman" w:hAnsi="Times New Roman" w:cs="Times New Roman"/>
          <w:sz w:val="24"/>
          <w:szCs w:val="24"/>
        </w:rPr>
        <w:t xml:space="preserve">, P.I., </w:t>
      </w:r>
      <w:proofErr w:type="spellStart"/>
      <w:r>
        <w:rPr>
          <w:rFonts w:ascii="Times New Roman" w:hAnsi="Times New Roman" w:cs="Times New Roman"/>
          <w:sz w:val="24"/>
          <w:szCs w:val="24"/>
        </w:rPr>
        <w:t>Aliaga-rossel</w:t>
      </w:r>
      <w:proofErr w:type="spellEnd"/>
      <w:r>
        <w:rPr>
          <w:rFonts w:ascii="Times New Roman" w:hAnsi="Times New Roman" w:cs="Times New Roman"/>
          <w:sz w:val="24"/>
          <w:szCs w:val="24"/>
        </w:rPr>
        <w:t xml:space="preserve">, E., and P.A. Jansen. 2013. “Viability of small seeds found in feces of the Central American tapir on </w:t>
      </w:r>
      <w:proofErr w:type="spellStart"/>
      <w:r>
        <w:rPr>
          <w:rFonts w:ascii="Times New Roman" w:hAnsi="Times New Roman" w:cs="Times New Roman"/>
          <w:sz w:val="24"/>
          <w:szCs w:val="24"/>
        </w:rPr>
        <w:t>Barro</w:t>
      </w:r>
      <w:proofErr w:type="spellEnd"/>
      <w:r>
        <w:rPr>
          <w:rFonts w:ascii="Times New Roman" w:hAnsi="Times New Roman" w:cs="Times New Roman"/>
          <w:sz w:val="24"/>
          <w:szCs w:val="24"/>
        </w:rPr>
        <w:t xml:space="preserve"> Colorado Island, Panama.” </w:t>
      </w:r>
      <w:proofErr w:type="spellStart"/>
      <w:r>
        <w:rPr>
          <w:rFonts w:ascii="Times New Roman" w:hAnsi="Times New Roman" w:cs="Times New Roman"/>
          <w:i/>
          <w:sz w:val="24"/>
          <w:szCs w:val="24"/>
        </w:rPr>
        <w:t>Intergrative</w:t>
      </w:r>
      <w:proofErr w:type="spellEnd"/>
      <w:r>
        <w:rPr>
          <w:rFonts w:ascii="Times New Roman" w:hAnsi="Times New Roman" w:cs="Times New Roman"/>
          <w:i/>
          <w:sz w:val="24"/>
          <w:szCs w:val="24"/>
        </w:rPr>
        <w:t xml:space="preserve"> Zoology</w:t>
      </w:r>
      <w:r>
        <w:rPr>
          <w:rFonts w:ascii="Times New Roman" w:hAnsi="Times New Roman" w:cs="Times New Roman"/>
          <w:sz w:val="24"/>
          <w:szCs w:val="24"/>
        </w:rPr>
        <w:t>, 8:57-62.</w:t>
      </w:r>
    </w:p>
    <w:p w:rsidR="00037598" w:rsidRDefault="00037598"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Chivers</w:t>
      </w:r>
      <w:proofErr w:type="spellEnd"/>
      <w:r>
        <w:rPr>
          <w:rFonts w:ascii="Times New Roman" w:hAnsi="Times New Roman" w:cs="Times New Roman"/>
          <w:sz w:val="24"/>
          <w:szCs w:val="24"/>
        </w:rPr>
        <w:t xml:space="preserve">, D. and C. M. </w:t>
      </w:r>
      <w:proofErr w:type="spellStart"/>
      <w:r>
        <w:rPr>
          <w:rFonts w:ascii="Times New Roman" w:hAnsi="Times New Roman" w:cs="Times New Roman"/>
          <w:sz w:val="24"/>
          <w:szCs w:val="24"/>
        </w:rPr>
        <w:t>Hladik</w:t>
      </w:r>
      <w:proofErr w:type="spellEnd"/>
      <w:r>
        <w:rPr>
          <w:rFonts w:ascii="Times New Roman" w:hAnsi="Times New Roman" w:cs="Times New Roman"/>
          <w:sz w:val="24"/>
          <w:szCs w:val="24"/>
        </w:rPr>
        <w:t xml:space="preserve">. 1980. “Morphology of the gastrointestinal tract in primates: Comparisons with other mammals in relation to diet.” </w:t>
      </w:r>
      <w:r>
        <w:rPr>
          <w:rFonts w:ascii="Times New Roman" w:hAnsi="Times New Roman" w:cs="Times New Roman"/>
          <w:i/>
          <w:sz w:val="24"/>
          <w:szCs w:val="24"/>
        </w:rPr>
        <w:t>Journal of Morphology</w:t>
      </w:r>
      <w:r w:rsidR="000563CA">
        <w:rPr>
          <w:rFonts w:ascii="Times New Roman" w:hAnsi="Times New Roman" w:cs="Times New Roman"/>
          <w:i/>
          <w:sz w:val="24"/>
          <w:szCs w:val="24"/>
        </w:rPr>
        <w:t>,</w:t>
      </w:r>
      <w:r>
        <w:rPr>
          <w:rFonts w:ascii="Times New Roman" w:hAnsi="Times New Roman" w:cs="Times New Roman"/>
          <w:sz w:val="24"/>
          <w:szCs w:val="24"/>
        </w:rPr>
        <w:t xml:space="preserve"> 166:337-386. </w:t>
      </w:r>
    </w:p>
    <w:p w:rsidR="00316DA5" w:rsidRPr="0036549D" w:rsidRDefault="00316DA5" w:rsidP="00CF0164">
      <w:pPr>
        <w:spacing w:after="0" w:line="240" w:lineRule="auto"/>
        <w:ind w:left="360" w:hanging="360"/>
        <w:jc w:val="both"/>
        <w:rPr>
          <w:rFonts w:ascii="Times New Roman" w:hAnsi="Times New Roman" w:cs="Times New Roman"/>
          <w:sz w:val="24"/>
          <w:szCs w:val="24"/>
        </w:rPr>
      </w:pPr>
      <w:r w:rsidRPr="0036549D">
        <w:rPr>
          <w:rFonts w:ascii="Times New Roman" w:hAnsi="Times New Roman" w:cs="Times New Roman"/>
          <w:sz w:val="24"/>
          <w:szCs w:val="24"/>
        </w:rPr>
        <w:t xml:space="preserve">Chapman, C. A. 1995. </w:t>
      </w:r>
      <w:r>
        <w:rPr>
          <w:rFonts w:ascii="Times New Roman" w:hAnsi="Times New Roman" w:cs="Times New Roman"/>
          <w:sz w:val="24"/>
          <w:szCs w:val="24"/>
        </w:rPr>
        <w:t>“</w:t>
      </w:r>
      <w:r w:rsidRPr="0036549D">
        <w:rPr>
          <w:rFonts w:ascii="Times New Roman" w:hAnsi="Times New Roman" w:cs="Times New Roman"/>
          <w:sz w:val="24"/>
          <w:szCs w:val="24"/>
        </w:rPr>
        <w:t>Primate seed dispersal: coevolution and conservation implications.</w:t>
      </w:r>
      <w:r>
        <w:rPr>
          <w:rFonts w:ascii="Times New Roman" w:hAnsi="Times New Roman" w:cs="Times New Roman"/>
          <w:sz w:val="24"/>
          <w:szCs w:val="24"/>
        </w:rPr>
        <w:t>”</w:t>
      </w:r>
      <w:r w:rsidRPr="0036549D">
        <w:rPr>
          <w:rFonts w:ascii="Times New Roman" w:hAnsi="Times New Roman" w:cs="Times New Roman"/>
          <w:sz w:val="24"/>
          <w:szCs w:val="24"/>
        </w:rPr>
        <w:t xml:space="preserve"> </w:t>
      </w:r>
      <w:r w:rsidRPr="0036549D">
        <w:rPr>
          <w:rFonts w:ascii="Times New Roman" w:hAnsi="Times New Roman" w:cs="Times New Roman"/>
          <w:i/>
          <w:sz w:val="24"/>
          <w:szCs w:val="24"/>
        </w:rPr>
        <w:t>Evolutionary Anthropology,</w:t>
      </w:r>
      <w:r w:rsidRPr="0036549D">
        <w:rPr>
          <w:rFonts w:ascii="Times New Roman" w:hAnsi="Times New Roman" w:cs="Times New Roman"/>
          <w:sz w:val="24"/>
          <w:szCs w:val="24"/>
        </w:rPr>
        <w:t xml:space="preserve"> 4:74-82. </w:t>
      </w:r>
    </w:p>
    <w:p w:rsidR="00316DA5" w:rsidRDefault="00316DA5" w:rsidP="00CF0164">
      <w:pPr>
        <w:spacing w:after="0" w:line="240" w:lineRule="auto"/>
        <w:ind w:left="360" w:hanging="360"/>
        <w:jc w:val="both"/>
        <w:rPr>
          <w:rFonts w:ascii="Times New Roman" w:hAnsi="Times New Roman" w:cs="Times New Roman"/>
          <w:sz w:val="24"/>
          <w:szCs w:val="24"/>
        </w:rPr>
      </w:pPr>
      <w:r w:rsidRPr="0036549D">
        <w:rPr>
          <w:rFonts w:ascii="Times New Roman" w:hAnsi="Times New Roman" w:cs="Times New Roman"/>
          <w:sz w:val="24"/>
          <w:szCs w:val="24"/>
        </w:rPr>
        <w:t xml:space="preserve">Chapman, C. A., and Russo, S. E. 2007. </w:t>
      </w:r>
      <w:r>
        <w:rPr>
          <w:rFonts w:ascii="Times New Roman" w:hAnsi="Times New Roman" w:cs="Times New Roman"/>
          <w:sz w:val="24"/>
          <w:szCs w:val="24"/>
        </w:rPr>
        <w:t>“</w:t>
      </w:r>
      <w:r w:rsidRPr="0036549D">
        <w:rPr>
          <w:rFonts w:ascii="Times New Roman" w:hAnsi="Times New Roman" w:cs="Times New Roman"/>
          <w:sz w:val="24"/>
          <w:szCs w:val="24"/>
        </w:rPr>
        <w:t xml:space="preserve">Primate seed dispersal: Linking </w:t>
      </w:r>
      <w:proofErr w:type="spellStart"/>
      <w:r w:rsidRPr="0036549D">
        <w:rPr>
          <w:rFonts w:ascii="Times New Roman" w:hAnsi="Times New Roman" w:cs="Times New Roman"/>
          <w:sz w:val="24"/>
          <w:szCs w:val="24"/>
        </w:rPr>
        <w:t>behavioural</w:t>
      </w:r>
      <w:proofErr w:type="spellEnd"/>
      <w:r w:rsidRPr="0036549D">
        <w:rPr>
          <w:rFonts w:ascii="Times New Roman" w:hAnsi="Times New Roman" w:cs="Times New Roman"/>
          <w:sz w:val="24"/>
          <w:szCs w:val="24"/>
        </w:rPr>
        <w:t xml:space="preserve"> ecology and forest community structure.</w:t>
      </w:r>
      <w:r>
        <w:rPr>
          <w:rFonts w:ascii="Times New Roman" w:hAnsi="Times New Roman" w:cs="Times New Roman"/>
          <w:sz w:val="24"/>
          <w:szCs w:val="24"/>
        </w:rPr>
        <w:t>”</w:t>
      </w:r>
      <w:r w:rsidRPr="0036549D">
        <w:rPr>
          <w:rFonts w:ascii="Times New Roman" w:hAnsi="Times New Roman" w:cs="Times New Roman"/>
          <w:sz w:val="24"/>
          <w:szCs w:val="24"/>
        </w:rPr>
        <w:t xml:space="preserve"> In: Campbell, C.J., A.F. Fuentes, K.C. MacKinnon, M. </w:t>
      </w:r>
      <w:proofErr w:type="spellStart"/>
      <w:r w:rsidRPr="0036549D">
        <w:rPr>
          <w:rFonts w:ascii="Times New Roman" w:hAnsi="Times New Roman" w:cs="Times New Roman"/>
          <w:sz w:val="24"/>
          <w:szCs w:val="24"/>
        </w:rPr>
        <w:t>Panger</w:t>
      </w:r>
      <w:proofErr w:type="spellEnd"/>
      <w:r w:rsidRPr="0036549D">
        <w:rPr>
          <w:rFonts w:ascii="Times New Roman" w:hAnsi="Times New Roman" w:cs="Times New Roman"/>
          <w:sz w:val="24"/>
          <w:szCs w:val="24"/>
        </w:rPr>
        <w:t xml:space="preserve">, and S. </w:t>
      </w:r>
      <w:proofErr w:type="spellStart"/>
      <w:r w:rsidRPr="0036549D">
        <w:rPr>
          <w:rFonts w:ascii="Times New Roman" w:hAnsi="Times New Roman" w:cs="Times New Roman"/>
          <w:sz w:val="24"/>
          <w:szCs w:val="24"/>
        </w:rPr>
        <w:t>Bearder</w:t>
      </w:r>
      <w:proofErr w:type="spellEnd"/>
      <w:r w:rsidRPr="0036549D">
        <w:rPr>
          <w:rFonts w:ascii="Times New Roman" w:hAnsi="Times New Roman" w:cs="Times New Roman"/>
          <w:sz w:val="24"/>
          <w:szCs w:val="24"/>
        </w:rPr>
        <w:t xml:space="preserve"> (Eds.). Primates in Perspective. Oxford University Press, Oxford. pp.510-525.</w:t>
      </w:r>
    </w:p>
    <w:p w:rsidR="0033173C" w:rsidRPr="0033173C" w:rsidRDefault="0033173C"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De Vega., C., Montserrat, A., Ortiz. P.L., Herrera, C.M., and S. Talavera. 2011. “Endozoochory by beetles: a novel seed dispersal mechanism.” </w:t>
      </w:r>
      <w:r>
        <w:rPr>
          <w:rFonts w:ascii="Times New Roman" w:hAnsi="Times New Roman" w:cs="Times New Roman"/>
          <w:i/>
          <w:sz w:val="24"/>
          <w:szCs w:val="24"/>
        </w:rPr>
        <w:t>Annals of Botany</w:t>
      </w:r>
      <w:r>
        <w:rPr>
          <w:rFonts w:ascii="Times New Roman" w:hAnsi="Times New Roman" w:cs="Times New Roman"/>
          <w:sz w:val="24"/>
          <w:szCs w:val="24"/>
        </w:rPr>
        <w:t>, 107:629-637.</w:t>
      </w:r>
    </w:p>
    <w:p w:rsidR="00934953" w:rsidRDefault="00934953"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D’hondt</w:t>
      </w:r>
      <w:proofErr w:type="spellEnd"/>
      <w:r>
        <w:rPr>
          <w:rFonts w:ascii="Times New Roman" w:hAnsi="Times New Roman" w:cs="Times New Roman"/>
          <w:sz w:val="24"/>
          <w:szCs w:val="24"/>
        </w:rPr>
        <w:t xml:space="preserve">, B. and M. Hoffmann. 2010. “A reassessment of the role of simple seed traits in mortality following herbivore ingestion.” </w:t>
      </w:r>
      <w:r>
        <w:rPr>
          <w:rFonts w:ascii="Times New Roman" w:hAnsi="Times New Roman" w:cs="Times New Roman"/>
          <w:i/>
          <w:sz w:val="24"/>
          <w:szCs w:val="24"/>
        </w:rPr>
        <w:t xml:space="preserve">Plant Biology, </w:t>
      </w:r>
      <w:r>
        <w:rPr>
          <w:rFonts w:ascii="Times New Roman" w:hAnsi="Times New Roman" w:cs="Times New Roman"/>
          <w:sz w:val="24"/>
          <w:szCs w:val="24"/>
        </w:rPr>
        <w:t>13(1):118-124.</w:t>
      </w:r>
    </w:p>
    <w:p w:rsidR="006C414F" w:rsidRPr="006C414F" w:rsidRDefault="006C414F"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Encinas-Viso</w:t>
      </w:r>
      <w:proofErr w:type="spellEnd"/>
      <w:r>
        <w:rPr>
          <w:rFonts w:ascii="Times New Roman" w:hAnsi="Times New Roman" w:cs="Times New Roman"/>
          <w:sz w:val="24"/>
          <w:szCs w:val="24"/>
        </w:rPr>
        <w:t xml:space="preserve">, F., Revilla, T.A., Van </w:t>
      </w:r>
      <w:proofErr w:type="spellStart"/>
      <w:r>
        <w:rPr>
          <w:rFonts w:ascii="Times New Roman" w:hAnsi="Times New Roman" w:cs="Times New Roman"/>
          <w:sz w:val="24"/>
          <w:szCs w:val="24"/>
        </w:rPr>
        <w:t>Velzen</w:t>
      </w:r>
      <w:proofErr w:type="spellEnd"/>
      <w:r>
        <w:rPr>
          <w:rFonts w:ascii="Times New Roman" w:hAnsi="Times New Roman" w:cs="Times New Roman"/>
          <w:sz w:val="24"/>
          <w:szCs w:val="24"/>
        </w:rPr>
        <w:t>, E., and R.S. Etienne. 2014. “</w:t>
      </w:r>
      <w:proofErr w:type="spellStart"/>
      <w:r>
        <w:rPr>
          <w:rFonts w:ascii="Times New Roman" w:hAnsi="Times New Roman" w:cs="Times New Roman"/>
          <w:sz w:val="24"/>
          <w:szCs w:val="24"/>
        </w:rPr>
        <w:t>Frugivores</w:t>
      </w:r>
      <w:proofErr w:type="spellEnd"/>
      <w:r>
        <w:rPr>
          <w:rFonts w:ascii="Times New Roman" w:hAnsi="Times New Roman" w:cs="Times New Roman"/>
          <w:sz w:val="24"/>
          <w:szCs w:val="24"/>
        </w:rPr>
        <w:t xml:space="preserve"> and cheap fruits making fruiting fruitful.” </w:t>
      </w:r>
      <w:r>
        <w:rPr>
          <w:rFonts w:ascii="Times New Roman" w:hAnsi="Times New Roman" w:cs="Times New Roman"/>
          <w:i/>
          <w:sz w:val="24"/>
          <w:szCs w:val="24"/>
        </w:rPr>
        <w:t>Journal of Evolutionary Biology</w:t>
      </w:r>
      <w:r>
        <w:rPr>
          <w:rFonts w:ascii="Times New Roman" w:hAnsi="Times New Roman" w:cs="Times New Roman"/>
          <w:sz w:val="24"/>
          <w:szCs w:val="24"/>
        </w:rPr>
        <w:t xml:space="preserve">, 24:313-324. </w:t>
      </w:r>
    </w:p>
    <w:p w:rsidR="00316DA5" w:rsidRDefault="00316DA5"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Falster, D.S. and M. </w:t>
      </w:r>
      <w:proofErr w:type="spellStart"/>
      <w:r>
        <w:rPr>
          <w:rFonts w:ascii="Times New Roman" w:hAnsi="Times New Roman" w:cs="Times New Roman"/>
          <w:sz w:val="24"/>
          <w:szCs w:val="24"/>
        </w:rPr>
        <w:t>Westoby</w:t>
      </w:r>
      <w:proofErr w:type="spellEnd"/>
      <w:r>
        <w:rPr>
          <w:rFonts w:ascii="Times New Roman" w:hAnsi="Times New Roman" w:cs="Times New Roman"/>
          <w:sz w:val="24"/>
          <w:szCs w:val="24"/>
        </w:rPr>
        <w:t xml:space="preserve">. 2003. “Plant height and evolutionary games.” </w:t>
      </w:r>
      <w:r>
        <w:rPr>
          <w:rFonts w:ascii="Times New Roman" w:hAnsi="Times New Roman" w:cs="Times New Roman"/>
          <w:i/>
          <w:sz w:val="24"/>
          <w:szCs w:val="24"/>
        </w:rPr>
        <w:t>TRENDS in Ecology and Evolution</w:t>
      </w:r>
      <w:r w:rsidR="000563CA">
        <w:rPr>
          <w:rFonts w:ascii="Times New Roman" w:hAnsi="Times New Roman" w:cs="Times New Roman"/>
          <w:i/>
          <w:sz w:val="24"/>
          <w:szCs w:val="24"/>
        </w:rPr>
        <w:t>,</w:t>
      </w:r>
      <w:r>
        <w:rPr>
          <w:rFonts w:ascii="Times New Roman" w:hAnsi="Times New Roman" w:cs="Times New Roman"/>
          <w:sz w:val="24"/>
          <w:szCs w:val="24"/>
        </w:rPr>
        <w:t xml:space="preserve"> 18(7):337-343. </w:t>
      </w:r>
    </w:p>
    <w:p w:rsidR="00275009" w:rsidRPr="00934953" w:rsidRDefault="00275009"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Figuerola</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Santamaria</w:t>
      </w:r>
      <w:proofErr w:type="spellEnd"/>
      <w:r>
        <w:rPr>
          <w:rFonts w:ascii="Times New Roman" w:hAnsi="Times New Roman" w:cs="Times New Roman"/>
          <w:sz w:val="24"/>
          <w:szCs w:val="24"/>
        </w:rPr>
        <w:t xml:space="preserve">, L., Green, A.J., </w:t>
      </w:r>
      <w:proofErr w:type="spellStart"/>
      <w:r>
        <w:rPr>
          <w:rFonts w:ascii="Times New Roman" w:hAnsi="Times New Roman" w:cs="Times New Roman"/>
          <w:sz w:val="24"/>
          <w:szCs w:val="24"/>
        </w:rPr>
        <w:t>Luque</w:t>
      </w:r>
      <w:proofErr w:type="spellEnd"/>
      <w:r>
        <w:rPr>
          <w:rFonts w:ascii="Times New Roman" w:hAnsi="Times New Roman" w:cs="Times New Roman"/>
          <w:sz w:val="24"/>
          <w:szCs w:val="24"/>
        </w:rPr>
        <w:t xml:space="preserve">, L., Alvarez, R., and I. </w:t>
      </w:r>
      <w:proofErr w:type="spellStart"/>
      <w:r>
        <w:rPr>
          <w:rFonts w:ascii="Times New Roman" w:hAnsi="Times New Roman" w:cs="Times New Roman"/>
          <w:sz w:val="24"/>
          <w:szCs w:val="24"/>
        </w:rPr>
        <w:t>Charalambidou</w:t>
      </w:r>
      <w:proofErr w:type="spellEnd"/>
      <w:r>
        <w:rPr>
          <w:rFonts w:ascii="Times New Roman" w:hAnsi="Times New Roman" w:cs="Times New Roman"/>
          <w:sz w:val="24"/>
          <w:szCs w:val="24"/>
        </w:rPr>
        <w:t>.</w:t>
      </w:r>
      <w:r w:rsidR="00934953">
        <w:rPr>
          <w:rFonts w:ascii="Times New Roman" w:hAnsi="Times New Roman" w:cs="Times New Roman"/>
          <w:sz w:val="24"/>
          <w:szCs w:val="24"/>
        </w:rPr>
        <w:t xml:space="preserve"> 2005. “</w:t>
      </w:r>
      <w:proofErr w:type="spellStart"/>
      <w:r w:rsidR="00934953">
        <w:rPr>
          <w:rFonts w:ascii="Times New Roman" w:hAnsi="Times New Roman" w:cs="Times New Roman"/>
          <w:sz w:val="24"/>
          <w:szCs w:val="24"/>
        </w:rPr>
        <w:t>Endozoochorous</w:t>
      </w:r>
      <w:proofErr w:type="spellEnd"/>
      <w:r w:rsidR="00934953">
        <w:rPr>
          <w:rFonts w:ascii="Times New Roman" w:hAnsi="Times New Roman" w:cs="Times New Roman"/>
          <w:sz w:val="24"/>
          <w:szCs w:val="24"/>
        </w:rPr>
        <w:t xml:space="preserve"> </w:t>
      </w:r>
      <w:r w:rsidR="00934953">
        <w:rPr>
          <w:rFonts w:ascii="Times New Roman" w:hAnsi="Times New Roman" w:cs="Times New Roman"/>
          <w:sz w:val="24"/>
          <w:szCs w:val="24"/>
        </w:rPr>
        <w:lastRenderedPageBreak/>
        <w:t xml:space="preserve">dispersal of aquatic plants: does seed gut passage affect plant performance?” </w:t>
      </w:r>
      <w:r w:rsidR="00934953">
        <w:rPr>
          <w:rFonts w:ascii="Times New Roman" w:hAnsi="Times New Roman" w:cs="Times New Roman"/>
          <w:i/>
          <w:sz w:val="24"/>
          <w:szCs w:val="24"/>
        </w:rPr>
        <w:t>American Journal of Botany</w:t>
      </w:r>
      <w:r w:rsidR="00934953">
        <w:rPr>
          <w:rFonts w:ascii="Times New Roman" w:hAnsi="Times New Roman" w:cs="Times New Roman"/>
          <w:sz w:val="24"/>
          <w:szCs w:val="24"/>
        </w:rPr>
        <w:t>, 92(4):696-699.</w:t>
      </w:r>
    </w:p>
    <w:p w:rsidR="00275009" w:rsidRDefault="00275009"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Figuerola</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Charalambidou</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Santamaria</w:t>
      </w:r>
      <w:proofErr w:type="spellEnd"/>
      <w:r>
        <w:rPr>
          <w:rFonts w:ascii="Times New Roman" w:hAnsi="Times New Roman" w:cs="Times New Roman"/>
          <w:sz w:val="24"/>
          <w:szCs w:val="24"/>
        </w:rPr>
        <w:t xml:space="preserve">, L., and A.J. Green. 2010. “Internal dispersal of seeds by waterfowl: effect of gut passage time and germination patterns.” </w:t>
      </w:r>
      <w:proofErr w:type="spellStart"/>
      <w:r>
        <w:rPr>
          <w:rFonts w:ascii="Times New Roman" w:hAnsi="Times New Roman" w:cs="Times New Roman"/>
          <w:i/>
          <w:sz w:val="24"/>
          <w:szCs w:val="24"/>
        </w:rPr>
        <w:t>Naturwissenschaften</w:t>
      </w:r>
      <w:proofErr w:type="spellEnd"/>
      <w:r>
        <w:rPr>
          <w:rFonts w:ascii="Times New Roman" w:hAnsi="Times New Roman" w:cs="Times New Roman"/>
          <w:sz w:val="24"/>
          <w:szCs w:val="24"/>
        </w:rPr>
        <w:t>, 97:555-565.</w:t>
      </w:r>
    </w:p>
    <w:p w:rsidR="00275009" w:rsidRPr="00275009" w:rsidRDefault="00275009"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Fricke, E.C., Simon, M.J., Reagan, K.M., </w:t>
      </w:r>
      <w:proofErr w:type="spellStart"/>
      <w:r>
        <w:rPr>
          <w:rFonts w:ascii="Times New Roman" w:hAnsi="Times New Roman" w:cs="Times New Roman"/>
          <w:sz w:val="24"/>
          <w:szCs w:val="24"/>
        </w:rPr>
        <w:t>Levey</w:t>
      </w:r>
      <w:proofErr w:type="spellEnd"/>
      <w:r>
        <w:rPr>
          <w:rFonts w:ascii="Times New Roman" w:hAnsi="Times New Roman" w:cs="Times New Roman"/>
          <w:sz w:val="24"/>
          <w:szCs w:val="24"/>
        </w:rPr>
        <w:t xml:space="preserve">, D.J., </w:t>
      </w:r>
      <w:proofErr w:type="spellStart"/>
      <w:r>
        <w:rPr>
          <w:rFonts w:ascii="Times New Roman" w:hAnsi="Times New Roman" w:cs="Times New Roman"/>
          <w:sz w:val="24"/>
          <w:szCs w:val="24"/>
        </w:rPr>
        <w:t>Riffell</w:t>
      </w:r>
      <w:proofErr w:type="spellEnd"/>
      <w:r>
        <w:rPr>
          <w:rFonts w:ascii="Times New Roman" w:hAnsi="Times New Roman" w:cs="Times New Roman"/>
          <w:sz w:val="24"/>
          <w:szCs w:val="24"/>
        </w:rPr>
        <w:t xml:space="preserve">, J.A., Carlo, T.A., and J.J. </w:t>
      </w:r>
      <w:proofErr w:type="spellStart"/>
      <w:r>
        <w:rPr>
          <w:rFonts w:ascii="Times New Roman" w:hAnsi="Times New Roman" w:cs="Times New Roman"/>
          <w:sz w:val="24"/>
          <w:szCs w:val="24"/>
        </w:rPr>
        <w:t>Tewksburg</w:t>
      </w:r>
      <w:proofErr w:type="spellEnd"/>
      <w:r>
        <w:rPr>
          <w:rFonts w:ascii="Times New Roman" w:hAnsi="Times New Roman" w:cs="Times New Roman"/>
          <w:sz w:val="24"/>
          <w:szCs w:val="24"/>
        </w:rPr>
        <w:t xml:space="preserve">. 2013. “When condition trumps location: seed consumption by fruit-eating birds removes pathogens and predator attractants.” </w:t>
      </w:r>
      <w:r>
        <w:rPr>
          <w:rFonts w:ascii="Times New Roman" w:hAnsi="Times New Roman" w:cs="Times New Roman"/>
          <w:i/>
          <w:sz w:val="24"/>
          <w:szCs w:val="24"/>
        </w:rPr>
        <w:t>Ecology Letters</w:t>
      </w:r>
      <w:r>
        <w:rPr>
          <w:rFonts w:ascii="Times New Roman" w:hAnsi="Times New Roman" w:cs="Times New Roman"/>
          <w:sz w:val="24"/>
          <w:szCs w:val="24"/>
        </w:rPr>
        <w:t>, 16:1031-1036.</w:t>
      </w:r>
    </w:p>
    <w:p w:rsidR="00316DA5" w:rsidRDefault="00316DA5"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Goddard, R. H., T.M. Webster, R. Carter, and T.L. Grey. 2009. “Resistance of </w:t>
      </w:r>
      <w:proofErr w:type="spellStart"/>
      <w:r>
        <w:rPr>
          <w:rFonts w:ascii="Times New Roman" w:hAnsi="Times New Roman" w:cs="Times New Roman"/>
          <w:sz w:val="24"/>
          <w:szCs w:val="24"/>
        </w:rPr>
        <w:t>Benghal</w:t>
      </w:r>
      <w:proofErr w:type="spellEnd"/>
      <w:r>
        <w:rPr>
          <w:rFonts w:ascii="Times New Roman" w:hAnsi="Times New Roman" w:cs="Times New Roman"/>
          <w:sz w:val="24"/>
          <w:szCs w:val="24"/>
        </w:rPr>
        <w:t xml:space="preserve"> dayflower (</w:t>
      </w:r>
      <w:proofErr w:type="spellStart"/>
      <w:r>
        <w:rPr>
          <w:rFonts w:ascii="Times New Roman" w:hAnsi="Times New Roman" w:cs="Times New Roman"/>
          <w:i/>
          <w:sz w:val="24"/>
          <w:szCs w:val="24"/>
        </w:rPr>
        <w:t>Commelina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benghalensis</w:t>
      </w:r>
      <w:proofErr w:type="spellEnd"/>
      <w:r>
        <w:rPr>
          <w:rFonts w:ascii="Times New Roman" w:hAnsi="Times New Roman" w:cs="Times New Roman"/>
          <w:sz w:val="24"/>
          <w:szCs w:val="24"/>
        </w:rPr>
        <w:t xml:space="preserve"> seeds to harsh environments and the implications for dispersal by mourning doves (</w:t>
      </w:r>
      <w:proofErr w:type="spellStart"/>
      <w:r>
        <w:rPr>
          <w:rFonts w:ascii="Times New Roman" w:hAnsi="Times New Roman" w:cs="Times New Roman"/>
          <w:i/>
          <w:sz w:val="24"/>
          <w:szCs w:val="24"/>
        </w:rPr>
        <w:t>Zenaida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macroura</w:t>
      </w:r>
      <w:proofErr w:type="spellEnd"/>
      <w:r>
        <w:rPr>
          <w:rFonts w:ascii="Times New Roman" w:hAnsi="Times New Roman" w:cs="Times New Roman"/>
          <w:sz w:val="24"/>
          <w:szCs w:val="24"/>
        </w:rPr>
        <w:t xml:space="preserve">) in Georgia, USA. </w:t>
      </w:r>
      <w:r>
        <w:rPr>
          <w:rFonts w:ascii="Times New Roman" w:hAnsi="Times New Roman" w:cs="Times New Roman"/>
          <w:i/>
          <w:sz w:val="24"/>
          <w:szCs w:val="24"/>
        </w:rPr>
        <w:t>Weed Science</w:t>
      </w:r>
      <w:r w:rsidR="000563CA">
        <w:rPr>
          <w:rFonts w:ascii="Times New Roman" w:hAnsi="Times New Roman" w:cs="Times New Roman"/>
          <w:i/>
          <w:sz w:val="24"/>
          <w:szCs w:val="24"/>
        </w:rPr>
        <w:t>,</w:t>
      </w:r>
      <w:r>
        <w:rPr>
          <w:rFonts w:ascii="Times New Roman" w:hAnsi="Times New Roman" w:cs="Times New Roman"/>
          <w:sz w:val="24"/>
          <w:szCs w:val="24"/>
        </w:rPr>
        <w:t xml:space="preserve"> 57:603-612.</w:t>
      </w:r>
    </w:p>
    <w:p w:rsidR="00316DA5" w:rsidRPr="00A172FB" w:rsidRDefault="00316DA5"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Gowlishaw</w:t>
      </w:r>
      <w:proofErr w:type="spellEnd"/>
      <w:r>
        <w:rPr>
          <w:rFonts w:ascii="Times New Roman" w:hAnsi="Times New Roman" w:cs="Times New Roman"/>
          <w:sz w:val="24"/>
          <w:szCs w:val="24"/>
        </w:rPr>
        <w:t xml:space="preserve">, G. and R. Dunbar. 2000. </w:t>
      </w:r>
      <w:r>
        <w:rPr>
          <w:rFonts w:ascii="Times New Roman" w:hAnsi="Times New Roman" w:cs="Times New Roman"/>
          <w:i/>
          <w:sz w:val="24"/>
          <w:szCs w:val="24"/>
        </w:rPr>
        <w:t>Primate Conservation Biology</w:t>
      </w:r>
      <w:r>
        <w:rPr>
          <w:rFonts w:ascii="Times New Roman" w:hAnsi="Times New Roman" w:cs="Times New Roman"/>
          <w:sz w:val="24"/>
          <w:szCs w:val="24"/>
        </w:rPr>
        <w:t xml:space="preserve">. Chicago and London: The University of Chicago Press. </w:t>
      </w:r>
    </w:p>
    <w:p w:rsidR="00316DA5"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Howe, H. F., and Smallwood, J. 1982. </w:t>
      </w:r>
      <w:r>
        <w:rPr>
          <w:rFonts w:ascii="Times New Roman" w:hAnsi="Times New Roman" w:cs="Times New Roman"/>
          <w:sz w:val="24"/>
          <w:szCs w:val="24"/>
        </w:rPr>
        <w:t>“</w:t>
      </w:r>
      <w:r w:rsidRPr="00A13E82">
        <w:rPr>
          <w:rFonts w:ascii="Times New Roman" w:hAnsi="Times New Roman" w:cs="Times New Roman"/>
          <w:sz w:val="24"/>
          <w:szCs w:val="24"/>
        </w:rPr>
        <w:t>Ecology of seed dispersal.</w:t>
      </w:r>
      <w:r>
        <w:rPr>
          <w:rFonts w:ascii="Times New Roman" w:hAnsi="Times New Roman" w:cs="Times New Roman"/>
          <w:sz w:val="24"/>
          <w:szCs w:val="24"/>
        </w:rPr>
        <w:t>”</w:t>
      </w:r>
      <w:r w:rsidRPr="00A13E82">
        <w:rPr>
          <w:rFonts w:ascii="Times New Roman" w:hAnsi="Times New Roman" w:cs="Times New Roman"/>
          <w:sz w:val="24"/>
          <w:szCs w:val="24"/>
        </w:rPr>
        <w:t xml:space="preserve"> Annual </w:t>
      </w:r>
      <w:r w:rsidRPr="0036549D">
        <w:rPr>
          <w:rFonts w:ascii="Times New Roman" w:hAnsi="Times New Roman" w:cs="Times New Roman"/>
          <w:i/>
          <w:sz w:val="24"/>
          <w:szCs w:val="24"/>
        </w:rPr>
        <w:t>Review of Ecology and Systematics</w:t>
      </w:r>
      <w:r w:rsidRPr="00A13E82">
        <w:rPr>
          <w:rFonts w:ascii="Times New Roman" w:hAnsi="Times New Roman" w:cs="Times New Roman"/>
          <w:sz w:val="24"/>
          <w:szCs w:val="24"/>
        </w:rPr>
        <w:t>, 13:201-228.</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Julliot, C. 1996. </w:t>
      </w:r>
      <w:r>
        <w:rPr>
          <w:rFonts w:ascii="Times New Roman" w:hAnsi="Times New Roman" w:cs="Times New Roman"/>
          <w:sz w:val="24"/>
          <w:szCs w:val="24"/>
        </w:rPr>
        <w:t>“</w:t>
      </w:r>
      <w:r w:rsidRPr="00A13E82">
        <w:rPr>
          <w:rFonts w:ascii="Times New Roman" w:hAnsi="Times New Roman" w:cs="Times New Roman"/>
          <w:sz w:val="24"/>
          <w:szCs w:val="24"/>
        </w:rPr>
        <w:t>Seed dispersal by red howling monkeys (</w:t>
      </w:r>
      <w:proofErr w:type="spellStart"/>
      <w:r w:rsidRPr="0036549D">
        <w:rPr>
          <w:rFonts w:ascii="Times New Roman" w:hAnsi="Times New Roman" w:cs="Times New Roman"/>
          <w:i/>
          <w:sz w:val="24"/>
          <w:szCs w:val="24"/>
        </w:rPr>
        <w:t>Alouatta</w:t>
      </w:r>
      <w:proofErr w:type="spellEnd"/>
      <w:r w:rsidRPr="0036549D">
        <w:rPr>
          <w:rFonts w:ascii="Times New Roman" w:hAnsi="Times New Roman" w:cs="Times New Roman"/>
          <w:i/>
          <w:sz w:val="24"/>
          <w:szCs w:val="24"/>
        </w:rPr>
        <w:t xml:space="preserve"> </w:t>
      </w:r>
      <w:proofErr w:type="spellStart"/>
      <w:r w:rsidRPr="0036549D">
        <w:rPr>
          <w:rFonts w:ascii="Times New Roman" w:hAnsi="Times New Roman" w:cs="Times New Roman"/>
          <w:i/>
          <w:sz w:val="24"/>
          <w:szCs w:val="24"/>
        </w:rPr>
        <w:t>seniculus</w:t>
      </w:r>
      <w:proofErr w:type="spellEnd"/>
      <w:r w:rsidRPr="00A13E82">
        <w:rPr>
          <w:rFonts w:ascii="Times New Roman" w:hAnsi="Times New Roman" w:cs="Times New Roman"/>
          <w:sz w:val="24"/>
          <w:szCs w:val="24"/>
        </w:rPr>
        <w:t>) in the tropical rain forest of French Guiana</w:t>
      </w:r>
      <w:r>
        <w:rPr>
          <w:rFonts w:ascii="Times New Roman" w:hAnsi="Times New Roman" w:cs="Times New Roman"/>
          <w:sz w:val="24"/>
          <w:szCs w:val="24"/>
        </w:rPr>
        <w:t>.”</w:t>
      </w:r>
      <w:r w:rsidRPr="00A13E82">
        <w:rPr>
          <w:rFonts w:ascii="Times New Roman" w:hAnsi="Times New Roman" w:cs="Times New Roman"/>
          <w:sz w:val="24"/>
          <w:szCs w:val="24"/>
        </w:rPr>
        <w:t xml:space="preserve"> </w:t>
      </w:r>
      <w:r w:rsidRPr="0036549D">
        <w:rPr>
          <w:rFonts w:ascii="Times New Roman" w:hAnsi="Times New Roman" w:cs="Times New Roman"/>
          <w:i/>
          <w:sz w:val="24"/>
          <w:szCs w:val="24"/>
        </w:rPr>
        <w:t>International Journal of Primatology</w:t>
      </w:r>
      <w:r w:rsidRPr="00A13E82">
        <w:rPr>
          <w:rFonts w:ascii="Times New Roman" w:hAnsi="Times New Roman" w:cs="Times New Roman"/>
          <w:sz w:val="24"/>
          <w:szCs w:val="24"/>
        </w:rPr>
        <w:t xml:space="preserve">, 17:239:259. </w:t>
      </w:r>
    </w:p>
    <w:p w:rsidR="00316DA5"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Julliot, C. 1997. </w:t>
      </w:r>
      <w:r>
        <w:rPr>
          <w:rFonts w:ascii="Times New Roman" w:hAnsi="Times New Roman" w:cs="Times New Roman"/>
          <w:sz w:val="24"/>
          <w:szCs w:val="24"/>
        </w:rPr>
        <w:t>“</w:t>
      </w:r>
      <w:r w:rsidRPr="00A13E82">
        <w:rPr>
          <w:rFonts w:ascii="Times New Roman" w:hAnsi="Times New Roman" w:cs="Times New Roman"/>
          <w:sz w:val="24"/>
          <w:szCs w:val="24"/>
        </w:rPr>
        <w:t xml:space="preserve">Impact of seed dispersal by red howler monkeys </w:t>
      </w:r>
      <w:proofErr w:type="spellStart"/>
      <w:r w:rsidRPr="0036549D">
        <w:rPr>
          <w:rFonts w:ascii="Times New Roman" w:hAnsi="Times New Roman" w:cs="Times New Roman"/>
          <w:i/>
          <w:sz w:val="24"/>
          <w:szCs w:val="24"/>
        </w:rPr>
        <w:t>Alouatta</w:t>
      </w:r>
      <w:proofErr w:type="spellEnd"/>
      <w:r w:rsidRPr="0036549D">
        <w:rPr>
          <w:rFonts w:ascii="Times New Roman" w:hAnsi="Times New Roman" w:cs="Times New Roman"/>
          <w:i/>
          <w:sz w:val="24"/>
          <w:szCs w:val="24"/>
        </w:rPr>
        <w:t xml:space="preserve"> </w:t>
      </w:r>
      <w:proofErr w:type="spellStart"/>
      <w:r w:rsidRPr="0036549D">
        <w:rPr>
          <w:rFonts w:ascii="Times New Roman" w:hAnsi="Times New Roman" w:cs="Times New Roman"/>
          <w:i/>
          <w:sz w:val="24"/>
          <w:szCs w:val="24"/>
        </w:rPr>
        <w:t>seniculus</w:t>
      </w:r>
      <w:proofErr w:type="spellEnd"/>
      <w:r w:rsidRPr="00A13E82">
        <w:rPr>
          <w:rFonts w:ascii="Times New Roman" w:hAnsi="Times New Roman" w:cs="Times New Roman"/>
          <w:sz w:val="24"/>
          <w:szCs w:val="24"/>
        </w:rPr>
        <w:t xml:space="preserve"> on the seedling population in the understory of tropical rain forest.</w:t>
      </w:r>
      <w:r>
        <w:rPr>
          <w:rFonts w:ascii="Times New Roman" w:hAnsi="Times New Roman" w:cs="Times New Roman"/>
          <w:sz w:val="24"/>
          <w:szCs w:val="24"/>
        </w:rPr>
        <w:t>”</w:t>
      </w:r>
      <w:r w:rsidRPr="00A13E82">
        <w:rPr>
          <w:rFonts w:ascii="Times New Roman" w:hAnsi="Times New Roman" w:cs="Times New Roman"/>
          <w:sz w:val="24"/>
          <w:szCs w:val="24"/>
        </w:rPr>
        <w:t xml:space="preserve"> </w:t>
      </w:r>
      <w:r w:rsidRPr="0036549D">
        <w:rPr>
          <w:rFonts w:ascii="Times New Roman" w:hAnsi="Times New Roman" w:cs="Times New Roman"/>
          <w:i/>
          <w:sz w:val="24"/>
          <w:szCs w:val="24"/>
        </w:rPr>
        <w:t>Journal of Ecology</w:t>
      </w:r>
      <w:r w:rsidRPr="00A13E82">
        <w:rPr>
          <w:rFonts w:ascii="Times New Roman" w:hAnsi="Times New Roman" w:cs="Times New Roman"/>
          <w:sz w:val="24"/>
          <w:szCs w:val="24"/>
        </w:rPr>
        <w:t xml:space="preserve">, 85:431-440. </w:t>
      </w:r>
    </w:p>
    <w:p w:rsidR="006C414F" w:rsidRPr="006C414F" w:rsidRDefault="006C414F"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Lambert, J.E., and P.A. Garber. 1998. “Evolutionary and ecological implications of primate seed dispersal.” </w:t>
      </w:r>
      <w:r>
        <w:rPr>
          <w:rFonts w:ascii="Times New Roman" w:hAnsi="Times New Roman" w:cs="Times New Roman"/>
          <w:i/>
          <w:sz w:val="24"/>
          <w:szCs w:val="24"/>
        </w:rPr>
        <w:t>American Journal of Primatology</w:t>
      </w:r>
      <w:r>
        <w:rPr>
          <w:rFonts w:ascii="Times New Roman" w:hAnsi="Times New Roman" w:cs="Times New Roman"/>
          <w:sz w:val="24"/>
          <w:szCs w:val="24"/>
        </w:rPr>
        <w:t xml:space="preserve">, 49:9-28. </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A14D37">
        <w:rPr>
          <w:rFonts w:ascii="Times New Roman" w:hAnsi="Times New Roman" w:cs="Times New Roman"/>
          <w:sz w:val="24"/>
          <w:szCs w:val="24"/>
        </w:rPr>
        <w:t xml:space="preserve">Lieberman, D., Hall, I. B., </w:t>
      </w:r>
      <w:proofErr w:type="spellStart"/>
      <w:r w:rsidRPr="00A14D37">
        <w:rPr>
          <w:rFonts w:ascii="Times New Roman" w:hAnsi="Times New Roman" w:cs="Times New Roman"/>
          <w:sz w:val="24"/>
          <w:szCs w:val="24"/>
        </w:rPr>
        <w:t>Swaine</w:t>
      </w:r>
      <w:proofErr w:type="spellEnd"/>
      <w:r w:rsidRPr="00A14D37">
        <w:rPr>
          <w:rFonts w:ascii="Times New Roman" w:hAnsi="Times New Roman" w:cs="Times New Roman"/>
          <w:sz w:val="24"/>
          <w:szCs w:val="24"/>
        </w:rPr>
        <w:t xml:space="preserve">, M. D., and </w:t>
      </w:r>
      <w:proofErr w:type="spellStart"/>
      <w:r w:rsidRPr="00A14D37">
        <w:rPr>
          <w:rFonts w:ascii="Times New Roman" w:hAnsi="Times New Roman" w:cs="Times New Roman"/>
          <w:sz w:val="24"/>
          <w:szCs w:val="24"/>
        </w:rPr>
        <w:t>Liberman</w:t>
      </w:r>
      <w:proofErr w:type="spellEnd"/>
      <w:r w:rsidRPr="00A14D37">
        <w:rPr>
          <w:rFonts w:ascii="Times New Roman" w:hAnsi="Times New Roman" w:cs="Times New Roman"/>
          <w:sz w:val="24"/>
          <w:szCs w:val="24"/>
        </w:rPr>
        <w:t xml:space="preserve">, M. 1979. </w:t>
      </w:r>
      <w:r>
        <w:rPr>
          <w:rFonts w:ascii="Times New Roman" w:hAnsi="Times New Roman" w:cs="Times New Roman"/>
          <w:sz w:val="24"/>
          <w:szCs w:val="24"/>
        </w:rPr>
        <w:t>“</w:t>
      </w:r>
      <w:r w:rsidRPr="00A14D37">
        <w:rPr>
          <w:rFonts w:ascii="Times New Roman" w:hAnsi="Times New Roman" w:cs="Times New Roman"/>
          <w:sz w:val="24"/>
          <w:szCs w:val="24"/>
        </w:rPr>
        <w:t xml:space="preserve">Seed dispersal by baboons in the </w:t>
      </w:r>
      <w:proofErr w:type="spellStart"/>
      <w:r w:rsidRPr="00A14D37">
        <w:rPr>
          <w:rFonts w:ascii="Times New Roman" w:hAnsi="Times New Roman" w:cs="Times New Roman"/>
          <w:sz w:val="24"/>
          <w:szCs w:val="24"/>
        </w:rPr>
        <w:t>Shai</w:t>
      </w:r>
      <w:proofErr w:type="spellEnd"/>
      <w:r w:rsidRPr="00A14D37">
        <w:rPr>
          <w:rFonts w:ascii="Times New Roman" w:hAnsi="Times New Roman" w:cs="Times New Roman"/>
          <w:sz w:val="24"/>
          <w:szCs w:val="24"/>
        </w:rPr>
        <w:t xml:space="preserve"> Hills, Ghana.</w:t>
      </w:r>
      <w:r>
        <w:rPr>
          <w:rFonts w:ascii="Times New Roman" w:hAnsi="Times New Roman" w:cs="Times New Roman"/>
          <w:sz w:val="24"/>
          <w:szCs w:val="24"/>
        </w:rPr>
        <w:t>”</w:t>
      </w:r>
      <w:r w:rsidRPr="00A14D37">
        <w:rPr>
          <w:rFonts w:ascii="Times New Roman" w:hAnsi="Times New Roman" w:cs="Times New Roman"/>
          <w:sz w:val="24"/>
          <w:szCs w:val="24"/>
        </w:rPr>
        <w:t xml:space="preserve"> </w:t>
      </w:r>
      <w:r w:rsidRPr="00A14D37">
        <w:rPr>
          <w:rFonts w:ascii="Times New Roman" w:hAnsi="Times New Roman" w:cs="Times New Roman"/>
          <w:i/>
          <w:sz w:val="24"/>
          <w:szCs w:val="24"/>
        </w:rPr>
        <w:t>Ecology</w:t>
      </w:r>
      <w:r w:rsidRPr="00A14D37">
        <w:rPr>
          <w:rFonts w:ascii="Times New Roman" w:hAnsi="Times New Roman" w:cs="Times New Roman"/>
          <w:sz w:val="24"/>
          <w:szCs w:val="24"/>
        </w:rPr>
        <w:t>, 60:65-75.</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McConkey, K. R. 2000. </w:t>
      </w:r>
      <w:r>
        <w:rPr>
          <w:rFonts w:ascii="Times New Roman" w:hAnsi="Times New Roman" w:cs="Times New Roman"/>
          <w:sz w:val="24"/>
          <w:szCs w:val="24"/>
        </w:rPr>
        <w:t>“</w:t>
      </w:r>
      <w:r w:rsidRPr="00A13E82">
        <w:rPr>
          <w:rFonts w:ascii="Times New Roman" w:hAnsi="Times New Roman" w:cs="Times New Roman"/>
          <w:sz w:val="24"/>
          <w:szCs w:val="24"/>
        </w:rPr>
        <w:t xml:space="preserve">Primary seed shadow generated by gibbons in the rain forests of </w:t>
      </w:r>
      <w:r w:rsidRPr="00A13E82">
        <w:rPr>
          <w:rFonts w:ascii="Times New Roman" w:hAnsi="Times New Roman" w:cs="Times New Roman"/>
          <w:sz w:val="24"/>
          <w:szCs w:val="24"/>
        </w:rPr>
        <w:lastRenderedPageBreak/>
        <w:t xml:space="preserve">Barito </w:t>
      </w:r>
      <w:proofErr w:type="spellStart"/>
      <w:r w:rsidRPr="00A13E82">
        <w:rPr>
          <w:rFonts w:ascii="Times New Roman" w:hAnsi="Times New Roman" w:cs="Times New Roman"/>
          <w:sz w:val="24"/>
          <w:szCs w:val="24"/>
        </w:rPr>
        <w:t>Ulu</w:t>
      </w:r>
      <w:proofErr w:type="spellEnd"/>
      <w:r w:rsidRPr="00A13E82">
        <w:rPr>
          <w:rFonts w:ascii="Times New Roman" w:hAnsi="Times New Roman" w:cs="Times New Roman"/>
          <w:sz w:val="24"/>
          <w:szCs w:val="24"/>
        </w:rPr>
        <w:t>, Central Borneo.</w:t>
      </w:r>
      <w:r>
        <w:rPr>
          <w:rFonts w:ascii="Times New Roman" w:hAnsi="Times New Roman" w:cs="Times New Roman"/>
          <w:sz w:val="24"/>
          <w:szCs w:val="24"/>
        </w:rPr>
        <w:t>”</w:t>
      </w:r>
      <w:r w:rsidRPr="00A13E82">
        <w:rPr>
          <w:rFonts w:ascii="Times New Roman" w:hAnsi="Times New Roman" w:cs="Times New Roman"/>
          <w:sz w:val="24"/>
          <w:szCs w:val="24"/>
        </w:rPr>
        <w:t xml:space="preserve"> </w:t>
      </w:r>
      <w:r w:rsidRPr="0036549D">
        <w:rPr>
          <w:rFonts w:ascii="Times New Roman" w:hAnsi="Times New Roman" w:cs="Times New Roman"/>
          <w:i/>
          <w:sz w:val="24"/>
          <w:szCs w:val="24"/>
        </w:rPr>
        <w:t>American Journal of Primatology</w:t>
      </w:r>
      <w:r w:rsidRPr="00A13E82">
        <w:rPr>
          <w:rFonts w:ascii="Times New Roman" w:hAnsi="Times New Roman" w:cs="Times New Roman"/>
          <w:sz w:val="24"/>
          <w:szCs w:val="24"/>
        </w:rPr>
        <w:t xml:space="preserve">, 52:13-19 </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Medeiros, Denis M. and Robert E. C. Wildman. 2013. </w:t>
      </w:r>
      <w:r w:rsidRPr="0031126C">
        <w:rPr>
          <w:rFonts w:ascii="Times New Roman" w:hAnsi="Times New Roman" w:cs="Times New Roman"/>
          <w:i/>
          <w:sz w:val="24"/>
          <w:szCs w:val="24"/>
        </w:rPr>
        <w:t>Advanced Human Nutrition</w:t>
      </w:r>
      <w:r w:rsidRPr="00A13E82">
        <w:rPr>
          <w:rFonts w:ascii="Times New Roman" w:hAnsi="Times New Roman" w:cs="Times New Roman"/>
          <w:sz w:val="24"/>
          <w:szCs w:val="24"/>
        </w:rPr>
        <w:t>. Burlington, MA: Jones &amp; Bartlett Learning, LLC.</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Milton K. 1987. </w:t>
      </w:r>
      <w:r w:rsidRPr="00A13E82">
        <w:rPr>
          <w:rFonts w:ascii="Times New Roman" w:hAnsi="Times New Roman" w:cs="Times New Roman"/>
          <w:sz w:val="24"/>
          <w:szCs w:val="24"/>
        </w:rPr>
        <w:t>"Primate diets and gut morphology: implications for hominid evolution." In: Food and Evolution: Toward a Theory of Food Habits, eds. Harris M, Ross EB; Temple University Press, Philadelphia, pp. 93-115.</w:t>
      </w:r>
    </w:p>
    <w:p w:rsidR="00316DA5" w:rsidRDefault="00316DA5" w:rsidP="00CF0164">
      <w:pPr>
        <w:spacing w:after="0" w:line="240" w:lineRule="auto"/>
        <w:ind w:left="360" w:hanging="360"/>
        <w:jc w:val="both"/>
        <w:rPr>
          <w:rFonts w:ascii="Times New Roman" w:hAnsi="Times New Roman" w:cs="Times New Roman"/>
          <w:sz w:val="24"/>
          <w:szCs w:val="24"/>
        </w:rPr>
      </w:pPr>
      <w:proofErr w:type="spellStart"/>
      <w:r w:rsidRPr="00A13E82">
        <w:rPr>
          <w:rFonts w:ascii="Times New Roman" w:hAnsi="Times New Roman" w:cs="Times New Roman"/>
          <w:sz w:val="24"/>
          <w:szCs w:val="24"/>
        </w:rPr>
        <w:t>Nystorm</w:t>
      </w:r>
      <w:proofErr w:type="spellEnd"/>
      <w:r w:rsidRPr="00A13E82">
        <w:rPr>
          <w:rFonts w:ascii="Times New Roman" w:hAnsi="Times New Roman" w:cs="Times New Roman"/>
          <w:sz w:val="24"/>
          <w:szCs w:val="24"/>
        </w:rPr>
        <w:t xml:space="preserve">, P., and </w:t>
      </w:r>
      <w:proofErr w:type="spellStart"/>
      <w:r w:rsidRPr="00A13E82">
        <w:rPr>
          <w:rFonts w:ascii="Times New Roman" w:hAnsi="Times New Roman" w:cs="Times New Roman"/>
          <w:sz w:val="24"/>
          <w:szCs w:val="24"/>
        </w:rPr>
        <w:t>Ashmore</w:t>
      </w:r>
      <w:proofErr w:type="spellEnd"/>
      <w:r w:rsidRPr="00A13E82">
        <w:rPr>
          <w:rFonts w:ascii="Times New Roman" w:hAnsi="Times New Roman" w:cs="Times New Roman"/>
          <w:sz w:val="24"/>
          <w:szCs w:val="24"/>
        </w:rPr>
        <w:t xml:space="preserve">, P. 2008. </w:t>
      </w:r>
      <w:r w:rsidRPr="00A13E82">
        <w:rPr>
          <w:rFonts w:ascii="Times New Roman" w:hAnsi="Times New Roman" w:cs="Times New Roman"/>
          <w:i/>
          <w:sz w:val="24"/>
          <w:szCs w:val="24"/>
        </w:rPr>
        <w:t>The Life of Primates</w:t>
      </w:r>
      <w:r w:rsidRPr="00A13E82">
        <w:rPr>
          <w:rFonts w:ascii="Times New Roman" w:hAnsi="Times New Roman" w:cs="Times New Roman"/>
          <w:sz w:val="24"/>
          <w:szCs w:val="24"/>
        </w:rPr>
        <w:t xml:space="preserve">. Upper Saddle River, New Jersey: Prentice Hall. </w:t>
      </w:r>
    </w:p>
    <w:p w:rsidR="00A9146A" w:rsidRPr="00A9146A" w:rsidRDefault="00A9146A"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O’Farrill</w:t>
      </w:r>
      <w:proofErr w:type="spellEnd"/>
      <w:r>
        <w:rPr>
          <w:rFonts w:ascii="Times New Roman" w:hAnsi="Times New Roman" w:cs="Times New Roman"/>
          <w:sz w:val="24"/>
          <w:szCs w:val="24"/>
        </w:rPr>
        <w:t xml:space="preserve">, G., M. </w:t>
      </w:r>
      <w:proofErr w:type="spellStart"/>
      <w:r>
        <w:rPr>
          <w:rFonts w:ascii="Times New Roman" w:hAnsi="Times New Roman" w:cs="Times New Roman"/>
          <w:sz w:val="24"/>
          <w:szCs w:val="24"/>
        </w:rPr>
        <w:t>Galetti</w:t>
      </w:r>
      <w:proofErr w:type="spellEnd"/>
      <w:r>
        <w:rPr>
          <w:rFonts w:ascii="Times New Roman" w:hAnsi="Times New Roman" w:cs="Times New Roman"/>
          <w:sz w:val="24"/>
          <w:szCs w:val="24"/>
        </w:rPr>
        <w:t>, and A. Campos-</w:t>
      </w:r>
      <w:proofErr w:type="spellStart"/>
      <w:r>
        <w:rPr>
          <w:rFonts w:ascii="Times New Roman" w:hAnsi="Times New Roman" w:cs="Times New Roman"/>
          <w:sz w:val="24"/>
          <w:szCs w:val="24"/>
        </w:rPr>
        <w:t>Arceiz</w:t>
      </w:r>
      <w:proofErr w:type="spellEnd"/>
      <w:r>
        <w:rPr>
          <w:rFonts w:ascii="Times New Roman" w:hAnsi="Times New Roman" w:cs="Times New Roman"/>
          <w:sz w:val="24"/>
          <w:szCs w:val="24"/>
        </w:rPr>
        <w:t>. 2013. “</w:t>
      </w:r>
      <w:proofErr w:type="spellStart"/>
      <w:r>
        <w:rPr>
          <w:rFonts w:ascii="Times New Roman" w:hAnsi="Times New Roman" w:cs="Times New Roman"/>
          <w:sz w:val="24"/>
          <w:szCs w:val="24"/>
        </w:rPr>
        <w:t>Frugivory</w:t>
      </w:r>
      <w:proofErr w:type="spellEnd"/>
      <w:r>
        <w:rPr>
          <w:rFonts w:ascii="Times New Roman" w:hAnsi="Times New Roman" w:cs="Times New Roman"/>
          <w:sz w:val="24"/>
          <w:szCs w:val="24"/>
        </w:rPr>
        <w:t xml:space="preserve"> and seed dispersal by tapirs: an insight on their ecological role.” </w:t>
      </w:r>
      <w:r>
        <w:rPr>
          <w:rFonts w:ascii="Times New Roman" w:hAnsi="Times New Roman" w:cs="Times New Roman"/>
          <w:i/>
          <w:sz w:val="24"/>
          <w:szCs w:val="24"/>
        </w:rPr>
        <w:t>Integrative Zoology</w:t>
      </w:r>
      <w:r>
        <w:rPr>
          <w:rFonts w:ascii="Times New Roman" w:hAnsi="Times New Roman" w:cs="Times New Roman"/>
          <w:sz w:val="24"/>
          <w:szCs w:val="24"/>
        </w:rPr>
        <w:t xml:space="preserve"> 8:4-17. </w:t>
      </w:r>
    </w:p>
    <w:p w:rsidR="00316DA5" w:rsidRPr="00330C85" w:rsidRDefault="00316DA5" w:rsidP="00CF0164">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Rajan</w:t>
      </w:r>
      <w:proofErr w:type="spellEnd"/>
      <w:r>
        <w:rPr>
          <w:rFonts w:ascii="Times New Roman" w:hAnsi="Times New Roman" w:cs="Times New Roman"/>
          <w:sz w:val="24"/>
          <w:szCs w:val="24"/>
        </w:rPr>
        <w:t xml:space="preserve">, S. and Baby </w:t>
      </w:r>
      <w:proofErr w:type="spellStart"/>
      <w:r>
        <w:rPr>
          <w:rFonts w:ascii="Times New Roman" w:hAnsi="Times New Roman" w:cs="Times New Roman"/>
          <w:sz w:val="24"/>
          <w:szCs w:val="24"/>
        </w:rPr>
        <w:t>Lissy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Markose</w:t>
      </w:r>
      <w:proofErr w:type="spellEnd"/>
      <w:r>
        <w:rPr>
          <w:rFonts w:ascii="Times New Roman" w:hAnsi="Times New Roman" w:cs="Times New Roman"/>
          <w:sz w:val="24"/>
          <w:szCs w:val="24"/>
        </w:rPr>
        <w:t xml:space="preserve">. 2007. </w:t>
      </w:r>
      <w:r>
        <w:rPr>
          <w:rFonts w:ascii="Times New Roman" w:hAnsi="Times New Roman" w:cs="Times New Roman"/>
          <w:i/>
          <w:sz w:val="24"/>
          <w:szCs w:val="24"/>
        </w:rPr>
        <w:t>Propagation of Horticultural Crops.</w:t>
      </w:r>
      <w:r>
        <w:rPr>
          <w:rFonts w:ascii="Times New Roman" w:hAnsi="Times New Roman" w:cs="Times New Roman"/>
          <w:sz w:val="24"/>
          <w:szCs w:val="24"/>
        </w:rPr>
        <w:t xml:space="preserve"> </w:t>
      </w:r>
      <w:proofErr w:type="spellStart"/>
      <w:r>
        <w:rPr>
          <w:rFonts w:ascii="Times New Roman" w:hAnsi="Times New Roman" w:cs="Times New Roman"/>
          <w:sz w:val="24"/>
          <w:szCs w:val="24"/>
        </w:rPr>
        <w:t>Pitam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Pura</w:t>
      </w:r>
      <w:proofErr w:type="spellEnd"/>
      <w:r>
        <w:rPr>
          <w:rFonts w:ascii="Times New Roman" w:hAnsi="Times New Roman" w:cs="Times New Roman"/>
          <w:sz w:val="24"/>
          <w:szCs w:val="24"/>
        </w:rPr>
        <w:t xml:space="preserve">, New Delhi: New India Publishing Agency. </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Righini, N., </w:t>
      </w:r>
      <w:proofErr w:type="spellStart"/>
      <w:r w:rsidRPr="00A13E82">
        <w:rPr>
          <w:rFonts w:ascii="Times New Roman" w:hAnsi="Times New Roman" w:cs="Times New Roman"/>
          <w:sz w:val="24"/>
          <w:szCs w:val="24"/>
        </w:rPr>
        <w:t>Serio</w:t>
      </w:r>
      <w:proofErr w:type="spellEnd"/>
      <w:r w:rsidRPr="00A13E82">
        <w:rPr>
          <w:rFonts w:ascii="Times New Roman" w:hAnsi="Times New Roman" w:cs="Times New Roman"/>
          <w:sz w:val="24"/>
          <w:szCs w:val="24"/>
        </w:rPr>
        <w:t>-Silva, J. C., Rico-Gray, V., and Martinez-</w:t>
      </w:r>
      <w:proofErr w:type="spellStart"/>
      <w:r w:rsidRPr="00A13E82">
        <w:rPr>
          <w:rFonts w:ascii="Times New Roman" w:hAnsi="Times New Roman" w:cs="Times New Roman"/>
          <w:sz w:val="24"/>
          <w:szCs w:val="24"/>
        </w:rPr>
        <w:t>Mota</w:t>
      </w:r>
      <w:proofErr w:type="spellEnd"/>
      <w:r w:rsidRPr="00A13E82">
        <w:rPr>
          <w:rFonts w:ascii="Times New Roman" w:hAnsi="Times New Roman" w:cs="Times New Roman"/>
          <w:sz w:val="24"/>
          <w:szCs w:val="24"/>
        </w:rPr>
        <w:t xml:space="preserve">, R. 2004. “Effect of different primate species on germination of </w:t>
      </w:r>
      <w:proofErr w:type="spellStart"/>
      <w:r w:rsidRPr="0031126C">
        <w:rPr>
          <w:rFonts w:ascii="Times New Roman" w:hAnsi="Times New Roman" w:cs="Times New Roman"/>
          <w:i/>
          <w:sz w:val="24"/>
          <w:szCs w:val="24"/>
        </w:rPr>
        <w:t>Ficus</w:t>
      </w:r>
      <w:proofErr w:type="spellEnd"/>
      <w:r w:rsidRPr="0031126C">
        <w:rPr>
          <w:rFonts w:ascii="Times New Roman" w:hAnsi="Times New Roman" w:cs="Times New Roman"/>
          <w:i/>
          <w:sz w:val="24"/>
          <w:szCs w:val="24"/>
        </w:rPr>
        <w:t xml:space="preserve"> (</w:t>
      </w:r>
      <w:proofErr w:type="spellStart"/>
      <w:r w:rsidRPr="0031126C">
        <w:rPr>
          <w:rFonts w:ascii="Times New Roman" w:hAnsi="Times New Roman" w:cs="Times New Roman"/>
          <w:i/>
          <w:sz w:val="24"/>
          <w:szCs w:val="24"/>
        </w:rPr>
        <w:t>Urostigma</w:t>
      </w:r>
      <w:proofErr w:type="spellEnd"/>
      <w:r w:rsidRPr="00A13E82">
        <w:rPr>
          <w:rFonts w:ascii="Times New Roman" w:hAnsi="Times New Roman" w:cs="Times New Roman"/>
          <w:sz w:val="24"/>
          <w:szCs w:val="24"/>
        </w:rPr>
        <w:t xml:space="preserve">) seeds.” </w:t>
      </w:r>
      <w:r w:rsidRPr="0036549D">
        <w:rPr>
          <w:rFonts w:ascii="Times New Roman" w:hAnsi="Times New Roman" w:cs="Times New Roman"/>
          <w:i/>
          <w:sz w:val="24"/>
          <w:szCs w:val="24"/>
        </w:rPr>
        <w:t>Zoo Biology</w:t>
      </w:r>
      <w:r w:rsidRPr="00A13E82">
        <w:rPr>
          <w:rFonts w:ascii="Times New Roman" w:hAnsi="Times New Roman" w:cs="Times New Roman"/>
          <w:sz w:val="24"/>
          <w:szCs w:val="24"/>
        </w:rPr>
        <w:t>, 23:273-278.</w:t>
      </w:r>
    </w:p>
    <w:p w:rsidR="00316DA5"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Rowell, T. E. and Mitchell, B. J. 1991. “Comparison of seed dispersal by guenons in Kenya and capuchins in Panama.” </w:t>
      </w:r>
      <w:r w:rsidRPr="0036549D">
        <w:rPr>
          <w:rFonts w:ascii="Times New Roman" w:hAnsi="Times New Roman" w:cs="Times New Roman"/>
          <w:i/>
          <w:sz w:val="24"/>
          <w:szCs w:val="24"/>
        </w:rPr>
        <w:t>Journal of Tropical Ecology</w:t>
      </w:r>
      <w:r w:rsidRPr="00A13E82">
        <w:rPr>
          <w:rFonts w:ascii="Times New Roman" w:hAnsi="Times New Roman" w:cs="Times New Roman"/>
          <w:sz w:val="24"/>
          <w:szCs w:val="24"/>
        </w:rPr>
        <w:t xml:space="preserve">, 7:269-274. </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36549D">
        <w:rPr>
          <w:rFonts w:ascii="Times New Roman" w:hAnsi="Times New Roman" w:cs="Times New Roman"/>
          <w:sz w:val="24"/>
          <w:szCs w:val="24"/>
        </w:rPr>
        <w:t xml:space="preserve">Shepherd, V. E., and </w:t>
      </w:r>
      <w:proofErr w:type="spellStart"/>
      <w:r w:rsidRPr="0036549D">
        <w:rPr>
          <w:rFonts w:ascii="Times New Roman" w:hAnsi="Times New Roman" w:cs="Times New Roman"/>
          <w:sz w:val="24"/>
          <w:szCs w:val="24"/>
        </w:rPr>
        <w:t>Champan</w:t>
      </w:r>
      <w:proofErr w:type="spellEnd"/>
      <w:r w:rsidRPr="0036549D">
        <w:rPr>
          <w:rFonts w:ascii="Times New Roman" w:hAnsi="Times New Roman" w:cs="Times New Roman"/>
          <w:sz w:val="24"/>
          <w:szCs w:val="24"/>
        </w:rPr>
        <w:t xml:space="preserve">, C. A. 1998. </w:t>
      </w:r>
      <w:r>
        <w:rPr>
          <w:rFonts w:ascii="Times New Roman" w:hAnsi="Times New Roman" w:cs="Times New Roman"/>
          <w:sz w:val="24"/>
          <w:szCs w:val="24"/>
        </w:rPr>
        <w:t>“</w:t>
      </w:r>
      <w:r w:rsidRPr="0036549D">
        <w:rPr>
          <w:rFonts w:ascii="Times New Roman" w:hAnsi="Times New Roman" w:cs="Times New Roman"/>
          <w:sz w:val="24"/>
          <w:szCs w:val="24"/>
        </w:rPr>
        <w:t>Dung beetles as secondary seed dispersers: impact on seed predation and germination.</w:t>
      </w:r>
      <w:r>
        <w:rPr>
          <w:rFonts w:ascii="Times New Roman" w:hAnsi="Times New Roman" w:cs="Times New Roman"/>
          <w:sz w:val="24"/>
          <w:szCs w:val="24"/>
        </w:rPr>
        <w:t>”</w:t>
      </w:r>
      <w:r w:rsidRPr="0036549D">
        <w:rPr>
          <w:rFonts w:ascii="Times New Roman" w:hAnsi="Times New Roman" w:cs="Times New Roman"/>
          <w:sz w:val="24"/>
          <w:szCs w:val="24"/>
        </w:rPr>
        <w:t xml:space="preserve"> </w:t>
      </w:r>
      <w:r w:rsidRPr="0036549D">
        <w:rPr>
          <w:rFonts w:ascii="Times New Roman" w:hAnsi="Times New Roman" w:cs="Times New Roman"/>
          <w:i/>
          <w:sz w:val="24"/>
          <w:szCs w:val="24"/>
        </w:rPr>
        <w:t>Journal of Tropical Ecology</w:t>
      </w:r>
      <w:r w:rsidRPr="0036549D">
        <w:rPr>
          <w:rFonts w:ascii="Times New Roman" w:hAnsi="Times New Roman" w:cs="Times New Roman"/>
          <w:sz w:val="24"/>
          <w:szCs w:val="24"/>
        </w:rPr>
        <w:t>, 14:199-215.</w:t>
      </w:r>
    </w:p>
    <w:p w:rsidR="00316DA5" w:rsidRPr="00A13E82" w:rsidRDefault="00316DA5" w:rsidP="00CF0164">
      <w:pPr>
        <w:spacing w:after="0" w:line="240" w:lineRule="auto"/>
        <w:ind w:left="360" w:hanging="360"/>
        <w:jc w:val="both"/>
        <w:rPr>
          <w:rFonts w:ascii="Times New Roman" w:hAnsi="Times New Roman" w:cs="Times New Roman"/>
          <w:sz w:val="24"/>
          <w:szCs w:val="24"/>
        </w:rPr>
      </w:pPr>
      <w:r w:rsidRPr="00A13E82">
        <w:rPr>
          <w:rFonts w:ascii="Times New Roman" w:hAnsi="Times New Roman" w:cs="Times New Roman"/>
          <w:sz w:val="24"/>
          <w:szCs w:val="24"/>
        </w:rPr>
        <w:t xml:space="preserve">Singh, </w:t>
      </w:r>
      <w:proofErr w:type="spellStart"/>
      <w:r w:rsidRPr="00A13E82">
        <w:rPr>
          <w:rFonts w:ascii="Times New Roman" w:hAnsi="Times New Roman" w:cs="Times New Roman"/>
          <w:sz w:val="24"/>
          <w:szCs w:val="24"/>
        </w:rPr>
        <w:t>Samrendra</w:t>
      </w:r>
      <w:proofErr w:type="spellEnd"/>
      <w:r w:rsidRPr="00A13E82">
        <w:rPr>
          <w:rFonts w:ascii="Times New Roman" w:hAnsi="Times New Roman" w:cs="Times New Roman"/>
          <w:sz w:val="24"/>
          <w:szCs w:val="24"/>
        </w:rPr>
        <w:t xml:space="preserve"> K. 2007. </w:t>
      </w:r>
      <w:r w:rsidRPr="00A13E82">
        <w:rPr>
          <w:rFonts w:ascii="Times New Roman" w:hAnsi="Times New Roman" w:cs="Times New Roman"/>
          <w:i/>
          <w:sz w:val="24"/>
          <w:szCs w:val="24"/>
        </w:rPr>
        <w:t>Fluid Flow and Disintegration of Food in Human Stomach</w:t>
      </w:r>
      <w:r w:rsidRPr="00A13E82">
        <w:rPr>
          <w:rFonts w:ascii="Times New Roman" w:hAnsi="Times New Roman" w:cs="Times New Roman"/>
          <w:sz w:val="24"/>
          <w:szCs w:val="24"/>
        </w:rPr>
        <w:t xml:space="preserve">. </w:t>
      </w:r>
      <w:proofErr w:type="spellStart"/>
      <w:r w:rsidRPr="00A13E82">
        <w:rPr>
          <w:rFonts w:ascii="Times New Roman" w:hAnsi="Times New Roman" w:cs="Times New Roman"/>
          <w:sz w:val="24"/>
          <w:szCs w:val="24"/>
        </w:rPr>
        <w:t>Davic</w:t>
      </w:r>
      <w:proofErr w:type="spellEnd"/>
      <w:r w:rsidRPr="00A13E82">
        <w:rPr>
          <w:rFonts w:ascii="Times New Roman" w:hAnsi="Times New Roman" w:cs="Times New Roman"/>
          <w:sz w:val="24"/>
          <w:szCs w:val="24"/>
        </w:rPr>
        <w:t xml:space="preserve">, CA: </w:t>
      </w:r>
      <w:proofErr w:type="spellStart"/>
      <w:r w:rsidRPr="00A13E82">
        <w:rPr>
          <w:rFonts w:ascii="Times New Roman" w:hAnsi="Times New Roman" w:cs="Times New Roman"/>
          <w:sz w:val="24"/>
          <w:szCs w:val="24"/>
        </w:rPr>
        <w:t>ProQuest</w:t>
      </w:r>
      <w:proofErr w:type="spellEnd"/>
      <w:r w:rsidRPr="00A13E82">
        <w:rPr>
          <w:rFonts w:ascii="Times New Roman" w:hAnsi="Times New Roman" w:cs="Times New Roman"/>
          <w:sz w:val="24"/>
          <w:szCs w:val="24"/>
        </w:rPr>
        <w:t xml:space="preserve"> LLC. </w:t>
      </w:r>
    </w:p>
    <w:p w:rsidR="00CF0164" w:rsidRDefault="00316DA5" w:rsidP="00CF0164">
      <w:pPr>
        <w:spacing w:after="0" w:line="240" w:lineRule="auto"/>
        <w:ind w:left="360" w:hanging="360"/>
        <w:jc w:val="both"/>
        <w:rPr>
          <w:rFonts w:ascii="Times New Roman" w:hAnsi="Times New Roman" w:cs="Times New Roman"/>
          <w:sz w:val="24"/>
          <w:szCs w:val="24"/>
        </w:rPr>
        <w:sectPr w:rsidR="00CF0164" w:rsidSect="00CF0164">
          <w:type w:val="continuous"/>
          <w:pgSz w:w="12240" w:h="15840"/>
          <w:pgMar w:top="1440" w:right="1080" w:bottom="1440" w:left="1080" w:header="720" w:footer="720" w:gutter="0"/>
          <w:cols w:num="2" w:space="720"/>
          <w:docGrid w:linePitch="360"/>
        </w:sectPr>
      </w:pPr>
      <w:r w:rsidRPr="00A13E82">
        <w:rPr>
          <w:rFonts w:ascii="Times New Roman" w:hAnsi="Times New Roman" w:cs="Times New Roman"/>
          <w:sz w:val="24"/>
          <w:szCs w:val="24"/>
        </w:rPr>
        <w:t xml:space="preserve">Wrangham, R. W., Chapman C. A., and Chapman, L. J. 1994. “Seed dispersal by forest chimpanzees in Uganda.” </w:t>
      </w:r>
      <w:r w:rsidRPr="0036549D">
        <w:rPr>
          <w:rFonts w:ascii="Times New Roman" w:hAnsi="Times New Roman" w:cs="Times New Roman"/>
          <w:i/>
          <w:sz w:val="24"/>
          <w:szCs w:val="24"/>
        </w:rPr>
        <w:t>Journal of Tropical Ecology</w:t>
      </w:r>
      <w:r w:rsidRPr="00A13E82">
        <w:rPr>
          <w:rFonts w:ascii="Times New Roman" w:hAnsi="Times New Roman" w:cs="Times New Roman"/>
          <w:sz w:val="24"/>
          <w:szCs w:val="24"/>
        </w:rPr>
        <w:t>, 10:355-368.</w:t>
      </w:r>
    </w:p>
    <w:p w:rsidR="00CF0164" w:rsidRDefault="00CF0164" w:rsidP="002C4944">
      <w:pPr>
        <w:spacing w:after="0"/>
        <w:rPr>
          <w:rFonts w:ascii="Times New Roman" w:hAnsi="Times New Roman" w:cs="Times New Roman"/>
          <w:sz w:val="24"/>
          <w:szCs w:val="24"/>
        </w:rPr>
      </w:pPr>
    </w:p>
    <w:p w:rsidR="00A62B3B" w:rsidRDefault="00A62B3B" w:rsidP="002C4944">
      <w:pPr>
        <w:spacing w:after="0"/>
        <w:rPr>
          <w:rFonts w:ascii="Times New Roman" w:hAnsi="Times New Roman" w:cs="Times New Roman"/>
          <w:sz w:val="24"/>
          <w:szCs w:val="24"/>
        </w:rPr>
      </w:pPr>
    </w:p>
    <w:p w:rsidR="00B867D5" w:rsidRDefault="00B867D5" w:rsidP="002C4944">
      <w:pPr>
        <w:spacing w:after="0"/>
        <w:rPr>
          <w:rFonts w:ascii="Times New Roman" w:hAnsi="Times New Roman" w:cs="Times New Roman"/>
          <w:sz w:val="24"/>
          <w:szCs w:val="24"/>
        </w:rPr>
      </w:pPr>
    </w:p>
    <w:p w:rsidR="00B867D5" w:rsidRDefault="00B867D5" w:rsidP="002C4944">
      <w:pPr>
        <w:spacing w:after="0"/>
        <w:rPr>
          <w:rFonts w:ascii="Times New Roman" w:hAnsi="Times New Roman" w:cs="Times New Roman"/>
          <w:sz w:val="24"/>
          <w:szCs w:val="24"/>
        </w:rPr>
      </w:pPr>
    </w:p>
    <w:p w:rsidR="00B867D5" w:rsidRDefault="00B867D5" w:rsidP="002C4944">
      <w:pPr>
        <w:spacing w:after="0"/>
        <w:rPr>
          <w:rFonts w:ascii="Times New Roman" w:hAnsi="Times New Roman" w:cs="Times New Roman"/>
          <w:sz w:val="24"/>
          <w:szCs w:val="24"/>
        </w:rPr>
      </w:pPr>
    </w:p>
    <w:p w:rsidR="00045BE1" w:rsidRPr="002C4944" w:rsidRDefault="002C4944" w:rsidP="002C4944">
      <w:pPr>
        <w:spacing w:after="0"/>
        <w:rPr>
          <w:rFonts w:ascii="Times New Roman" w:hAnsi="Times New Roman" w:cs="Times New Roman"/>
          <w:sz w:val="24"/>
          <w:szCs w:val="24"/>
        </w:rPr>
      </w:pPr>
      <w:r w:rsidRPr="002C4944">
        <w:rPr>
          <w:rFonts w:ascii="Times New Roman" w:hAnsi="Times New Roman" w:cs="Times New Roman"/>
          <w:sz w:val="24"/>
          <w:szCs w:val="24"/>
        </w:rPr>
        <w:t>Table 1: The effects of acid treatments on seed germination and seedling performance. All data were log-trans</w:t>
      </w:r>
      <w:r w:rsidR="00B873AC">
        <w:rPr>
          <w:rFonts w:ascii="Times New Roman" w:hAnsi="Times New Roman" w:cs="Times New Roman"/>
          <w:sz w:val="24"/>
          <w:szCs w:val="24"/>
        </w:rPr>
        <w:t>formed before analysis with two-</w:t>
      </w:r>
      <w:r w:rsidRPr="002C4944">
        <w:rPr>
          <w:rFonts w:ascii="Times New Roman" w:hAnsi="Times New Roman" w:cs="Times New Roman"/>
          <w:sz w:val="24"/>
          <w:szCs w:val="24"/>
        </w:rPr>
        <w:t xml:space="preserve">factor ANOVA on JMP. </w:t>
      </w:r>
    </w:p>
    <w:tbl>
      <w:tblPr>
        <w:tblW w:w="9825" w:type="dxa"/>
        <w:tblInd w:w="93" w:type="dxa"/>
        <w:tblLayout w:type="fixed"/>
        <w:tblLook w:val="04A0"/>
      </w:tblPr>
      <w:tblGrid>
        <w:gridCol w:w="2895"/>
        <w:gridCol w:w="1155"/>
        <w:gridCol w:w="1155"/>
        <w:gridCol w:w="1155"/>
        <w:gridCol w:w="1155"/>
        <w:gridCol w:w="1155"/>
        <w:gridCol w:w="1155"/>
      </w:tblGrid>
      <w:tr w:rsidR="002C4944" w:rsidRPr="002C4944" w:rsidTr="004A151C">
        <w:trPr>
          <w:trHeight w:val="300"/>
        </w:trPr>
        <w:tc>
          <w:tcPr>
            <w:tcW w:w="2895" w:type="dxa"/>
            <w:vMerge w:val="restart"/>
            <w:tcBorders>
              <w:top w:val="single" w:sz="4" w:space="0" w:color="auto"/>
              <w:left w:val="single" w:sz="4" w:space="0" w:color="auto"/>
              <w:right w:val="single" w:sz="4" w:space="0" w:color="auto"/>
            </w:tcBorders>
            <w:shd w:val="clear" w:color="auto" w:fill="auto"/>
            <w:noWrap/>
            <w:vAlign w:val="center"/>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Response Variable</w:t>
            </w:r>
          </w:p>
        </w:tc>
        <w:tc>
          <w:tcPr>
            <w:tcW w:w="2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Species</w:t>
            </w:r>
          </w:p>
        </w:tc>
        <w:tc>
          <w:tcPr>
            <w:tcW w:w="2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Treatment</w:t>
            </w:r>
          </w:p>
        </w:tc>
        <w:tc>
          <w:tcPr>
            <w:tcW w:w="2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Species*Treatment</w:t>
            </w:r>
          </w:p>
        </w:tc>
      </w:tr>
      <w:tr w:rsidR="002C4944" w:rsidRPr="002C4944" w:rsidTr="004A151C">
        <w:trPr>
          <w:trHeight w:val="300"/>
        </w:trPr>
        <w:tc>
          <w:tcPr>
            <w:tcW w:w="2895" w:type="dxa"/>
            <w:vMerge/>
            <w:tcBorders>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F</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P</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F</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P</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F</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center"/>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P</w:t>
            </w:r>
          </w:p>
        </w:tc>
      </w:tr>
      <w:tr w:rsidR="002C4944" w:rsidRPr="002C4944" w:rsidTr="004A151C">
        <w:trPr>
          <w:trHeight w:val="300"/>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Germination</w:t>
            </w:r>
            <w:r w:rsidRPr="002C4944">
              <w:rPr>
                <w:rFonts w:ascii="Times New Roman" w:eastAsia="Times New Roman" w:hAnsi="Times New Roman" w:cs="Times New Roman"/>
                <w:color w:val="000000"/>
                <w:sz w:val="24"/>
                <w:szCs w:val="24"/>
                <w:vertAlign w:val="superscript"/>
              </w:rPr>
              <w:t xml:space="preserve">1 </w:t>
            </w:r>
            <w:r w:rsidRPr="002C4944">
              <w:rPr>
                <w:rFonts w:ascii="Times New Roman" w:eastAsia="Times New Roman" w:hAnsi="Times New Roman" w:cs="Times New Roman"/>
                <w:color w:val="000000"/>
                <w:sz w:val="24"/>
                <w:szCs w:val="24"/>
              </w:rPr>
              <w:t>(%)</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5.9650</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0.0030</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4.0836</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0.0076</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2.9476</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color w:val="000000"/>
                <w:sz w:val="24"/>
                <w:szCs w:val="24"/>
              </w:rPr>
            </w:pPr>
            <w:r w:rsidRPr="002C4944">
              <w:rPr>
                <w:rFonts w:ascii="Times New Roman" w:eastAsia="Times New Roman" w:hAnsi="Times New Roman" w:cs="Times New Roman"/>
                <w:b/>
                <w:color w:val="000000"/>
                <w:sz w:val="24"/>
                <w:szCs w:val="24"/>
              </w:rPr>
              <w:t>0.0088</w:t>
            </w:r>
          </w:p>
        </w:tc>
      </w:tr>
      <w:tr w:rsidR="002C4944" w:rsidRPr="002C4944" w:rsidTr="004A151C">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 xml:space="preserve">Height </w:t>
            </w:r>
            <w:r w:rsidRPr="002C4944">
              <w:rPr>
                <w:rFonts w:ascii="Times New Roman" w:eastAsia="Times New Roman" w:hAnsi="Times New Roman" w:cs="Times New Roman"/>
                <w:color w:val="000000"/>
                <w:sz w:val="24"/>
                <w:szCs w:val="24"/>
                <w:vertAlign w:val="superscript"/>
              </w:rPr>
              <w:t xml:space="preserve">1 </w:t>
            </w:r>
            <w:r w:rsidRPr="002C4944">
              <w:rPr>
                <w:rFonts w:ascii="Times New Roman" w:eastAsia="Times New Roman" w:hAnsi="Times New Roman" w:cs="Times New Roman"/>
                <w:color w:val="000000"/>
                <w:sz w:val="24"/>
                <w:szCs w:val="24"/>
              </w:rPr>
              <w:t>(cm)</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308.7394</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0.8959</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0.4442</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0.3099</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0.9313</w:t>
            </w:r>
          </w:p>
        </w:tc>
      </w:tr>
      <w:tr w:rsidR="002C4944" w:rsidRPr="002C4944" w:rsidTr="004A151C">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 xml:space="preserve">Height </w:t>
            </w:r>
            <w:r w:rsidRPr="002C4944">
              <w:rPr>
                <w:rFonts w:ascii="Times New Roman" w:eastAsia="Times New Roman" w:hAnsi="Times New Roman" w:cs="Times New Roman"/>
                <w:color w:val="000000"/>
                <w:sz w:val="24"/>
                <w:szCs w:val="24"/>
                <w:vertAlign w:val="superscript"/>
              </w:rPr>
              <w:t>2</w:t>
            </w:r>
            <w:r w:rsidRPr="002C4944">
              <w:rPr>
                <w:rFonts w:ascii="Times New Roman" w:eastAsia="Times New Roman" w:hAnsi="Times New Roman" w:cs="Times New Roman"/>
                <w:color w:val="000000"/>
                <w:sz w:val="24"/>
                <w:szCs w:val="24"/>
              </w:rPr>
              <w:t xml:space="preserve"> (cm)</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339.2916</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3.5351</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0.0157</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4.3159</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0.0004</w:t>
            </w:r>
          </w:p>
        </w:tc>
      </w:tr>
      <w:tr w:rsidR="002C4944" w:rsidRPr="002C4944" w:rsidTr="004A151C">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 xml:space="preserve">Leaf Length </w:t>
            </w:r>
            <w:r w:rsidRPr="002C4944">
              <w:rPr>
                <w:rFonts w:ascii="Times New Roman" w:eastAsia="Times New Roman" w:hAnsi="Times New Roman" w:cs="Times New Roman"/>
                <w:color w:val="000000"/>
                <w:sz w:val="24"/>
                <w:szCs w:val="24"/>
                <w:vertAlign w:val="superscript"/>
              </w:rPr>
              <w:t>1</w:t>
            </w:r>
            <w:r w:rsidRPr="002C4944">
              <w:rPr>
                <w:rFonts w:ascii="Times New Roman" w:eastAsia="Times New Roman" w:hAnsi="Times New Roman" w:cs="Times New Roman"/>
                <w:color w:val="000000"/>
                <w:sz w:val="24"/>
                <w:szCs w:val="24"/>
              </w:rPr>
              <w:t xml:space="preserve"> (cm)</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152.2117</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3.4536</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0.0174</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0.9654</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0.4496</w:t>
            </w:r>
          </w:p>
        </w:tc>
      </w:tr>
      <w:tr w:rsidR="002C4944" w:rsidRPr="002C4944" w:rsidTr="004A151C">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 xml:space="preserve">Leaf Length </w:t>
            </w:r>
            <w:r w:rsidRPr="002C4944">
              <w:rPr>
                <w:rFonts w:ascii="Times New Roman" w:eastAsia="Times New Roman" w:hAnsi="Times New Roman" w:cs="Times New Roman"/>
                <w:color w:val="000000"/>
                <w:sz w:val="24"/>
                <w:szCs w:val="24"/>
                <w:vertAlign w:val="superscript"/>
              </w:rPr>
              <w:t>2</w:t>
            </w:r>
            <w:r w:rsidRPr="002C4944">
              <w:rPr>
                <w:rFonts w:ascii="Times New Roman" w:eastAsia="Times New Roman" w:hAnsi="Times New Roman" w:cs="Times New Roman"/>
                <w:color w:val="000000"/>
                <w:sz w:val="24"/>
                <w:szCs w:val="24"/>
              </w:rPr>
              <w:t xml:space="preserve"> (cm)</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343.7517</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1.2225</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0.3025</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0.5442</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0.7742</w:t>
            </w:r>
          </w:p>
        </w:tc>
      </w:tr>
      <w:tr w:rsidR="002C4944" w:rsidRPr="002C4944" w:rsidTr="004A151C">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Leaf Count*</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23.563</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0.7678</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0.5138</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0.1152</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0.9945</w:t>
            </w:r>
          </w:p>
        </w:tc>
      </w:tr>
      <w:tr w:rsidR="002C4944" w:rsidRPr="002C4944" w:rsidTr="004A151C">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Stem Diameter* (mm)</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0.4758</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0.6223</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1.3157</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0.2717</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0.4739</w:t>
            </w:r>
          </w:p>
        </w:tc>
        <w:tc>
          <w:tcPr>
            <w:tcW w:w="1155" w:type="dxa"/>
            <w:tcBorders>
              <w:top w:val="nil"/>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0.8269</w:t>
            </w:r>
          </w:p>
        </w:tc>
      </w:tr>
      <w:tr w:rsidR="002C4944" w:rsidRPr="002C4944" w:rsidTr="004A151C">
        <w:trPr>
          <w:trHeight w:val="300"/>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Total Plant Length* (cm)</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75.6087</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3.9728</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0.0094</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1.2034</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0.3079</w:t>
            </w:r>
          </w:p>
        </w:tc>
      </w:tr>
      <w:tr w:rsidR="00CC7BA8" w:rsidRPr="002C4944" w:rsidTr="004A151C">
        <w:trPr>
          <w:trHeight w:val="300"/>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Aboveground Biomass* (g)</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54.1154</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3.4299</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0.0188</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1.4485</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CC7BA8" w:rsidRPr="002C4944" w:rsidRDefault="00CC7BA8" w:rsidP="004A151C">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0.2002</w:t>
            </w:r>
          </w:p>
        </w:tc>
      </w:tr>
      <w:tr w:rsidR="002C4944" w:rsidRPr="002C4944" w:rsidTr="004A151C">
        <w:trPr>
          <w:trHeight w:val="300"/>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White Fly Herbivory*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146.4558</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0.0001</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6.2188</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0.0005</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color w:val="000000"/>
                <w:sz w:val="24"/>
                <w:szCs w:val="24"/>
              </w:rPr>
            </w:pPr>
            <w:r w:rsidRPr="002C4944">
              <w:rPr>
                <w:rFonts w:ascii="Times New Roman" w:eastAsia="Times New Roman" w:hAnsi="Times New Roman" w:cs="Times New Roman"/>
                <w:color w:val="000000"/>
                <w:sz w:val="24"/>
                <w:szCs w:val="24"/>
              </w:rPr>
              <w:t>2.2466</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2C4944" w:rsidRPr="002C4944" w:rsidRDefault="002C4944" w:rsidP="002C4944">
            <w:pPr>
              <w:spacing w:after="0" w:line="240" w:lineRule="auto"/>
              <w:jc w:val="right"/>
              <w:rPr>
                <w:rFonts w:ascii="Times New Roman" w:eastAsia="Times New Roman" w:hAnsi="Times New Roman" w:cs="Times New Roman"/>
                <w:b/>
                <w:bCs/>
                <w:color w:val="000000"/>
                <w:sz w:val="24"/>
                <w:szCs w:val="24"/>
              </w:rPr>
            </w:pPr>
            <w:r w:rsidRPr="002C4944">
              <w:rPr>
                <w:rFonts w:ascii="Times New Roman" w:eastAsia="Times New Roman" w:hAnsi="Times New Roman" w:cs="Times New Roman"/>
                <w:b/>
                <w:bCs/>
                <w:color w:val="000000"/>
                <w:sz w:val="24"/>
                <w:szCs w:val="24"/>
              </w:rPr>
              <w:t>0.0421</w:t>
            </w:r>
          </w:p>
        </w:tc>
      </w:tr>
    </w:tbl>
    <w:p w:rsidR="002C4944" w:rsidRPr="002C4944" w:rsidRDefault="002C4944" w:rsidP="002C4944">
      <w:pPr>
        <w:spacing w:after="0"/>
        <w:rPr>
          <w:rFonts w:ascii="Times New Roman" w:hAnsi="Times New Roman" w:cs="Times New Roman"/>
          <w:sz w:val="24"/>
          <w:szCs w:val="24"/>
        </w:rPr>
      </w:pPr>
      <w:r w:rsidRPr="002C4944">
        <w:rPr>
          <w:rFonts w:ascii="Times New Roman" w:hAnsi="Times New Roman" w:cs="Times New Roman"/>
          <w:sz w:val="24"/>
          <w:szCs w:val="24"/>
          <w:vertAlign w:val="superscript"/>
        </w:rPr>
        <w:t>1</w:t>
      </w:r>
      <w:r w:rsidRPr="002C4944">
        <w:rPr>
          <w:rFonts w:ascii="Times New Roman" w:hAnsi="Times New Roman" w:cs="Times New Roman"/>
          <w:sz w:val="24"/>
          <w:szCs w:val="24"/>
        </w:rPr>
        <w:t xml:space="preserve"> Data collected one week after planting</w:t>
      </w:r>
    </w:p>
    <w:p w:rsidR="002C4944" w:rsidRPr="002C4944" w:rsidRDefault="002C4944" w:rsidP="002C4944">
      <w:pPr>
        <w:spacing w:after="0"/>
        <w:rPr>
          <w:rFonts w:ascii="Times New Roman" w:hAnsi="Times New Roman" w:cs="Times New Roman"/>
          <w:sz w:val="24"/>
          <w:szCs w:val="24"/>
        </w:rPr>
      </w:pPr>
      <w:r w:rsidRPr="002C4944">
        <w:rPr>
          <w:rFonts w:ascii="Times New Roman" w:hAnsi="Times New Roman" w:cs="Times New Roman"/>
          <w:sz w:val="24"/>
          <w:szCs w:val="24"/>
          <w:vertAlign w:val="superscript"/>
        </w:rPr>
        <w:t>2</w:t>
      </w:r>
      <w:r w:rsidRPr="002C4944">
        <w:rPr>
          <w:rFonts w:ascii="Times New Roman" w:hAnsi="Times New Roman" w:cs="Times New Roman"/>
          <w:sz w:val="24"/>
          <w:szCs w:val="24"/>
        </w:rPr>
        <w:t xml:space="preserve"> Data collected two weeks after planting</w:t>
      </w:r>
    </w:p>
    <w:p w:rsidR="00A62B3B" w:rsidRPr="00B867D5" w:rsidRDefault="002C4944" w:rsidP="00B867D5">
      <w:pPr>
        <w:spacing w:after="0"/>
        <w:rPr>
          <w:rFonts w:ascii="Times New Roman" w:hAnsi="Times New Roman" w:cs="Times New Roman"/>
          <w:sz w:val="24"/>
          <w:szCs w:val="24"/>
        </w:rPr>
      </w:pPr>
      <w:r w:rsidRPr="002C4944">
        <w:rPr>
          <w:rFonts w:ascii="Times New Roman" w:hAnsi="Times New Roman" w:cs="Times New Roman"/>
          <w:sz w:val="24"/>
          <w:szCs w:val="24"/>
        </w:rPr>
        <w:t>* Data collected three weeks after planting, while harvesting plant</w:t>
      </w:r>
    </w:p>
    <w:p w:rsidR="002C4944" w:rsidRPr="00F7464A" w:rsidRDefault="00D26A81" w:rsidP="00F7464A">
      <w:pPr>
        <w:rPr>
          <w:rFonts w:ascii="Times New Roman" w:hAnsi="Times New Roman" w:cs="Times New Roman"/>
          <w:b/>
          <w:sz w:val="24"/>
          <w:szCs w:val="24"/>
        </w:rPr>
      </w:pPr>
      <w:r w:rsidRPr="00F7464A">
        <w:rPr>
          <w:rFonts w:ascii="Times New Roman" w:hAnsi="Times New Roman" w:cs="Times New Roman"/>
          <w:b/>
          <w:sz w:val="24"/>
          <w:szCs w:val="24"/>
        </w:rPr>
        <w:lastRenderedPageBreak/>
        <w:t>Figure Legends</w:t>
      </w:r>
    </w:p>
    <w:p w:rsidR="00A247E8" w:rsidRDefault="002C4944" w:rsidP="002C4944">
      <w:pPr>
        <w:spacing w:after="0"/>
        <w:rPr>
          <w:rFonts w:ascii="Times New Roman" w:hAnsi="Times New Roman" w:cs="Times New Roman"/>
          <w:sz w:val="24"/>
          <w:szCs w:val="24"/>
        </w:rPr>
      </w:pPr>
      <w:r w:rsidRPr="002C4944">
        <w:rPr>
          <w:rFonts w:ascii="Times New Roman" w:hAnsi="Times New Roman" w:cs="Times New Roman"/>
          <w:sz w:val="24"/>
          <w:szCs w:val="24"/>
        </w:rPr>
        <w:t xml:space="preserve">Figure 1: The </w:t>
      </w:r>
      <w:r w:rsidR="00F7464A">
        <w:rPr>
          <w:rFonts w:ascii="Times New Roman" w:hAnsi="Times New Roman" w:cs="Times New Roman"/>
          <w:sz w:val="24"/>
          <w:szCs w:val="24"/>
        </w:rPr>
        <w:t xml:space="preserve">percent of germination </w:t>
      </w:r>
      <w:r w:rsidRPr="002C4944">
        <w:rPr>
          <w:rFonts w:ascii="Times New Roman" w:hAnsi="Times New Roman" w:cs="Times New Roman"/>
          <w:sz w:val="24"/>
          <w:szCs w:val="24"/>
        </w:rPr>
        <w:t xml:space="preserve">of the tomato, watermelon, and bean seedlings by treatment of </w:t>
      </w:r>
      <w:r w:rsidR="00F7464A">
        <w:rPr>
          <w:rFonts w:ascii="Times New Roman" w:hAnsi="Times New Roman" w:cs="Times New Roman"/>
          <w:sz w:val="24"/>
          <w:szCs w:val="24"/>
        </w:rPr>
        <w:t xml:space="preserve">DI </w:t>
      </w:r>
      <w:r w:rsidRPr="002C4944">
        <w:rPr>
          <w:rFonts w:ascii="Times New Roman" w:hAnsi="Times New Roman" w:cs="Times New Roman"/>
          <w:sz w:val="24"/>
          <w:szCs w:val="24"/>
        </w:rPr>
        <w:t>water, two hours in HCl, four hours in HCl, and six hours in HCl one week after planting</w:t>
      </w:r>
      <w:r w:rsidR="00D26A81">
        <w:rPr>
          <w:rFonts w:ascii="Times New Roman" w:hAnsi="Times New Roman" w:cs="Times New Roman"/>
          <w:sz w:val="24"/>
          <w:szCs w:val="24"/>
        </w:rPr>
        <w:t>.</w:t>
      </w:r>
      <w:r w:rsidR="00AB04C4">
        <w:rPr>
          <w:rFonts w:ascii="Times New Roman" w:hAnsi="Times New Roman" w:cs="Times New Roman"/>
          <w:sz w:val="24"/>
          <w:szCs w:val="24"/>
        </w:rPr>
        <w:t xml:space="preserve"> The highest germination for tomatoes was at two hours (100%) and the lowest at four hours (75%). The highest germination for watermelons was at four and six hours (95%) and lowest at two hours (50%). The highest germination for beans was at two and six hours (95%) and the lowest with DI water (80%). From water to six hours of HCl, overall plant germination increased about 15-30%. </w:t>
      </w:r>
    </w:p>
    <w:p w:rsidR="00AB04C4" w:rsidRDefault="00AB04C4" w:rsidP="002C4944">
      <w:pPr>
        <w:spacing w:after="0"/>
        <w:rPr>
          <w:rFonts w:ascii="Times New Roman" w:hAnsi="Times New Roman" w:cs="Times New Roman"/>
          <w:sz w:val="24"/>
          <w:szCs w:val="24"/>
        </w:rPr>
      </w:pPr>
    </w:p>
    <w:p w:rsidR="00D26A81" w:rsidRDefault="00D26A81" w:rsidP="00D26A81">
      <w:pPr>
        <w:spacing w:after="0"/>
        <w:rPr>
          <w:rFonts w:ascii="Times New Roman" w:hAnsi="Times New Roman" w:cs="Times New Roman"/>
          <w:sz w:val="24"/>
          <w:szCs w:val="24"/>
        </w:rPr>
      </w:pPr>
      <w:r w:rsidRPr="002C4944">
        <w:rPr>
          <w:rFonts w:ascii="Times New Roman" w:hAnsi="Times New Roman" w:cs="Times New Roman"/>
          <w:sz w:val="24"/>
          <w:szCs w:val="24"/>
        </w:rPr>
        <w:t xml:space="preserve">Figure 2: The average height (a), overall length (b), and total aboveground biomass (c) of the tomato, watermelon, and bean seedlings by treatment of </w:t>
      </w:r>
      <w:r w:rsidR="00F7464A">
        <w:rPr>
          <w:rFonts w:ascii="Times New Roman" w:hAnsi="Times New Roman" w:cs="Times New Roman"/>
          <w:sz w:val="24"/>
          <w:szCs w:val="24"/>
        </w:rPr>
        <w:t xml:space="preserve">DI </w:t>
      </w:r>
      <w:r w:rsidRPr="002C4944">
        <w:rPr>
          <w:rFonts w:ascii="Times New Roman" w:hAnsi="Times New Roman" w:cs="Times New Roman"/>
          <w:sz w:val="24"/>
          <w:szCs w:val="24"/>
        </w:rPr>
        <w:t>water, two hours in HCl, four hours in HCl, and six hours in HCl.</w:t>
      </w:r>
      <w:r w:rsidR="00AB04C4">
        <w:rPr>
          <w:rFonts w:ascii="Times New Roman" w:hAnsi="Times New Roman" w:cs="Times New Roman"/>
          <w:sz w:val="24"/>
          <w:szCs w:val="24"/>
        </w:rPr>
        <w:t xml:space="preserve"> Plant height (a) demonstrate different reactions to the treatment per species while plant length (b) and aboveground biomass (c) have similar patterns with the treatments.</w:t>
      </w:r>
    </w:p>
    <w:p w:rsidR="00A247E8" w:rsidRDefault="00A247E8" w:rsidP="00D26A81">
      <w:pPr>
        <w:spacing w:after="0"/>
        <w:rPr>
          <w:rFonts w:ascii="Times New Roman" w:hAnsi="Times New Roman" w:cs="Times New Roman"/>
          <w:sz w:val="24"/>
          <w:szCs w:val="24"/>
        </w:rPr>
      </w:pPr>
    </w:p>
    <w:p w:rsidR="00D26A81" w:rsidRPr="002C4944" w:rsidRDefault="00D26A81" w:rsidP="00D26A81">
      <w:pPr>
        <w:spacing w:after="0"/>
        <w:rPr>
          <w:rFonts w:ascii="Times New Roman" w:hAnsi="Times New Roman" w:cs="Times New Roman"/>
          <w:sz w:val="24"/>
          <w:szCs w:val="24"/>
        </w:rPr>
      </w:pPr>
      <w:r w:rsidRPr="002C4944">
        <w:rPr>
          <w:rFonts w:ascii="Times New Roman" w:hAnsi="Times New Roman" w:cs="Times New Roman"/>
          <w:sz w:val="24"/>
          <w:szCs w:val="24"/>
        </w:rPr>
        <w:t xml:space="preserve">Figure 3: The average percentage of white fly herbivory on seedlings for each species per treatment. </w:t>
      </w:r>
      <w:r w:rsidR="00716D50">
        <w:rPr>
          <w:rFonts w:ascii="Times New Roman" w:hAnsi="Times New Roman" w:cs="Times New Roman"/>
          <w:sz w:val="24"/>
          <w:szCs w:val="24"/>
        </w:rPr>
        <w:t>Tomatoes and beans demonstrate an increa</w:t>
      </w:r>
      <w:r w:rsidR="00732B2C">
        <w:rPr>
          <w:rFonts w:ascii="Times New Roman" w:hAnsi="Times New Roman" w:cs="Times New Roman"/>
          <w:sz w:val="24"/>
          <w:szCs w:val="24"/>
        </w:rPr>
        <w:t>se in herbivory with treatment; w</w:t>
      </w:r>
      <w:r w:rsidR="00716D50">
        <w:rPr>
          <w:rFonts w:ascii="Times New Roman" w:hAnsi="Times New Roman" w:cs="Times New Roman"/>
          <w:sz w:val="24"/>
          <w:szCs w:val="24"/>
        </w:rPr>
        <w:t xml:space="preserve">atermelons did not have any herbivory. </w:t>
      </w:r>
    </w:p>
    <w:p w:rsidR="00D26A81" w:rsidRDefault="00D26A81" w:rsidP="00D26A81">
      <w:pPr>
        <w:spacing w:after="0"/>
        <w:rPr>
          <w:rFonts w:ascii="Times New Roman" w:hAnsi="Times New Roman" w:cs="Times New Roman"/>
          <w:sz w:val="24"/>
          <w:szCs w:val="24"/>
        </w:rPr>
      </w:pPr>
    </w:p>
    <w:p w:rsidR="00D26A81" w:rsidRDefault="00D26A81">
      <w:pPr>
        <w:rPr>
          <w:rFonts w:ascii="Times New Roman" w:hAnsi="Times New Roman" w:cs="Times New Roman"/>
          <w:sz w:val="24"/>
          <w:szCs w:val="24"/>
        </w:rPr>
      </w:pPr>
      <w:r>
        <w:rPr>
          <w:rFonts w:ascii="Times New Roman" w:hAnsi="Times New Roman" w:cs="Times New Roman"/>
          <w:sz w:val="24"/>
          <w:szCs w:val="24"/>
        </w:rPr>
        <w:br w:type="page"/>
      </w:r>
    </w:p>
    <w:p w:rsidR="00D26A81" w:rsidRDefault="00D26A81" w:rsidP="00D26A81">
      <w:pPr>
        <w:spacing w:after="0"/>
        <w:rPr>
          <w:rFonts w:ascii="Times New Roman" w:hAnsi="Times New Roman" w:cs="Times New Roman"/>
          <w:sz w:val="24"/>
          <w:szCs w:val="24"/>
        </w:rPr>
      </w:pPr>
      <w:r>
        <w:rPr>
          <w:rFonts w:ascii="Times New Roman" w:hAnsi="Times New Roman" w:cs="Times New Roman"/>
          <w:sz w:val="24"/>
          <w:szCs w:val="24"/>
        </w:rPr>
        <w:lastRenderedPageBreak/>
        <w:t>Figure 1.</w:t>
      </w:r>
    </w:p>
    <w:p w:rsidR="002C4944" w:rsidRPr="002C4944" w:rsidRDefault="002C4944" w:rsidP="00F7464A">
      <w:pPr>
        <w:spacing w:after="0"/>
        <w:rPr>
          <w:rFonts w:ascii="Times New Roman" w:hAnsi="Times New Roman" w:cs="Times New Roman"/>
          <w:sz w:val="24"/>
          <w:szCs w:val="24"/>
        </w:rPr>
      </w:pPr>
    </w:p>
    <w:p w:rsidR="003503AB" w:rsidRDefault="00AF29DF" w:rsidP="00F7464A">
      <w:pPr>
        <w:spacing w:after="0"/>
        <w:jc w:val="center"/>
        <w:rPr>
          <w:rFonts w:ascii="Times New Roman" w:hAnsi="Times New Roman" w:cs="Times New Roman"/>
          <w:sz w:val="24"/>
          <w:szCs w:val="24"/>
        </w:rPr>
      </w:pPr>
      <w:r>
        <w:rPr>
          <w:noProof/>
          <w:lang w:eastAsia="zh-CN"/>
        </w:rPr>
        <w:drawing>
          <wp:inline distT="0" distB="0" distL="0" distR="0">
            <wp:extent cx="4114800" cy="22860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F29DF" w:rsidRDefault="00AF29DF" w:rsidP="00F7464A">
      <w:pPr>
        <w:spacing w:after="0"/>
        <w:jc w:val="center"/>
        <w:rPr>
          <w:rFonts w:ascii="Times New Roman" w:hAnsi="Times New Roman" w:cs="Times New Roman"/>
          <w:sz w:val="24"/>
          <w:szCs w:val="24"/>
        </w:rPr>
      </w:pPr>
    </w:p>
    <w:p w:rsidR="003503AB" w:rsidRPr="002C4944" w:rsidRDefault="003503AB" w:rsidP="00F7464A">
      <w:pPr>
        <w:spacing w:after="0"/>
        <w:jc w:val="center"/>
        <w:rPr>
          <w:rFonts w:ascii="Times New Roman" w:hAnsi="Times New Roman" w:cs="Times New Roman"/>
          <w:sz w:val="24"/>
          <w:szCs w:val="24"/>
        </w:rPr>
      </w:pPr>
    </w:p>
    <w:p w:rsidR="002C4944" w:rsidRPr="002C4944" w:rsidRDefault="002C4944" w:rsidP="00F7464A">
      <w:pPr>
        <w:spacing w:after="0"/>
        <w:jc w:val="center"/>
        <w:rPr>
          <w:rFonts w:ascii="Times New Roman" w:hAnsi="Times New Roman" w:cs="Times New Roman"/>
          <w:sz w:val="24"/>
          <w:szCs w:val="24"/>
        </w:rPr>
      </w:pPr>
    </w:p>
    <w:p w:rsidR="00D26A81" w:rsidRDefault="00D26A81" w:rsidP="00F7464A">
      <w:pPr>
        <w:spacing w:after="0"/>
        <w:jc w:val="center"/>
        <w:rPr>
          <w:rFonts w:ascii="Times New Roman" w:hAnsi="Times New Roman" w:cs="Times New Roman"/>
          <w:sz w:val="24"/>
          <w:szCs w:val="24"/>
        </w:rPr>
      </w:pPr>
    </w:p>
    <w:p w:rsidR="00D26A81" w:rsidRDefault="00D26A81" w:rsidP="00F7464A">
      <w:pPr>
        <w:spacing w:after="0"/>
        <w:jc w:val="center"/>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F7464A" w:rsidRDefault="00F7464A"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D26A81" w:rsidRDefault="00D26A81" w:rsidP="002C4944">
      <w:pPr>
        <w:spacing w:after="0"/>
        <w:rPr>
          <w:rFonts w:ascii="Times New Roman" w:hAnsi="Times New Roman" w:cs="Times New Roman"/>
          <w:sz w:val="24"/>
          <w:szCs w:val="24"/>
        </w:rPr>
      </w:pPr>
    </w:p>
    <w:p w:rsidR="00045BE1" w:rsidRDefault="00D26A81" w:rsidP="002C4944">
      <w:pPr>
        <w:spacing w:after="0"/>
        <w:rPr>
          <w:rFonts w:ascii="Times New Roman" w:hAnsi="Times New Roman" w:cs="Times New Roman"/>
          <w:sz w:val="24"/>
          <w:szCs w:val="24"/>
        </w:rPr>
      </w:pPr>
      <w:r>
        <w:rPr>
          <w:rFonts w:ascii="Times New Roman" w:hAnsi="Times New Roman" w:cs="Times New Roman"/>
          <w:sz w:val="24"/>
          <w:szCs w:val="24"/>
        </w:rPr>
        <w:lastRenderedPageBreak/>
        <w:t>Figure 2.</w:t>
      </w:r>
    </w:p>
    <w:p w:rsidR="00F7464A" w:rsidRPr="002C4944" w:rsidRDefault="00F7464A" w:rsidP="002C4944">
      <w:pPr>
        <w:spacing w:after="0"/>
        <w:rPr>
          <w:rFonts w:ascii="Times New Roman" w:hAnsi="Times New Roman" w:cs="Times New Roman"/>
          <w:sz w:val="24"/>
          <w:szCs w:val="24"/>
        </w:rPr>
      </w:pPr>
    </w:p>
    <w:p w:rsidR="002C4944" w:rsidRPr="002C4944" w:rsidRDefault="002C4944" w:rsidP="002C4944">
      <w:pPr>
        <w:spacing w:after="0"/>
        <w:jc w:val="center"/>
        <w:rPr>
          <w:rFonts w:ascii="Times New Roman" w:hAnsi="Times New Roman" w:cs="Times New Roman"/>
          <w:sz w:val="24"/>
          <w:szCs w:val="24"/>
        </w:rPr>
      </w:pPr>
      <w:r w:rsidRPr="002C4944">
        <w:rPr>
          <w:rFonts w:ascii="Times New Roman" w:hAnsi="Times New Roman" w:cs="Times New Roman"/>
          <w:noProof/>
          <w:sz w:val="24"/>
          <w:szCs w:val="24"/>
          <w:lang w:eastAsia="zh-CN"/>
        </w:rPr>
        <w:drawing>
          <wp:inline distT="0" distB="0" distL="0" distR="0">
            <wp:extent cx="3854307" cy="6515837"/>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579" t="320" r="1051" b="962"/>
                    <a:stretch>
                      <a:fillRect/>
                    </a:stretch>
                  </pic:blipFill>
                  <pic:spPr bwMode="auto">
                    <a:xfrm>
                      <a:off x="0" y="0"/>
                      <a:ext cx="3855380" cy="6517650"/>
                    </a:xfrm>
                    <a:prstGeom prst="rect">
                      <a:avLst/>
                    </a:prstGeom>
                    <a:noFill/>
                    <a:ln w="9525">
                      <a:noFill/>
                      <a:miter lim="800000"/>
                      <a:headEnd/>
                      <a:tailEnd/>
                    </a:ln>
                  </pic:spPr>
                </pic:pic>
              </a:graphicData>
            </a:graphic>
          </wp:inline>
        </w:drawing>
      </w:r>
    </w:p>
    <w:p w:rsidR="002C4944" w:rsidRPr="002C4944" w:rsidRDefault="002C4944" w:rsidP="002C4944">
      <w:pPr>
        <w:spacing w:after="0"/>
        <w:rPr>
          <w:rFonts w:ascii="Times New Roman" w:hAnsi="Times New Roman" w:cs="Times New Roman"/>
          <w:sz w:val="24"/>
          <w:szCs w:val="24"/>
        </w:rPr>
      </w:pPr>
    </w:p>
    <w:p w:rsidR="002C4944" w:rsidRPr="002C4944" w:rsidRDefault="002C4944" w:rsidP="002C4944">
      <w:pPr>
        <w:spacing w:after="0"/>
        <w:rPr>
          <w:rFonts w:ascii="Times New Roman" w:hAnsi="Times New Roman" w:cs="Times New Roman"/>
          <w:sz w:val="24"/>
          <w:szCs w:val="24"/>
        </w:rPr>
      </w:pPr>
    </w:p>
    <w:p w:rsidR="002C4944" w:rsidRDefault="002C4944" w:rsidP="002C4944">
      <w:pPr>
        <w:spacing w:after="0"/>
        <w:rPr>
          <w:rFonts w:ascii="Times New Roman" w:hAnsi="Times New Roman" w:cs="Times New Roman"/>
          <w:sz w:val="24"/>
          <w:szCs w:val="24"/>
        </w:rPr>
      </w:pPr>
    </w:p>
    <w:p w:rsidR="00FD0179" w:rsidRPr="002C4944" w:rsidRDefault="00FD0179" w:rsidP="002C4944">
      <w:pPr>
        <w:spacing w:after="0"/>
        <w:rPr>
          <w:rFonts w:ascii="Times New Roman" w:hAnsi="Times New Roman" w:cs="Times New Roman"/>
          <w:sz w:val="24"/>
          <w:szCs w:val="24"/>
        </w:rPr>
      </w:pPr>
    </w:p>
    <w:p w:rsidR="002C4944" w:rsidRPr="002C4944" w:rsidRDefault="002C4944" w:rsidP="002C4944">
      <w:pPr>
        <w:spacing w:after="0"/>
        <w:rPr>
          <w:rFonts w:ascii="Times New Roman" w:hAnsi="Times New Roman" w:cs="Times New Roman"/>
          <w:sz w:val="24"/>
          <w:szCs w:val="24"/>
        </w:rPr>
      </w:pPr>
    </w:p>
    <w:p w:rsidR="00D26A81" w:rsidRDefault="00D26A81" w:rsidP="002C4944">
      <w:pPr>
        <w:spacing w:after="0"/>
        <w:jc w:val="center"/>
        <w:rPr>
          <w:rFonts w:ascii="Times New Roman" w:hAnsi="Times New Roman" w:cs="Times New Roman"/>
          <w:sz w:val="24"/>
          <w:szCs w:val="24"/>
        </w:rPr>
      </w:pPr>
    </w:p>
    <w:p w:rsidR="00D26A81" w:rsidRDefault="00D26A81" w:rsidP="002C4944">
      <w:pPr>
        <w:spacing w:after="0"/>
        <w:jc w:val="center"/>
        <w:rPr>
          <w:rFonts w:ascii="Times New Roman" w:hAnsi="Times New Roman" w:cs="Times New Roman"/>
          <w:sz w:val="24"/>
          <w:szCs w:val="24"/>
        </w:rPr>
      </w:pPr>
    </w:p>
    <w:p w:rsidR="00D26A81" w:rsidRDefault="00D26A81" w:rsidP="00316DA5">
      <w:pPr>
        <w:spacing w:after="0"/>
        <w:rPr>
          <w:rFonts w:ascii="Times New Roman" w:hAnsi="Times New Roman" w:cs="Times New Roman"/>
          <w:sz w:val="24"/>
          <w:szCs w:val="24"/>
        </w:rPr>
      </w:pPr>
      <w:r>
        <w:rPr>
          <w:rFonts w:ascii="Times New Roman" w:hAnsi="Times New Roman" w:cs="Times New Roman"/>
          <w:sz w:val="24"/>
          <w:szCs w:val="24"/>
        </w:rPr>
        <w:lastRenderedPageBreak/>
        <w:t>Figure 3.</w:t>
      </w:r>
    </w:p>
    <w:p w:rsidR="00F7464A" w:rsidRDefault="00F7464A" w:rsidP="00316DA5">
      <w:pPr>
        <w:spacing w:after="0"/>
        <w:rPr>
          <w:rFonts w:ascii="Times New Roman" w:hAnsi="Times New Roman" w:cs="Times New Roman"/>
          <w:sz w:val="24"/>
          <w:szCs w:val="24"/>
        </w:rPr>
      </w:pPr>
    </w:p>
    <w:p w:rsidR="002C4944" w:rsidRPr="002C4944" w:rsidRDefault="002C4944" w:rsidP="002C4944">
      <w:pPr>
        <w:spacing w:after="0"/>
        <w:jc w:val="center"/>
        <w:rPr>
          <w:rFonts w:ascii="Times New Roman" w:hAnsi="Times New Roman" w:cs="Times New Roman"/>
          <w:sz w:val="24"/>
          <w:szCs w:val="24"/>
        </w:rPr>
      </w:pPr>
      <w:r w:rsidRPr="002C4944">
        <w:rPr>
          <w:rFonts w:ascii="Times New Roman" w:hAnsi="Times New Roman" w:cs="Times New Roman"/>
          <w:noProof/>
          <w:sz w:val="24"/>
          <w:szCs w:val="24"/>
          <w:lang w:eastAsia="zh-CN"/>
        </w:rPr>
        <w:drawing>
          <wp:inline distT="0" distB="0" distL="0" distR="0">
            <wp:extent cx="4114800" cy="2291137"/>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A4E7B" w:rsidRDefault="001A4E7B" w:rsidP="001A4E7B">
      <w:pPr>
        <w:rPr>
          <w:rFonts w:ascii="Times New Roman" w:hAnsi="Times New Roman" w:cs="Times New Roman"/>
          <w:sz w:val="24"/>
          <w:szCs w:val="24"/>
        </w:rPr>
      </w:pPr>
    </w:p>
    <w:p w:rsidR="00CB48AA" w:rsidRDefault="00CB48AA" w:rsidP="001A4E7B">
      <w:pPr>
        <w:rPr>
          <w:rFonts w:ascii="Times New Roman" w:hAnsi="Times New Roman" w:cs="Times New Roman"/>
          <w:sz w:val="24"/>
          <w:szCs w:val="24"/>
        </w:rPr>
      </w:pPr>
    </w:p>
    <w:p w:rsidR="00CB48AA" w:rsidRDefault="00CB48AA" w:rsidP="001A4E7B">
      <w:pPr>
        <w:rPr>
          <w:rFonts w:ascii="Times New Roman" w:hAnsi="Times New Roman" w:cs="Times New Roman"/>
          <w:sz w:val="24"/>
          <w:szCs w:val="24"/>
        </w:rPr>
      </w:pPr>
    </w:p>
    <w:p w:rsidR="00CB48AA" w:rsidRDefault="00CB48AA" w:rsidP="001A4E7B">
      <w:pPr>
        <w:rPr>
          <w:rFonts w:ascii="Times New Roman" w:hAnsi="Times New Roman" w:cs="Times New Roman"/>
          <w:sz w:val="24"/>
          <w:szCs w:val="24"/>
        </w:rPr>
      </w:pPr>
    </w:p>
    <w:p w:rsidR="00CB48AA" w:rsidRDefault="00CB48AA" w:rsidP="001A4E7B">
      <w:pPr>
        <w:rPr>
          <w:rFonts w:ascii="Times New Roman" w:hAnsi="Times New Roman" w:cs="Times New Roman"/>
          <w:sz w:val="24"/>
          <w:szCs w:val="24"/>
        </w:rPr>
      </w:pPr>
    </w:p>
    <w:p w:rsidR="00EF2E92" w:rsidRDefault="00EF2E92" w:rsidP="001A4E7B">
      <w:pPr>
        <w:rPr>
          <w:rFonts w:ascii="Times New Roman" w:hAnsi="Times New Roman" w:cs="Times New Roman"/>
          <w:sz w:val="24"/>
          <w:szCs w:val="24"/>
        </w:rPr>
      </w:pPr>
    </w:p>
    <w:p w:rsidR="00EF2E92" w:rsidRDefault="00EF2E92" w:rsidP="001A4E7B">
      <w:pPr>
        <w:rPr>
          <w:rFonts w:ascii="Times New Roman" w:hAnsi="Times New Roman" w:cs="Times New Roman"/>
          <w:sz w:val="24"/>
          <w:szCs w:val="24"/>
        </w:rPr>
      </w:pPr>
    </w:p>
    <w:p w:rsidR="00EF2E92" w:rsidRDefault="00EF2E92" w:rsidP="001A4E7B">
      <w:pPr>
        <w:rPr>
          <w:rFonts w:ascii="Times New Roman" w:hAnsi="Times New Roman" w:cs="Times New Roman"/>
          <w:sz w:val="24"/>
          <w:szCs w:val="24"/>
        </w:rPr>
      </w:pPr>
    </w:p>
    <w:p w:rsidR="00EF2E92" w:rsidRDefault="00EF2E92" w:rsidP="001A4E7B">
      <w:pPr>
        <w:rPr>
          <w:rFonts w:ascii="Times New Roman" w:hAnsi="Times New Roman" w:cs="Times New Roman"/>
          <w:sz w:val="24"/>
          <w:szCs w:val="24"/>
        </w:rPr>
      </w:pPr>
    </w:p>
    <w:p w:rsidR="00EF2E92" w:rsidRDefault="00EF2E92" w:rsidP="001A4E7B">
      <w:pPr>
        <w:rPr>
          <w:rFonts w:ascii="Times New Roman" w:hAnsi="Times New Roman" w:cs="Times New Roman"/>
          <w:sz w:val="24"/>
          <w:szCs w:val="24"/>
        </w:rPr>
      </w:pPr>
    </w:p>
    <w:p w:rsidR="002C4944" w:rsidRDefault="002C4944" w:rsidP="001A4E7B">
      <w:pPr>
        <w:rPr>
          <w:rFonts w:ascii="Times New Roman" w:hAnsi="Times New Roman" w:cs="Times New Roman"/>
          <w:sz w:val="24"/>
          <w:szCs w:val="24"/>
        </w:rPr>
      </w:pPr>
    </w:p>
    <w:p w:rsidR="00076501" w:rsidRDefault="00076501" w:rsidP="001A4E7B">
      <w:pPr>
        <w:rPr>
          <w:rFonts w:ascii="Times New Roman" w:hAnsi="Times New Roman" w:cs="Times New Roman"/>
          <w:sz w:val="24"/>
          <w:szCs w:val="24"/>
        </w:rPr>
      </w:pPr>
    </w:p>
    <w:p w:rsidR="002C4944" w:rsidRDefault="002C4944" w:rsidP="001A4E7B">
      <w:pPr>
        <w:rPr>
          <w:rFonts w:ascii="Times New Roman" w:hAnsi="Times New Roman" w:cs="Times New Roman"/>
          <w:sz w:val="24"/>
          <w:szCs w:val="24"/>
        </w:rPr>
      </w:pPr>
    </w:p>
    <w:p w:rsidR="002C4944" w:rsidRDefault="002C4944" w:rsidP="001A4E7B">
      <w:pPr>
        <w:rPr>
          <w:rFonts w:ascii="Times New Roman" w:hAnsi="Times New Roman" w:cs="Times New Roman"/>
          <w:sz w:val="24"/>
          <w:szCs w:val="24"/>
        </w:rPr>
      </w:pPr>
    </w:p>
    <w:p w:rsidR="002C4944" w:rsidRDefault="002C4944" w:rsidP="001A4E7B">
      <w:pPr>
        <w:rPr>
          <w:rFonts w:ascii="Times New Roman" w:hAnsi="Times New Roman" w:cs="Times New Roman"/>
          <w:sz w:val="24"/>
          <w:szCs w:val="24"/>
        </w:rPr>
      </w:pPr>
    </w:p>
    <w:p w:rsidR="00045BE1" w:rsidRDefault="00045BE1" w:rsidP="00076501">
      <w:pPr>
        <w:spacing w:after="0" w:line="240" w:lineRule="auto"/>
        <w:rPr>
          <w:rFonts w:ascii="Times New Roman" w:hAnsi="Times New Roman" w:cs="Times New Roman"/>
          <w:sz w:val="24"/>
          <w:szCs w:val="24"/>
        </w:rPr>
      </w:pPr>
    </w:p>
    <w:p w:rsidR="00076501" w:rsidRDefault="00076501" w:rsidP="00076501">
      <w:pPr>
        <w:spacing w:after="0" w:line="240" w:lineRule="auto"/>
        <w:rPr>
          <w:rFonts w:ascii="Times New Roman" w:hAnsi="Times New Roman" w:cs="Times New Roman"/>
          <w:sz w:val="24"/>
          <w:szCs w:val="24"/>
        </w:rPr>
      </w:pPr>
    </w:p>
    <w:p w:rsidR="00076501" w:rsidRDefault="00076501" w:rsidP="00076501">
      <w:pPr>
        <w:spacing w:after="0" w:line="240" w:lineRule="auto"/>
        <w:rPr>
          <w:rFonts w:ascii="Times New Roman" w:hAnsi="Times New Roman" w:cs="Times New Roman"/>
          <w:sz w:val="24"/>
          <w:szCs w:val="24"/>
        </w:rPr>
      </w:pPr>
    </w:p>
    <w:p w:rsidR="00A83DBC" w:rsidRPr="00A13E82" w:rsidRDefault="00A83DBC" w:rsidP="00045BE1">
      <w:pPr>
        <w:spacing w:after="0" w:line="480" w:lineRule="auto"/>
        <w:rPr>
          <w:rFonts w:ascii="Times New Roman" w:hAnsi="Times New Roman" w:cs="Times New Roman"/>
          <w:sz w:val="24"/>
          <w:szCs w:val="24"/>
        </w:rPr>
      </w:pPr>
    </w:p>
    <w:sectPr w:rsidR="00A83DBC" w:rsidRPr="00A13E82" w:rsidSect="00CF0164">
      <w:type w:val="continuous"/>
      <w:pgSz w:w="12240" w:h="15840"/>
      <w:pgMar w:top="144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F31" w:rsidRDefault="00B47F31" w:rsidP="00CB48AA">
      <w:pPr>
        <w:spacing w:after="0" w:line="240" w:lineRule="auto"/>
      </w:pPr>
      <w:r>
        <w:separator/>
      </w:r>
    </w:p>
  </w:endnote>
  <w:endnote w:type="continuationSeparator" w:id="0">
    <w:p w:rsidR="00B47F31" w:rsidRDefault="00B47F31" w:rsidP="00CB4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C4" w:rsidRDefault="00F45811" w:rsidP="00036647">
    <w:pPr>
      <w:pStyle w:val="Footer"/>
      <w:framePr w:wrap="around" w:vAnchor="text" w:hAnchor="margin" w:xAlign="center" w:y="1"/>
      <w:rPr>
        <w:ins w:id="0" w:author="Jen Schweitzer" w:date="2014-05-07T16:02:00Z"/>
        <w:rStyle w:val="PageNumber"/>
      </w:rPr>
    </w:pPr>
    <w:ins w:id="1" w:author="Jen Schweitzer" w:date="2014-05-07T16:02:00Z">
      <w:r>
        <w:rPr>
          <w:rStyle w:val="PageNumber"/>
        </w:rPr>
        <w:fldChar w:fldCharType="begin"/>
      </w:r>
      <w:r w:rsidR="00AB04C4">
        <w:rPr>
          <w:rStyle w:val="PageNumber"/>
        </w:rPr>
        <w:instrText xml:space="preserve">PAGE  </w:instrText>
      </w:r>
      <w:r>
        <w:rPr>
          <w:rStyle w:val="PageNumber"/>
        </w:rPr>
        <w:fldChar w:fldCharType="end"/>
      </w:r>
    </w:ins>
  </w:p>
  <w:p w:rsidR="00AB04C4" w:rsidRDefault="00AB04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C4" w:rsidRDefault="00F45811" w:rsidP="00036647">
    <w:pPr>
      <w:pStyle w:val="Footer"/>
      <w:framePr w:wrap="around" w:vAnchor="text" w:hAnchor="margin" w:xAlign="center" w:y="1"/>
      <w:rPr>
        <w:rStyle w:val="PageNumber"/>
      </w:rPr>
    </w:pPr>
    <w:r>
      <w:rPr>
        <w:rStyle w:val="PageNumber"/>
      </w:rPr>
      <w:fldChar w:fldCharType="begin"/>
    </w:r>
    <w:r w:rsidR="00AB04C4">
      <w:rPr>
        <w:rStyle w:val="PageNumber"/>
      </w:rPr>
      <w:instrText xml:space="preserve">PAGE  </w:instrText>
    </w:r>
    <w:r>
      <w:rPr>
        <w:rStyle w:val="PageNumber"/>
      </w:rPr>
      <w:fldChar w:fldCharType="separate"/>
    </w:r>
    <w:r w:rsidR="00B867D5">
      <w:rPr>
        <w:rStyle w:val="PageNumber"/>
        <w:noProof/>
      </w:rPr>
      <w:t>1</w:t>
    </w:r>
    <w:r>
      <w:rPr>
        <w:rStyle w:val="PageNumber"/>
      </w:rPr>
      <w:fldChar w:fldCharType="end"/>
    </w:r>
  </w:p>
  <w:p w:rsidR="00AB04C4" w:rsidRDefault="00AB04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F31" w:rsidRDefault="00B47F31" w:rsidP="00CB48AA">
      <w:pPr>
        <w:spacing w:after="0" w:line="240" w:lineRule="auto"/>
      </w:pPr>
      <w:r>
        <w:separator/>
      </w:r>
    </w:p>
  </w:footnote>
  <w:footnote w:type="continuationSeparator" w:id="0">
    <w:p w:rsidR="00B47F31" w:rsidRDefault="00B47F31" w:rsidP="00CB48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EA734C"/>
    <w:multiLevelType w:val="hybridMultilevel"/>
    <w:tmpl w:val="A9DAAF64"/>
    <w:lvl w:ilvl="0" w:tplc="68D8B2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3B79CB"/>
    <w:multiLevelType w:val="hybridMultilevel"/>
    <w:tmpl w:val="A276F460"/>
    <w:lvl w:ilvl="0" w:tplc="F9A02B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FA0799"/>
    <w:multiLevelType w:val="hybridMultilevel"/>
    <w:tmpl w:val="FDBCCF04"/>
    <w:lvl w:ilvl="0" w:tplc="0F7C63E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842D67"/>
    <w:multiLevelType w:val="hybridMultilevel"/>
    <w:tmpl w:val="F1CEF228"/>
    <w:lvl w:ilvl="0" w:tplc="36083E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20"/>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1A4E7B"/>
    <w:rsid w:val="00013C10"/>
    <w:rsid w:val="000168E8"/>
    <w:rsid w:val="00036647"/>
    <w:rsid w:val="00037598"/>
    <w:rsid w:val="00045BE1"/>
    <w:rsid w:val="000461E9"/>
    <w:rsid w:val="00046C1C"/>
    <w:rsid w:val="000563CA"/>
    <w:rsid w:val="0006656D"/>
    <w:rsid w:val="00076501"/>
    <w:rsid w:val="000B2E34"/>
    <w:rsid w:val="000B4F1C"/>
    <w:rsid w:val="000D139A"/>
    <w:rsid w:val="000F201E"/>
    <w:rsid w:val="000F6485"/>
    <w:rsid w:val="00104920"/>
    <w:rsid w:val="00116411"/>
    <w:rsid w:val="00125525"/>
    <w:rsid w:val="00134443"/>
    <w:rsid w:val="00143F9A"/>
    <w:rsid w:val="00166860"/>
    <w:rsid w:val="001703CE"/>
    <w:rsid w:val="001A4E7B"/>
    <w:rsid w:val="001B0CDA"/>
    <w:rsid w:val="001B5CCC"/>
    <w:rsid w:val="001D0E92"/>
    <w:rsid w:val="001E6C27"/>
    <w:rsid w:val="001F1B5D"/>
    <w:rsid w:val="001F44D5"/>
    <w:rsid w:val="002154FC"/>
    <w:rsid w:val="00220311"/>
    <w:rsid w:val="002243AC"/>
    <w:rsid w:val="00247913"/>
    <w:rsid w:val="002521A3"/>
    <w:rsid w:val="00254D90"/>
    <w:rsid w:val="00275009"/>
    <w:rsid w:val="002874E3"/>
    <w:rsid w:val="0029143C"/>
    <w:rsid w:val="002C4944"/>
    <w:rsid w:val="002C5D70"/>
    <w:rsid w:val="002F4950"/>
    <w:rsid w:val="0031049B"/>
    <w:rsid w:val="0031126C"/>
    <w:rsid w:val="003130FC"/>
    <w:rsid w:val="00316DA5"/>
    <w:rsid w:val="00330C85"/>
    <w:rsid w:val="0033173C"/>
    <w:rsid w:val="00332DB4"/>
    <w:rsid w:val="00333409"/>
    <w:rsid w:val="003503AB"/>
    <w:rsid w:val="0036060C"/>
    <w:rsid w:val="0036549D"/>
    <w:rsid w:val="003A651C"/>
    <w:rsid w:val="003B418E"/>
    <w:rsid w:val="003C73A3"/>
    <w:rsid w:val="003D45A6"/>
    <w:rsid w:val="00404F95"/>
    <w:rsid w:val="00406A8D"/>
    <w:rsid w:val="004167C2"/>
    <w:rsid w:val="004174D2"/>
    <w:rsid w:val="00426393"/>
    <w:rsid w:val="004454D1"/>
    <w:rsid w:val="0046097C"/>
    <w:rsid w:val="004612B3"/>
    <w:rsid w:val="00463DB9"/>
    <w:rsid w:val="004645B4"/>
    <w:rsid w:val="0046620D"/>
    <w:rsid w:val="004A151C"/>
    <w:rsid w:val="004D115E"/>
    <w:rsid w:val="005148A9"/>
    <w:rsid w:val="0051677B"/>
    <w:rsid w:val="00546E68"/>
    <w:rsid w:val="00560E01"/>
    <w:rsid w:val="0057546B"/>
    <w:rsid w:val="005A66DD"/>
    <w:rsid w:val="005B4E05"/>
    <w:rsid w:val="005C3948"/>
    <w:rsid w:val="00610A96"/>
    <w:rsid w:val="00616853"/>
    <w:rsid w:val="00665393"/>
    <w:rsid w:val="00667D5C"/>
    <w:rsid w:val="006717AB"/>
    <w:rsid w:val="00676AF2"/>
    <w:rsid w:val="00682080"/>
    <w:rsid w:val="006C414F"/>
    <w:rsid w:val="006C67FC"/>
    <w:rsid w:val="006D12F8"/>
    <w:rsid w:val="006D1D71"/>
    <w:rsid w:val="006D3108"/>
    <w:rsid w:val="006E0035"/>
    <w:rsid w:val="007002FA"/>
    <w:rsid w:val="00701977"/>
    <w:rsid w:val="00716ABF"/>
    <w:rsid w:val="00716D50"/>
    <w:rsid w:val="00723A01"/>
    <w:rsid w:val="00724A53"/>
    <w:rsid w:val="00732B2C"/>
    <w:rsid w:val="0073572B"/>
    <w:rsid w:val="00750A0E"/>
    <w:rsid w:val="007B3FEF"/>
    <w:rsid w:val="007B65FA"/>
    <w:rsid w:val="007E445D"/>
    <w:rsid w:val="007F1D0D"/>
    <w:rsid w:val="007F2AC2"/>
    <w:rsid w:val="00810C19"/>
    <w:rsid w:val="00813F05"/>
    <w:rsid w:val="008307A4"/>
    <w:rsid w:val="00832734"/>
    <w:rsid w:val="00833D0C"/>
    <w:rsid w:val="008465DD"/>
    <w:rsid w:val="00855C34"/>
    <w:rsid w:val="00860F25"/>
    <w:rsid w:val="00882425"/>
    <w:rsid w:val="00883FF7"/>
    <w:rsid w:val="00887DE0"/>
    <w:rsid w:val="008B1737"/>
    <w:rsid w:val="008D15F3"/>
    <w:rsid w:val="008D1A12"/>
    <w:rsid w:val="00934953"/>
    <w:rsid w:val="009407C4"/>
    <w:rsid w:val="00947C8E"/>
    <w:rsid w:val="009736E3"/>
    <w:rsid w:val="00985399"/>
    <w:rsid w:val="00987A29"/>
    <w:rsid w:val="00990AF8"/>
    <w:rsid w:val="009C4196"/>
    <w:rsid w:val="009F4923"/>
    <w:rsid w:val="00A13E82"/>
    <w:rsid w:val="00A14D37"/>
    <w:rsid w:val="00A172FB"/>
    <w:rsid w:val="00A1765D"/>
    <w:rsid w:val="00A2422D"/>
    <w:rsid w:val="00A247E8"/>
    <w:rsid w:val="00A32D9F"/>
    <w:rsid w:val="00A54A80"/>
    <w:rsid w:val="00A62B3B"/>
    <w:rsid w:val="00A81AB2"/>
    <w:rsid w:val="00A83DBC"/>
    <w:rsid w:val="00A840B1"/>
    <w:rsid w:val="00A85B9C"/>
    <w:rsid w:val="00A86EF5"/>
    <w:rsid w:val="00A9146A"/>
    <w:rsid w:val="00A94AB9"/>
    <w:rsid w:val="00AB04C4"/>
    <w:rsid w:val="00AB3B5F"/>
    <w:rsid w:val="00AC2701"/>
    <w:rsid w:val="00AD6E7B"/>
    <w:rsid w:val="00AD7AE6"/>
    <w:rsid w:val="00AF29DF"/>
    <w:rsid w:val="00B118F7"/>
    <w:rsid w:val="00B42BA2"/>
    <w:rsid w:val="00B47F31"/>
    <w:rsid w:val="00B513E6"/>
    <w:rsid w:val="00B553EE"/>
    <w:rsid w:val="00B62EBA"/>
    <w:rsid w:val="00B867D5"/>
    <w:rsid w:val="00B873AC"/>
    <w:rsid w:val="00B9057B"/>
    <w:rsid w:val="00B9058B"/>
    <w:rsid w:val="00BA0458"/>
    <w:rsid w:val="00BA7BA5"/>
    <w:rsid w:val="00BD0BCB"/>
    <w:rsid w:val="00BD650D"/>
    <w:rsid w:val="00BE59ED"/>
    <w:rsid w:val="00BF1F55"/>
    <w:rsid w:val="00C03C62"/>
    <w:rsid w:val="00C05552"/>
    <w:rsid w:val="00C268F2"/>
    <w:rsid w:val="00C30360"/>
    <w:rsid w:val="00C30DF5"/>
    <w:rsid w:val="00C53554"/>
    <w:rsid w:val="00C6417D"/>
    <w:rsid w:val="00C922B0"/>
    <w:rsid w:val="00CA6B17"/>
    <w:rsid w:val="00CB48AA"/>
    <w:rsid w:val="00CC7BA8"/>
    <w:rsid w:val="00CE0CB5"/>
    <w:rsid w:val="00CE5B49"/>
    <w:rsid w:val="00CF0164"/>
    <w:rsid w:val="00D10566"/>
    <w:rsid w:val="00D22383"/>
    <w:rsid w:val="00D26A81"/>
    <w:rsid w:val="00D417E8"/>
    <w:rsid w:val="00D5783E"/>
    <w:rsid w:val="00D57BB0"/>
    <w:rsid w:val="00D75EB9"/>
    <w:rsid w:val="00D81464"/>
    <w:rsid w:val="00D84EB9"/>
    <w:rsid w:val="00D854FD"/>
    <w:rsid w:val="00D92F6B"/>
    <w:rsid w:val="00DA4A8D"/>
    <w:rsid w:val="00DB5E3D"/>
    <w:rsid w:val="00DF30E7"/>
    <w:rsid w:val="00DF379E"/>
    <w:rsid w:val="00DF3F81"/>
    <w:rsid w:val="00E4449C"/>
    <w:rsid w:val="00E44CCD"/>
    <w:rsid w:val="00E460B7"/>
    <w:rsid w:val="00E66585"/>
    <w:rsid w:val="00E77A76"/>
    <w:rsid w:val="00E819B3"/>
    <w:rsid w:val="00E95D1E"/>
    <w:rsid w:val="00EF2E92"/>
    <w:rsid w:val="00F027B8"/>
    <w:rsid w:val="00F300F4"/>
    <w:rsid w:val="00F45811"/>
    <w:rsid w:val="00F5437E"/>
    <w:rsid w:val="00F6706B"/>
    <w:rsid w:val="00F7464A"/>
    <w:rsid w:val="00F93B48"/>
    <w:rsid w:val="00FA7CEE"/>
    <w:rsid w:val="00FC4A37"/>
    <w:rsid w:val="00FD0179"/>
    <w:rsid w:val="00FF01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rules v:ext="edit">
        <o:r id="V:Rule2" type="connector" idref="#_x0000_s1026"/>
        <o:r id="V:Rule3"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BC"/>
  </w:style>
  <w:style w:type="paragraph" w:styleId="Heading1">
    <w:name w:val="heading 1"/>
    <w:basedOn w:val="Normal"/>
    <w:link w:val="Heading1Char"/>
    <w:uiPriority w:val="9"/>
    <w:qFormat/>
    <w:rsid w:val="00D92F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6B"/>
    <w:rPr>
      <w:rFonts w:ascii="Times New Roman" w:eastAsia="Times New Roman" w:hAnsi="Times New Roman" w:cs="Times New Roman"/>
      <w:b/>
      <w:bCs/>
      <w:kern w:val="36"/>
      <w:sz w:val="48"/>
      <w:szCs w:val="48"/>
    </w:rPr>
  </w:style>
  <w:style w:type="character" w:customStyle="1" w:styleId="addmd">
    <w:name w:val="addmd"/>
    <w:basedOn w:val="DefaultParagraphFont"/>
    <w:rsid w:val="00D92F6B"/>
  </w:style>
  <w:style w:type="character" w:customStyle="1" w:styleId="apple-converted-space">
    <w:name w:val="apple-converted-space"/>
    <w:basedOn w:val="DefaultParagraphFont"/>
    <w:rsid w:val="00D92F6B"/>
  </w:style>
  <w:style w:type="paragraph" w:styleId="Header">
    <w:name w:val="header"/>
    <w:basedOn w:val="Normal"/>
    <w:link w:val="HeaderChar"/>
    <w:uiPriority w:val="99"/>
    <w:unhideWhenUsed/>
    <w:rsid w:val="00CB4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8AA"/>
  </w:style>
  <w:style w:type="paragraph" w:styleId="Footer">
    <w:name w:val="footer"/>
    <w:basedOn w:val="Normal"/>
    <w:link w:val="FooterChar"/>
    <w:uiPriority w:val="99"/>
    <w:unhideWhenUsed/>
    <w:rsid w:val="00CB4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8AA"/>
  </w:style>
  <w:style w:type="paragraph" w:styleId="ListParagraph">
    <w:name w:val="List Paragraph"/>
    <w:basedOn w:val="Normal"/>
    <w:uiPriority w:val="34"/>
    <w:qFormat/>
    <w:rsid w:val="00750A0E"/>
    <w:pPr>
      <w:ind w:left="720"/>
      <w:contextualSpacing/>
    </w:pPr>
  </w:style>
  <w:style w:type="paragraph" w:styleId="BalloonText">
    <w:name w:val="Balloon Text"/>
    <w:basedOn w:val="Normal"/>
    <w:link w:val="BalloonTextChar"/>
    <w:uiPriority w:val="99"/>
    <w:semiHidden/>
    <w:unhideWhenUsed/>
    <w:rsid w:val="002C4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944"/>
    <w:rPr>
      <w:rFonts w:ascii="Tahoma" w:hAnsi="Tahoma" w:cs="Tahoma"/>
      <w:sz w:val="16"/>
      <w:szCs w:val="16"/>
    </w:rPr>
  </w:style>
  <w:style w:type="character" w:styleId="CommentReference">
    <w:name w:val="annotation reference"/>
    <w:basedOn w:val="DefaultParagraphFont"/>
    <w:uiPriority w:val="99"/>
    <w:semiHidden/>
    <w:unhideWhenUsed/>
    <w:rsid w:val="00E77A76"/>
    <w:rPr>
      <w:sz w:val="18"/>
      <w:szCs w:val="18"/>
    </w:rPr>
  </w:style>
  <w:style w:type="paragraph" w:styleId="CommentText">
    <w:name w:val="annotation text"/>
    <w:basedOn w:val="Normal"/>
    <w:link w:val="CommentTextChar"/>
    <w:uiPriority w:val="99"/>
    <w:semiHidden/>
    <w:unhideWhenUsed/>
    <w:rsid w:val="00E77A76"/>
    <w:pPr>
      <w:spacing w:line="240" w:lineRule="auto"/>
    </w:pPr>
    <w:rPr>
      <w:sz w:val="24"/>
      <w:szCs w:val="24"/>
    </w:rPr>
  </w:style>
  <w:style w:type="character" w:customStyle="1" w:styleId="CommentTextChar">
    <w:name w:val="Comment Text Char"/>
    <w:basedOn w:val="DefaultParagraphFont"/>
    <w:link w:val="CommentText"/>
    <w:uiPriority w:val="99"/>
    <w:semiHidden/>
    <w:rsid w:val="00E77A76"/>
    <w:rPr>
      <w:sz w:val="24"/>
      <w:szCs w:val="24"/>
    </w:rPr>
  </w:style>
  <w:style w:type="paragraph" w:styleId="CommentSubject">
    <w:name w:val="annotation subject"/>
    <w:basedOn w:val="CommentText"/>
    <w:next w:val="CommentText"/>
    <w:link w:val="CommentSubjectChar"/>
    <w:uiPriority w:val="99"/>
    <w:semiHidden/>
    <w:unhideWhenUsed/>
    <w:rsid w:val="00E77A76"/>
    <w:rPr>
      <w:b/>
      <w:bCs/>
      <w:sz w:val="20"/>
      <w:szCs w:val="20"/>
    </w:rPr>
  </w:style>
  <w:style w:type="character" w:customStyle="1" w:styleId="CommentSubjectChar">
    <w:name w:val="Comment Subject Char"/>
    <w:basedOn w:val="CommentTextChar"/>
    <w:link w:val="CommentSubject"/>
    <w:uiPriority w:val="99"/>
    <w:semiHidden/>
    <w:rsid w:val="00E77A76"/>
    <w:rPr>
      <w:b/>
      <w:bCs/>
      <w:sz w:val="20"/>
      <w:szCs w:val="20"/>
    </w:rPr>
  </w:style>
  <w:style w:type="character" w:styleId="PageNumber">
    <w:name w:val="page number"/>
    <w:basedOn w:val="DefaultParagraphFont"/>
    <w:uiPriority w:val="99"/>
    <w:semiHidden/>
    <w:unhideWhenUsed/>
    <w:rsid w:val="00036647"/>
  </w:style>
  <w:style w:type="paragraph" w:styleId="Revision">
    <w:name w:val="Revision"/>
    <w:hidden/>
    <w:uiPriority w:val="99"/>
    <w:semiHidden/>
    <w:rsid w:val="006C67FC"/>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BC"/>
  </w:style>
  <w:style w:type="paragraph" w:styleId="Heading1">
    <w:name w:val="heading 1"/>
    <w:basedOn w:val="Normal"/>
    <w:link w:val="Heading1Char"/>
    <w:uiPriority w:val="9"/>
    <w:qFormat/>
    <w:rsid w:val="00D92F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6B"/>
    <w:rPr>
      <w:rFonts w:ascii="Times New Roman" w:eastAsia="Times New Roman" w:hAnsi="Times New Roman" w:cs="Times New Roman"/>
      <w:b/>
      <w:bCs/>
      <w:kern w:val="36"/>
      <w:sz w:val="48"/>
      <w:szCs w:val="48"/>
    </w:rPr>
  </w:style>
  <w:style w:type="character" w:customStyle="1" w:styleId="addmd">
    <w:name w:val="addmd"/>
    <w:basedOn w:val="DefaultParagraphFont"/>
    <w:rsid w:val="00D92F6B"/>
  </w:style>
  <w:style w:type="character" w:customStyle="1" w:styleId="apple-converted-space">
    <w:name w:val="apple-converted-space"/>
    <w:basedOn w:val="DefaultParagraphFont"/>
    <w:rsid w:val="00D92F6B"/>
  </w:style>
  <w:style w:type="paragraph" w:styleId="Header">
    <w:name w:val="header"/>
    <w:basedOn w:val="Normal"/>
    <w:link w:val="HeaderChar"/>
    <w:uiPriority w:val="99"/>
    <w:unhideWhenUsed/>
    <w:rsid w:val="00CB4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8AA"/>
  </w:style>
  <w:style w:type="paragraph" w:styleId="Footer">
    <w:name w:val="footer"/>
    <w:basedOn w:val="Normal"/>
    <w:link w:val="FooterChar"/>
    <w:uiPriority w:val="99"/>
    <w:unhideWhenUsed/>
    <w:rsid w:val="00CB4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8AA"/>
  </w:style>
  <w:style w:type="paragraph" w:styleId="ListParagraph">
    <w:name w:val="List Paragraph"/>
    <w:basedOn w:val="Normal"/>
    <w:uiPriority w:val="34"/>
    <w:qFormat/>
    <w:rsid w:val="00750A0E"/>
    <w:pPr>
      <w:ind w:left="720"/>
      <w:contextualSpacing/>
    </w:pPr>
  </w:style>
  <w:style w:type="paragraph" w:styleId="BalloonText">
    <w:name w:val="Balloon Text"/>
    <w:basedOn w:val="Normal"/>
    <w:link w:val="BalloonTextChar"/>
    <w:uiPriority w:val="99"/>
    <w:semiHidden/>
    <w:unhideWhenUsed/>
    <w:rsid w:val="002C4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944"/>
    <w:rPr>
      <w:rFonts w:ascii="Tahoma" w:hAnsi="Tahoma" w:cs="Tahoma"/>
      <w:sz w:val="16"/>
      <w:szCs w:val="16"/>
    </w:rPr>
  </w:style>
  <w:style w:type="character" w:styleId="CommentReference">
    <w:name w:val="annotation reference"/>
    <w:basedOn w:val="DefaultParagraphFont"/>
    <w:uiPriority w:val="99"/>
    <w:semiHidden/>
    <w:unhideWhenUsed/>
    <w:rsid w:val="00E77A76"/>
    <w:rPr>
      <w:sz w:val="18"/>
      <w:szCs w:val="18"/>
    </w:rPr>
  </w:style>
  <w:style w:type="paragraph" w:styleId="CommentText">
    <w:name w:val="annotation text"/>
    <w:basedOn w:val="Normal"/>
    <w:link w:val="CommentTextChar"/>
    <w:uiPriority w:val="99"/>
    <w:semiHidden/>
    <w:unhideWhenUsed/>
    <w:rsid w:val="00E77A76"/>
    <w:pPr>
      <w:spacing w:line="240" w:lineRule="auto"/>
    </w:pPr>
    <w:rPr>
      <w:sz w:val="24"/>
      <w:szCs w:val="24"/>
    </w:rPr>
  </w:style>
  <w:style w:type="character" w:customStyle="1" w:styleId="CommentTextChar">
    <w:name w:val="Comment Text Char"/>
    <w:basedOn w:val="DefaultParagraphFont"/>
    <w:link w:val="CommentText"/>
    <w:uiPriority w:val="99"/>
    <w:semiHidden/>
    <w:rsid w:val="00E77A76"/>
    <w:rPr>
      <w:sz w:val="24"/>
      <w:szCs w:val="24"/>
    </w:rPr>
  </w:style>
  <w:style w:type="paragraph" w:styleId="CommentSubject">
    <w:name w:val="annotation subject"/>
    <w:basedOn w:val="CommentText"/>
    <w:next w:val="CommentText"/>
    <w:link w:val="CommentSubjectChar"/>
    <w:uiPriority w:val="99"/>
    <w:semiHidden/>
    <w:unhideWhenUsed/>
    <w:rsid w:val="00E77A76"/>
    <w:rPr>
      <w:b/>
      <w:bCs/>
      <w:sz w:val="20"/>
      <w:szCs w:val="20"/>
    </w:rPr>
  </w:style>
  <w:style w:type="character" w:customStyle="1" w:styleId="CommentSubjectChar">
    <w:name w:val="Comment Subject Char"/>
    <w:basedOn w:val="CommentTextChar"/>
    <w:link w:val="CommentSubject"/>
    <w:uiPriority w:val="99"/>
    <w:semiHidden/>
    <w:rsid w:val="00E77A76"/>
    <w:rPr>
      <w:b/>
      <w:bCs/>
      <w:sz w:val="20"/>
      <w:szCs w:val="20"/>
    </w:rPr>
  </w:style>
  <w:style w:type="character" w:styleId="PageNumber">
    <w:name w:val="page number"/>
    <w:basedOn w:val="DefaultParagraphFont"/>
    <w:uiPriority w:val="99"/>
    <w:semiHidden/>
    <w:unhideWhenUsed/>
    <w:rsid w:val="00036647"/>
  </w:style>
  <w:style w:type="paragraph" w:styleId="Revision">
    <w:name w:val="Revision"/>
    <w:hidden/>
    <w:uiPriority w:val="99"/>
    <w:semiHidden/>
    <w:rsid w:val="006C67FC"/>
    <w:pPr>
      <w:spacing w:after="0" w:line="240" w:lineRule="auto"/>
    </w:pPr>
  </w:style>
</w:styles>
</file>

<file path=word/webSettings.xml><?xml version="1.0" encoding="utf-8"?>
<w:webSettings xmlns:r="http://schemas.openxmlformats.org/officeDocument/2006/relationships" xmlns:w="http://schemas.openxmlformats.org/wordprocessingml/2006/main">
  <w:divs>
    <w:div w:id="11490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1.xm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SSD:Users:davidhowe:Downloads:Thesis%20-%20summar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a%20Vinci\Dropbox\Thesis\Thesis%20-%20summa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Germination!$A$5</c:f>
              <c:strCache>
                <c:ptCount val="1"/>
                <c:pt idx="0">
                  <c:v>Tomato </c:v>
                </c:pt>
              </c:strCache>
            </c:strRef>
          </c:tx>
          <c:spPr>
            <a:ln w="12700">
              <a:solidFill>
                <a:schemeClr val="tx1"/>
              </a:solidFill>
            </a:ln>
          </c:spPr>
          <c:marker>
            <c:symbol val="circle"/>
            <c:size val="3"/>
            <c:spPr>
              <a:solidFill>
                <a:sysClr val="windowText" lastClr="000000"/>
              </a:solidFill>
              <a:ln>
                <a:solidFill>
                  <a:prstClr val="black"/>
                </a:solidFill>
              </a:ln>
            </c:spPr>
          </c:marker>
          <c:errBars>
            <c:errDir val="y"/>
            <c:errBarType val="both"/>
            <c:errValType val="cust"/>
            <c:plus>
              <c:numRef>
                <c:f>Biomass!$G$2:$J$2</c:f>
                <c:numCache>
                  <c:formatCode>General</c:formatCode>
                  <c:ptCount val="4"/>
                  <c:pt idx="0">
                    <c:v>3.3363972313351434E-2</c:v>
                  </c:pt>
                  <c:pt idx="1">
                    <c:v>2.5226437677459343E-2</c:v>
                  </c:pt>
                  <c:pt idx="2">
                    <c:v>5.4680263229694645E-2</c:v>
                  </c:pt>
                  <c:pt idx="3">
                    <c:v>3.6275424639120944E-2</c:v>
                  </c:pt>
                </c:numCache>
              </c:numRef>
            </c:plus>
            <c:minus>
              <c:numRef>
                <c:f>Biomass!$G$2:$J$2</c:f>
                <c:numCache>
                  <c:formatCode>General</c:formatCode>
                  <c:ptCount val="4"/>
                  <c:pt idx="0">
                    <c:v>3.3363972313351434E-2</c:v>
                  </c:pt>
                  <c:pt idx="1">
                    <c:v>2.5226437677459343E-2</c:v>
                  </c:pt>
                  <c:pt idx="2">
                    <c:v>5.4680263229694645E-2</c:v>
                  </c:pt>
                  <c:pt idx="3">
                    <c:v>3.6275424639120944E-2</c:v>
                  </c:pt>
                </c:numCache>
              </c:numRef>
            </c:minus>
          </c:errBars>
          <c:cat>
            <c:strRef>
              <c:f>Germination!$B$4:$E$4</c:f>
              <c:strCache>
                <c:ptCount val="4"/>
                <c:pt idx="0">
                  <c:v>Water</c:v>
                </c:pt>
                <c:pt idx="1">
                  <c:v>HCl 2</c:v>
                </c:pt>
                <c:pt idx="2">
                  <c:v>HCl 4</c:v>
                </c:pt>
                <c:pt idx="3">
                  <c:v>HCl 6</c:v>
                </c:pt>
              </c:strCache>
            </c:strRef>
          </c:cat>
          <c:val>
            <c:numRef>
              <c:f>Germination!$B$5:$E$5</c:f>
              <c:numCache>
                <c:formatCode>General</c:formatCode>
                <c:ptCount val="4"/>
                <c:pt idx="0">
                  <c:v>80</c:v>
                </c:pt>
                <c:pt idx="1">
                  <c:v>100</c:v>
                </c:pt>
                <c:pt idx="2">
                  <c:v>75</c:v>
                </c:pt>
                <c:pt idx="3">
                  <c:v>95</c:v>
                </c:pt>
              </c:numCache>
            </c:numRef>
          </c:val>
        </c:ser>
        <c:ser>
          <c:idx val="1"/>
          <c:order val="1"/>
          <c:tx>
            <c:strRef>
              <c:f>Germination!$A$6</c:f>
              <c:strCache>
                <c:ptCount val="1"/>
                <c:pt idx="0">
                  <c:v>Watermelon</c:v>
                </c:pt>
              </c:strCache>
            </c:strRef>
          </c:tx>
          <c:spPr>
            <a:ln w="15875">
              <a:solidFill>
                <a:schemeClr val="tx1"/>
              </a:solidFill>
              <a:prstDash val="dash"/>
            </a:ln>
          </c:spPr>
          <c:marker>
            <c:symbol val="circle"/>
            <c:size val="3"/>
            <c:spPr>
              <a:solidFill>
                <a:sysClr val="windowText" lastClr="000000"/>
              </a:solidFill>
              <a:ln>
                <a:solidFill>
                  <a:prstClr val="black"/>
                </a:solidFill>
              </a:ln>
            </c:spPr>
          </c:marker>
          <c:errBars>
            <c:errDir val="y"/>
            <c:errBarType val="both"/>
            <c:errValType val="cust"/>
            <c:plus>
              <c:numRef>
                <c:f>Biomass!$G$3:$J$3</c:f>
                <c:numCache>
                  <c:formatCode>General</c:formatCode>
                  <c:ptCount val="4"/>
                  <c:pt idx="0">
                    <c:v>3.328611655864281E-2</c:v>
                  </c:pt>
                  <c:pt idx="1">
                    <c:v>4.3733993897450384E-2</c:v>
                  </c:pt>
                  <c:pt idx="2">
                    <c:v>4.9760135762587233E-2</c:v>
                  </c:pt>
                  <c:pt idx="3">
                    <c:v>4.9548389774975776E-2</c:v>
                  </c:pt>
                </c:numCache>
              </c:numRef>
            </c:plus>
            <c:minus>
              <c:numRef>
                <c:f>Biomass!$G$3:$J$3</c:f>
                <c:numCache>
                  <c:formatCode>General</c:formatCode>
                  <c:ptCount val="4"/>
                  <c:pt idx="0">
                    <c:v>3.328611655864281E-2</c:v>
                  </c:pt>
                  <c:pt idx="1">
                    <c:v>4.3733993897450384E-2</c:v>
                  </c:pt>
                  <c:pt idx="2">
                    <c:v>4.9760135762587233E-2</c:v>
                  </c:pt>
                  <c:pt idx="3">
                    <c:v>4.9548389774975776E-2</c:v>
                  </c:pt>
                </c:numCache>
              </c:numRef>
            </c:minus>
          </c:errBars>
          <c:cat>
            <c:strRef>
              <c:f>Germination!$B$4:$E$4</c:f>
              <c:strCache>
                <c:ptCount val="4"/>
                <c:pt idx="0">
                  <c:v>Water</c:v>
                </c:pt>
                <c:pt idx="1">
                  <c:v>HCl 2</c:v>
                </c:pt>
                <c:pt idx="2">
                  <c:v>HCl 4</c:v>
                </c:pt>
                <c:pt idx="3">
                  <c:v>HCl 6</c:v>
                </c:pt>
              </c:strCache>
            </c:strRef>
          </c:cat>
          <c:val>
            <c:numRef>
              <c:f>Germination!$B$6:$E$6</c:f>
              <c:numCache>
                <c:formatCode>General</c:formatCode>
                <c:ptCount val="4"/>
                <c:pt idx="0">
                  <c:v>55</c:v>
                </c:pt>
                <c:pt idx="1">
                  <c:v>50</c:v>
                </c:pt>
                <c:pt idx="2">
                  <c:v>85</c:v>
                </c:pt>
                <c:pt idx="3">
                  <c:v>85</c:v>
                </c:pt>
              </c:numCache>
            </c:numRef>
          </c:val>
        </c:ser>
        <c:ser>
          <c:idx val="2"/>
          <c:order val="2"/>
          <c:tx>
            <c:strRef>
              <c:f>Germination!$A$7</c:f>
              <c:strCache>
                <c:ptCount val="1"/>
                <c:pt idx="0">
                  <c:v>Bean</c:v>
                </c:pt>
              </c:strCache>
            </c:strRef>
          </c:tx>
          <c:spPr>
            <a:ln w="12700">
              <a:solidFill>
                <a:schemeClr val="tx1"/>
              </a:solidFill>
              <a:prstDash val="lgDashDot"/>
            </a:ln>
          </c:spPr>
          <c:marker>
            <c:symbol val="circle"/>
            <c:size val="3"/>
            <c:spPr>
              <a:solidFill>
                <a:schemeClr val="tx1"/>
              </a:solidFill>
              <a:ln>
                <a:solidFill>
                  <a:prstClr val="black"/>
                </a:solidFill>
              </a:ln>
            </c:spPr>
          </c:marker>
          <c:errBars>
            <c:errDir val="y"/>
            <c:errBarType val="both"/>
            <c:errValType val="cust"/>
            <c:plus>
              <c:numRef>
                <c:f>Biomass!$G$4:$J$4</c:f>
                <c:numCache>
                  <c:formatCode>General</c:formatCode>
                  <c:ptCount val="4"/>
                  <c:pt idx="0">
                    <c:v>7.6306656230790082E-2</c:v>
                  </c:pt>
                  <c:pt idx="1">
                    <c:v>7.1672836943681581E-2</c:v>
                  </c:pt>
                  <c:pt idx="2">
                    <c:v>0.11055836497577096</c:v>
                  </c:pt>
                  <c:pt idx="3">
                    <c:v>0.12078645182488208</c:v>
                  </c:pt>
                </c:numCache>
              </c:numRef>
            </c:plus>
            <c:minus>
              <c:numRef>
                <c:f>Biomass!$G$4:$J$4</c:f>
                <c:numCache>
                  <c:formatCode>General</c:formatCode>
                  <c:ptCount val="4"/>
                  <c:pt idx="0">
                    <c:v>7.6306656230790082E-2</c:v>
                  </c:pt>
                  <c:pt idx="1">
                    <c:v>7.1672836943681581E-2</c:v>
                  </c:pt>
                  <c:pt idx="2">
                    <c:v>0.11055836497577096</c:v>
                  </c:pt>
                  <c:pt idx="3">
                    <c:v>0.12078645182488208</c:v>
                  </c:pt>
                </c:numCache>
              </c:numRef>
            </c:minus>
          </c:errBars>
          <c:cat>
            <c:strRef>
              <c:f>Germination!$B$4:$E$4</c:f>
              <c:strCache>
                <c:ptCount val="4"/>
                <c:pt idx="0">
                  <c:v>Water</c:v>
                </c:pt>
                <c:pt idx="1">
                  <c:v>HCl 2</c:v>
                </c:pt>
                <c:pt idx="2">
                  <c:v>HCl 4</c:v>
                </c:pt>
                <c:pt idx="3">
                  <c:v>HCl 6</c:v>
                </c:pt>
              </c:strCache>
            </c:strRef>
          </c:cat>
          <c:val>
            <c:numRef>
              <c:f>Germination!$B$7:$E$7</c:f>
              <c:numCache>
                <c:formatCode>General</c:formatCode>
                <c:ptCount val="4"/>
                <c:pt idx="0">
                  <c:v>80</c:v>
                </c:pt>
                <c:pt idx="1">
                  <c:v>95</c:v>
                </c:pt>
                <c:pt idx="2">
                  <c:v>90</c:v>
                </c:pt>
                <c:pt idx="3">
                  <c:v>95</c:v>
                </c:pt>
              </c:numCache>
            </c:numRef>
          </c:val>
        </c:ser>
        <c:marker val="1"/>
        <c:axId val="77925760"/>
        <c:axId val="80713600"/>
      </c:lineChart>
      <c:catAx>
        <c:axId val="77925760"/>
        <c:scaling>
          <c:orientation val="minMax"/>
        </c:scaling>
        <c:axPos val="b"/>
        <c:tickLblPos val="nextTo"/>
        <c:crossAx val="80713600"/>
        <c:crosses val="autoZero"/>
        <c:auto val="1"/>
        <c:lblAlgn val="ctr"/>
        <c:lblOffset val="100"/>
      </c:catAx>
      <c:valAx>
        <c:axId val="80713600"/>
        <c:scaling>
          <c:orientation val="minMax"/>
          <c:max val="100"/>
        </c:scaling>
        <c:axPos val="l"/>
        <c:title>
          <c:tx>
            <c:rich>
              <a:bodyPr rot="-5400000" vert="horz"/>
              <a:lstStyle/>
              <a:p>
                <a:pPr>
                  <a:defRPr/>
                </a:pPr>
                <a:r>
                  <a:rPr lang="en-US"/>
                  <a:t>Germination</a:t>
                </a:r>
                <a:r>
                  <a:rPr lang="en-US" baseline="0"/>
                  <a:t> (%)</a:t>
                </a:r>
              </a:p>
            </c:rich>
          </c:tx>
        </c:title>
        <c:numFmt formatCode="General" sourceLinked="1"/>
        <c:tickLblPos val="nextTo"/>
        <c:crossAx val="77925760"/>
        <c:crosses val="autoZero"/>
        <c:crossBetween val="between"/>
        <c:majorUnit val="20"/>
      </c:valAx>
      <c:spPr>
        <a:noFill/>
      </c:spPr>
    </c:plotArea>
    <c:legend>
      <c:legendPos val="r"/>
      <c:layout>
        <c:manualLayout>
          <c:xMode val="edge"/>
          <c:yMode val="edge"/>
          <c:x val="0.69085787887625072"/>
          <c:y val="0.53636439195100505"/>
          <c:w val="0.244130865220795"/>
          <c:h val="0.201151793525809"/>
        </c:manualLayout>
      </c:layout>
      <c:overlay val="1"/>
      <c:spPr>
        <a:noFill/>
        <a:ln w="12700" cmpd="sng">
          <a:solidFill>
            <a:schemeClr val="tx1"/>
          </a:solidFill>
        </a:ln>
      </c:spPr>
      <c:txPr>
        <a:bodyPr/>
        <a:lstStyle/>
        <a:p>
          <a:pPr>
            <a:defRPr sz="800"/>
          </a:pPr>
          <a:endParaRPr lang="en-US"/>
        </a:p>
      </c:txPr>
    </c:legend>
    <c:plotVisOnly val="1"/>
    <c:dispBlanksAs val="gap"/>
  </c:chart>
  <c:spPr>
    <a:ln cap="flat">
      <a:noFill/>
      <a:round/>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'White Fly'!$A$2</c:f>
              <c:strCache>
                <c:ptCount val="1"/>
                <c:pt idx="0">
                  <c:v>Tomato</c:v>
                </c:pt>
              </c:strCache>
            </c:strRef>
          </c:tx>
          <c:spPr>
            <a:ln w="12700">
              <a:solidFill>
                <a:schemeClr val="tx1"/>
              </a:solidFill>
            </a:ln>
          </c:spPr>
          <c:marker>
            <c:symbol val="circle"/>
            <c:size val="3"/>
            <c:spPr>
              <a:solidFill>
                <a:sysClr val="windowText" lastClr="000000"/>
              </a:solidFill>
              <a:ln>
                <a:solidFill>
                  <a:prstClr val="black"/>
                </a:solidFill>
              </a:ln>
            </c:spPr>
          </c:marker>
          <c:errBars>
            <c:errDir val="y"/>
            <c:errBarType val="both"/>
            <c:errValType val="cust"/>
            <c:plus>
              <c:numRef>
                <c:f>#REF!</c:f>
                <c:numCache>
                  <c:formatCode>General</c:formatCode>
                  <c:ptCount val="1"/>
                  <c:pt idx="0">
                    <c:v>1</c:v>
                  </c:pt>
                </c:numCache>
              </c:numRef>
            </c:plus>
            <c:minus>
              <c:numRef>
                <c:f>#REF!</c:f>
                <c:numCache>
                  <c:formatCode>General</c:formatCode>
                  <c:ptCount val="1"/>
                  <c:pt idx="0">
                    <c:v>1</c:v>
                  </c:pt>
                </c:numCache>
              </c:numRef>
            </c:minus>
          </c:errBars>
          <c:cat>
            <c:strRef>
              <c:f>'White Fly'!$B$1:$E$1</c:f>
              <c:strCache>
                <c:ptCount val="4"/>
                <c:pt idx="0">
                  <c:v>Water</c:v>
                </c:pt>
                <c:pt idx="1">
                  <c:v>HCl 2</c:v>
                </c:pt>
                <c:pt idx="2">
                  <c:v>HCl 4</c:v>
                </c:pt>
                <c:pt idx="3">
                  <c:v>HCl 6</c:v>
                </c:pt>
              </c:strCache>
            </c:strRef>
          </c:cat>
          <c:val>
            <c:numRef>
              <c:f>'White Fly'!$B$2:$E$2</c:f>
              <c:numCache>
                <c:formatCode>0.0</c:formatCode>
                <c:ptCount val="4"/>
                <c:pt idx="0">
                  <c:v>34.060110913052213</c:v>
                </c:pt>
                <c:pt idx="1">
                  <c:v>37.799221611721606</c:v>
                </c:pt>
                <c:pt idx="2">
                  <c:v>40.220949823310498</c:v>
                </c:pt>
                <c:pt idx="3">
                  <c:v>52.474688691895594</c:v>
                </c:pt>
              </c:numCache>
            </c:numRef>
          </c:val>
        </c:ser>
        <c:ser>
          <c:idx val="1"/>
          <c:order val="1"/>
          <c:tx>
            <c:strRef>
              <c:f>'White Fly'!$A$3</c:f>
              <c:strCache>
                <c:ptCount val="1"/>
                <c:pt idx="0">
                  <c:v>Watermelon</c:v>
                </c:pt>
              </c:strCache>
            </c:strRef>
          </c:tx>
          <c:spPr>
            <a:ln w="15875">
              <a:solidFill>
                <a:schemeClr val="tx1"/>
              </a:solidFill>
              <a:prstDash val="dash"/>
            </a:ln>
          </c:spPr>
          <c:marker>
            <c:symbol val="circle"/>
            <c:size val="3"/>
            <c:spPr>
              <a:solidFill>
                <a:sysClr val="windowText" lastClr="000000"/>
              </a:solidFill>
              <a:ln>
                <a:solidFill>
                  <a:prstClr val="black"/>
                </a:solidFill>
              </a:ln>
            </c:spPr>
          </c:marker>
          <c:errBars>
            <c:errDir val="y"/>
            <c:errBarType val="both"/>
            <c:errValType val="cust"/>
            <c:plus>
              <c:numRef>
                <c:f>#REF!</c:f>
                <c:numCache>
                  <c:formatCode>General</c:formatCode>
                  <c:ptCount val="1"/>
                  <c:pt idx="0">
                    <c:v>1</c:v>
                  </c:pt>
                </c:numCache>
              </c:numRef>
            </c:plus>
            <c:minus>
              <c:numRef>
                <c:f>#REF!</c:f>
                <c:numCache>
                  <c:formatCode>General</c:formatCode>
                  <c:ptCount val="1"/>
                  <c:pt idx="0">
                    <c:v>1</c:v>
                  </c:pt>
                </c:numCache>
              </c:numRef>
            </c:minus>
          </c:errBars>
          <c:cat>
            <c:strRef>
              <c:f>'White Fly'!$B$1:$E$1</c:f>
              <c:strCache>
                <c:ptCount val="4"/>
                <c:pt idx="0">
                  <c:v>Water</c:v>
                </c:pt>
                <c:pt idx="1">
                  <c:v>HCl 2</c:v>
                </c:pt>
                <c:pt idx="2">
                  <c:v>HCl 4</c:v>
                </c:pt>
                <c:pt idx="3">
                  <c:v>HCl 6</c:v>
                </c:pt>
              </c:strCache>
            </c:strRef>
          </c:cat>
          <c:val>
            <c:numRef>
              <c:f>'White Fly'!$B$3:$E$3</c:f>
              <c:numCache>
                <c:formatCode>0.0</c:formatCode>
                <c:ptCount val="4"/>
                <c:pt idx="0">
                  <c:v>0</c:v>
                </c:pt>
                <c:pt idx="1">
                  <c:v>0</c:v>
                </c:pt>
                <c:pt idx="2">
                  <c:v>0</c:v>
                </c:pt>
                <c:pt idx="3">
                  <c:v>0</c:v>
                </c:pt>
              </c:numCache>
            </c:numRef>
          </c:val>
        </c:ser>
        <c:ser>
          <c:idx val="2"/>
          <c:order val="2"/>
          <c:tx>
            <c:strRef>
              <c:f>'White Fly'!$A$4</c:f>
              <c:strCache>
                <c:ptCount val="1"/>
                <c:pt idx="0">
                  <c:v>Bean</c:v>
                </c:pt>
              </c:strCache>
            </c:strRef>
          </c:tx>
          <c:spPr>
            <a:ln w="12700">
              <a:solidFill>
                <a:schemeClr val="tx1"/>
              </a:solidFill>
              <a:prstDash val="lgDashDot"/>
            </a:ln>
          </c:spPr>
          <c:marker>
            <c:symbol val="circle"/>
            <c:size val="3"/>
            <c:spPr>
              <a:solidFill>
                <a:schemeClr val="tx1"/>
              </a:solidFill>
              <a:ln>
                <a:solidFill>
                  <a:prstClr val="black"/>
                </a:solidFill>
              </a:ln>
            </c:spPr>
          </c:marker>
          <c:errBars>
            <c:errDir val="y"/>
            <c:errBarType val="both"/>
            <c:errValType val="cust"/>
            <c:plus>
              <c:numRef>
                <c:f>#REF!</c:f>
                <c:numCache>
                  <c:formatCode>General</c:formatCode>
                  <c:ptCount val="1"/>
                  <c:pt idx="0">
                    <c:v>1</c:v>
                  </c:pt>
                </c:numCache>
              </c:numRef>
            </c:plus>
            <c:minus>
              <c:numRef>
                <c:f>#REF!</c:f>
                <c:numCache>
                  <c:formatCode>General</c:formatCode>
                  <c:ptCount val="1"/>
                  <c:pt idx="0">
                    <c:v>1</c:v>
                  </c:pt>
                </c:numCache>
              </c:numRef>
            </c:minus>
          </c:errBars>
          <c:cat>
            <c:strRef>
              <c:f>'White Fly'!$B$1:$E$1</c:f>
              <c:strCache>
                <c:ptCount val="4"/>
                <c:pt idx="0">
                  <c:v>Water</c:v>
                </c:pt>
                <c:pt idx="1">
                  <c:v>HCl 2</c:v>
                </c:pt>
                <c:pt idx="2">
                  <c:v>HCl 4</c:v>
                </c:pt>
                <c:pt idx="3">
                  <c:v>HCl 6</c:v>
                </c:pt>
              </c:strCache>
            </c:strRef>
          </c:cat>
          <c:val>
            <c:numRef>
              <c:f>'White Fly'!$B$4:$E$4</c:f>
              <c:numCache>
                <c:formatCode>0.0</c:formatCode>
                <c:ptCount val="4"/>
                <c:pt idx="0">
                  <c:v>68.863636363636218</c:v>
                </c:pt>
                <c:pt idx="1">
                  <c:v>68.277777777777558</c:v>
                </c:pt>
                <c:pt idx="2">
                  <c:v>87.086776859503487</c:v>
                </c:pt>
                <c:pt idx="3">
                  <c:v>88.522727272726684</c:v>
                </c:pt>
              </c:numCache>
            </c:numRef>
          </c:val>
        </c:ser>
        <c:marker val="1"/>
        <c:axId val="80466304"/>
        <c:axId val="80467840"/>
      </c:lineChart>
      <c:catAx>
        <c:axId val="80466304"/>
        <c:scaling>
          <c:orientation val="minMax"/>
        </c:scaling>
        <c:axPos val="b"/>
        <c:tickLblPos val="nextTo"/>
        <c:crossAx val="80467840"/>
        <c:crosses val="autoZero"/>
        <c:auto val="1"/>
        <c:lblAlgn val="ctr"/>
        <c:lblOffset val="100"/>
      </c:catAx>
      <c:valAx>
        <c:axId val="80467840"/>
        <c:scaling>
          <c:orientation val="minMax"/>
        </c:scaling>
        <c:axPos val="l"/>
        <c:title>
          <c:tx>
            <c:rich>
              <a:bodyPr rot="-5400000" vert="horz"/>
              <a:lstStyle/>
              <a:p>
                <a:pPr>
                  <a:defRPr/>
                </a:pPr>
                <a:r>
                  <a:rPr lang="en-US" baseline="0"/>
                  <a:t>White Fly Herbivory (%)</a:t>
                </a:r>
                <a:endParaRPr lang="en-US"/>
              </a:p>
            </c:rich>
          </c:tx>
        </c:title>
        <c:numFmt formatCode="0.0" sourceLinked="1"/>
        <c:tickLblPos val="nextTo"/>
        <c:crossAx val="80466304"/>
        <c:crosses val="autoZero"/>
        <c:crossBetween val="between"/>
      </c:valAx>
      <c:spPr>
        <a:noFill/>
      </c:spPr>
    </c:plotArea>
    <c:legend>
      <c:legendPos val="r"/>
      <c:layout>
        <c:manualLayout>
          <c:xMode val="edge"/>
          <c:yMode val="edge"/>
          <c:x val="0.75002118156283104"/>
          <c:y val="0.582757363662876"/>
          <c:w val="0.244130865220795"/>
          <c:h val="0.19559601924759401"/>
        </c:manualLayout>
      </c:layout>
      <c:overlay val="1"/>
      <c:spPr>
        <a:noFill/>
        <a:ln w="12700" cmpd="sng">
          <a:solidFill>
            <a:schemeClr val="tx1"/>
          </a:solidFill>
        </a:ln>
      </c:spPr>
      <c:txPr>
        <a:bodyPr/>
        <a:lstStyle/>
        <a:p>
          <a:pPr>
            <a:defRPr sz="800"/>
          </a:pPr>
          <a:endParaRPr lang="en-US"/>
        </a:p>
      </c:txPr>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4453</Words>
  <Characters>25386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Denise Chac</cp:lastModifiedBy>
  <cp:revision>5</cp:revision>
  <dcterms:created xsi:type="dcterms:W3CDTF">2014-05-12T17:12:00Z</dcterms:created>
  <dcterms:modified xsi:type="dcterms:W3CDTF">2014-05-12T17:40:00Z</dcterms:modified>
</cp:coreProperties>
</file>