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60EED" w14:textId="77777777" w:rsidR="00236E6D" w:rsidRPr="00496E10" w:rsidRDefault="00236E6D">
      <w:pPr>
        <w:jc w:val="center"/>
        <w:rPr>
          <w:rFonts w:ascii="Times New Roman" w:hAnsi="Times New Roman" w:cs="Times New Roman"/>
          <w:sz w:val="36"/>
          <w:szCs w:val="36"/>
        </w:rPr>
      </w:pPr>
    </w:p>
    <w:p w14:paraId="35CE3206" w14:textId="42FE67F1" w:rsidR="001064EE" w:rsidRDefault="005449CE" w:rsidP="00496E10">
      <w:pPr>
        <w:spacing w:line="360" w:lineRule="auto"/>
        <w:jc w:val="center"/>
        <w:rPr>
          <w:rFonts w:ascii="Times New Roman" w:hAnsi="Times New Roman" w:cs="Times New Roman"/>
          <w:sz w:val="36"/>
          <w:szCs w:val="36"/>
        </w:rPr>
      </w:pPr>
      <w:r w:rsidRPr="003B575C">
        <w:rPr>
          <w:rFonts w:ascii="Times New Roman" w:hAnsi="Times New Roman" w:cs="Times New Roman"/>
          <w:sz w:val="36"/>
          <w:szCs w:val="36"/>
        </w:rPr>
        <w:t xml:space="preserve">Immigration et Émigration dans </w:t>
      </w:r>
    </w:p>
    <w:p w14:paraId="31BAA194" w14:textId="0892A7B1" w:rsidR="005449CE" w:rsidRPr="003B575C" w:rsidRDefault="003B575C" w:rsidP="00496E10">
      <w:pPr>
        <w:spacing w:line="360" w:lineRule="auto"/>
        <w:jc w:val="center"/>
        <w:rPr>
          <w:rFonts w:ascii="Times New Roman" w:hAnsi="Times New Roman" w:cs="Times New Roman"/>
          <w:sz w:val="36"/>
          <w:szCs w:val="36"/>
        </w:rPr>
      </w:pPr>
      <w:r>
        <w:rPr>
          <w:rFonts w:ascii="Times New Roman" w:hAnsi="Times New Roman" w:cs="Times New Roman"/>
          <w:i/>
          <w:iCs/>
          <w:sz w:val="36"/>
          <w:szCs w:val="36"/>
        </w:rPr>
        <w:t>L</w:t>
      </w:r>
      <w:r w:rsidR="005449CE" w:rsidRPr="003B575C">
        <w:rPr>
          <w:rFonts w:ascii="Times New Roman" w:hAnsi="Times New Roman" w:cs="Times New Roman"/>
          <w:i/>
          <w:iCs/>
          <w:sz w:val="36"/>
          <w:szCs w:val="36"/>
        </w:rPr>
        <w:t xml:space="preserve">e </w:t>
      </w:r>
      <w:r w:rsidR="00BB0E3D">
        <w:rPr>
          <w:rFonts w:ascii="Times New Roman" w:hAnsi="Times New Roman" w:cs="Times New Roman"/>
          <w:i/>
          <w:iCs/>
          <w:sz w:val="36"/>
          <w:szCs w:val="36"/>
        </w:rPr>
        <w:t>V</w:t>
      </w:r>
      <w:r w:rsidR="005449CE" w:rsidRPr="003B575C">
        <w:rPr>
          <w:rFonts w:ascii="Times New Roman" w:hAnsi="Times New Roman" w:cs="Times New Roman"/>
          <w:i/>
          <w:iCs/>
          <w:sz w:val="36"/>
          <w:szCs w:val="36"/>
        </w:rPr>
        <w:t>entre de l’Atlantique</w:t>
      </w:r>
      <w:r w:rsidR="00E956CB">
        <w:rPr>
          <w:rFonts w:ascii="Times New Roman" w:hAnsi="Times New Roman" w:cs="Times New Roman"/>
          <w:i/>
          <w:iCs/>
          <w:sz w:val="36"/>
          <w:szCs w:val="36"/>
        </w:rPr>
        <w:t xml:space="preserve"> </w:t>
      </w:r>
      <w:r w:rsidR="00E956CB">
        <w:rPr>
          <w:rFonts w:ascii="Times New Roman" w:hAnsi="Times New Roman" w:cs="Times New Roman"/>
          <w:sz w:val="36"/>
          <w:szCs w:val="36"/>
        </w:rPr>
        <w:t xml:space="preserve">de Fatou </w:t>
      </w:r>
      <w:proofErr w:type="gramStart"/>
      <w:r w:rsidR="00E956CB">
        <w:rPr>
          <w:rFonts w:ascii="Times New Roman" w:hAnsi="Times New Roman" w:cs="Times New Roman"/>
          <w:sz w:val="36"/>
          <w:szCs w:val="36"/>
        </w:rPr>
        <w:t>Diome</w:t>
      </w:r>
      <w:r w:rsidR="005449CE" w:rsidRPr="003B575C">
        <w:rPr>
          <w:rFonts w:ascii="Times New Roman" w:hAnsi="Times New Roman" w:cs="Times New Roman"/>
          <w:sz w:val="36"/>
          <w:szCs w:val="36"/>
        </w:rPr>
        <w:t>:</w:t>
      </w:r>
      <w:proofErr w:type="gramEnd"/>
      <w:r w:rsidR="005449CE" w:rsidRPr="003B575C">
        <w:rPr>
          <w:rFonts w:ascii="Times New Roman" w:hAnsi="Times New Roman" w:cs="Times New Roman"/>
          <w:sz w:val="36"/>
          <w:szCs w:val="36"/>
        </w:rPr>
        <w:t xml:space="preserve"> </w:t>
      </w:r>
      <w:r w:rsidR="0090432A">
        <w:rPr>
          <w:rFonts w:ascii="Times New Roman" w:hAnsi="Times New Roman" w:cs="Times New Roman"/>
          <w:sz w:val="36"/>
          <w:szCs w:val="36"/>
        </w:rPr>
        <w:t xml:space="preserve">                                     </w:t>
      </w:r>
      <w:r w:rsidRPr="003B575C">
        <w:rPr>
          <w:rFonts w:ascii="Times New Roman" w:hAnsi="Times New Roman" w:cs="Times New Roman"/>
          <w:sz w:val="36"/>
          <w:szCs w:val="36"/>
        </w:rPr>
        <w:t>L</w:t>
      </w:r>
      <w:r w:rsidR="005449CE" w:rsidRPr="003B575C">
        <w:rPr>
          <w:rFonts w:ascii="Times New Roman" w:hAnsi="Times New Roman" w:cs="Times New Roman"/>
          <w:sz w:val="36"/>
          <w:szCs w:val="36"/>
        </w:rPr>
        <w:t xml:space="preserve">es </w:t>
      </w:r>
      <w:r w:rsidR="008F135F">
        <w:rPr>
          <w:rFonts w:ascii="Times New Roman" w:hAnsi="Times New Roman" w:cs="Times New Roman"/>
          <w:sz w:val="36"/>
          <w:szCs w:val="36"/>
        </w:rPr>
        <w:t>d</w:t>
      </w:r>
      <w:r w:rsidR="005449CE" w:rsidRPr="003B575C">
        <w:rPr>
          <w:rFonts w:ascii="Times New Roman" w:hAnsi="Times New Roman" w:cs="Times New Roman"/>
          <w:sz w:val="36"/>
          <w:szCs w:val="36"/>
        </w:rPr>
        <w:t xml:space="preserve">essous </w:t>
      </w:r>
      <w:r w:rsidR="00A607FC">
        <w:rPr>
          <w:rFonts w:ascii="Times New Roman" w:hAnsi="Times New Roman" w:cs="Times New Roman"/>
          <w:sz w:val="36"/>
          <w:szCs w:val="36"/>
        </w:rPr>
        <w:t>p</w:t>
      </w:r>
      <w:r w:rsidR="005449CE" w:rsidRPr="003B575C">
        <w:rPr>
          <w:rFonts w:ascii="Times New Roman" w:hAnsi="Times New Roman" w:cs="Times New Roman"/>
          <w:sz w:val="36"/>
          <w:szCs w:val="36"/>
        </w:rPr>
        <w:t xml:space="preserve">athétiques d’une </w:t>
      </w:r>
      <w:r w:rsidR="008F135F">
        <w:rPr>
          <w:rFonts w:ascii="Times New Roman" w:hAnsi="Times New Roman" w:cs="Times New Roman"/>
          <w:sz w:val="36"/>
          <w:szCs w:val="36"/>
        </w:rPr>
        <w:t>o</w:t>
      </w:r>
      <w:r w:rsidR="005449CE" w:rsidRPr="003B575C">
        <w:rPr>
          <w:rFonts w:ascii="Times New Roman" w:hAnsi="Times New Roman" w:cs="Times New Roman"/>
          <w:sz w:val="36"/>
          <w:szCs w:val="36"/>
        </w:rPr>
        <w:t xml:space="preserve">dyssée à </w:t>
      </w:r>
      <w:r w:rsidR="008F135F">
        <w:rPr>
          <w:rFonts w:ascii="Times New Roman" w:hAnsi="Times New Roman" w:cs="Times New Roman"/>
          <w:sz w:val="36"/>
          <w:szCs w:val="36"/>
        </w:rPr>
        <w:t>t</w:t>
      </w:r>
      <w:r w:rsidR="005449CE" w:rsidRPr="003B575C">
        <w:rPr>
          <w:rFonts w:ascii="Times New Roman" w:hAnsi="Times New Roman" w:cs="Times New Roman"/>
          <w:sz w:val="36"/>
          <w:szCs w:val="36"/>
        </w:rPr>
        <w:t xml:space="preserve">ravers l’Afrique au </w:t>
      </w:r>
      <w:r w:rsidR="008F135F">
        <w:rPr>
          <w:rFonts w:ascii="Times New Roman" w:hAnsi="Times New Roman" w:cs="Times New Roman"/>
          <w:sz w:val="36"/>
          <w:szCs w:val="36"/>
        </w:rPr>
        <w:t>s</w:t>
      </w:r>
      <w:r w:rsidR="005449CE" w:rsidRPr="003B575C">
        <w:rPr>
          <w:rFonts w:ascii="Times New Roman" w:hAnsi="Times New Roman" w:cs="Times New Roman"/>
          <w:sz w:val="36"/>
          <w:szCs w:val="36"/>
        </w:rPr>
        <w:t>ud du Sahara</w:t>
      </w:r>
    </w:p>
    <w:p w14:paraId="34D75105" w14:textId="77777777" w:rsidR="00236E6D" w:rsidRPr="00496E10" w:rsidRDefault="00236E6D">
      <w:pPr>
        <w:jc w:val="center"/>
        <w:rPr>
          <w:rFonts w:ascii="Times New Roman" w:hAnsi="Times New Roman" w:cs="Times New Roman"/>
          <w:sz w:val="36"/>
          <w:szCs w:val="36"/>
        </w:rPr>
      </w:pPr>
    </w:p>
    <w:p w14:paraId="434C0C20" w14:textId="77777777" w:rsidR="00236E6D" w:rsidRPr="00496E10" w:rsidRDefault="00236E6D">
      <w:pPr>
        <w:jc w:val="center"/>
        <w:rPr>
          <w:rFonts w:ascii="Times New Roman" w:hAnsi="Times New Roman" w:cs="Times New Roman"/>
          <w:sz w:val="36"/>
          <w:szCs w:val="36"/>
        </w:rPr>
      </w:pPr>
    </w:p>
    <w:p w14:paraId="577A0343" w14:textId="77777777" w:rsidR="00236E6D" w:rsidRPr="00496E10" w:rsidRDefault="00236E6D">
      <w:pPr>
        <w:jc w:val="center"/>
        <w:rPr>
          <w:rFonts w:ascii="Times New Roman" w:hAnsi="Times New Roman" w:cs="Times New Roman"/>
          <w:sz w:val="36"/>
          <w:szCs w:val="36"/>
        </w:rPr>
      </w:pPr>
    </w:p>
    <w:p w14:paraId="7EDC00CC" w14:textId="77777777" w:rsidR="00236E6D" w:rsidRPr="00496E10" w:rsidRDefault="00236E6D">
      <w:pPr>
        <w:jc w:val="center"/>
        <w:rPr>
          <w:rFonts w:ascii="Times New Roman" w:hAnsi="Times New Roman" w:cs="Times New Roman"/>
          <w:sz w:val="36"/>
          <w:szCs w:val="36"/>
        </w:rPr>
      </w:pPr>
    </w:p>
    <w:p w14:paraId="59177BAF" w14:textId="77777777" w:rsidR="00236E6D" w:rsidRPr="00496E10" w:rsidRDefault="00236E6D">
      <w:pPr>
        <w:jc w:val="center"/>
        <w:rPr>
          <w:rFonts w:ascii="Times New Roman" w:hAnsi="Times New Roman" w:cs="Times New Roman"/>
          <w:sz w:val="36"/>
          <w:szCs w:val="36"/>
        </w:rPr>
      </w:pPr>
    </w:p>
    <w:p w14:paraId="74F0BFDD" w14:textId="77777777" w:rsidR="00236E6D" w:rsidRPr="00496E10" w:rsidRDefault="00236E6D">
      <w:pPr>
        <w:jc w:val="center"/>
        <w:rPr>
          <w:rFonts w:ascii="Times New Roman" w:hAnsi="Times New Roman" w:cs="Times New Roman"/>
          <w:sz w:val="36"/>
          <w:szCs w:val="36"/>
        </w:rPr>
      </w:pPr>
    </w:p>
    <w:p w14:paraId="52FD7293" w14:textId="77777777" w:rsidR="00236E6D" w:rsidRPr="00496E10" w:rsidRDefault="00236E6D">
      <w:pPr>
        <w:jc w:val="center"/>
        <w:rPr>
          <w:rFonts w:ascii="Times New Roman" w:hAnsi="Times New Roman" w:cs="Times New Roman"/>
          <w:sz w:val="36"/>
          <w:szCs w:val="36"/>
        </w:rPr>
      </w:pPr>
    </w:p>
    <w:p w14:paraId="602163D1" w14:textId="77777777" w:rsidR="00236E6D" w:rsidRPr="00496E10" w:rsidRDefault="00236E6D">
      <w:pPr>
        <w:jc w:val="center"/>
        <w:rPr>
          <w:rFonts w:ascii="Times New Roman" w:hAnsi="Times New Roman" w:cs="Times New Roman"/>
          <w:sz w:val="36"/>
          <w:szCs w:val="36"/>
        </w:rPr>
      </w:pPr>
    </w:p>
    <w:p w14:paraId="7BFF30C6" w14:textId="3180CFD3" w:rsidR="00236E6D" w:rsidRPr="00496E10" w:rsidRDefault="009C755C">
      <w:pPr>
        <w:jc w:val="center"/>
        <w:rPr>
          <w:rFonts w:ascii="Times New Roman" w:hAnsi="Times New Roman" w:cs="Times New Roman"/>
          <w:sz w:val="36"/>
          <w:szCs w:val="36"/>
        </w:rPr>
      </w:pPr>
      <w:r w:rsidRPr="00496E10">
        <w:rPr>
          <w:rFonts w:ascii="Times New Roman" w:hAnsi="Times New Roman" w:cs="Times New Roman"/>
          <w:sz w:val="36"/>
          <w:szCs w:val="36"/>
        </w:rPr>
        <w:t xml:space="preserve">A </w:t>
      </w:r>
      <w:proofErr w:type="spellStart"/>
      <w:r w:rsidRPr="00496E10">
        <w:rPr>
          <w:rFonts w:ascii="Times New Roman" w:hAnsi="Times New Roman" w:cs="Times New Roman"/>
          <w:sz w:val="36"/>
          <w:szCs w:val="36"/>
        </w:rPr>
        <w:t>Thesis</w:t>
      </w:r>
      <w:proofErr w:type="spellEnd"/>
      <w:r w:rsidRPr="00496E10">
        <w:rPr>
          <w:rFonts w:ascii="Times New Roman" w:hAnsi="Times New Roman" w:cs="Times New Roman"/>
          <w:sz w:val="36"/>
          <w:szCs w:val="36"/>
        </w:rPr>
        <w:t xml:space="preserve"> </w:t>
      </w:r>
      <w:proofErr w:type="spellStart"/>
      <w:r w:rsidR="003C4405">
        <w:rPr>
          <w:rFonts w:ascii="Times New Roman" w:hAnsi="Times New Roman" w:cs="Times New Roman"/>
          <w:sz w:val="36"/>
          <w:szCs w:val="36"/>
        </w:rPr>
        <w:t>P</w:t>
      </w:r>
      <w:r w:rsidRPr="00496E10">
        <w:rPr>
          <w:rFonts w:ascii="Times New Roman" w:hAnsi="Times New Roman" w:cs="Times New Roman"/>
          <w:sz w:val="36"/>
          <w:szCs w:val="36"/>
        </w:rPr>
        <w:t>resented</w:t>
      </w:r>
      <w:proofErr w:type="spellEnd"/>
      <w:r w:rsidRPr="00496E10">
        <w:rPr>
          <w:rFonts w:ascii="Times New Roman" w:hAnsi="Times New Roman" w:cs="Times New Roman"/>
          <w:sz w:val="36"/>
          <w:szCs w:val="36"/>
        </w:rPr>
        <w:t xml:space="preserve"> for</w:t>
      </w:r>
      <w:r w:rsidR="008865B6" w:rsidRPr="00496E10">
        <w:rPr>
          <w:rFonts w:ascii="Times New Roman" w:hAnsi="Times New Roman" w:cs="Times New Roman"/>
          <w:sz w:val="36"/>
          <w:szCs w:val="36"/>
        </w:rPr>
        <w:t xml:space="preserve"> the</w:t>
      </w:r>
    </w:p>
    <w:p w14:paraId="797D6FEE" w14:textId="77777777" w:rsidR="003C4405" w:rsidRDefault="009C755C">
      <w:pPr>
        <w:jc w:val="center"/>
        <w:rPr>
          <w:rFonts w:ascii="Times New Roman" w:hAnsi="Times New Roman" w:cs="Times New Roman"/>
          <w:sz w:val="36"/>
          <w:szCs w:val="36"/>
        </w:rPr>
      </w:pPr>
      <w:r w:rsidRPr="00496E10">
        <w:rPr>
          <w:rFonts w:ascii="Times New Roman" w:hAnsi="Times New Roman" w:cs="Times New Roman"/>
          <w:sz w:val="36"/>
          <w:szCs w:val="36"/>
        </w:rPr>
        <w:t xml:space="preserve">Master of </w:t>
      </w:r>
      <w:r w:rsidR="002A0975">
        <w:rPr>
          <w:rFonts w:ascii="Times New Roman" w:hAnsi="Times New Roman" w:cs="Times New Roman"/>
          <w:sz w:val="36"/>
          <w:szCs w:val="36"/>
        </w:rPr>
        <w:t>Arts</w:t>
      </w:r>
      <w:r w:rsidR="0090432A">
        <w:rPr>
          <w:rFonts w:ascii="Times New Roman" w:hAnsi="Times New Roman" w:cs="Times New Roman"/>
          <w:sz w:val="36"/>
          <w:szCs w:val="36"/>
        </w:rPr>
        <w:t xml:space="preserve"> </w:t>
      </w:r>
    </w:p>
    <w:p w14:paraId="406A9BE7" w14:textId="35B19A69" w:rsidR="0090432A" w:rsidRDefault="0090432A">
      <w:pPr>
        <w:jc w:val="center"/>
        <w:rPr>
          <w:rFonts w:ascii="Times New Roman" w:hAnsi="Times New Roman" w:cs="Times New Roman"/>
          <w:sz w:val="36"/>
          <w:szCs w:val="36"/>
        </w:rPr>
      </w:pPr>
      <w:proofErr w:type="spellStart"/>
      <w:r>
        <w:rPr>
          <w:rFonts w:ascii="Times New Roman" w:hAnsi="Times New Roman" w:cs="Times New Roman"/>
          <w:sz w:val="36"/>
          <w:szCs w:val="36"/>
        </w:rPr>
        <w:t>Degree</w:t>
      </w:r>
      <w:proofErr w:type="spellEnd"/>
    </w:p>
    <w:p w14:paraId="559F7F37" w14:textId="2763F2E9" w:rsidR="009C755C" w:rsidRPr="00496E10" w:rsidRDefault="009C755C">
      <w:pPr>
        <w:jc w:val="center"/>
        <w:rPr>
          <w:rFonts w:ascii="Times New Roman" w:hAnsi="Times New Roman" w:cs="Times New Roman"/>
          <w:sz w:val="36"/>
          <w:szCs w:val="36"/>
        </w:rPr>
      </w:pPr>
      <w:r w:rsidRPr="00496E10">
        <w:rPr>
          <w:rFonts w:ascii="Times New Roman" w:hAnsi="Times New Roman" w:cs="Times New Roman"/>
          <w:sz w:val="36"/>
          <w:szCs w:val="36"/>
        </w:rPr>
        <w:t xml:space="preserve">The </w:t>
      </w:r>
      <w:proofErr w:type="spellStart"/>
      <w:r w:rsidRPr="00496E10">
        <w:rPr>
          <w:rFonts w:ascii="Times New Roman" w:hAnsi="Times New Roman" w:cs="Times New Roman"/>
          <w:sz w:val="36"/>
          <w:szCs w:val="36"/>
        </w:rPr>
        <w:t>University</w:t>
      </w:r>
      <w:proofErr w:type="spellEnd"/>
      <w:r w:rsidRPr="00496E10">
        <w:rPr>
          <w:rFonts w:ascii="Times New Roman" w:hAnsi="Times New Roman" w:cs="Times New Roman"/>
          <w:sz w:val="36"/>
          <w:szCs w:val="36"/>
        </w:rPr>
        <w:t xml:space="preserve"> of Tennessee, Knoxville</w:t>
      </w:r>
    </w:p>
    <w:p w14:paraId="62E0489B" w14:textId="77777777" w:rsidR="00236E6D" w:rsidRPr="00496E10" w:rsidRDefault="00236E6D">
      <w:pPr>
        <w:jc w:val="center"/>
        <w:rPr>
          <w:rFonts w:ascii="Times New Roman" w:hAnsi="Times New Roman" w:cs="Times New Roman"/>
          <w:sz w:val="36"/>
          <w:szCs w:val="36"/>
        </w:rPr>
      </w:pPr>
    </w:p>
    <w:p w14:paraId="514E442A" w14:textId="77777777" w:rsidR="00236E6D" w:rsidRPr="00496E10" w:rsidRDefault="00236E6D">
      <w:pPr>
        <w:jc w:val="center"/>
        <w:rPr>
          <w:rFonts w:ascii="Times New Roman" w:hAnsi="Times New Roman" w:cs="Times New Roman"/>
          <w:sz w:val="36"/>
          <w:szCs w:val="36"/>
        </w:rPr>
      </w:pPr>
    </w:p>
    <w:p w14:paraId="4299E1A4" w14:textId="77777777" w:rsidR="00236E6D" w:rsidRPr="00496E10" w:rsidRDefault="00236E6D">
      <w:pPr>
        <w:jc w:val="center"/>
        <w:rPr>
          <w:rFonts w:ascii="Times New Roman" w:hAnsi="Times New Roman" w:cs="Times New Roman"/>
          <w:sz w:val="36"/>
          <w:szCs w:val="36"/>
        </w:rPr>
      </w:pPr>
    </w:p>
    <w:p w14:paraId="24721703" w14:textId="77777777" w:rsidR="00236E6D" w:rsidRPr="00496E10" w:rsidRDefault="00236E6D">
      <w:pPr>
        <w:jc w:val="center"/>
        <w:rPr>
          <w:rFonts w:ascii="Times New Roman" w:hAnsi="Times New Roman" w:cs="Times New Roman"/>
          <w:sz w:val="36"/>
          <w:szCs w:val="36"/>
        </w:rPr>
      </w:pPr>
    </w:p>
    <w:p w14:paraId="47E99E0A" w14:textId="77777777" w:rsidR="00236E6D" w:rsidRPr="00496E10" w:rsidRDefault="00236E6D">
      <w:pPr>
        <w:jc w:val="center"/>
        <w:rPr>
          <w:rFonts w:ascii="Times New Roman" w:hAnsi="Times New Roman" w:cs="Times New Roman"/>
          <w:sz w:val="36"/>
          <w:szCs w:val="36"/>
        </w:rPr>
      </w:pPr>
    </w:p>
    <w:p w14:paraId="6860B834" w14:textId="77777777" w:rsidR="00236E6D" w:rsidRPr="00496E10" w:rsidRDefault="00236E6D">
      <w:pPr>
        <w:jc w:val="center"/>
        <w:rPr>
          <w:rFonts w:ascii="Times New Roman" w:hAnsi="Times New Roman" w:cs="Times New Roman"/>
          <w:sz w:val="36"/>
          <w:szCs w:val="36"/>
        </w:rPr>
      </w:pPr>
    </w:p>
    <w:p w14:paraId="6187832C" w14:textId="77777777" w:rsidR="00236E6D" w:rsidRPr="00496E10" w:rsidRDefault="00236E6D">
      <w:pPr>
        <w:jc w:val="center"/>
        <w:rPr>
          <w:rFonts w:ascii="Times New Roman" w:hAnsi="Times New Roman" w:cs="Times New Roman"/>
          <w:sz w:val="36"/>
          <w:szCs w:val="36"/>
        </w:rPr>
      </w:pPr>
    </w:p>
    <w:p w14:paraId="26C0187C" w14:textId="77777777" w:rsidR="00236E6D" w:rsidRPr="00496E10" w:rsidRDefault="00236E6D">
      <w:pPr>
        <w:jc w:val="center"/>
        <w:rPr>
          <w:rFonts w:ascii="Times New Roman" w:hAnsi="Times New Roman" w:cs="Times New Roman"/>
          <w:sz w:val="36"/>
          <w:szCs w:val="36"/>
        </w:rPr>
      </w:pPr>
    </w:p>
    <w:p w14:paraId="7A08BA19" w14:textId="77777777" w:rsidR="00236E6D" w:rsidRPr="00496E10" w:rsidRDefault="00236E6D" w:rsidP="00496E10">
      <w:pPr>
        <w:rPr>
          <w:rFonts w:ascii="Times New Roman" w:hAnsi="Times New Roman" w:cs="Times New Roman"/>
          <w:sz w:val="36"/>
          <w:szCs w:val="36"/>
        </w:rPr>
      </w:pPr>
    </w:p>
    <w:p w14:paraId="3BD83C15" w14:textId="5BA56E36" w:rsidR="00236E6D" w:rsidRPr="00496E10" w:rsidRDefault="007B51C8">
      <w:pPr>
        <w:jc w:val="center"/>
        <w:rPr>
          <w:rFonts w:ascii="Times New Roman" w:hAnsi="Times New Roman" w:cs="Times New Roman"/>
          <w:sz w:val="36"/>
          <w:szCs w:val="36"/>
        </w:rPr>
      </w:pPr>
      <w:r w:rsidRPr="00496E10">
        <w:rPr>
          <w:rFonts w:ascii="Times New Roman" w:hAnsi="Times New Roman" w:cs="Times New Roman"/>
          <w:sz w:val="36"/>
          <w:szCs w:val="36"/>
        </w:rPr>
        <w:t>EMILE ANOH KABLAN</w:t>
      </w:r>
    </w:p>
    <w:p w14:paraId="60A67A29" w14:textId="7165C909" w:rsidR="00C13779" w:rsidRPr="00496E10" w:rsidRDefault="007B51C8">
      <w:pPr>
        <w:jc w:val="center"/>
        <w:rPr>
          <w:rFonts w:ascii="Times New Roman" w:hAnsi="Times New Roman" w:cs="Times New Roman"/>
          <w:sz w:val="36"/>
          <w:szCs w:val="36"/>
        </w:rPr>
        <w:sectPr w:rsidR="00C13779" w:rsidRPr="00496E10" w:rsidSect="008A4E30">
          <w:headerReference w:type="even" r:id="rId8"/>
          <w:headerReference w:type="default" r:id="rId9"/>
          <w:footerReference w:type="even" r:id="rId10"/>
          <w:pgSz w:w="12240" w:h="15840" w:code="1"/>
          <w:pgMar w:top="1440" w:right="1800" w:bottom="1872" w:left="1800" w:header="720" w:footer="1440" w:gutter="0"/>
          <w:pgNumType w:start="1"/>
          <w:cols w:space="720"/>
          <w:noEndnote/>
          <w:docGrid w:linePitch="360"/>
        </w:sectPr>
      </w:pPr>
      <w:r w:rsidRPr="00496E10">
        <w:rPr>
          <w:rFonts w:ascii="Times New Roman" w:hAnsi="Times New Roman" w:cs="Times New Roman"/>
          <w:sz w:val="36"/>
          <w:szCs w:val="36"/>
        </w:rPr>
        <w:t>MAY</w:t>
      </w:r>
      <w:r w:rsidR="009C755C" w:rsidRPr="00496E10">
        <w:rPr>
          <w:rFonts w:ascii="Times New Roman" w:hAnsi="Times New Roman" w:cs="Times New Roman"/>
          <w:sz w:val="36"/>
          <w:szCs w:val="36"/>
        </w:rPr>
        <w:t xml:space="preserve"> </w:t>
      </w:r>
      <w:r w:rsidR="003963D3" w:rsidRPr="00496E10">
        <w:rPr>
          <w:rFonts w:ascii="Times New Roman" w:hAnsi="Times New Roman" w:cs="Times New Roman"/>
          <w:sz w:val="36"/>
          <w:szCs w:val="36"/>
        </w:rPr>
        <w:t>20</w:t>
      </w:r>
      <w:r w:rsidRPr="00496E10">
        <w:rPr>
          <w:rFonts w:ascii="Times New Roman" w:hAnsi="Times New Roman" w:cs="Times New Roman"/>
          <w:sz w:val="36"/>
          <w:szCs w:val="36"/>
        </w:rPr>
        <w:t>21</w:t>
      </w:r>
    </w:p>
    <w:p w14:paraId="7185B3CA" w14:textId="67988155" w:rsidR="009C755C" w:rsidRPr="00496E10" w:rsidRDefault="009C755C" w:rsidP="004E6C8C">
      <w:pPr>
        <w:rPr>
          <w:rFonts w:ascii="Times New Roman" w:hAnsi="Times New Roman" w:cs="Times New Roman"/>
          <w:sz w:val="36"/>
          <w:szCs w:val="36"/>
        </w:rPr>
      </w:pPr>
    </w:p>
    <w:p w14:paraId="314F3522" w14:textId="77777777" w:rsidR="00236E6D" w:rsidRPr="00496E10" w:rsidRDefault="00236E6D">
      <w:pPr>
        <w:jc w:val="center"/>
        <w:rPr>
          <w:rFonts w:ascii="Times New Roman" w:hAnsi="Times New Roman" w:cs="Times New Roman"/>
          <w:sz w:val="36"/>
          <w:szCs w:val="36"/>
        </w:rPr>
      </w:pPr>
    </w:p>
    <w:p w14:paraId="46B630CB" w14:textId="77777777" w:rsidR="00236E6D" w:rsidRPr="00496E10" w:rsidRDefault="00236E6D">
      <w:pPr>
        <w:jc w:val="center"/>
        <w:rPr>
          <w:rFonts w:ascii="Times New Roman" w:hAnsi="Times New Roman" w:cs="Times New Roman"/>
          <w:sz w:val="36"/>
          <w:szCs w:val="36"/>
        </w:rPr>
      </w:pPr>
    </w:p>
    <w:p w14:paraId="567AB49C" w14:textId="77777777" w:rsidR="00236E6D" w:rsidRPr="00496E10" w:rsidRDefault="00236E6D">
      <w:pPr>
        <w:jc w:val="center"/>
        <w:rPr>
          <w:rFonts w:ascii="Times New Roman" w:hAnsi="Times New Roman" w:cs="Times New Roman"/>
          <w:sz w:val="36"/>
          <w:szCs w:val="36"/>
        </w:rPr>
      </w:pPr>
    </w:p>
    <w:p w14:paraId="3C6FAED9" w14:textId="77777777" w:rsidR="00236E6D" w:rsidRPr="00496E10" w:rsidRDefault="00236E6D">
      <w:pPr>
        <w:jc w:val="center"/>
        <w:rPr>
          <w:rFonts w:ascii="Times New Roman" w:hAnsi="Times New Roman" w:cs="Times New Roman"/>
          <w:sz w:val="36"/>
          <w:szCs w:val="36"/>
        </w:rPr>
      </w:pPr>
    </w:p>
    <w:p w14:paraId="23937D12" w14:textId="77777777" w:rsidR="00236E6D" w:rsidRPr="00496E10" w:rsidRDefault="00236E6D">
      <w:pPr>
        <w:jc w:val="center"/>
        <w:rPr>
          <w:rFonts w:ascii="Times New Roman" w:hAnsi="Times New Roman" w:cs="Times New Roman"/>
          <w:sz w:val="36"/>
          <w:szCs w:val="36"/>
        </w:rPr>
      </w:pPr>
    </w:p>
    <w:p w14:paraId="6C31E4E4" w14:textId="77777777" w:rsidR="00236E6D" w:rsidRPr="00496E10" w:rsidRDefault="00236E6D">
      <w:pPr>
        <w:jc w:val="center"/>
        <w:rPr>
          <w:rFonts w:ascii="Times New Roman" w:hAnsi="Times New Roman" w:cs="Times New Roman"/>
          <w:sz w:val="36"/>
          <w:szCs w:val="36"/>
        </w:rPr>
      </w:pPr>
    </w:p>
    <w:p w14:paraId="5126F85C" w14:textId="77777777" w:rsidR="00236E6D" w:rsidRPr="00496E10" w:rsidRDefault="00236E6D">
      <w:pPr>
        <w:jc w:val="center"/>
        <w:rPr>
          <w:rFonts w:ascii="Times New Roman" w:hAnsi="Times New Roman" w:cs="Times New Roman"/>
          <w:sz w:val="36"/>
          <w:szCs w:val="36"/>
        </w:rPr>
      </w:pPr>
    </w:p>
    <w:p w14:paraId="5F12D33D" w14:textId="77777777" w:rsidR="00236E6D" w:rsidRPr="00496E10" w:rsidRDefault="00236E6D">
      <w:pPr>
        <w:jc w:val="center"/>
        <w:rPr>
          <w:rFonts w:ascii="Times New Roman" w:hAnsi="Times New Roman" w:cs="Times New Roman"/>
          <w:sz w:val="36"/>
          <w:szCs w:val="36"/>
        </w:rPr>
      </w:pPr>
    </w:p>
    <w:p w14:paraId="703EA1A0" w14:textId="77777777" w:rsidR="00236E6D" w:rsidRPr="00496E10" w:rsidRDefault="00236E6D">
      <w:pPr>
        <w:jc w:val="center"/>
        <w:rPr>
          <w:rFonts w:ascii="Times New Roman" w:hAnsi="Times New Roman" w:cs="Times New Roman"/>
          <w:sz w:val="36"/>
          <w:szCs w:val="36"/>
        </w:rPr>
      </w:pPr>
    </w:p>
    <w:p w14:paraId="2DCB687E" w14:textId="77777777" w:rsidR="00236E6D" w:rsidRPr="00496E10" w:rsidRDefault="00236E6D">
      <w:pPr>
        <w:jc w:val="center"/>
        <w:rPr>
          <w:rFonts w:ascii="Times New Roman" w:hAnsi="Times New Roman" w:cs="Times New Roman"/>
          <w:sz w:val="36"/>
          <w:szCs w:val="36"/>
        </w:rPr>
      </w:pPr>
    </w:p>
    <w:p w14:paraId="6F747CDE" w14:textId="77777777" w:rsidR="00236E6D" w:rsidRPr="00496E10" w:rsidRDefault="00236E6D">
      <w:pPr>
        <w:jc w:val="center"/>
        <w:rPr>
          <w:rFonts w:ascii="Times New Roman" w:hAnsi="Times New Roman" w:cs="Times New Roman"/>
          <w:sz w:val="36"/>
          <w:szCs w:val="36"/>
        </w:rPr>
      </w:pPr>
    </w:p>
    <w:p w14:paraId="62E73B58" w14:textId="77777777" w:rsidR="00236E6D" w:rsidRPr="00496E10" w:rsidRDefault="00236E6D">
      <w:pPr>
        <w:jc w:val="center"/>
        <w:rPr>
          <w:rFonts w:ascii="Times New Roman" w:hAnsi="Times New Roman" w:cs="Times New Roman"/>
          <w:sz w:val="36"/>
          <w:szCs w:val="36"/>
        </w:rPr>
      </w:pPr>
    </w:p>
    <w:p w14:paraId="5BDC91FB" w14:textId="77777777" w:rsidR="00236E6D" w:rsidRPr="00496E10" w:rsidRDefault="00236E6D">
      <w:pPr>
        <w:jc w:val="center"/>
        <w:rPr>
          <w:rFonts w:ascii="Times New Roman" w:hAnsi="Times New Roman" w:cs="Times New Roman"/>
          <w:sz w:val="36"/>
          <w:szCs w:val="36"/>
        </w:rPr>
      </w:pPr>
    </w:p>
    <w:p w14:paraId="37D9436B" w14:textId="77777777" w:rsidR="00236E6D" w:rsidRPr="00496E10" w:rsidRDefault="00236E6D">
      <w:pPr>
        <w:jc w:val="center"/>
        <w:rPr>
          <w:rFonts w:ascii="Times New Roman" w:hAnsi="Times New Roman" w:cs="Times New Roman"/>
          <w:sz w:val="36"/>
          <w:szCs w:val="36"/>
        </w:rPr>
      </w:pPr>
    </w:p>
    <w:p w14:paraId="24FC35AA" w14:textId="61CB59CE" w:rsidR="00236E6D" w:rsidRPr="00496E10" w:rsidRDefault="003D07F7" w:rsidP="00D91C27">
      <w:pPr>
        <w:jc w:val="center"/>
        <w:rPr>
          <w:rFonts w:ascii="Times New Roman" w:hAnsi="Times New Roman" w:cs="Times New Roman"/>
        </w:rPr>
      </w:pPr>
      <w:r w:rsidRPr="00496E10">
        <w:rPr>
          <w:rFonts w:ascii="Times New Roman" w:hAnsi="Times New Roman" w:cs="Times New Roman"/>
        </w:rPr>
        <w:t>Copyright © 20</w:t>
      </w:r>
      <w:r w:rsidR="00A71974">
        <w:rPr>
          <w:rFonts w:ascii="Times New Roman" w:hAnsi="Times New Roman" w:cs="Times New Roman"/>
        </w:rPr>
        <w:t>2</w:t>
      </w:r>
      <w:r w:rsidR="0067090C">
        <w:rPr>
          <w:rFonts w:ascii="Times New Roman" w:hAnsi="Times New Roman" w:cs="Times New Roman"/>
        </w:rPr>
        <w:t>1</w:t>
      </w:r>
      <w:r w:rsidR="00236E6D" w:rsidRPr="00496E10">
        <w:rPr>
          <w:rFonts w:ascii="Times New Roman" w:hAnsi="Times New Roman" w:cs="Times New Roman"/>
        </w:rPr>
        <w:t xml:space="preserve"> by </w:t>
      </w:r>
      <w:r w:rsidR="00AB15D7" w:rsidRPr="00AB15D7">
        <w:rPr>
          <w:rFonts w:ascii="Times New Roman" w:hAnsi="Times New Roman" w:cs="Times New Roman"/>
        </w:rPr>
        <w:t>E</w:t>
      </w:r>
      <w:r w:rsidR="00AB15D7">
        <w:rPr>
          <w:rFonts w:ascii="Times New Roman" w:hAnsi="Times New Roman" w:cs="Times New Roman"/>
        </w:rPr>
        <w:t>mile</w:t>
      </w:r>
      <w:r w:rsidR="00AB15D7" w:rsidRPr="00AB15D7">
        <w:rPr>
          <w:rFonts w:ascii="Times New Roman" w:hAnsi="Times New Roman" w:cs="Times New Roman"/>
        </w:rPr>
        <w:t xml:space="preserve"> A</w:t>
      </w:r>
      <w:r w:rsidR="00AB15D7">
        <w:rPr>
          <w:rFonts w:ascii="Times New Roman" w:hAnsi="Times New Roman" w:cs="Times New Roman"/>
        </w:rPr>
        <w:t>noh</w:t>
      </w:r>
      <w:r w:rsidR="00AB15D7" w:rsidRPr="00AB15D7">
        <w:rPr>
          <w:rFonts w:ascii="Times New Roman" w:hAnsi="Times New Roman" w:cs="Times New Roman"/>
        </w:rPr>
        <w:t xml:space="preserve"> K</w:t>
      </w:r>
      <w:r w:rsidR="00AB15D7">
        <w:rPr>
          <w:rFonts w:ascii="Times New Roman" w:hAnsi="Times New Roman" w:cs="Times New Roman"/>
        </w:rPr>
        <w:t>ablan</w:t>
      </w:r>
    </w:p>
    <w:p w14:paraId="7AA393C5" w14:textId="77777777" w:rsidR="00236E6D" w:rsidRDefault="00236E6D">
      <w:pPr>
        <w:jc w:val="center"/>
      </w:pPr>
      <w:r w:rsidRPr="00496E10">
        <w:rPr>
          <w:rFonts w:ascii="Times New Roman" w:hAnsi="Times New Roman" w:cs="Times New Roman"/>
        </w:rPr>
        <w:t xml:space="preserve">All </w:t>
      </w:r>
      <w:proofErr w:type="spellStart"/>
      <w:r w:rsidRPr="00496E10">
        <w:rPr>
          <w:rFonts w:ascii="Times New Roman" w:hAnsi="Times New Roman" w:cs="Times New Roman"/>
        </w:rPr>
        <w:t>rights</w:t>
      </w:r>
      <w:proofErr w:type="spellEnd"/>
      <w:r w:rsidRPr="00496E10">
        <w:rPr>
          <w:rFonts w:ascii="Times New Roman" w:hAnsi="Times New Roman" w:cs="Times New Roman"/>
        </w:rPr>
        <w:t xml:space="preserve"> </w:t>
      </w:r>
      <w:proofErr w:type="spellStart"/>
      <w:r w:rsidRPr="00496E10">
        <w:rPr>
          <w:rFonts w:ascii="Times New Roman" w:hAnsi="Times New Roman" w:cs="Times New Roman"/>
        </w:rPr>
        <w:t>reserved</w:t>
      </w:r>
      <w:proofErr w:type="spellEnd"/>
      <w:r w:rsidRPr="00496E10">
        <w:rPr>
          <w:rFonts w:ascii="Times New Roman" w:hAnsi="Times New Roman" w:cs="Times New Roman"/>
        </w:rPr>
        <w:t>.</w:t>
      </w:r>
    </w:p>
    <w:p w14:paraId="7068E4AD" w14:textId="77777777" w:rsidR="00236E6D" w:rsidRDefault="00236E6D">
      <w:pPr>
        <w:jc w:val="center"/>
      </w:pPr>
    </w:p>
    <w:p w14:paraId="0319A149" w14:textId="77777777" w:rsidR="00236E6D" w:rsidRDefault="00236E6D">
      <w:pPr>
        <w:jc w:val="center"/>
      </w:pPr>
    </w:p>
    <w:p w14:paraId="094D184F" w14:textId="77777777" w:rsidR="00236E6D" w:rsidRDefault="00236E6D">
      <w:pPr>
        <w:jc w:val="center"/>
      </w:pPr>
    </w:p>
    <w:p w14:paraId="6DAA374F" w14:textId="77777777" w:rsidR="00236E6D" w:rsidRDefault="00236E6D">
      <w:pPr>
        <w:jc w:val="center"/>
      </w:pPr>
    </w:p>
    <w:p w14:paraId="3618D3C4" w14:textId="77777777" w:rsidR="00236E6D" w:rsidRDefault="00236E6D">
      <w:pPr>
        <w:jc w:val="center"/>
      </w:pPr>
    </w:p>
    <w:p w14:paraId="7180DD7E" w14:textId="77777777" w:rsidR="00236E6D" w:rsidRDefault="00236E6D">
      <w:pPr>
        <w:jc w:val="center"/>
      </w:pPr>
    </w:p>
    <w:p w14:paraId="77BE1C10" w14:textId="77777777" w:rsidR="00236E6D" w:rsidRDefault="00236E6D">
      <w:pPr>
        <w:jc w:val="center"/>
      </w:pPr>
    </w:p>
    <w:p w14:paraId="5347843A" w14:textId="77777777" w:rsidR="00236E6D" w:rsidRDefault="00236E6D">
      <w:pPr>
        <w:jc w:val="center"/>
      </w:pPr>
    </w:p>
    <w:p w14:paraId="79A88CFE" w14:textId="77777777" w:rsidR="00236E6D" w:rsidRDefault="00236E6D">
      <w:pPr>
        <w:jc w:val="center"/>
      </w:pPr>
    </w:p>
    <w:p w14:paraId="5235EA01" w14:textId="77777777" w:rsidR="00236E6D" w:rsidRDefault="00236E6D">
      <w:pPr>
        <w:jc w:val="center"/>
      </w:pPr>
    </w:p>
    <w:p w14:paraId="795EFA68" w14:textId="77777777" w:rsidR="00236E6D" w:rsidRDefault="00236E6D">
      <w:pPr>
        <w:jc w:val="center"/>
      </w:pPr>
    </w:p>
    <w:p w14:paraId="4BB96403" w14:textId="77777777" w:rsidR="00236E6D" w:rsidRDefault="00236E6D">
      <w:pPr>
        <w:jc w:val="center"/>
      </w:pPr>
    </w:p>
    <w:p w14:paraId="223EA73A" w14:textId="77777777" w:rsidR="00236E6D" w:rsidRDefault="00236E6D">
      <w:pPr>
        <w:jc w:val="center"/>
      </w:pPr>
    </w:p>
    <w:p w14:paraId="58A21145" w14:textId="77777777" w:rsidR="00236E6D" w:rsidRDefault="00236E6D">
      <w:pPr>
        <w:jc w:val="center"/>
      </w:pPr>
    </w:p>
    <w:p w14:paraId="39230698" w14:textId="4C3D8FA5" w:rsidR="00AB15D7" w:rsidRPr="006C3823" w:rsidRDefault="00236E6D" w:rsidP="00006BB7">
      <w:pPr>
        <w:spacing w:line="360" w:lineRule="auto"/>
        <w:rPr>
          <w:rFonts w:ascii="Times New Roman" w:hAnsi="Times New Roman" w:cs="Times New Roman"/>
          <w:bCs/>
        </w:rPr>
      </w:pPr>
      <w:r>
        <w:rPr>
          <w:sz w:val="36"/>
          <w:szCs w:val="36"/>
        </w:rPr>
        <w:br w:type="page"/>
      </w:r>
    </w:p>
    <w:p w14:paraId="34FC6A4B" w14:textId="528691F7" w:rsidR="001A1B29" w:rsidRPr="00006BB7" w:rsidRDefault="00F76167" w:rsidP="00045C9A">
      <w:pPr>
        <w:spacing w:after="240" w:line="360" w:lineRule="auto"/>
        <w:jc w:val="center"/>
        <w:rPr>
          <w:rFonts w:ascii="Times New Roman" w:hAnsi="Times New Roman" w:cs="Times New Roman"/>
          <w:b/>
          <w:bCs/>
          <w:sz w:val="28"/>
          <w:szCs w:val="28"/>
        </w:rPr>
      </w:pPr>
      <w:r w:rsidRPr="00006BB7">
        <w:rPr>
          <w:rFonts w:ascii="Times New Roman" w:hAnsi="Times New Roman" w:cs="Times New Roman"/>
          <w:b/>
          <w:bCs/>
          <w:sz w:val="28"/>
          <w:szCs w:val="28"/>
        </w:rPr>
        <w:lastRenderedPageBreak/>
        <w:t>DÉDICACE</w:t>
      </w:r>
    </w:p>
    <w:p w14:paraId="7B27A042" w14:textId="329F8E50" w:rsidR="00F76167" w:rsidRPr="00F76167" w:rsidRDefault="00F76167" w:rsidP="00C772A5">
      <w:pPr>
        <w:spacing w:line="360" w:lineRule="auto"/>
        <w:jc w:val="both"/>
        <w:rPr>
          <w:rFonts w:ascii="Times New Roman" w:hAnsi="Times New Roman" w:cs="Times New Roman"/>
        </w:rPr>
      </w:pPr>
      <w:r w:rsidRPr="00F76167">
        <w:rPr>
          <w:rFonts w:ascii="Times New Roman" w:hAnsi="Times New Roman" w:cs="Times New Roman"/>
        </w:rPr>
        <w:t xml:space="preserve">Au Père céleste, sans toi rien ne peut être mené à bout. </w:t>
      </w:r>
    </w:p>
    <w:p w14:paraId="2AAD1391" w14:textId="1E5BBB11" w:rsidR="00F76167" w:rsidRPr="00F76167" w:rsidRDefault="00F76167" w:rsidP="005F50D2">
      <w:pPr>
        <w:spacing w:line="360" w:lineRule="auto"/>
        <w:jc w:val="both"/>
        <w:rPr>
          <w:rFonts w:ascii="Times New Roman" w:hAnsi="Times New Roman" w:cs="Times New Roman"/>
        </w:rPr>
      </w:pPr>
      <w:r w:rsidRPr="00F76167">
        <w:rPr>
          <w:rFonts w:ascii="Times New Roman" w:hAnsi="Times New Roman" w:cs="Times New Roman"/>
        </w:rPr>
        <w:t>Je dédie c</w:t>
      </w:r>
      <w:r w:rsidR="002F5370">
        <w:rPr>
          <w:rFonts w:ascii="Times New Roman" w:hAnsi="Times New Roman" w:cs="Times New Roman"/>
        </w:rPr>
        <w:t xml:space="preserve">ette </w:t>
      </w:r>
      <w:r w:rsidR="002B3730">
        <w:rPr>
          <w:rFonts w:ascii="Times New Roman" w:hAnsi="Times New Roman" w:cs="Times New Roman"/>
        </w:rPr>
        <w:t>thèse</w:t>
      </w:r>
      <w:r w:rsidR="002F5370">
        <w:rPr>
          <w:rFonts w:ascii="Times New Roman" w:hAnsi="Times New Roman" w:cs="Times New Roman"/>
        </w:rPr>
        <w:t xml:space="preserve"> </w:t>
      </w:r>
      <w:r w:rsidRPr="00F76167">
        <w:rPr>
          <w:rFonts w:ascii="Times New Roman" w:hAnsi="Times New Roman" w:cs="Times New Roman"/>
        </w:rPr>
        <w:t>à ma fille, Spendilove Efua A</w:t>
      </w:r>
      <w:r w:rsidR="002F5370">
        <w:rPr>
          <w:rFonts w:ascii="Times New Roman" w:hAnsi="Times New Roman" w:cs="Times New Roman"/>
        </w:rPr>
        <w:t>noh</w:t>
      </w:r>
      <w:r w:rsidRPr="00F76167">
        <w:rPr>
          <w:rFonts w:ascii="Times New Roman" w:hAnsi="Times New Roman" w:cs="Times New Roman"/>
        </w:rPr>
        <w:t xml:space="preserve"> la </w:t>
      </w:r>
      <w:r w:rsidR="00563365">
        <w:rPr>
          <w:rFonts w:ascii="Times New Roman" w:hAnsi="Times New Roman" w:cs="Times New Roman"/>
        </w:rPr>
        <w:t>P</w:t>
      </w:r>
      <w:r w:rsidRPr="00F76167">
        <w:rPr>
          <w:rFonts w:ascii="Times New Roman" w:hAnsi="Times New Roman" w:cs="Times New Roman"/>
        </w:rPr>
        <w:t>rincesse du S</w:t>
      </w:r>
      <w:r w:rsidR="002F5370">
        <w:rPr>
          <w:rFonts w:ascii="Times New Roman" w:hAnsi="Times New Roman" w:cs="Times New Roman"/>
        </w:rPr>
        <w:t>anwi</w:t>
      </w:r>
    </w:p>
    <w:p w14:paraId="0C5D021B" w14:textId="3DDBD4D9" w:rsidR="00F76167" w:rsidRPr="00F76167" w:rsidRDefault="00F76167" w:rsidP="005F50D2">
      <w:pPr>
        <w:spacing w:line="360" w:lineRule="auto"/>
        <w:jc w:val="both"/>
        <w:rPr>
          <w:rFonts w:ascii="Times New Roman" w:hAnsi="Times New Roman" w:cs="Times New Roman"/>
        </w:rPr>
      </w:pPr>
      <w:r w:rsidRPr="00F76167">
        <w:rPr>
          <w:rFonts w:ascii="Times New Roman" w:hAnsi="Times New Roman" w:cs="Times New Roman"/>
        </w:rPr>
        <w:t>A sa Majesté Nanan Amon N’D</w:t>
      </w:r>
      <w:r w:rsidR="002F5370">
        <w:rPr>
          <w:rFonts w:ascii="Times New Roman" w:hAnsi="Times New Roman" w:cs="Times New Roman"/>
        </w:rPr>
        <w:t xml:space="preserve">ouffou </w:t>
      </w:r>
      <w:r w:rsidRPr="00F76167">
        <w:rPr>
          <w:rFonts w:ascii="Times New Roman" w:hAnsi="Times New Roman" w:cs="Times New Roman"/>
        </w:rPr>
        <w:t>V, Roi du S</w:t>
      </w:r>
      <w:r w:rsidR="002F5370">
        <w:rPr>
          <w:rFonts w:ascii="Times New Roman" w:hAnsi="Times New Roman" w:cs="Times New Roman"/>
        </w:rPr>
        <w:t>anwi</w:t>
      </w:r>
    </w:p>
    <w:p w14:paraId="4AE50D3C" w14:textId="35816332" w:rsidR="00F76167" w:rsidRPr="00F76167" w:rsidRDefault="00F76167" w:rsidP="005F50D2">
      <w:pPr>
        <w:spacing w:line="360" w:lineRule="auto"/>
        <w:jc w:val="both"/>
        <w:rPr>
          <w:rFonts w:ascii="Times New Roman" w:hAnsi="Times New Roman" w:cs="Times New Roman"/>
        </w:rPr>
      </w:pPr>
      <w:r w:rsidRPr="00F76167">
        <w:rPr>
          <w:rFonts w:ascii="Times New Roman" w:hAnsi="Times New Roman" w:cs="Times New Roman"/>
        </w:rPr>
        <w:t>A tous les princes et à toutes les princesses du Royaume S</w:t>
      </w:r>
      <w:r w:rsidR="002F5370">
        <w:rPr>
          <w:rFonts w:ascii="Times New Roman" w:hAnsi="Times New Roman" w:cs="Times New Roman"/>
        </w:rPr>
        <w:t>anwi</w:t>
      </w:r>
      <w:r w:rsidRPr="00F76167">
        <w:rPr>
          <w:rFonts w:ascii="Times New Roman" w:hAnsi="Times New Roman" w:cs="Times New Roman"/>
        </w:rPr>
        <w:t>.</w:t>
      </w:r>
    </w:p>
    <w:p w14:paraId="78E3289D" w14:textId="0EA80798" w:rsidR="009D50F0" w:rsidRPr="00F00AF4" w:rsidRDefault="00F76167" w:rsidP="00ED2B47">
      <w:pPr>
        <w:spacing w:line="360" w:lineRule="auto"/>
        <w:rPr>
          <w:rFonts w:ascii="Times New Roman" w:hAnsi="Times New Roman" w:cs="Times New Roman"/>
        </w:rPr>
      </w:pPr>
      <w:r w:rsidRPr="00F76167">
        <w:rPr>
          <w:rFonts w:ascii="Times New Roman" w:hAnsi="Times New Roman" w:cs="Times New Roman"/>
        </w:rPr>
        <w:t xml:space="preserve">A vous frères et sœurs </w:t>
      </w:r>
      <w:r w:rsidR="00C915FA">
        <w:rPr>
          <w:rFonts w:ascii="Times New Roman" w:hAnsi="Times New Roman" w:cs="Times New Roman"/>
        </w:rPr>
        <w:t>A</w:t>
      </w:r>
      <w:r w:rsidR="005F50D2">
        <w:rPr>
          <w:rFonts w:ascii="Times New Roman" w:hAnsi="Times New Roman" w:cs="Times New Roman"/>
        </w:rPr>
        <w:t>f</w:t>
      </w:r>
      <w:r w:rsidRPr="00F76167">
        <w:rPr>
          <w:rFonts w:ascii="Times New Roman" w:hAnsi="Times New Roman" w:cs="Times New Roman"/>
        </w:rPr>
        <w:t xml:space="preserve">ricains à qui les indépendances n’ont pas porté de soleil et que la vie a refusé </w:t>
      </w:r>
      <w:r w:rsidR="002B3730" w:rsidRPr="00F76167">
        <w:rPr>
          <w:rFonts w:ascii="Times New Roman" w:hAnsi="Times New Roman" w:cs="Times New Roman"/>
        </w:rPr>
        <w:t>d’embrasser :</w:t>
      </w:r>
      <w:r w:rsidRPr="00F76167">
        <w:rPr>
          <w:rFonts w:ascii="Times New Roman" w:hAnsi="Times New Roman" w:cs="Times New Roman"/>
        </w:rPr>
        <w:t xml:space="preserve"> nous ferons de vos peines les nôtres à travers nos plumes.</w:t>
      </w:r>
    </w:p>
    <w:p w14:paraId="3D9A0BA4" w14:textId="77777777" w:rsidR="009D50F0" w:rsidRDefault="009D50F0" w:rsidP="00006BB7">
      <w:pPr>
        <w:spacing w:line="360" w:lineRule="auto"/>
        <w:rPr>
          <w:rFonts w:ascii="Times New Roman" w:hAnsi="Times New Roman" w:cs="Times New Roman"/>
        </w:rPr>
      </w:pPr>
    </w:p>
    <w:p w14:paraId="20D7AD7C" w14:textId="63565E8C" w:rsidR="00236E6D" w:rsidRDefault="00236E6D" w:rsidP="005F50D2">
      <w:pPr>
        <w:spacing w:line="360" w:lineRule="auto"/>
      </w:pPr>
    </w:p>
    <w:p w14:paraId="037601BF" w14:textId="612DAA8A" w:rsidR="005F50D2" w:rsidRDefault="005F50D2" w:rsidP="005F50D2">
      <w:pPr>
        <w:spacing w:line="360" w:lineRule="auto"/>
      </w:pPr>
    </w:p>
    <w:p w14:paraId="2FF46C24" w14:textId="4EE56C28" w:rsidR="005F50D2" w:rsidRDefault="005F50D2" w:rsidP="005F50D2">
      <w:pPr>
        <w:spacing w:line="360" w:lineRule="auto"/>
      </w:pPr>
    </w:p>
    <w:p w14:paraId="52731485" w14:textId="23E711ED" w:rsidR="005F50D2" w:rsidRDefault="005F50D2" w:rsidP="005F50D2">
      <w:pPr>
        <w:spacing w:line="360" w:lineRule="auto"/>
      </w:pPr>
    </w:p>
    <w:p w14:paraId="72A7823E" w14:textId="1F3C79DD" w:rsidR="005F50D2" w:rsidRDefault="005F50D2" w:rsidP="005F50D2">
      <w:pPr>
        <w:spacing w:line="360" w:lineRule="auto"/>
      </w:pPr>
    </w:p>
    <w:p w14:paraId="6E1BD824" w14:textId="3D3FDA82" w:rsidR="005F50D2" w:rsidRDefault="005F50D2" w:rsidP="005F50D2">
      <w:pPr>
        <w:spacing w:line="360" w:lineRule="auto"/>
      </w:pPr>
    </w:p>
    <w:p w14:paraId="55AE89C3" w14:textId="23E7E432" w:rsidR="005F50D2" w:rsidRDefault="005F50D2" w:rsidP="005F50D2">
      <w:pPr>
        <w:spacing w:line="360" w:lineRule="auto"/>
      </w:pPr>
    </w:p>
    <w:p w14:paraId="122A0A4A" w14:textId="71D96E3B" w:rsidR="005F50D2" w:rsidRDefault="005F50D2" w:rsidP="005F50D2">
      <w:pPr>
        <w:spacing w:line="360" w:lineRule="auto"/>
      </w:pPr>
    </w:p>
    <w:p w14:paraId="3D66B3DC" w14:textId="280EE474" w:rsidR="005F50D2" w:rsidRDefault="005F50D2" w:rsidP="005F50D2">
      <w:pPr>
        <w:spacing w:line="360" w:lineRule="auto"/>
      </w:pPr>
    </w:p>
    <w:p w14:paraId="5E5EEE56" w14:textId="7AEA3BEB" w:rsidR="005F50D2" w:rsidRDefault="005F50D2" w:rsidP="005F50D2">
      <w:pPr>
        <w:spacing w:line="360" w:lineRule="auto"/>
      </w:pPr>
    </w:p>
    <w:p w14:paraId="0709AF0B" w14:textId="198CF877" w:rsidR="005F50D2" w:rsidRDefault="005F50D2" w:rsidP="005F50D2">
      <w:pPr>
        <w:spacing w:line="360" w:lineRule="auto"/>
      </w:pPr>
    </w:p>
    <w:p w14:paraId="50249AF0" w14:textId="2758BB63" w:rsidR="005F50D2" w:rsidRDefault="005F50D2" w:rsidP="005F50D2">
      <w:pPr>
        <w:spacing w:line="360" w:lineRule="auto"/>
      </w:pPr>
    </w:p>
    <w:p w14:paraId="12198269" w14:textId="77ACA785" w:rsidR="005F50D2" w:rsidRDefault="005F50D2" w:rsidP="005F50D2">
      <w:pPr>
        <w:spacing w:line="360" w:lineRule="auto"/>
      </w:pPr>
    </w:p>
    <w:p w14:paraId="35A38E0E" w14:textId="5E8D88EC" w:rsidR="005F50D2" w:rsidRDefault="005F50D2" w:rsidP="005F50D2">
      <w:pPr>
        <w:spacing w:line="360" w:lineRule="auto"/>
      </w:pPr>
    </w:p>
    <w:p w14:paraId="76CABDC4" w14:textId="5ADF07F4" w:rsidR="005F50D2" w:rsidRDefault="005F50D2" w:rsidP="005F50D2">
      <w:pPr>
        <w:spacing w:line="360" w:lineRule="auto"/>
      </w:pPr>
    </w:p>
    <w:p w14:paraId="3941104E" w14:textId="101B530F" w:rsidR="005F50D2" w:rsidRDefault="005F50D2" w:rsidP="005F50D2">
      <w:pPr>
        <w:spacing w:line="360" w:lineRule="auto"/>
      </w:pPr>
    </w:p>
    <w:p w14:paraId="034E2E4F" w14:textId="69534797" w:rsidR="005F50D2" w:rsidRDefault="005F50D2" w:rsidP="005F50D2">
      <w:pPr>
        <w:spacing w:line="360" w:lineRule="auto"/>
      </w:pPr>
    </w:p>
    <w:p w14:paraId="3AEE6338" w14:textId="71C174E0" w:rsidR="005F50D2" w:rsidRDefault="005F50D2" w:rsidP="005F50D2">
      <w:pPr>
        <w:spacing w:line="360" w:lineRule="auto"/>
      </w:pPr>
    </w:p>
    <w:p w14:paraId="25ADA64B" w14:textId="11D15AE6" w:rsidR="00F72853" w:rsidRDefault="00F72853" w:rsidP="005F50D2">
      <w:pPr>
        <w:spacing w:line="360" w:lineRule="auto"/>
      </w:pPr>
    </w:p>
    <w:p w14:paraId="77132718" w14:textId="34CFB264" w:rsidR="00F72853" w:rsidRDefault="00F72853" w:rsidP="005F50D2">
      <w:pPr>
        <w:spacing w:line="360" w:lineRule="auto"/>
      </w:pPr>
    </w:p>
    <w:p w14:paraId="39FD20DA" w14:textId="512382E9" w:rsidR="005F50D2" w:rsidRDefault="005F50D2" w:rsidP="005F50D2">
      <w:pPr>
        <w:spacing w:line="360" w:lineRule="auto"/>
      </w:pPr>
    </w:p>
    <w:p w14:paraId="301473C9" w14:textId="603CE5E4" w:rsidR="005F50D2" w:rsidRPr="00006BB7" w:rsidRDefault="005F50D2" w:rsidP="00045C9A">
      <w:pPr>
        <w:spacing w:after="240" w:line="360" w:lineRule="auto"/>
        <w:jc w:val="center"/>
        <w:rPr>
          <w:rFonts w:ascii="Times New Roman" w:hAnsi="Times New Roman" w:cs="Times New Roman"/>
          <w:b/>
          <w:bCs/>
          <w:sz w:val="28"/>
          <w:szCs w:val="28"/>
        </w:rPr>
      </w:pPr>
      <w:r w:rsidRPr="00006BB7">
        <w:rPr>
          <w:rFonts w:ascii="Times New Roman" w:hAnsi="Times New Roman" w:cs="Times New Roman"/>
          <w:b/>
          <w:bCs/>
          <w:sz w:val="28"/>
          <w:szCs w:val="28"/>
        </w:rPr>
        <w:lastRenderedPageBreak/>
        <w:t>REMERCIMENTS</w:t>
      </w:r>
    </w:p>
    <w:p w14:paraId="023578A8" w14:textId="0361D1A5" w:rsidR="005F50D2" w:rsidRDefault="005F50D2" w:rsidP="00663766">
      <w:pPr>
        <w:spacing w:line="360" w:lineRule="auto"/>
        <w:ind w:firstLine="720"/>
        <w:rPr>
          <w:rFonts w:ascii="Times New Roman" w:hAnsi="Times New Roman" w:cs="Times New Roman"/>
        </w:rPr>
      </w:pPr>
      <w:r w:rsidRPr="005F50D2">
        <w:rPr>
          <w:rFonts w:ascii="Times New Roman" w:hAnsi="Times New Roman" w:cs="Times New Roman"/>
        </w:rPr>
        <w:t xml:space="preserve">Il y a dans le cursus scolaire des engagements que l’on ne saurait décrire alors que ces engagements vous lancent dans un nouveau monde. Me retrouvant devant un bout de papier, je me voyais dans le spleen, ne sachant quoi faire. Serait-il un succès de mettre en valeur ma plume après ces années d’architecture </w:t>
      </w:r>
      <w:proofErr w:type="gramStart"/>
      <w:r w:rsidR="002B3730" w:rsidRPr="005F50D2">
        <w:rPr>
          <w:rFonts w:ascii="Times New Roman" w:hAnsi="Times New Roman" w:cs="Times New Roman"/>
        </w:rPr>
        <w:t>académique?</w:t>
      </w:r>
      <w:proofErr w:type="gramEnd"/>
      <w:r w:rsidRPr="005F50D2">
        <w:rPr>
          <w:rFonts w:ascii="Times New Roman" w:hAnsi="Times New Roman" w:cs="Times New Roman"/>
        </w:rPr>
        <w:t xml:space="preserve"> Dans mes réflexions, il me parait raisonnable que ces mots mettent à la lumière le spectre de solitude, de méfiance et l’errance qui comblent cette thèse. Dans l’humilité de rendre gloire aux fidèles complices qui ont été mon épine dorsale et qui m’ont pris la main avec sagesse dans le monde inconnu, je reste optimiste que mes expressions de reconnaissance serviront à faire parvenir la profonde gratitude dans laquelle je baigne aujourd’hui. </w:t>
      </w:r>
    </w:p>
    <w:p w14:paraId="607BC9FC" w14:textId="0A1BBDA0" w:rsidR="00F72853" w:rsidRDefault="005F50D2" w:rsidP="006C74CF">
      <w:pPr>
        <w:spacing w:line="360" w:lineRule="auto"/>
        <w:rPr>
          <w:rFonts w:ascii="Times New Roman" w:hAnsi="Times New Roman" w:cs="Times New Roman"/>
        </w:rPr>
      </w:pPr>
      <w:r w:rsidRPr="005F50D2">
        <w:rPr>
          <w:rFonts w:ascii="Times New Roman" w:hAnsi="Times New Roman" w:cs="Times New Roman"/>
        </w:rPr>
        <w:t xml:space="preserve">Tout d’abord, j’aimerais remercier la Dr. Marianne Brittany, ma Directrice qui a d’abord accepté de travailler avec moi. Rencontrée dans le hasard de ce voyage intellectuel, elle fut le phare qui m’a illuminé tout au long de mes insomnies. </w:t>
      </w:r>
      <w:proofErr w:type="gramStart"/>
      <w:r w:rsidRPr="005F50D2">
        <w:rPr>
          <w:rFonts w:ascii="Times New Roman" w:hAnsi="Times New Roman" w:cs="Times New Roman"/>
        </w:rPr>
        <w:t>A</w:t>
      </w:r>
      <w:r w:rsidR="003063A7">
        <w:rPr>
          <w:rFonts w:ascii="Times New Roman" w:hAnsi="Times New Roman" w:cs="Times New Roman"/>
        </w:rPr>
        <w:t xml:space="preserve"> elle</w:t>
      </w:r>
      <w:proofErr w:type="gramEnd"/>
      <w:r w:rsidRPr="005F50D2">
        <w:rPr>
          <w:rFonts w:ascii="Times New Roman" w:hAnsi="Times New Roman" w:cs="Times New Roman"/>
        </w:rPr>
        <w:t xml:space="preserve">, j’offre mon élan de recherche qui est celui centré sur l’immigration. Merci du plus profond de mon cœur. De l’autre côté de la médaille, j’offre la couronne à la Professeure Mary </w:t>
      </w:r>
      <w:proofErr w:type="spellStart"/>
      <w:r w:rsidRPr="005F50D2">
        <w:rPr>
          <w:rFonts w:ascii="Times New Roman" w:hAnsi="Times New Roman" w:cs="Times New Roman"/>
        </w:rPr>
        <w:t>McA</w:t>
      </w:r>
      <w:r w:rsidR="002C33B0">
        <w:rPr>
          <w:rFonts w:ascii="Times New Roman" w:hAnsi="Times New Roman" w:cs="Times New Roman"/>
        </w:rPr>
        <w:t>l</w:t>
      </w:r>
      <w:r w:rsidRPr="005F50D2">
        <w:rPr>
          <w:rFonts w:ascii="Times New Roman" w:hAnsi="Times New Roman" w:cs="Times New Roman"/>
        </w:rPr>
        <w:t>pin</w:t>
      </w:r>
      <w:proofErr w:type="spellEnd"/>
      <w:r w:rsidRPr="005F50D2">
        <w:rPr>
          <w:rFonts w:ascii="Times New Roman" w:hAnsi="Times New Roman" w:cs="Times New Roman"/>
        </w:rPr>
        <w:t xml:space="preserve"> ma Présidente de comité, ma guide et conseillère. Elle fait partie intégrale du corps professoral de l’Université de Tennessee, Knoxville grâce à qui ce travail a vu le jour. Au Professeur </w:t>
      </w:r>
      <w:proofErr w:type="spellStart"/>
      <w:r w:rsidRPr="005F50D2">
        <w:rPr>
          <w:rFonts w:ascii="Times New Roman" w:hAnsi="Times New Roman" w:cs="Times New Roman"/>
        </w:rPr>
        <w:t>Alcocer</w:t>
      </w:r>
      <w:proofErr w:type="spellEnd"/>
      <w:r w:rsidRPr="005F50D2">
        <w:rPr>
          <w:rFonts w:ascii="Times New Roman" w:hAnsi="Times New Roman" w:cs="Times New Roman"/>
        </w:rPr>
        <w:t xml:space="preserve"> </w:t>
      </w:r>
      <w:proofErr w:type="spellStart"/>
      <w:r w:rsidRPr="005F50D2">
        <w:rPr>
          <w:rFonts w:ascii="Times New Roman" w:hAnsi="Times New Roman" w:cs="Times New Roman"/>
        </w:rPr>
        <w:t>Rudyard</w:t>
      </w:r>
      <w:proofErr w:type="spellEnd"/>
      <w:r w:rsidRPr="005F50D2">
        <w:rPr>
          <w:rFonts w:ascii="Times New Roman" w:hAnsi="Times New Roman" w:cs="Times New Roman"/>
        </w:rPr>
        <w:t xml:space="preserve">, membre du comité et conseiller, je transmets mes sincères reconnaissances pour avoir accepté de porter ce lourd fardeau. Profs, merci de mettre votre altruisme et votre philanthropie au succès de ce mémoire. Je me verrai malhonnête de ne pas reconnaitre les efforts du Professeur Richard </w:t>
      </w:r>
      <w:proofErr w:type="spellStart"/>
      <w:r w:rsidRPr="005F50D2">
        <w:rPr>
          <w:rFonts w:ascii="Times New Roman" w:hAnsi="Times New Roman" w:cs="Times New Roman"/>
        </w:rPr>
        <w:t>Agblaka</w:t>
      </w:r>
      <w:proofErr w:type="spellEnd"/>
      <w:r w:rsidRPr="005F50D2">
        <w:rPr>
          <w:rFonts w:ascii="Times New Roman" w:hAnsi="Times New Roman" w:cs="Times New Roman"/>
        </w:rPr>
        <w:t xml:space="preserve"> et du Professeur Léman Béthune Kenneth </w:t>
      </w:r>
      <w:proofErr w:type="spellStart"/>
      <w:r w:rsidRPr="005F50D2">
        <w:rPr>
          <w:rFonts w:ascii="Times New Roman" w:hAnsi="Times New Roman" w:cs="Times New Roman"/>
        </w:rPr>
        <w:t>Ogouma</w:t>
      </w:r>
      <w:proofErr w:type="spellEnd"/>
      <w:r w:rsidRPr="005F50D2">
        <w:rPr>
          <w:rFonts w:ascii="Times New Roman" w:hAnsi="Times New Roman" w:cs="Times New Roman"/>
        </w:rPr>
        <w:t xml:space="preserve">, tous deux du Centre Béninois des Langues Etrangères, Université d’Abomey-Calavi, Bénin, </w:t>
      </w:r>
      <w:r w:rsidR="0099195E">
        <w:rPr>
          <w:rFonts w:ascii="Times New Roman" w:hAnsi="Times New Roman" w:cs="Times New Roman"/>
        </w:rPr>
        <w:t>ainsi que ceux d</w:t>
      </w:r>
      <w:r w:rsidRPr="005F50D2">
        <w:rPr>
          <w:rFonts w:ascii="Times New Roman" w:hAnsi="Times New Roman" w:cs="Times New Roman"/>
        </w:rPr>
        <w:t xml:space="preserve">u Dr. </w:t>
      </w:r>
      <w:proofErr w:type="spellStart"/>
      <w:r w:rsidRPr="005F50D2">
        <w:rPr>
          <w:rFonts w:ascii="Times New Roman" w:hAnsi="Times New Roman" w:cs="Times New Roman"/>
        </w:rPr>
        <w:t>Ebenezer</w:t>
      </w:r>
      <w:proofErr w:type="spellEnd"/>
      <w:r w:rsidRPr="005F50D2">
        <w:rPr>
          <w:rFonts w:ascii="Times New Roman" w:hAnsi="Times New Roman" w:cs="Times New Roman"/>
        </w:rPr>
        <w:t xml:space="preserve"> </w:t>
      </w:r>
      <w:proofErr w:type="spellStart"/>
      <w:r w:rsidRPr="005F50D2">
        <w:rPr>
          <w:rFonts w:ascii="Times New Roman" w:hAnsi="Times New Roman" w:cs="Times New Roman"/>
        </w:rPr>
        <w:t>Oteng-Preko</w:t>
      </w:r>
      <w:proofErr w:type="spellEnd"/>
      <w:r w:rsidRPr="005F50D2">
        <w:rPr>
          <w:rFonts w:ascii="Times New Roman" w:hAnsi="Times New Roman" w:cs="Times New Roman"/>
        </w:rPr>
        <w:t xml:space="preserve"> et </w:t>
      </w:r>
      <w:r w:rsidR="0099195E">
        <w:rPr>
          <w:rFonts w:ascii="Times New Roman" w:hAnsi="Times New Roman" w:cs="Times New Roman"/>
        </w:rPr>
        <w:t>de</w:t>
      </w:r>
      <w:r w:rsidRPr="005F50D2">
        <w:rPr>
          <w:rFonts w:ascii="Times New Roman" w:hAnsi="Times New Roman" w:cs="Times New Roman"/>
        </w:rPr>
        <w:t xml:space="preserve"> ma très chère mère la Professeure </w:t>
      </w:r>
      <w:proofErr w:type="spellStart"/>
      <w:r w:rsidRPr="005F50D2">
        <w:rPr>
          <w:rFonts w:ascii="Times New Roman" w:hAnsi="Times New Roman" w:cs="Times New Roman"/>
        </w:rPr>
        <w:t>Lebene</w:t>
      </w:r>
      <w:proofErr w:type="spellEnd"/>
      <w:r w:rsidRPr="005F50D2">
        <w:rPr>
          <w:rFonts w:ascii="Times New Roman" w:hAnsi="Times New Roman" w:cs="Times New Roman"/>
        </w:rPr>
        <w:t xml:space="preserve"> </w:t>
      </w:r>
      <w:proofErr w:type="spellStart"/>
      <w:r w:rsidRPr="005F50D2">
        <w:rPr>
          <w:rFonts w:ascii="Times New Roman" w:hAnsi="Times New Roman" w:cs="Times New Roman"/>
        </w:rPr>
        <w:t>Tetteh</w:t>
      </w:r>
      <w:proofErr w:type="spellEnd"/>
      <w:r w:rsidRPr="005F50D2">
        <w:rPr>
          <w:rFonts w:ascii="Times New Roman" w:hAnsi="Times New Roman" w:cs="Times New Roman"/>
        </w:rPr>
        <w:t xml:space="preserve">, tous deux du </w:t>
      </w:r>
      <w:proofErr w:type="spellStart"/>
      <w:r w:rsidRPr="005F50D2">
        <w:rPr>
          <w:rFonts w:ascii="Times New Roman" w:hAnsi="Times New Roman" w:cs="Times New Roman"/>
        </w:rPr>
        <w:t>Kwame</w:t>
      </w:r>
      <w:proofErr w:type="spellEnd"/>
      <w:r w:rsidRPr="005F50D2">
        <w:rPr>
          <w:rFonts w:ascii="Times New Roman" w:hAnsi="Times New Roman" w:cs="Times New Roman"/>
        </w:rPr>
        <w:t xml:space="preserve"> Nkrumah </w:t>
      </w:r>
      <w:proofErr w:type="spellStart"/>
      <w:r w:rsidRPr="005F50D2">
        <w:rPr>
          <w:rFonts w:ascii="Times New Roman" w:hAnsi="Times New Roman" w:cs="Times New Roman"/>
        </w:rPr>
        <w:t>University</w:t>
      </w:r>
      <w:proofErr w:type="spellEnd"/>
      <w:r w:rsidRPr="005F50D2">
        <w:rPr>
          <w:rFonts w:ascii="Times New Roman" w:hAnsi="Times New Roman" w:cs="Times New Roman"/>
        </w:rPr>
        <w:t xml:space="preserve"> of Science and </w:t>
      </w:r>
      <w:proofErr w:type="spellStart"/>
      <w:r w:rsidRPr="005F50D2">
        <w:rPr>
          <w:rFonts w:ascii="Times New Roman" w:hAnsi="Times New Roman" w:cs="Times New Roman"/>
        </w:rPr>
        <w:t>Technology</w:t>
      </w:r>
      <w:proofErr w:type="spellEnd"/>
      <w:r w:rsidRPr="005F50D2">
        <w:rPr>
          <w:rFonts w:ascii="Times New Roman" w:hAnsi="Times New Roman" w:cs="Times New Roman"/>
        </w:rPr>
        <w:t xml:space="preserve">, Ghana, pour leurs immenses contributions dans ma vie professionnelle. Je leur tire le chapeau. Comme l’a si bien dit Albert Camus, “L’amitié n’est pas une simple formule, c’est le devoir d’assistance dans la peine”. Merci à la Dr. </w:t>
      </w:r>
      <w:proofErr w:type="spellStart"/>
      <w:r w:rsidRPr="005F50D2">
        <w:rPr>
          <w:rFonts w:ascii="Times New Roman" w:hAnsi="Times New Roman" w:cs="Times New Roman"/>
        </w:rPr>
        <w:t>Emeline</w:t>
      </w:r>
      <w:proofErr w:type="spellEnd"/>
      <w:r w:rsidRPr="005F50D2">
        <w:rPr>
          <w:rFonts w:ascii="Times New Roman" w:hAnsi="Times New Roman" w:cs="Times New Roman"/>
        </w:rPr>
        <w:t xml:space="preserve"> </w:t>
      </w:r>
      <w:proofErr w:type="spellStart"/>
      <w:r w:rsidRPr="005F50D2">
        <w:rPr>
          <w:rFonts w:ascii="Times New Roman" w:hAnsi="Times New Roman" w:cs="Times New Roman"/>
        </w:rPr>
        <w:t>Gbegan</w:t>
      </w:r>
      <w:proofErr w:type="spellEnd"/>
      <w:r w:rsidRPr="005F50D2">
        <w:rPr>
          <w:rFonts w:ascii="Times New Roman" w:hAnsi="Times New Roman" w:cs="Times New Roman"/>
        </w:rPr>
        <w:t xml:space="preserve"> et à tous mes collègues de l’Université de Tennessee. </w:t>
      </w:r>
    </w:p>
    <w:p w14:paraId="7FB75797" w14:textId="77777777" w:rsidR="00115FFB" w:rsidRDefault="00115FFB" w:rsidP="00045C9A">
      <w:pPr>
        <w:spacing w:after="240"/>
        <w:jc w:val="center"/>
        <w:rPr>
          <w:rFonts w:ascii="Times New Roman" w:hAnsi="Times New Roman" w:cs="Times New Roman"/>
          <w:b/>
          <w:bCs/>
          <w:sz w:val="28"/>
          <w:szCs w:val="28"/>
        </w:rPr>
      </w:pPr>
    </w:p>
    <w:p w14:paraId="4BF84C57" w14:textId="643C7DEA" w:rsidR="00F76167" w:rsidRPr="00F76167" w:rsidRDefault="00F76167" w:rsidP="00045C9A">
      <w:pPr>
        <w:spacing w:after="240"/>
        <w:jc w:val="center"/>
        <w:rPr>
          <w:rFonts w:ascii="Times New Roman" w:hAnsi="Times New Roman" w:cs="Times New Roman"/>
          <w:b/>
          <w:bCs/>
          <w:sz w:val="28"/>
          <w:szCs w:val="28"/>
        </w:rPr>
      </w:pPr>
      <w:r w:rsidRPr="00F76167">
        <w:rPr>
          <w:rFonts w:ascii="Times New Roman" w:hAnsi="Times New Roman" w:cs="Times New Roman"/>
          <w:b/>
          <w:bCs/>
          <w:sz w:val="28"/>
          <w:szCs w:val="28"/>
        </w:rPr>
        <w:lastRenderedPageBreak/>
        <w:t>ABSTRACT</w:t>
      </w:r>
    </w:p>
    <w:p w14:paraId="3ABE0884" w14:textId="77777777" w:rsidR="00335C67" w:rsidRDefault="00335C67" w:rsidP="00BB0E3D">
      <w:pPr>
        <w:rPr>
          <w:rFonts w:ascii="Times New Roman" w:hAnsi="Times New Roman" w:cs="Times New Roman"/>
        </w:rPr>
      </w:pPr>
    </w:p>
    <w:p w14:paraId="74F0CDF6" w14:textId="2DE5CAB8" w:rsidR="00F76167" w:rsidRPr="00BC2D6C" w:rsidRDefault="00F76167" w:rsidP="00B7407E">
      <w:pPr>
        <w:spacing w:line="360" w:lineRule="auto"/>
        <w:ind w:firstLine="720"/>
        <w:rPr>
          <w:rFonts w:ascii="Times New Roman" w:hAnsi="Times New Roman" w:cs="Times New Roman"/>
        </w:rPr>
      </w:pPr>
      <w:r w:rsidRPr="00F76167">
        <w:rPr>
          <w:rFonts w:ascii="Times New Roman" w:hAnsi="Times New Roman" w:cs="Times New Roman"/>
        </w:rPr>
        <w:t xml:space="preserve">The colossal </w:t>
      </w:r>
      <w:proofErr w:type="spellStart"/>
      <w:r w:rsidRPr="00F76167">
        <w:rPr>
          <w:rFonts w:ascii="Times New Roman" w:hAnsi="Times New Roman" w:cs="Times New Roman"/>
        </w:rPr>
        <w:t>effects</w:t>
      </w:r>
      <w:proofErr w:type="spellEnd"/>
      <w:r w:rsidRPr="00F76167">
        <w:rPr>
          <w:rFonts w:ascii="Times New Roman" w:hAnsi="Times New Roman" w:cs="Times New Roman"/>
        </w:rPr>
        <w:t xml:space="preserve"> on the modern world of </w:t>
      </w:r>
      <w:proofErr w:type="spellStart"/>
      <w:r w:rsidRPr="00F76167">
        <w:rPr>
          <w:rFonts w:ascii="Times New Roman" w:hAnsi="Times New Roman" w:cs="Times New Roman"/>
        </w:rPr>
        <w:t>Africa's</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awakening</w:t>
      </w:r>
      <w:proofErr w:type="spellEnd"/>
      <w:r w:rsidRPr="00F76167">
        <w:rPr>
          <w:rFonts w:ascii="Times New Roman" w:hAnsi="Times New Roman" w:cs="Times New Roman"/>
        </w:rPr>
        <w:t xml:space="preserve"> are </w:t>
      </w:r>
      <w:proofErr w:type="spellStart"/>
      <w:r w:rsidRPr="00F76167">
        <w:rPr>
          <w:rFonts w:ascii="Times New Roman" w:hAnsi="Times New Roman" w:cs="Times New Roman"/>
        </w:rPr>
        <w:t>critical</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events</w:t>
      </w:r>
      <w:proofErr w:type="spellEnd"/>
      <w:r w:rsidRPr="00F76167">
        <w:rPr>
          <w:rFonts w:ascii="Times New Roman" w:hAnsi="Times New Roman" w:cs="Times New Roman"/>
        </w:rPr>
        <w:t xml:space="preserve"> of </w:t>
      </w:r>
      <w:proofErr w:type="spellStart"/>
      <w:r w:rsidRPr="00F76167">
        <w:rPr>
          <w:rFonts w:ascii="Times New Roman" w:hAnsi="Times New Roman" w:cs="Times New Roman"/>
        </w:rPr>
        <w:t>our</w:t>
      </w:r>
      <w:proofErr w:type="spellEnd"/>
      <w:r w:rsidRPr="00F76167">
        <w:rPr>
          <w:rFonts w:ascii="Times New Roman" w:hAnsi="Times New Roman" w:cs="Times New Roman"/>
        </w:rPr>
        <w:t xml:space="preserve"> time. Over the </w:t>
      </w:r>
      <w:proofErr w:type="spellStart"/>
      <w:r w:rsidRPr="00F76167">
        <w:rPr>
          <w:rFonts w:ascii="Times New Roman" w:hAnsi="Times New Roman" w:cs="Times New Roman"/>
        </w:rPr>
        <w:t>years</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Africa</w:t>
      </w:r>
      <w:proofErr w:type="spellEnd"/>
      <w:r w:rsidRPr="00F76167">
        <w:rPr>
          <w:rFonts w:ascii="Times New Roman" w:hAnsi="Times New Roman" w:cs="Times New Roman"/>
        </w:rPr>
        <w:t xml:space="preserve"> has been </w:t>
      </w:r>
      <w:proofErr w:type="spellStart"/>
      <w:r w:rsidRPr="00F76167">
        <w:rPr>
          <w:rFonts w:ascii="Times New Roman" w:hAnsi="Times New Roman" w:cs="Times New Roman"/>
        </w:rPr>
        <w:t>faced</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with</w:t>
      </w:r>
      <w:proofErr w:type="spellEnd"/>
      <w:r w:rsidRPr="00F76167">
        <w:rPr>
          <w:rFonts w:ascii="Times New Roman" w:hAnsi="Times New Roman" w:cs="Times New Roman"/>
        </w:rPr>
        <w:t xml:space="preserve"> </w:t>
      </w:r>
      <w:proofErr w:type="spellStart"/>
      <w:r w:rsidR="00D403D4">
        <w:rPr>
          <w:rFonts w:ascii="Times New Roman" w:hAnsi="Times New Roman" w:cs="Times New Roman"/>
        </w:rPr>
        <w:t>horrific</w:t>
      </w:r>
      <w:proofErr w:type="spellEnd"/>
      <w:r w:rsidR="00D403D4">
        <w:rPr>
          <w:rFonts w:ascii="Times New Roman" w:hAnsi="Times New Roman" w:cs="Times New Roman"/>
        </w:rPr>
        <w:t xml:space="preserve"> </w:t>
      </w:r>
      <w:r w:rsidRPr="00F76167">
        <w:rPr>
          <w:rFonts w:ascii="Times New Roman" w:hAnsi="Times New Roman" w:cs="Times New Roman"/>
        </w:rPr>
        <w:t xml:space="preserve">conditions, </w:t>
      </w:r>
      <w:proofErr w:type="spellStart"/>
      <w:r w:rsidRPr="00F76167">
        <w:rPr>
          <w:rFonts w:ascii="Times New Roman" w:hAnsi="Times New Roman" w:cs="Times New Roman"/>
        </w:rPr>
        <w:t>such</w:t>
      </w:r>
      <w:proofErr w:type="spellEnd"/>
      <w:r w:rsidRPr="00F76167">
        <w:rPr>
          <w:rFonts w:ascii="Times New Roman" w:hAnsi="Times New Roman" w:cs="Times New Roman"/>
        </w:rPr>
        <w:t xml:space="preserve"> as </w:t>
      </w:r>
      <w:proofErr w:type="spellStart"/>
      <w:r w:rsidRPr="00F76167">
        <w:rPr>
          <w:rFonts w:ascii="Times New Roman" w:hAnsi="Times New Roman" w:cs="Times New Roman"/>
        </w:rPr>
        <w:t>colonization</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imperialism</w:t>
      </w:r>
      <w:proofErr w:type="spellEnd"/>
      <w:r w:rsidRPr="00F76167">
        <w:rPr>
          <w:rFonts w:ascii="Times New Roman" w:hAnsi="Times New Roman" w:cs="Times New Roman"/>
        </w:rPr>
        <w:t xml:space="preserve">, and exploitation. This </w:t>
      </w:r>
      <w:proofErr w:type="spellStart"/>
      <w:r w:rsidRPr="00F76167">
        <w:rPr>
          <w:rFonts w:ascii="Times New Roman" w:hAnsi="Times New Roman" w:cs="Times New Roman"/>
        </w:rPr>
        <w:t>degradation</w:t>
      </w:r>
      <w:proofErr w:type="spellEnd"/>
      <w:r w:rsidRPr="00F76167">
        <w:rPr>
          <w:rFonts w:ascii="Times New Roman" w:hAnsi="Times New Roman" w:cs="Times New Roman"/>
        </w:rPr>
        <w:t xml:space="preserve"> continues to </w:t>
      </w:r>
      <w:proofErr w:type="spellStart"/>
      <w:r w:rsidRPr="00F76167">
        <w:rPr>
          <w:rFonts w:ascii="Times New Roman" w:hAnsi="Times New Roman" w:cs="Times New Roman"/>
        </w:rPr>
        <w:t>hold</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Africans</w:t>
      </w:r>
      <w:proofErr w:type="spellEnd"/>
      <w:r w:rsidRPr="00F76167">
        <w:rPr>
          <w:rFonts w:ascii="Times New Roman" w:hAnsi="Times New Roman" w:cs="Times New Roman"/>
        </w:rPr>
        <w:t xml:space="preserve"> in </w:t>
      </w:r>
      <w:proofErr w:type="spellStart"/>
      <w:r w:rsidRPr="00F76167">
        <w:rPr>
          <w:rFonts w:ascii="Times New Roman" w:hAnsi="Times New Roman" w:cs="Times New Roman"/>
        </w:rPr>
        <w:t>chains</w:t>
      </w:r>
      <w:proofErr w:type="spellEnd"/>
      <w:r w:rsidRPr="00F76167">
        <w:rPr>
          <w:rFonts w:ascii="Times New Roman" w:hAnsi="Times New Roman" w:cs="Times New Roman"/>
        </w:rPr>
        <w:t xml:space="preserve"> of </w:t>
      </w:r>
      <w:proofErr w:type="spellStart"/>
      <w:r w:rsidRPr="00F76167">
        <w:rPr>
          <w:rFonts w:ascii="Times New Roman" w:hAnsi="Times New Roman" w:cs="Times New Roman"/>
        </w:rPr>
        <w:t>suffering</w:t>
      </w:r>
      <w:proofErr w:type="spellEnd"/>
      <w:r w:rsidRPr="00F76167">
        <w:rPr>
          <w:rFonts w:ascii="Times New Roman" w:hAnsi="Times New Roman" w:cs="Times New Roman"/>
        </w:rPr>
        <w:t xml:space="preserve"> and humiliation. In 1980, the world population </w:t>
      </w:r>
      <w:proofErr w:type="spellStart"/>
      <w:r w:rsidRPr="00F76167">
        <w:rPr>
          <w:rFonts w:ascii="Times New Roman" w:hAnsi="Times New Roman" w:cs="Times New Roman"/>
        </w:rPr>
        <w:t>was</w:t>
      </w:r>
      <w:proofErr w:type="spellEnd"/>
      <w:r w:rsidRPr="00F76167">
        <w:rPr>
          <w:rFonts w:ascii="Times New Roman" w:hAnsi="Times New Roman" w:cs="Times New Roman"/>
        </w:rPr>
        <w:t xml:space="preserve"> 4.434 billion. In 2020, </w:t>
      </w:r>
      <w:proofErr w:type="spellStart"/>
      <w:r w:rsidRPr="00F76167">
        <w:rPr>
          <w:rFonts w:ascii="Times New Roman" w:hAnsi="Times New Roman" w:cs="Times New Roman"/>
        </w:rPr>
        <w:t>it</w:t>
      </w:r>
      <w:proofErr w:type="spellEnd"/>
      <w:r w:rsidRPr="00F76167">
        <w:rPr>
          <w:rFonts w:ascii="Times New Roman" w:hAnsi="Times New Roman" w:cs="Times New Roman"/>
        </w:rPr>
        <w:t xml:space="preserve"> </w:t>
      </w:r>
      <w:proofErr w:type="spellStart"/>
      <w:r w:rsidR="00D403D4">
        <w:rPr>
          <w:rFonts w:ascii="Times New Roman" w:hAnsi="Times New Roman" w:cs="Times New Roman"/>
        </w:rPr>
        <w:t>was</w:t>
      </w:r>
      <w:proofErr w:type="spellEnd"/>
      <w:r w:rsidR="00D403D4">
        <w:rPr>
          <w:rFonts w:ascii="Times New Roman" w:hAnsi="Times New Roman" w:cs="Times New Roman"/>
        </w:rPr>
        <w:t xml:space="preserve"> </w:t>
      </w:r>
      <w:r w:rsidRPr="00F76167">
        <w:rPr>
          <w:rFonts w:ascii="Times New Roman" w:hAnsi="Times New Roman" w:cs="Times New Roman"/>
        </w:rPr>
        <w:t xml:space="preserve">7.799 billion. This </w:t>
      </w:r>
      <w:proofErr w:type="spellStart"/>
      <w:r w:rsidRPr="00F76167">
        <w:rPr>
          <w:rFonts w:ascii="Times New Roman" w:hAnsi="Times New Roman" w:cs="Times New Roman"/>
        </w:rPr>
        <w:t>considerable</w:t>
      </w:r>
      <w:proofErr w:type="spellEnd"/>
      <w:r w:rsidRPr="00F76167">
        <w:rPr>
          <w:rFonts w:ascii="Times New Roman" w:hAnsi="Times New Roman" w:cs="Times New Roman"/>
        </w:rPr>
        <w:t xml:space="preserve"> population </w:t>
      </w:r>
      <w:proofErr w:type="spellStart"/>
      <w:r w:rsidRPr="00F76167">
        <w:rPr>
          <w:rFonts w:ascii="Times New Roman" w:hAnsi="Times New Roman" w:cs="Times New Roman"/>
        </w:rPr>
        <w:t>growth</w:t>
      </w:r>
      <w:proofErr w:type="spellEnd"/>
      <w:r w:rsidRPr="00F76167">
        <w:rPr>
          <w:rFonts w:ascii="Times New Roman" w:hAnsi="Times New Roman" w:cs="Times New Roman"/>
        </w:rPr>
        <w:t xml:space="preserve"> has </w:t>
      </w:r>
      <w:proofErr w:type="spellStart"/>
      <w:r w:rsidRPr="00F76167">
        <w:rPr>
          <w:rFonts w:ascii="Times New Roman" w:hAnsi="Times New Roman" w:cs="Times New Roman"/>
        </w:rPr>
        <w:t>created</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other</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problems</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notably</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unemployment</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substandard</w:t>
      </w:r>
      <w:proofErr w:type="spellEnd"/>
      <w:r w:rsidRPr="00F76167">
        <w:rPr>
          <w:rFonts w:ascii="Times New Roman" w:hAnsi="Times New Roman" w:cs="Times New Roman"/>
        </w:rPr>
        <w:t xml:space="preserve"> living and </w:t>
      </w:r>
      <w:proofErr w:type="spellStart"/>
      <w:r w:rsidRPr="00F76167">
        <w:rPr>
          <w:rFonts w:ascii="Times New Roman" w:hAnsi="Times New Roman" w:cs="Times New Roman"/>
        </w:rPr>
        <w:t>environmental</w:t>
      </w:r>
      <w:proofErr w:type="spellEnd"/>
      <w:r w:rsidRPr="00F76167">
        <w:rPr>
          <w:rFonts w:ascii="Times New Roman" w:hAnsi="Times New Roman" w:cs="Times New Roman"/>
        </w:rPr>
        <w:t xml:space="preserve"> conditions, </w:t>
      </w:r>
      <w:proofErr w:type="spellStart"/>
      <w:r w:rsidRPr="00F76167">
        <w:rPr>
          <w:rFonts w:ascii="Times New Roman" w:hAnsi="Times New Roman" w:cs="Times New Roman"/>
        </w:rPr>
        <w:t>poverty</w:t>
      </w:r>
      <w:proofErr w:type="spellEnd"/>
      <w:r w:rsidRPr="00F76167">
        <w:rPr>
          <w:rFonts w:ascii="Times New Roman" w:hAnsi="Times New Roman" w:cs="Times New Roman"/>
        </w:rPr>
        <w:t xml:space="preserve">, and </w:t>
      </w:r>
      <w:proofErr w:type="spellStart"/>
      <w:r w:rsidRPr="00F76167">
        <w:rPr>
          <w:rFonts w:ascii="Times New Roman" w:hAnsi="Times New Roman" w:cs="Times New Roman"/>
        </w:rPr>
        <w:t>other</w:t>
      </w:r>
      <w:proofErr w:type="spellEnd"/>
      <w:r w:rsidRPr="00F76167">
        <w:rPr>
          <w:rFonts w:ascii="Times New Roman" w:hAnsi="Times New Roman" w:cs="Times New Roman"/>
        </w:rPr>
        <w:t xml:space="preserve"> social challenges.</w:t>
      </w:r>
      <w:r w:rsidR="00EA1BCE">
        <w:rPr>
          <w:rFonts w:ascii="Times New Roman" w:hAnsi="Times New Roman" w:cs="Times New Roman"/>
        </w:rPr>
        <w:t xml:space="preserve"> </w:t>
      </w:r>
      <w:proofErr w:type="spellStart"/>
      <w:r w:rsidR="00EA1BCE">
        <w:rPr>
          <w:rFonts w:ascii="Times New Roman" w:hAnsi="Times New Roman" w:cs="Times New Roman"/>
        </w:rPr>
        <w:t>Specifically</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Africa’s</w:t>
      </w:r>
      <w:proofErr w:type="spellEnd"/>
      <w:r w:rsidRPr="00F76167">
        <w:rPr>
          <w:rFonts w:ascii="Times New Roman" w:hAnsi="Times New Roman" w:cs="Times New Roman"/>
        </w:rPr>
        <w:t xml:space="preserve"> population </w:t>
      </w:r>
      <w:proofErr w:type="spellStart"/>
      <w:r w:rsidRPr="00F76167">
        <w:rPr>
          <w:rFonts w:ascii="Times New Roman" w:hAnsi="Times New Roman" w:cs="Times New Roman"/>
        </w:rPr>
        <w:t>growth</w:t>
      </w:r>
      <w:proofErr w:type="spellEnd"/>
      <w:r w:rsidRPr="00F76167">
        <w:rPr>
          <w:rFonts w:ascii="Times New Roman" w:hAnsi="Times New Roman" w:cs="Times New Roman"/>
        </w:rPr>
        <w:t xml:space="preserve"> has </w:t>
      </w:r>
      <w:proofErr w:type="spellStart"/>
      <w:r w:rsidRPr="00F76167">
        <w:rPr>
          <w:rFonts w:ascii="Times New Roman" w:hAnsi="Times New Roman" w:cs="Times New Roman"/>
        </w:rPr>
        <w:t>created</w:t>
      </w:r>
      <w:proofErr w:type="spellEnd"/>
      <w:r w:rsidRPr="00F76167">
        <w:rPr>
          <w:rFonts w:ascii="Times New Roman" w:hAnsi="Times New Roman" w:cs="Times New Roman"/>
        </w:rPr>
        <w:t xml:space="preserve"> more </w:t>
      </w:r>
      <w:proofErr w:type="spellStart"/>
      <w:r w:rsidR="00AB35A1">
        <w:rPr>
          <w:rFonts w:ascii="Times New Roman" w:hAnsi="Times New Roman" w:cs="Times New Roman"/>
        </w:rPr>
        <w:t>threatening</w:t>
      </w:r>
      <w:proofErr w:type="spellEnd"/>
      <w:r w:rsidR="00AB35A1">
        <w:rPr>
          <w:rFonts w:ascii="Times New Roman" w:hAnsi="Times New Roman" w:cs="Times New Roman"/>
        </w:rPr>
        <w:t xml:space="preserve"> </w:t>
      </w:r>
      <w:proofErr w:type="spellStart"/>
      <w:r w:rsidRPr="00F76167">
        <w:rPr>
          <w:rFonts w:ascii="Times New Roman" w:hAnsi="Times New Roman" w:cs="Times New Roman"/>
        </w:rPr>
        <w:t>ailments</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including</w:t>
      </w:r>
      <w:proofErr w:type="spellEnd"/>
      <w:r w:rsidRPr="00F76167">
        <w:rPr>
          <w:rFonts w:ascii="Times New Roman" w:hAnsi="Times New Roman" w:cs="Times New Roman"/>
        </w:rPr>
        <w:t xml:space="preserve"> famine. </w:t>
      </w:r>
      <w:proofErr w:type="spellStart"/>
      <w:r w:rsidRPr="00F76167">
        <w:rPr>
          <w:rFonts w:ascii="Times New Roman" w:hAnsi="Times New Roman" w:cs="Times New Roman"/>
        </w:rPr>
        <w:t>Africa</w:t>
      </w:r>
      <w:proofErr w:type="spellEnd"/>
      <w:r w:rsidRPr="00F76167">
        <w:rPr>
          <w:rFonts w:ascii="Times New Roman" w:hAnsi="Times New Roman" w:cs="Times New Roman"/>
        </w:rPr>
        <w:t xml:space="preserve"> </w:t>
      </w:r>
      <w:proofErr w:type="spellStart"/>
      <w:r w:rsidR="00AB35A1">
        <w:rPr>
          <w:rFonts w:ascii="Times New Roman" w:hAnsi="Times New Roman" w:cs="Times New Roman"/>
        </w:rPr>
        <w:t>also</w:t>
      </w:r>
      <w:proofErr w:type="spellEnd"/>
      <w:r w:rsidR="00AB35A1">
        <w:rPr>
          <w:rFonts w:ascii="Times New Roman" w:hAnsi="Times New Roman" w:cs="Times New Roman"/>
        </w:rPr>
        <w:t xml:space="preserve"> </w:t>
      </w:r>
      <w:r w:rsidRPr="00F76167">
        <w:rPr>
          <w:rFonts w:ascii="Times New Roman" w:hAnsi="Times New Roman" w:cs="Times New Roman"/>
        </w:rPr>
        <w:t xml:space="preserve">faces </w:t>
      </w:r>
      <w:proofErr w:type="spellStart"/>
      <w:r w:rsidRPr="00F76167">
        <w:rPr>
          <w:rFonts w:ascii="Times New Roman" w:hAnsi="Times New Roman" w:cs="Times New Roman"/>
        </w:rPr>
        <w:t>climate</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change’s</w:t>
      </w:r>
      <w:proofErr w:type="spellEnd"/>
      <w:r w:rsidRPr="00F76167">
        <w:rPr>
          <w:rFonts w:ascii="Times New Roman" w:hAnsi="Times New Roman" w:cs="Times New Roman"/>
        </w:rPr>
        <w:t xml:space="preserve"> dire </w:t>
      </w:r>
      <w:proofErr w:type="spellStart"/>
      <w:r w:rsidRPr="00F76167">
        <w:rPr>
          <w:rFonts w:ascii="Times New Roman" w:hAnsi="Times New Roman" w:cs="Times New Roman"/>
        </w:rPr>
        <w:t>consequences</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Forests</w:t>
      </w:r>
      <w:proofErr w:type="spellEnd"/>
      <w:r w:rsidRPr="00F76167">
        <w:rPr>
          <w:rFonts w:ascii="Times New Roman" w:hAnsi="Times New Roman" w:cs="Times New Roman"/>
        </w:rPr>
        <w:t xml:space="preserve"> have </w:t>
      </w:r>
      <w:proofErr w:type="spellStart"/>
      <w:r w:rsidRPr="00F76167">
        <w:rPr>
          <w:rFonts w:ascii="Times New Roman" w:hAnsi="Times New Roman" w:cs="Times New Roman"/>
        </w:rPr>
        <w:t>had</w:t>
      </w:r>
      <w:proofErr w:type="spellEnd"/>
      <w:r w:rsidRPr="00F76167">
        <w:rPr>
          <w:rFonts w:ascii="Times New Roman" w:hAnsi="Times New Roman" w:cs="Times New Roman"/>
        </w:rPr>
        <w:t xml:space="preserve"> to </w:t>
      </w:r>
      <w:proofErr w:type="spellStart"/>
      <w:r w:rsidRPr="00F76167">
        <w:rPr>
          <w:rFonts w:ascii="Times New Roman" w:hAnsi="Times New Roman" w:cs="Times New Roman"/>
        </w:rPr>
        <w:t>give</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way</w:t>
      </w:r>
      <w:proofErr w:type="spellEnd"/>
      <w:r w:rsidRPr="00F76167">
        <w:rPr>
          <w:rFonts w:ascii="Times New Roman" w:hAnsi="Times New Roman" w:cs="Times New Roman"/>
        </w:rPr>
        <w:t xml:space="preserve"> to men. </w:t>
      </w:r>
      <w:proofErr w:type="spellStart"/>
      <w:r w:rsidRPr="00F76167">
        <w:rPr>
          <w:rFonts w:ascii="Times New Roman" w:hAnsi="Times New Roman" w:cs="Times New Roman"/>
        </w:rPr>
        <w:t>Urbanization</w:t>
      </w:r>
      <w:proofErr w:type="spellEnd"/>
      <w:r w:rsidRPr="00F76167">
        <w:rPr>
          <w:rFonts w:ascii="Times New Roman" w:hAnsi="Times New Roman" w:cs="Times New Roman"/>
        </w:rPr>
        <w:t xml:space="preserve"> has </w:t>
      </w:r>
      <w:proofErr w:type="spellStart"/>
      <w:r w:rsidR="00D403D4">
        <w:rPr>
          <w:rFonts w:ascii="Times New Roman" w:hAnsi="Times New Roman" w:cs="Times New Roman"/>
        </w:rPr>
        <w:t>resulted</w:t>
      </w:r>
      <w:proofErr w:type="spellEnd"/>
      <w:r w:rsidR="00D403D4">
        <w:rPr>
          <w:rFonts w:ascii="Times New Roman" w:hAnsi="Times New Roman" w:cs="Times New Roman"/>
        </w:rPr>
        <w:t xml:space="preserve"> in </w:t>
      </w:r>
      <w:proofErr w:type="spellStart"/>
      <w:r w:rsidR="00D403D4">
        <w:rPr>
          <w:rFonts w:ascii="Times New Roman" w:hAnsi="Times New Roman" w:cs="Times New Roman"/>
        </w:rPr>
        <w:t>detrimental</w:t>
      </w:r>
      <w:proofErr w:type="spellEnd"/>
      <w:r w:rsidR="00D403D4">
        <w:rPr>
          <w:rFonts w:ascii="Times New Roman" w:hAnsi="Times New Roman" w:cs="Times New Roman"/>
        </w:rPr>
        <w:t xml:space="preserve"> </w:t>
      </w:r>
      <w:proofErr w:type="spellStart"/>
      <w:r w:rsidR="00D403D4">
        <w:rPr>
          <w:rFonts w:ascii="Times New Roman" w:hAnsi="Times New Roman" w:cs="Times New Roman"/>
        </w:rPr>
        <w:t>effects</w:t>
      </w:r>
      <w:proofErr w:type="spellEnd"/>
      <w:r w:rsidRPr="00F76167">
        <w:rPr>
          <w:rFonts w:ascii="Times New Roman" w:hAnsi="Times New Roman" w:cs="Times New Roman"/>
        </w:rPr>
        <w:t xml:space="preserve">. Once fertile land has </w:t>
      </w:r>
      <w:proofErr w:type="spellStart"/>
      <w:r w:rsidRPr="00F76167">
        <w:rPr>
          <w:rFonts w:ascii="Times New Roman" w:hAnsi="Times New Roman" w:cs="Times New Roman"/>
        </w:rPr>
        <w:t>become</w:t>
      </w:r>
      <w:proofErr w:type="spellEnd"/>
      <w:r w:rsidRPr="00F76167">
        <w:rPr>
          <w:rFonts w:ascii="Times New Roman" w:hAnsi="Times New Roman" w:cs="Times New Roman"/>
        </w:rPr>
        <w:t xml:space="preserve"> barren due to </w:t>
      </w:r>
      <w:proofErr w:type="spellStart"/>
      <w:r w:rsidRPr="00F76167">
        <w:rPr>
          <w:rFonts w:ascii="Times New Roman" w:hAnsi="Times New Roman" w:cs="Times New Roman"/>
        </w:rPr>
        <w:t>acid</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rain</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resulting</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from</w:t>
      </w:r>
      <w:proofErr w:type="spellEnd"/>
      <w:r w:rsidRPr="00F76167">
        <w:rPr>
          <w:rFonts w:ascii="Times New Roman" w:hAnsi="Times New Roman" w:cs="Times New Roman"/>
        </w:rPr>
        <w:t xml:space="preserve"> </w:t>
      </w:r>
      <w:proofErr w:type="spellStart"/>
      <w:r w:rsidRPr="00F76167">
        <w:rPr>
          <w:rFonts w:ascii="Times New Roman" w:hAnsi="Times New Roman" w:cs="Times New Roman"/>
        </w:rPr>
        <w:t>industrialization</w:t>
      </w:r>
      <w:proofErr w:type="spellEnd"/>
      <w:r w:rsidRPr="00F76167">
        <w:rPr>
          <w:rFonts w:ascii="Times New Roman" w:hAnsi="Times New Roman" w:cs="Times New Roman"/>
        </w:rPr>
        <w:t xml:space="preserve"> or due to longer lasting </w:t>
      </w:r>
      <w:proofErr w:type="spellStart"/>
      <w:r w:rsidRPr="00F76167">
        <w:rPr>
          <w:rFonts w:ascii="Times New Roman" w:hAnsi="Times New Roman" w:cs="Times New Roman"/>
        </w:rPr>
        <w:t>droughts</w:t>
      </w:r>
      <w:proofErr w:type="spellEnd"/>
      <w:r w:rsidRPr="00F76167">
        <w:rPr>
          <w:rFonts w:ascii="Times New Roman" w:hAnsi="Times New Roman" w:cs="Times New Roman"/>
        </w:rPr>
        <w:t xml:space="preserve">. This </w:t>
      </w:r>
      <w:proofErr w:type="spellStart"/>
      <w:r w:rsidRPr="00F76167">
        <w:rPr>
          <w:rFonts w:ascii="Times New Roman" w:hAnsi="Times New Roman" w:cs="Times New Roman"/>
        </w:rPr>
        <w:t>study</w:t>
      </w:r>
      <w:proofErr w:type="spellEnd"/>
      <w:r w:rsidRPr="00F76167">
        <w:rPr>
          <w:rFonts w:ascii="Times New Roman" w:hAnsi="Times New Roman" w:cs="Times New Roman"/>
        </w:rPr>
        <w:t xml:space="preserve"> examines the impact of immigration and </w:t>
      </w:r>
      <w:proofErr w:type="spellStart"/>
      <w:r w:rsidRPr="00F76167">
        <w:rPr>
          <w:rFonts w:ascii="Times New Roman" w:hAnsi="Times New Roman" w:cs="Times New Roman"/>
        </w:rPr>
        <w:t>emigration</w:t>
      </w:r>
      <w:proofErr w:type="spellEnd"/>
      <w:r w:rsidRPr="00F76167">
        <w:rPr>
          <w:rFonts w:ascii="Times New Roman" w:hAnsi="Times New Roman" w:cs="Times New Roman"/>
        </w:rPr>
        <w:t xml:space="preserve"> on </w:t>
      </w:r>
      <w:proofErr w:type="spellStart"/>
      <w:r w:rsidRPr="00F76167">
        <w:rPr>
          <w:rFonts w:ascii="Times New Roman" w:hAnsi="Times New Roman" w:cs="Times New Roman"/>
        </w:rPr>
        <w:t>African</w:t>
      </w:r>
      <w:proofErr w:type="spellEnd"/>
      <w:r w:rsidRPr="00F76167">
        <w:rPr>
          <w:rFonts w:ascii="Times New Roman" w:hAnsi="Times New Roman" w:cs="Times New Roman"/>
        </w:rPr>
        <w:t xml:space="preserve"> society </w:t>
      </w:r>
      <w:r w:rsidRPr="00BC2D6C">
        <w:rPr>
          <w:rFonts w:ascii="Times New Roman" w:hAnsi="Times New Roman" w:cs="Times New Roman"/>
        </w:rPr>
        <w:t xml:space="preserve">in </w:t>
      </w:r>
      <w:proofErr w:type="spellStart"/>
      <w:r w:rsidRPr="00BC2D6C">
        <w:rPr>
          <w:rFonts w:ascii="Times New Roman" w:hAnsi="Times New Roman" w:cs="Times New Roman"/>
        </w:rPr>
        <w:t>Fatou</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Diome’s</w:t>
      </w:r>
      <w:proofErr w:type="spellEnd"/>
      <w:r w:rsidRPr="00BC2D6C">
        <w:rPr>
          <w:rFonts w:ascii="Times New Roman" w:hAnsi="Times New Roman" w:cs="Times New Roman"/>
        </w:rPr>
        <w:t xml:space="preserve"> </w:t>
      </w:r>
      <w:r w:rsidRPr="00BC2D6C">
        <w:rPr>
          <w:rFonts w:ascii="Times New Roman" w:hAnsi="Times New Roman" w:cs="Times New Roman"/>
          <w:i/>
          <w:iCs/>
        </w:rPr>
        <w:t xml:space="preserve">Le </w:t>
      </w:r>
      <w:r w:rsidR="00956CCE">
        <w:rPr>
          <w:rFonts w:ascii="Times New Roman" w:hAnsi="Times New Roman" w:cs="Times New Roman"/>
          <w:i/>
          <w:iCs/>
        </w:rPr>
        <w:t>V</w:t>
      </w:r>
      <w:r w:rsidRPr="00BC2D6C">
        <w:rPr>
          <w:rFonts w:ascii="Times New Roman" w:hAnsi="Times New Roman" w:cs="Times New Roman"/>
          <w:i/>
          <w:iCs/>
        </w:rPr>
        <w:t>entre de l’Atlantique.</w:t>
      </w:r>
      <w:r w:rsidRPr="00BC2D6C">
        <w:rPr>
          <w:rFonts w:ascii="Times New Roman" w:hAnsi="Times New Roman" w:cs="Times New Roman"/>
        </w:rPr>
        <w:t xml:space="preserve"> </w:t>
      </w:r>
      <w:proofErr w:type="spellStart"/>
      <w:r w:rsidRPr="00BC2D6C">
        <w:rPr>
          <w:rFonts w:ascii="Times New Roman" w:hAnsi="Times New Roman" w:cs="Times New Roman"/>
        </w:rPr>
        <w:t>Diome’s</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novel</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introduces</w:t>
      </w:r>
      <w:proofErr w:type="spellEnd"/>
      <w:r w:rsidRPr="00BC2D6C">
        <w:rPr>
          <w:rFonts w:ascii="Times New Roman" w:hAnsi="Times New Roman" w:cs="Times New Roman"/>
        </w:rPr>
        <w:t xml:space="preserve"> a </w:t>
      </w:r>
      <w:proofErr w:type="spellStart"/>
      <w:r w:rsidRPr="00BC2D6C">
        <w:rPr>
          <w:rFonts w:ascii="Times New Roman" w:hAnsi="Times New Roman" w:cs="Times New Roman"/>
        </w:rPr>
        <w:t>universe</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unknown</w:t>
      </w:r>
      <w:proofErr w:type="spellEnd"/>
      <w:r w:rsidRPr="00BC2D6C">
        <w:rPr>
          <w:rFonts w:ascii="Times New Roman" w:hAnsi="Times New Roman" w:cs="Times New Roman"/>
        </w:rPr>
        <w:t xml:space="preserve"> to </w:t>
      </w:r>
      <w:proofErr w:type="spellStart"/>
      <w:r w:rsidR="00EB466B" w:rsidRPr="00BC2D6C">
        <w:rPr>
          <w:rFonts w:ascii="Times New Roman" w:hAnsi="Times New Roman" w:cs="Times New Roman"/>
        </w:rPr>
        <w:t>earlier</w:t>
      </w:r>
      <w:proofErr w:type="spellEnd"/>
      <w:r w:rsidR="00EB466B" w:rsidRPr="00BC2D6C">
        <w:rPr>
          <w:rFonts w:ascii="Times New Roman" w:hAnsi="Times New Roman" w:cs="Times New Roman"/>
        </w:rPr>
        <w:t xml:space="preserve"> </w:t>
      </w:r>
      <w:proofErr w:type="spellStart"/>
      <w:r w:rsidRPr="00BC2D6C">
        <w:rPr>
          <w:rFonts w:ascii="Times New Roman" w:hAnsi="Times New Roman" w:cs="Times New Roman"/>
        </w:rPr>
        <w:t>African</w:t>
      </w:r>
      <w:proofErr w:type="spellEnd"/>
      <w:r w:rsidR="00EB466B" w:rsidRPr="00BC2D6C">
        <w:rPr>
          <w:rFonts w:ascii="Times New Roman" w:hAnsi="Times New Roman" w:cs="Times New Roman"/>
        </w:rPr>
        <w:t xml:space="preserve"> immigrants</w:t>
      </w:r>
      <w:r w:rsidRPr="00BC2D6C">
        <w:rPr>
          <w:rFonts w:ascii="Times New Roman" w:hAnsi="Times New Roman" w:cs="Times New Roman"/>
        </w:rPr>
        <w:t xml:space="preserve">. </w:t>
      </w:r>
      <w:proofErr w:type="spellStart"/>
      <w:r w:rsidRPr="00BC2D6C">
        <w:rPr>
          <w:rFonts w:ascii="Times New Roman" w:hAnsi="Times New Roman" w:cs="Times New Roman"/>
        </w:rPr>
        <w:t>Obviously</w:t>
      </w:r>
      <w:proofErr w:type="spellEnd"/>
      <w:r w:rsidRPr="00BC2D6C">
        <w:rPr>
          <w:rFonts w:ascii="Times New Roman" w:hAnsi="Times New Roman" w:cs="Times New Roman"/>
        </w:rPr>
        <w:t xml:space="preserve">, as Seydou </w:t>
      </w:r>
      <w:proofErr w:type="spellStart"/>
      <w:r w:rsidRPr="00BC2D6C">
        <w:rPr>
          <w:rFonts w:ascii="Times New Roman" w:hAnsi="Times New Roman" w:cs="Times New Roman"/>
        </w:rPr>
        <w:t>Badian</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observed</w:t>
      </w:r>
      <w:proofErr w:type="spellEnd"/>
      <w:r w:rsidRPr="00BC2D6C">
        <w:rPr>
          <w:rFonts w:ascii="Times New Roman" w:hAnsi="Times New Roman" w:cs="Times New Roman"/>
        </w:rPr>
        <w:t>, “</w:t>
      </w:r>
      <w:proofErr w:type="spellStart"/>
      <w:r w:rsidRPr="00BC2D6C">
        <w:rPr>
          <w:rFonts w:ascii="Times New Roman" w:hAnsi="Times New Roman" w:cs="Times New Roman"/>
        </w:rPr>
        <w:t>Everything</w:t>
      </w:r>
      <w:proofErr w:type="spellEnd"/>
      <w:r w:rsidRPr="00BC2D6C">
        <w:rPr>
          <w:rFonts w:ascii="Times New Roman" w:hAnsi="Times New Roman" w:cs="Times New Roman"/>
        </w:rPr>
        <w:t xml:space="preserve"> changes, and </w:t>
      </w:r>
      <w:proofErr w:type="spellStart"/>
      <w:r w:rsidRPr="00BC2D6C">
        <w:rPr>
          <w:rFonts w:ascii="Times New Roman" w:hAnsi="Times New Roman" w:cs="Times New Roman"/>
        </w:rPr>
        <w:t>we</w:t>
      </w:r>
      <w:proofErr w:type="spellEnd"/>
      <w:r w:rsidRPr="00BC2D6C">
        <w:rPr>
          <w:rFonts w:ascii="Times New Roman" w:hAnsi="Times New Roman" w:cs="Times New Roman"/>
        </w:rPr>
        <w:t xml:space="preserve"> have to live </w:t>
      </w:r>
      <w:proofErr w:type="spellStart"/>
      <w:r w:rsidRPr="00BC2D6C">
        <w:rPr>
          <w:rFonts w:ascii="Times New Roman" w:hAnsi="Times New Roman" w:cs="Times New Roman"/>
        </w:rPr>
        <w:t>with</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our</w:t>
      </w:r>
      <w:proofErr w:type="spellEnd"/>
      <w:r w:rsidRPr="00BC2D6C">
        <w:rPr>
          <w:rFonts w:ascii="Times New Roman" w:hAnsi="Times New Roman" w:cs="Times New Roman"/>
        </w:rPr>
        <w:t xml:space="preserve"> time.” For a long time, </w:t>
      </w:r>
      <w:proofErr w:type="spellStart"/>
      <w:r w:rsidRPr="00BC2D6C">
        <w:rPr>
          <w:rFonts w:ascii="Times New Roman" w:hAnsi="Times New Roman" w:cs="Times New Roman"/>
        </w:rPr>
        <w:t>Africans</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emigrated</w:t>
      </w:r>
      <w:proofErr w:type="spellEnd"/>
      <w:r w:rsidRPr="00BC2D6C">
        <w:rPr>
          <w:rFonts w:ascii="Times New Roman" w:hAnsi="Times New Roman" w:cs="Times New Roman"/>
        </w:rPr>
        <w:t xml:space="preserve"> to Europe and </w:t>
      </w:r>
      <w:proofErr w:type="spellStart"/>
      <w:r w:rsidRPr="00BC2D6C">
        <w:rPr>
          <w:rFonts w:ascii="Times New Roman" w:hAnsi="Times New Roman" w:cs="Times New Roman"/>
        </w:rPr>
        <w:t>America</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without</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having</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any</w:t>
      </w:r>
      <w:proofErr w:type="spellEnd"/>
      <w:r w:rsidRPr="00BC2D6C">
        <w:rPr>
          <w:rFonts w:ascii="Times New Roman" w:hAnsi="Times New Roman" w:cs="Times New Roman"/>
        </w:rPr>
        <w:t xml:space="preserve"> </w:t>
      </w:r>
      <w:proofErr w:type="spellStart"/>
      <w:r w:rsidRPr="00BC2D6C">
        <w:rPr>
          <w:rFonts w:ascii="Times New Roman" w:hAnsi="Times New Roman" w:cs="Times New Roman"/>
        </w:rPr>
        <w:t>problem</w:t>
      </w:r>
      <w:proofErr w:type="spellEnd"/>
      <w:r w:rsidRPr="00BC2D6C">
        <w:rPr>
          <w:rFonts w:ascii="Times New Roman" w:hAnsi="Times New Roman" w:cs="Times New Roman"/>
        </w:rPr>
        <w:t xml:space="preserve"> </w:t>
      </w:r>
      <w:proofErr w:type="spellStart"/>
      <w:r w:rsidR="00AB35A1" w:rsidRPr="00BC2D6C">
        <w:rPr>
          <w:rFonts w:ascii="Times New Roman" w:hAnsi="Times New Roman" w:cs="Times New Roman"/>
        </w:rPr>
        <w:t>with</w:t>
      </w:r>
      <w:proofErr w:type="spellEnd"/>
      <w:r w:rsidRPr="00BC2D6C">
        <w:rPr>
          <w:rFonts w:ascii="Times New Roman" w:hAnsi="Times New Roman" w:cs="Times New Roman"/>
        </w:rPr>
        <w:t xml:space="preserve"> </w:t>
      </w:r>
      <w:r w:rsidR="00AB35A1" w:rsidRPr="008B6607">
        <w:rPr>
          <w:rFonts w:ascii="Times New Roman" w:hAnsi="Times New Roman" w:cs="Times New Roman"/>
        </w:rPr>
        <w:t>post-</w:t>
      </w:r>
      <w:proofErr w:type="spellStart"/>
      <w:r w:rsidR="00AB35A1" w:rsidRPr="008B6607">
        <w:rPr>
          <w:rFonts w:ascii="Times New Roman" w:hAnsi="Times New Roman" w:cs="Times New Roman"/>
        </w:rPr>
        <w:t>colonial</w:t>
      </w:r>
      <w:r w:rsidR="00D403D4" w:rsidRPr="008B6607">
        <w:rPr>
          <w:rFonts w:ascii="Times New Roman" w:hAnsi="Times New Roman" w:cs="Times New Roman"/>
        </w:rPr>
        <w:t>ism’s</w:t>
      </w:r>
      <w:proofErr w:type="spellEnd"/>
      <w:r w:rsidR="00AB35A1" w:rsidRPr="008B6607">
        <w:rPr>
          <w:rFonts w:ascii="Times New Roman" w:hAnsi="Times New Roman" w:cs="Times New Roman"/>
        </w:rPr>
        <w:t xml:space="preserve"> </w:t>
      </w:r>
      <w:proofErr w:type="spellStart"/>
      <w:r w:rsidRPr="008B6607">
        <w:rPr>
          <w:rFonts w:ascii="Times New Roman" w:hAnsi="Times New Roman" w:cs="Times New Roman"/>
        </w:rPr>
        <w:t>economic</w:t>
      </w:r>
      <w:proofErr w:type="spellEnd"/>
      <w:r w:rsidRPr="008B6607">
        <w:rPr>
          <w:rFonts w:ascii="Times New Roman" w:hAnsi="Times New Roman" w:cs="Times New Roman"/>
        </w:rPr>
        <w:t xml:space="preserve"> and</w:t>
      </w:r>
      <w:r w:rsidR="00AB35A1" w:rsidRPr="008B6607">
        <w:rPr>
          <w:rFonts w:ascii="Times New Roman" w:hAnsi="Times New Roman" w:cs="Times New Roman"/>
        </w:rPr>
        <w:t>,</w:t>
      </w:r>
      <w:r w:rsidRPr="008B6607">
        <w:rPr>
          <w:rFonts w:ascii="Times New Roman" w:hAnsi="Times New Roman" w:cs="Times New Roman"/>
        </w:rPr>
        <w:t xml:space="preserve"> </w:t>
      </w:r>
      <w:proofErr w:type="spellStart"/>
      <w:r w:rsidRPr="008B6607">
        <w:rPr>
          <w:rFonts w:ascii="Times New Roman" w:hAnsi="Times New Roman" w:cs="Times New Roman"/>
        </w:rPr>
        <w:t>especially</w:t>
      </w:r>
      <w:proofErr w:type="spellEnd"/>
      <w:r w:rsidR="00AB35A1" w:rsidRPr="008B6607">
        <w:rPr>
          <w:rFonts w:ascii="Times New Roman" w:hAnsi="Times New Roman" w:cs="Times New Roman"/>
        </w:rPr>
        <w:t>,</w:t>
      </w:r>
      <w:r w:rsidRPr="00FC3333">
        <w:rPr>
          <w:rFonts w:ascii="Times New Roman" w:hAnsi="Times New Roman" w:cs="Times New Roman"/>
        </w:rPr>
        <w:t xml:space="preserve"> </w:t>
      </w:r>
      <w:proofErr w:type="spellStart"/>
      <w:r w:rsidRPr="00FC3333">
        <w:rPr>
          <w:rFonts w:ascii="Times New Roman" w:hAnsi="Times New Roman" w:cs="Times New Roman"/>
        </w:rPr>
        <w:t>political</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realities</w:t>
      </w:r>
      <w:proofErr w:type="spellEnd"/>
      <w:r w:rsidR="00AB35A1" w:rsidRPr="00FC3333">
        <w:rPr>
          <w:rFonts w:ascii="Times New Roman" w:hAnsi="Times New Roman" w:cs="Times New Roman"/>
        </w:rPr>
        <w:t>,</w:t>
      </w:r>
      <w:r w:rsidRPr="00FC3333">
        <w:rPr>
          <w:rFonts w:ascii="Times New Roman" w:hAnsi="Times New Roman" w:cs="Times New Roman"/>
        </w:rPr>
        <w:t xml:space="preserve"> </w:t>
      </w:r>
      <w:proofErr w:type="spellStart"/>
      <w:r w:rsidRPr="00FC3333">
        <w:rPr>
          <w:rFonts w:ascii="Times New Roman" w:hAnsi="Times New Roman" w:cs="Times New Roman"/>
        </w:rPr>
        <w:t>which</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require</w:t>
      </w:r>
      <w:proofErr w:type="spellEnd"/>
      <w:r w:rsidRPr="00FC3333">
        <w:rPr>
          <w:rFonts w:ascii="Times New Roman" w:hAnsi="Times New Roman" w:cs="Times New Roman"/>
        </w:rPr>
        <w:t xml:space="preserve"> </w:t>
      </w:r>
      <w:proofErr w:type="spellStart"/>
      <w:r w:rsidR="006547DA" w:rsidRPr="00FC3333">
        <w:rPr>
          <w:rFonts w:ascii="Times New Roman" w:hAnsi="Times New Roman" w:cs="Times New Roman"/>
        </w:rPr>
        <w:t>that</w:t>
      </w:r>
      <w:proofErr w:type="spellEnd"/>
      <w:r w:rsidR="006547DA" w:rsidRPr="00FC3333">
        <w:rPr>
          <w:rFonts w:ascii="Times New Roman" w:hAnsi="Times New Roman" w:cs="Times New Roman"/>
        </w:rPr>
        <w:t xml:space="preserve"> </w:t>
      </w:r>
      <w:proofErr w:type="spellStart"/>
      <w:r w:rsidRPr="00FC3333">
        <w:rPr>
          <w:rFonts w:ascii="Times New Roman" w:hAnsi="Times New Roman" w:cs="Times New Roman"/>
        </w:rPr>
        <w:t>much</w:t>
      </w:r>
      <w:proofErr w:type="spellEnd"/>
      <w:r w:rsidRPr="00FC3333">
        <w:rPr>
          <w:rFonts w:ascii="Times New Roman" w:hAnsi="Times New Roman" w:cs="Times New Roman"/>
        </w:rPr>
        <w:t xml:space="preserve"> more attention </w:t>
      </w:r>
      <w:proofErr w:type="spellStart"/>
      <w:r w:rsidRPr="00FC3333">
        <w:rPr>
          <w:rFonts w:ascii="Times New Roman" w:hAnsi="Times New Roman" w:cs="Times New Roman"/>
        </w:rPr>
        <w:t>be</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paid</w:t>
      </w:r>
      <w:proofErr w:type="spellEnd"/>
      <w:r w:rsidRPr="00FC3333">
        <w:rPr>
          <w:rFonts w:ascii="Times New Roman" w:hAnsi="Times New Roman" w:cs="Times New Roman"/>
        </w:rPr>
        <w:t xml:space="preserve"> to </w:t>
      </w:r>
      <w:proofErr w:type="spellStart"/>
      <w:r w:rsidRPr="00FC3333">
        <w:rPr>
          <w:rFonts w:ascii="Times New Roman" w:hAnsi="Times New Roman" w:cs="Times New Roman"/>
        </w:rPr>
        <w:t>borders</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because</w:t>
      </w:r>
      <w:proofErr w:type="spellEnd"/>
      <w:r w:rsidRPr="00FC3333">
        <w:rPr>
          <w:rFonts w:ascii="Times New Roman" w:hAnsi="Times New Roman" w:cs="Times New Roman"/>
        </w:rPr>
        <w:t xml:space="preserve"> of the </w:t>
      </w:r>
      <w:proofErr w:type="spellStart"/>
      <w:r w:rsidRPr="00FC3333">
        <w:rPr>
          <w:rFonts w:ascii="Times New Roman" w:hAnsi="Times New Roman" w:cs="Times New Roman"/>
        </w:rPr>
        <w:t>strategic</w:t>
      </w:r>
      <w:proofErr w:type="spellEnd"/>
      <w:r w:rsidRPr="00FC3333">
        <w:rPr>
          <w:rFonts w:ascii="Times New Roman" w:hAnsi="Times New Roman" w:cs="Times New Roman"/>
        </w:rPr>
        <w:t xml:space="preserve"> establishment of a </w:t>
      </w:r>
      <w:proofErr w:type="spellStart"/>
      <w:r w:rsidRPr="00FC3333">
        <w:rPr>
          <w:rFonts w:ascii="Times New Roman" w:hAnsi="Times New Roman" w:cs="Times New Roman"/>
        </w:rPr>
        <w:t>filtering</w:t>
      </w:r>
      <w:proofErr w:type="spellEnd"/>
      <w:r w:rsidRPr="00FC3333">
        <w:rPr>
          <w:rFonts w:ascii="Times New Roman" w:hAnsi="Times New Roman" w:cs="Times New Roman"/>
        </w:rPr>
        <w:t xml:space="preserve"> system </w:t>
      </w:r>
      <w:proofErr w:type="spellStart"/>
      <w:r w:rsidRPr="00FC3333">
        <w:rPr>
          <w:rFonts w:ascii="Times New Roman" w:hAnsi="Times New Roman" w:cs="Times New Roman"/>
        </w:rPr>
        <w:t>that</w:t>
      </w:r>
      <w:proofErr w:type="spellEnd"/>
      <w:r w:rsidRPr="00FC3333">
        <w:rPr>
          <w:rFonts w:ascii="Times New Roman" w:hAnsi="Times New Roman" w:cs="Times New Roman"/>
        </w:rPr>
        <w:t xml:space="preserve"> not </w:t>
      </w:r>
      <w:proofErr w:type="spellStart"/>
      <w:r w:rsidRPr="00FC3333">
        <w:rPr>
          <w:rFonts w:ascii="Times New Roman" w:hAnsi="Times New Roman" w:cs="Times New Roman"/>
        </w:rPr>
        <w:t>only</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target</w:t>
      </w:r>
      <w:r w:rsidR="00B221AB" w:rsidRPr="00FC3333">
        <w:rPr>
          <w:rFonts w:ascii="Times New Roman" w:hAnsi="Times New Roman" w:cs="Times New Roman"/>
        </w:rPr>
        <w:t>s</w:t>
      </w:r>
      <w:proofErr w:type="spellEnd"/>
      <w:r w:rsidR="00B221AB" w:rsidRPr="00FC3333">
        <w:rPr>
          <w:rFonts w:ascii="Times New Roman" w:hAnsi="Times New Roman" w:cs="Times New Roman"/>
        </w:rPr>
        <w:t xml:space="preserve"> </w:t>
      </w:r>
      <w:proofErr w:type="spellStart"/>
      <w:r w:rsidR="00B221AB" w:rsidRPr="00FC3333">
        <w:rPr>
          <w:rFonts w:ascii="Times New Roman" w:hAnsi="Times New Roman" w:cs="Times New Roman"/>
        </w:rPr>
        <w:t>Africans</w:t>
      </w:r>
      <w:proofErr w:type="spellEnd"/>
      <w:r w:rsidRPr="00FC3333">
        <w:rPr>
          <w:rFonts w:ascii="Times New Roman" w:hAnsi="Times New Roman" w:cs="Times New Roman"/>
        </w:rPr>
        <w:t>. This</w:t>
      </w:r>
      <w:r w:rsidR="00D403D4" w:rsidRPr="00FC3333">
        <w:rPr>
          <w:rFonts w:ascii="Times New Roman" w:hAnsi="Times New Roman" w:cs="Times New Roman"/>
        </w:rPr>
        <w:t xml:space="preserve"> border control</w:t>
      </w:r>
      <w:r w:rsidRPr="00FC3333">
        <w:rPr>
          <w:rFonts w:ascii="Times New Roman" w:hAnsi="Times New Roman" w:cs="Times New Roman"/>
        </w:rPr>
        <w:t xml:space="preserve"> has </w:t>
      </w:r>
      <w:proofErr w:type="spellStart"/>
      <w:r w:rsidRPr="00FC3333">
        <w:rPr>
          <w:rFonts w:ascii="Times New Roman" w:hAnsi="Times New Roman" w:cs="Times New Roman"/>
        </w:rPr>
        <w:t>left</w:t>
      </w:r>
      <w:proofErr w:type="spellEnd"/>
      <w:r w:rsidRPr="00FC3333">
        <w:rPr>
          <w:rFonts w:ascii="Times New Roman" w:hAnsi="Times New Roman" w:cs="Times New Roman"/>
        </w:rPr>
        <w:t xml:space="preserve"> a bitter taste </w:t>
      </w:r>
      <w:proofErr w:type="spellStart"/>
      <w:r w:rsidR="00D403D4" w:rsidRPr="00FC3333">
        <w:rPr>
          <w:rFonts w:ascii="Times New Roman" w:hAnsi="Times New Roman" w:cs="Times New Roman"/>
        </w:rPr>
        <w:t>with</w:t>
      </w:r>
      <w:proofErr w:type="spellEnd"/>
      <w:r w:rsidR="00D403D4" w:rsidRPr="00FC3333">
        <w:rPr>
          <w:rFonts w:ascii="Times New Roman" w:hAnsi="Times New Roman" w:cs="Times New Roman"/>
        </w:rPr>
        <w:t xml:space="preserve"> </w:t>
      </w:r>
      <w:proofErr w:type="spellStart"/>
      <w:r w:rsidRPr="00FC3333">
        <w:rPr>
          <w:rFonts w:ascii="Times New Roman" w:hAnsi="Times New Roman" w:cs="Times New Roman"/>
        </w:rPr>
        <w:t>Africans</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who</w:t>
      </w:r>
      <w:proofErr w:type="spellEnd"/>
      <w:r w:rsidRPr="00FC3333">
        <w:rPr>
          <w:rFonts w:ascii="Times New Roman" w:hAnsi="Times New Roman" w:cs="Times New Roman"/>
        </w:rPr>
        <w:t xml:space="preserve"> have</w:t>
      </w:r>
      <w:r w:rsidR="00D403D4" w:rsidRPr="00FC3333">
        <w:rPr>
          <w:rFonts w:ascii="Times New Roman" w:hAnsi="Times New Roman" w:cs="Times New Roman"/>
        </w:rPr>
        <w:t xml:space="preserve"> been </w:t>
      </w:r>
      <w:proofErr w:type="spellStart"/>
      <w:r w:rsidR="00D403D4" w:rsidRPr="00FC3333">
        <w:rPr>
          <w:rFonts w:ascii="Times New Roman" w:hAnsi="Times New Roman" w:cs="Times New Roman"/>
        </w:rPr>
        <w:t>victimized</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Diome</w:t>
      </w:r>
      <w:proofErr w:type="spellEnd"/>
      <w:r w:rsidRPr="00FC3333">
        <w:rPr>
          <w:rFonts w:ascii="Times New Roman" w:hAnsi="Times New Roman" w:cs="Times New Roman"/>
        </w:rPr>
        <w:t xml:space="preserve"> opens the </w:t>
      </w:r>
      <w:proofErr w:type="spellStart"/>
      <w:r w:rsidRPr="00FC3333">
        <w:rPr>
          <w:rFonts w:ascii="Times New Roman" w:hAnsi="Times New Roman" w:cs="Times New Roman"/>
        </w:rPr>
        <w:t>door</w:t>
      </w:r>
      <w:proofErr w:type="spellEnd"/>
      <w:r w:rsidRPr="00FC3333">
        <w:rPr>
          <w:rFonts w:ascii="Times New Roman" w:hAnsi="Times New Roman" w:cs="Times New Roman"/>
        </w:rPr>
        <w:t xml:space="preserve"> to </w:t>
      </w:r>
      <w:proofErr w:type="spellStart"/>
      <w:r w:rsidRPr="00FC3333">
        <w:rPr>
          <w:rFonts w:ascii="Times New Roman" w:hAnsi="Times New Roman" w:cs="Times New Roman"/>
        </w:rPr>
        <w:t>this</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chaotic</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universe</w:t>
      </w:r>
      <w:proofErr w:type="spellEnd"/>
      <w:r w:rsidRPr="00FC3333">
        <w:rPr>
          <w:rFonts w:ascii="Times New Roman" w:hAnsi="Times New Roman" w:cs="Times New Roman"/>
        </w:rPr>
        <w:t xml:space="preserve"> in </w:t>
      </w:r>
      <w:proofErr w:type="spellStart"/>
      <w:r w:rsidRPr="00FC3333">
        <w:rPr>
          <w:rFonts w:ascii="Times New Roman" w:hAnsi="Times New Roman" w:cs="Times New Roman"/>
        </w:rPr>
        <w:t>her</w:t>
      </w:r>
      <w:proofErr w:type="spellEnd"/>
      <w:r w:rsidRPr="00FC3333">
        <w:rPr>
          <w:rFonts w:ascii="Times New Roman" w:hAnsi="Times New Roman" w:cs="Times New Roman"/>
        </w:rPr>
        <w:t xml:space="preserve"> </w:t>
      </w:r>
      <w:proofErr w:type="spellStart"/>
      <w:proofErr w:type="gramStart"/>
      <w:r w:rsidRPr="00FC3333">
        <w:rPr>
          <w:rFonts w:ascii="Times New Roman" w:hAnsi="Times New Roman" w:cs="Times New Roman"/>
        </w:rPr>
        <w:t>novel</w:t>
      </w:r>
      <w:proofErr w:type="spellEnd"/>
      <w:r w:rsidRPr="00FC3333">
        <w:rPr>
          <w:rFonts w:ascii="Times New Roman" w:hAnsi="Times New Roman" w:cs="Times New Roman"/>
        </w:rPr>
        <w:t>;</w:t>
      </w:r>
      <w:proofErr w:type="gramEnd"/>
      <w:r w:rsidRPr="00FC3333">
        <w:rPr>
          <w:rFonts w:ascii="Times New Roman" w:hAnsi="Times New Roman" w:cs="Times New Roman"/>
        </w:rPr>
        <w:t xml:space="preserve"> </w:t>
      </w:r>
      <w:proofErr w:type="spellStart"/>
      <w:r w:rsidR="00A417A5">
        <w:rPr>
          <w:rFonts w:ascii="Times New Roman" w:hAnsi="Times New Roman" w:cs="Times New Roman"/>
        </w:rPr>
        <w:t>this</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personified</w:t>
      </w:r>
      <w:proofErr w:type="spellEnd"/>
      <w:r w:rsidRPr="00FC3333">
        <w:rPr>
          <w:rFonts w:ascii="Times New Roman" w:hAnsi="Times New Roman" w:cs="Times New Roman"/>
        </w:rPr>
        <w:t xml:space="preserve"> and </w:t>
      </w:r>
      <w:proofErr w:type="spellStart"/>
      <w:r w:rsidRPr="00FC3333">
        <w:rPr>
          <w:rFonts w:ascii="Times New Roman" w:hAnsi="Times New Roman" w:cs="Times New Roman"/>
        </w:rPr>
        <w:t>hyperbolic</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title</w:t>
      </w:r>
      <w:proofErr w:type="spellEnd"/>
      <w:r w:rsidRPr="00FC3333">
        <w:rPr>
          <w:rFonts w:ascii="Times New Roman" w:hAnsi="Times New Roman" w:cs="Times New Roman"/>
        </w:rPr>
        <w:t xml:space="preserve"> </w:t>
      </w:r>
      <w:proofErr w:type="spellStart"/>
      <w:r w:rsidRPr="00FC3333">
        <w:rPr>
          <w:rFonts w:ascii="Times New Roman" w:hAnsi="Times New Roman" w:cs="Times New Roman"/>
        </w:rPr>
        <w:t>leaves</w:t>
      </w:r>
      <w:proofErr w:type="spellEnd"/>
      <w:r w:rsidRPr="00FC3333">
        <w:rPr>
          <w:rFonts w:ascii="Times New Roman" w:hAnsi="Times New Roman" w:cs="Times New Roman"/>
        </w:rPr>
        <w:t xml:space="preserve"> no one </w:t>
      </w:r>
      <w:proofErr w:type="spellStart"/>
      <w:r w:rsidRPr="00FC3333">
        <w:rPr>
          <w:rFonts w:ascii="Times New Roman" w:hAnsi="Times New Roman" w:cs="Times New Roman"/>
        </w:rPr>
        <w:t>indifferent</w:t>
      </w:r>
      <w:proofErr w:type="spellEnd"/>
      <w:r w:rsidR="00984CDD">
        <w:rPr>
          <w:rFonts w:ascii="Times New Roman" w:hAnsi="Times New Roman" w:cs="Times New Roman"/>
        </w:rPr>
        <w:t xml:space="preserve"> to the issue of immigration. </w:t>
      </w:r>
      <w:r w:rsidRPr="00FC3333">
        <w:rPr>
          <w:rFonts w:ascii="Times New Roman" w:hAnsi="Times New Roman" w:cs="Times New Roman"/>
        </w:rPr>
        <w:t xml:space="preserve"> </w:t>
      </w:r>
    </w:p>
    <w:p w14:paraId="77B5500F" w14:textId="77777777" w:rsidR="003F7FED" w:rsidRPr="00BC2D6C" w:rsidRDefault="009C755C" w:rsidP="00B7407E">
      <w:pPr>
        <w:rPr>
          <w:rFonts w:ascii="Times New Roman" w:hAnsi="Times New Roman" w:cs="Times New Roman"/>
        </w:rPr>
      </w:pPr>
      <w:r w:rsidRPr="00BC2D6C">
        <w:rPr>
          <w:rFonts w:ascii="Times New Roman" w:hAnsi="Times New Roman" w:cs="Times New Roman"/>
          <w:b/>
          <w:bCs/>
          <w:sz w:val="28"/>
          <w:szCs w:val="28"/>
        </w:rPr>
        <w:br w:type="page"/>
      </w:r>
    </w:p>
    <w:bookmarkStart w:id="0" w:name="_Toc420995890" w:displacedByCustomXml="next"/>
    <w:bookmarkStart w:id="1" w:name="_Toc422997477" w:displacedByCustomXml="next"/>
    <w:bookmarkStart w:id="2" w:name="_Toc427156460" w:displacedByCustomXml="next"/>
    <w:bookmarkStart w:id="3" w:name="_Toc428278467" w:displacedByCustomXml="next"/>
    <w:sdt>
      <w:sdtPr>
        <w:rPr>
          <w:rFonts w:ascii="Arial" w:hAnsi="Arial" w:cs="Arial"/>
          <w:b w:val="0"/>
          <w:caps w:val="0"/>
          <w:sz w:val="24"/>
        </w:rPr>
        <w:id w:val="1083876084"/>
        <w:docPartObj>
          <w:docPartGallery w:val="Table of Contents"/>
          <w:docPartUnique/>
        </w:docPartObj>
      </w:sdtPr>
      <w:sdtEndPr>
        <w:rPr>
          <w:bCs/>
          <w:noProof/>
        </w:rPr>
      </w:sdtEndPr>
      <w:sdtContent>
        <w:p w14:paraId="7DDE7B9B" w14:textId="12F01B20" w:rsidR="001529F4" w:rsidRPr="00BC2D6C" w:rsidRDefault="001529F4" w:rsidP="00BC2D6C">
          <w:pPr>
            <w:pStyle w:val="TOCHeading"/>
          </w:pPr>
          <w:r w:rsidRPr="00BC2D6C">
            <w:t>Table of Contents</w:t>
          </w:r>
        </w:p>
        <w:p w14:paraId="451CC2FE" w14:textId="21F5D7F9" w:rsidR="001529F4" w:rsidRPr="00BC2D6C" w:rsidRDefault="001529F4" w:rsidP="00B7407E">
          <w:pPr>
            <w:pStyle w:val="TOC1"/>
            <w:rPr>
              <w:rFonts w:eastAsiaTheme="minorEastAsia"/>
              <w:sz w:val="22"/>
              <w:szCs w:val="22"/>
            </w:rPr>
          </w:pPr>
          <w:r w:rsidRPr="00FC3333">
            <w:fldChar w:fldCharType="begin"/>
          </w:r>
          <w:r w:rsidRPr="00FC3333">
            <w:instrText xml:space="preserve"> TOC \o "1-3" \h \z \u </w:instrText>
          </w:r>
          <w:r w:rsidRPr="00FC3333">
            <w:fldChar w:fldCharType="separate"/>
          </w:r>
          <w:hyperlink w:anchor="_Toc68016519" w:history="1">
            <w:r w:rsidRPr="00BC2D6C">
              <w:rPr>
                <w:rStyle w:val="Hyperlink"/>
                <w:rFonts w:ascii="Times New Roman" w:hAnsi="Times New Roman"/>
              </w:rPr>
              <w:t>Introduction</w:t>
            </w:r>
            <w:r w:rsidRPr="00BC2D6C">
              <w:rPr>
                <w:webHidden/>
              </w:rPr>
              <w:tab/>
            </w:r>
            <w:r w:rsidRPr="00BC2D6C">
              <w:rPr>
                <w:webHidden/>
              </w:rPr>
              <w:fldChar w:fldCharType="begin"/>
            </w:r>
            <w:r w:rsidRPr="00BC2D6C">
              <w:rPr>
                <w:webHidden/>
              </w:rPr>
              <w:instrText xml:space="preserve"> PAGEREF _Toc68016519 \h </w:instrText>
            </w:r>
            <w:r w:rsidRPr="00BC2D6C">
              <w:rPr>
                <w:webHidden/>
              </w:rPr>
            </w:r>
            <w:r w:rsidRPr="00BC2D6C">
              <w:rPr>
                <w:webHidden/>
              </w:rPr>
              <w:fldChar w:fldCharType="separate"/>
            </w:r>
            <w:r w:rsidRPr="00BC2D6C">
              <w:rPr>
                <w:webHidden/>
              </w:rPr>
              <w:t>1</w:t>
            </w:r>
            <w:r w:rsidRPr="00BC2D6C">
              <w:rPr>
                <w:webHidden/>
              </w:rPr>
              <w:fldChar w:fldCharType="end"/>
            </w:r>
          </w:hyperlink>
        </w:p>
        <w:p w14:paraId="7B717558" w14:textId="6D66792D" w:rsidR="001529F4" w:rsidRPr="00BC2D6C" w:rsidRDefault="00452496" w:rsidP="00B7407E">
          <w:pPr>
            <w:pStyle w:val="TOC1"/>
            <w:rPr>
              <w:rFonts w:eastAsiaTheme="minorEastAsia"/>
              <w:sz w:val="22"/>
              <w:szCs w:val="22"/>
            </w:rPr>
          </w:pPr>
          <w:hyperlink w:anchor="_Toc68016520" w:history="1">
            <w:r w:rsidR="001529F4" w:rsidRPr="00BC2D6C">
              <w:rPr>
                <w:rStyle w:val="Hyperlink"/>
                <w:rFonts w:ascii="Times New Roman" w:hAnsi="Times New Roman"/>
              </w:rPr>
              <w:t>C</w:t>
            </w:r>
            <w:r w:rsidR="00BC2D6C">
              <w:rPr>
                <w:rStyle w:val="Hyperlink"/>
                <w:rFonts w:ascii="Times New Roman" w:hAnsi="Times New Roman"/>
              </w:rPr>
              <w:t>hapitre</w:t>
            </w:r>
            <w:r w:rsidR="001529F4" w:rsidRPr="00BC2D6C">
              <w:rPr>
                <w:rStyle w:val="Hyperlink"/>
                <w:rFonts w:ascii="Times New Roman" w:hAnsi="Times New Roman"/>
              </w:rPr>
              <w:t xml:space="preserve"> I: R</w:t>
            </w:r>
            <w:r w:rsidR="00BC2D6C">
              <w:rPr>
                <w:rStyle w:val="Hyperlink"/>
                <w:rFonts w:ascii="Times New Roman" w:hAnsi="Times New Roman"/>
              </w:rPr>
              <w:t>evue</w:t>
            </w:r>
            <w:r w:rsidR="001529F4" w:rsidRPr="00BC2D6C">
              <w:rPr>
                <w:rStyle w:val="Hyperlink"/>
                <w:rFonts w:ascii="Times New Roman" w:hAnsi="Times New Roman"/>
              </w:rPr>
              <w:t xml:space="preserve"> </w:t>
            </w:r>
            <w:r w:rsidR="00BC2D6C">
              <w:rPr>
                <w:rStyle w:val="Hyperlink"/>
                <w:rFonts w:ascii="Times New Roman" w:hAnsi="Times New Roman"/>
              </w:rPr>
              <w:t>de</w:t>
            </w:r>
            <w:r w:rsidR="001529F4" w:rsidRPr="00BC2D6C">
              <w:rPr>
                <w:rStyle w:val="Hyperlink"/>
                <w:rFonts w:ascii="Times New Roman" w:hAnsi="Times New Roman"/>
              </w:rPr>
              <w:t xml:space="preserve"> L</w:t>
            </w:r>
            <w:r w:rsidR="00BC2D6C">
              <w:rPr>
                <w:rStyle w:val="Hyperlink"/>
                <w:rFonts w:ascii="Times New Roman" w:hAnsi="Times New Roman"/>
              </w:rPr>
              <w:t>itt</w:t>
            </w:r>
            <w:r w:rsidR="00BC2D6C" w:rsidRPr="00BC2D6C">
              <w:rPr>
                <w:rStyle w:val="Hyperlink"/>
                <w:rFonts w:ascii="Times New Roman" w:hAnsi="Times New Roman"/>
              </w:rPr>
              <w:t>é</w:t>
            </w:r>
            <w:r w:rsidR="00BC2D6C">
              <w:rPr>
                <w:rStyle w:val="Hyperlink"/>
                <w:rFonts w:ascii="Times New Roman" w:hAnsi="Times New Roman"/>
              </w:rPr>
              <w:t>rature</w:t>
            </w:r>
            <w:r w:rsidR="001529F4" w:rsidRPr="00BC2D6C">
              <w:rPr>
                <w:webHidden/>
              </w:rPr>
              <w:tab/>
            </w:r>
            <w:r w:rsidR="001529F4" w:rsidRPr="00BC2D6C">
              <w:rPr>
                <w:webHidden/>
              </w:rPr>
              <w:fldChar w:fldCharType="begin"/>
            </w:r>
            <w:r w:rsidR="001529F4" w:rsidRPr="00BC2D6C">
              <w:rPr>
                <w:webHidden/>
              </w:rPr>
              <w:instrText xml:space="preserve"> PAGEREF _Toc68016520 \h </w:instrText>
            </w:r>
            <w:r w:rsidR="001529F4" w:rsidRPr="00BC2D6C">
              <w:rPr>
                <w:webHidden/>
              </w:rPr>
            </w:r>
            <w:r w:rsidR="001529F4" w:rsidRPr="00BC2D6C">
              <w:rPr>
                <w:webHidden/>
              </w:rPr>
              <w:fldChar w:fldCharType="separate"/>
            </w:r>
            <w:r w:rsidR="001529F4" w:rsidRPr="00BC2D6C">
              <w:rPr>
                <w:webHidden/>
              </w:rPr>
              <w:t>4</w:t>
            </w:r>
            <w:r w:rsidR="001529F4" w:rsidRPr="00BC2D6C">
              <w:rPr>
                <w:webHidden/>
              </w:rPr>
              <w:fldChar w:fldCharType="end"/>
            </w:r>
          </w:hyperlink>
        </w:p>
        <w:p w14:paraId="4AAFA076" w14:textId="5B24DA5C"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21" w:history="1">
            <w:r w:rsidR="001529F4" w:rsidRPr="00BC2D6C">
              <w:rPr>
                <w:rStyle w:val="Hyperlink"/>
                <w:rFonts w:ascii="Times New Roman" w:hAnsi="Times New Roman" w:cs="Times New Roman"/>
                <w:noProof/>
              </w:rPr>
              <w:t>Le Cadre Théorique et Approche Conceptuelle</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_Toc68016521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9</w:t>
            </w:r>
            <w:r w:rsidR="001529F4" w:rsidRPr="00BC2D6C">
              <w:rPr>
                <w:rFonts w:ascii="Times New Roman" w:hAnsi="Times New Roman" w:cs="Times New Roman"/>
                <w:noProof/>
                <w:webHidden/>
              </w:rPr>
              <w:fldChar w:fldCharType="end"/>
            </w:r>
          </w:hyperlink>
        </w:p>
        <w:p w14:paraId="4EABB37F" w14:textId="27542351"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22" w:history="1">
            <w:r w:rsidR="001529F4" w:rsidRPr="00BC2D6C">
              <w:rPr>
                <w:rStyle w:val="Hyperlink"/>
                <w:rFonts w:ascii="Times New Roman" w:hAnsi="Times New Roman" w:cs="Times New Roman"/>
                <w:noProof/>
              </w:rPr>
              <w:t>Le Cadre Théorique et la Problématique du Sujet</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_Toc68016522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9</w:t>
            </w:r>
            <w:r w:rsidR="001529F4" w:rsidRPr="00BC2D6C">
              <w:rPr>
                <w:rFonts w:ascii="Times New Roman" w:hAnsi="Times New Roman" w:cs="Times New Roman"/>
                <w:noProof/>
                <w:webHidden/>
              </w:rPr>
              <w:fldChar w:fldCharType="end"/>
            </w:r>
          </w:hyperlink>
        </w:p>
        <w:p w14:paraId="2C11E6CE" w14:textId="01D79003"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23" w:history="1">
            <w:r w:rsidR="001529F4" w:rsidRPr="00BC2D6C">
              <w:rPr>
                <w:rStyle w:val="Hyperlink"/>
                <w:rFonts w:ascii="Times New Roman" w:hAnsi="Times New Roman" w:cs="Times New Roman"/>
                <w:noProof/>
              </w:rPr>
              <w:t>Cadre Théorique</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_Toc68016523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9</w:t>
            </w:r>
            <w:r w:rsidR="001529F4" w:rsidRPr="00BC2D6C">
              <w:rPr>
                <w:rFonts w:ascii="Times New Roman" w:hAnsi="Times New Roman" w:cs="Times New Roman"/>
                <w:noProof/>
                <w:webHidden/>
              </w:rPr>
              <w:fldChar w:fldCharType="end"/>
            </w:r>
          </w:hyperlink>
        </w:p>
        <w:p w14:paraId="45D0343E" w14:textId="059AC346"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24" w:history="1">
            <w:r w:rsidR="001529F4" w:rsidRPr="00BC2D6C">
              <w:rPr>
                <w:rStyle w:val="Hyperlink"/>
                <w:rFonts w:ascii="Times New Roman" w:hAnsi="Times New Roman" w:cs="Times New Roman"/>
                <w:noProof/>
              </w:rPr>
              <w:t>Problématique</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_Toc68016524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11</w:t>
            </w:r>
            <w:r w:rsidR="001529F4" w:rsidRPr="00BC2D6C">
              <w:rPr>
                <w:rFonts w:ascii="Times New Roman" w:hAnsi="Times New Roman" w:cs="Times New Roman"/>
                <w:noProof/>
                <w:webHidden/>
              </w:rPr>
              <w:fldChar w:fldCharType="end"/>
            </w:r>
          </w:hyperlink>
        </w:p>
        <w:p w14:paraId="5F710C55" w14:textId="5C1B470F"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25" w:history="1">
            <w:r w:rsidR="001529F4" w:rsidRPr="00BC2D6C">
              <w:rPr>
                <w:rStyle w:val="Hyperlink"/>
                <w:rFonts w:ascii="Times New Roman" w:hAnsi="Times New Roman" w:cs="Times New Roman"/>
                <w:noProof/>
              </w:rPr>
              <w:t>Les Travaux Antérieurs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_Toc68016525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14</w:t>
            </w:r>
            <w:r w:rsidR="001529F4" w:rsidRPr="00BC2D6C">
              <w:rPr>
                <w:rFonts w:ascii="Times New Roman" w:hAnsi="Times New Roman" w:cs="Times New Roman"/>
                <w:noProof/>
                <w:webHidden/>
              </w:rPr>
              <w:fldChar w:fldCharType="end"/>
            </w:r>
          </w:hyperlink>
        </w:p>
        <w:p w14:paraId="0EF3029B" w14:textId="1AFA4495"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26" w:history="1">
            <w:r w:rsidR="001529F4" w:rsidRPr="00BC2D6C">
              <w:rPr>
                <w:rStyle w:val="Hyperlink"/>
                <w:rFonts w:ascii="Times New Roman" w:hAnsi="Times New Roman" w:cs="Times New Roman"/>
                <w:noProof/>
              </w:rPr>
              <w:t>Méthodologie de Recherche</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_Toc68016526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16</w:t>
            </w:r>
            <w:r w:rsidR="001529F4" w:rsidRPr="00BC2D6C">
              <w:rPr>
                <w:rFonts w:ascii="Times New Roman" w:hAnsi="Times New Roman" w:cs="Times New Roman"/>
                <w:noProof/>
                <w:webHidden/>
              </w:rPr>
              <w:fldChar w:fldCharType="end"/>
            </w:r>
          </w:hyperlink>
        </w:p>
        <w:p w14:paraId="1BB7B31A" w14:textId="75A72641"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27" w:history="1">
            <w:r w:rsidR="001529F4" w:rsidRPr="00BC2D6C">
              <w:rPr>
                <w:rStyle w:val="Hyperlink"/>
                <w:rFonts w:ascii="Times New Roman" w:hAnsi="Times New Roman" w:cs="Times New Roman"/>
                <w:noProof/>
              </w:rPr>
              <w:t>Objectifs de Travail</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_Toc68016527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16</w:t>
            </w:r>
            <w:r w:rsidR="001529F4" w:rsidRPr="00BC2D6C">
              <w:rPr>
                <w:rFonts w:ascii="Times New Roman" w:hAnsi="Times New Roman" w:cs="Times New Roman"/>
                <w:noProof/>
                <w:webHidden/>
              </w:rPr>
              <w:fldChar w:fldCharType="end"/>
            </w:r>
          </w:hyperlink>
        </w:p>
        <w:p w14:paraId="715EA829" w14:textId="5271A9AE" w:rsidR="001529F4" w:rsidRPr="00BC2D6C" w:rsidRDefault="00452496" w:rsidP="00B7407E">
          <w:pPr>
            <w:pStyle w:val="TOC1"/>
            <w:rPr>
              <w:rFonts w:eastAsiaTheme="minorEastAsia"/>
              <w:sz w:val="22"/>
              <w:szCs w:val="22"/>
            </w:rPr>
          </w:pPr>
          <w:hyperlink w:anchor="_Toc68016528" w:history="1">
            <w:r w:rsidR="001529F4" w:rsidRPr="00BC2D6C">
              <w:rPr>
                <w:rStyle w:val="Hyperlink"/>
                <w:rFonts w:ascii="Times New Roman" w:hAnsi="Times New Roman"/>
              </w:rPr>
              <w:t>Chapitre II: L’A</w:t>
            </w:r>
            <w:r w:rsidR="00BC2D6C">
              <w:rPr>
                <w:rStyle w:val="Hyperlink"/>
                <w:rFonts w:ascii="Times New Roman" w:hAnsi="Times New Roman"/>
              </w:rPr>
              <w:t>uteure</w:t>
            </w:r>
            <w:r w:rsidR="001529F4" w:rsidRPr="00BC2D6C">
              <w:rPr>
                <w:rStyle w:val="Hyperlink"/>
                <w:rFonts w:ascii="Times New Roman" w:hAnsi="Times New Roman"/>
              </w:rPr>
              <w:t xml:space="preserve"> </w:t>
            </w:r>
            <w:r w:rsidR="00BC2D6C">
              <w:rPr>
                <w:rStyle w:val="Hyperlink"/>
                <w:rFonts w:ascii="Times New Roman" w:hAnsi="Times New Roman"/>
              </w:rPr>
              <w:t>et</w:t>
            </w:r>
            <w:r w:rsidR="001529F4" w:rsidRPr="00BC2D6C">
              <w:rPr>
                <w:rStyle w:val="Hyperlink"/>
                <w:rFonts w:ascii="Times New Roman" w:hAnsi="Times New Roman"/>
              </w:rPr>
              <w:t xml:space="preserve"> </w:t>
            </w:r>
            <w:r w:rsidR="00BC2D6C">
              <w:rPr>
                <w:rStyle w:val="Hyperlink"/>
                <w:rFonts w:ascii="Times New Roman" w:hAnsi="Times New Roman"/>
              </w:rPr>
              <w:t>son</w:t>
            </w:r>
            <w:r w:rsidR="001529F4" w:rsidRPr="00BC2D6C">
              <w:rPr>
                <w:rStyle w:val="Hyperlink"/>
                <w:rFonts w:ascii="Times New Roman" w:hAnsi="Times New Roman"/>
              </w:rPr>
              <w:t xml:space="preserve"> Œ</w:t>
            </w:r>
            <w:r w:rsidR="00BC2D6C">
              <w:rPr>
                <w:rStyle w:val="Hyperlink"/>
                <w:rFonts w:ascii="Times New Roman" w:hAnsi="Times New Roman"/>
              </w:rPr>
              <w:t>uvre</w:t>
            </w:r>
            <w:r w:rsidR="001529F4" w:rsidRPr="00BC2D6C">
              <w:rPr>
                <w:webHidden/>
              </w:rPr>
              <w:tab/>
            </w:r>
            <w:r w:rsidR="001529F4" w:rsidRPr="00BC2D6C">
              <w:rPr>
                <w:webHidden/>
              </w:rPr>
              <w:fldChar w:fldCharType="begin"/>
            </w:r>
            <w:r w:rsidR="001529F4" w:rsidRPr="00BC2D6C">
              <w:rPr>
                <w:webHidden/>
              </w:rPr>
              <w:instrText xml:space="preserve"> PAGEREF _Toc68016528 \h </w:instrText>
            </w:r>
            <w:r w:rsidR="001529F4" w:rsidRPr="00BC2D6C">
              <w:rPr>
                <w:webHidden/>
              </w:rPr>
            </w:r>
            <w:r w:rsidR="001529F4" w:rsidRPr="00BC2D6C">
              <w:rPr>
                <w:webHidden/>
              </w:rPr>
              <w:fldChar w:fldCharType="separate"/>
            </w:r>
            <w:r w:rsidR="001529F4" w:rsidRPr="00BC2D6C">
              <w:rPr>
                <w:webHidden/>
              </w:rPr>
              <w:t>18</w:t>
            </w:r>
            <w:r w:rsidR="001529F4" w:rsidRPr="00BC2D6C">
              <w:rPr>
                <w:webHidden/>
              </w:rPr>
              <w:fldChar w:fldCharType="end"/>
            </w:r>
          </w:hyperlink>
          <w:r w:rsidR="008B6607">
            <w:rPr>
              <w:rStyle w:val="Hyperlink"/>
              <w:rFonts w:ascii="Times New Roman" w:hAnsi="Times New Roman"/>
            </w:rPr>
            <w:tab/>
          </w:r>
        </w:p>
        <w:p w14:paraId="5766242E" w14:textId="13512A31" w:rsidR="001529F4" w:rsidRPr="00BC2D6C" w:rsidRDefault="00FC3333">
          <w:pPr>
            <w:pStyle w:val="TOC3"/>
            <w:tabs>
              <w:tab w:val="right" w:leader="dot" w:pos="8630"/>
            </w:tabs>
            <w:rPr>
              <w:rFonts w:ascii="Times New Roman" w:eastAsiaTheme="minorEastAsia" w:hAnsi="Times New Roman" w:cs="Times New Roman"/>
              <w:noProof/>
              <w:sz w:val="22"/>
              <w:szCs w:val="22"/>
            </w:rPr>
          </w:pPr>
          <w:r w:rsidRPr="00FC3333">
            <w:rPr>
              <w:rStyle w:val="Hyperlink"/>
              <w:rFonts w:ascii="Times New Roman" w:hAnsi="Times New Roman" w:cs="Times New Roman"/>
              <w:noProof/>
            </w:rPr>
            <w:t>Biographie de l’Auteure</w:t>
          </w:r>
          <w:r>
            <w:rPr>
              <w:rStyle w:val="Hyperlink"/>
              <w:rFonts w:ascii="Times New Roman" w:hAnsi="Times New Roman" w:cs="Times New Roman"/>
              <w:noProof/>
            </w:rPr>
            <w:t>…………………………………………………………….18</w:t>
          </w:r>
          <w:r w:rsidRPr="00FC3333">
            <w:rPr>
              <w:rStyle w:val="Hyperlink"/>
              <w:rFonts w:ascii="Times New Roman" w:hAnsi="Times New Roman" w:cs="Times New Roman"/>
              <w:noProof/>
            </w:rPr>
            <w:t xml:space="preserve"> </w:t>
          </w:r>
          <w:hyperlink w:anchor="_Toc68016529" w:history="1">
            <w:r w:rsidR="001529F4" w:rsidRPr="00BC2D6C">
              <w:rPr>
                <w:rStyle w:val="Hyperlink"/>
                <w:rFonts w:ascii="Times New Roman" w:hAnsi="Times New Roman" w:cs="Times New Roman"/>
                <w:noProof/>
              </w:rPr>
              <w:t>Bibliographie de l’Auteure</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_Toc68016529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19</w:t>
            </w:r>
            <w:r w:rsidR="001529F4" w:rsidRPr="00BC2D6C">
              <w:rPr>
                <w:rFonts w:ascii="Times New Roman" w:hAnsi="Times New Roman" w:cs="Times New Roman"/>
                <w:noProof/>
                <w:webHidden/>
              </w:rPr>
              <w:fldChar w:fldCharType="end"/>
            </w:r>
          </w:hyperlink>
        </w:p>
        <w:p w14:paraId="0486D926" w14:textId="63DEBCFB"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30" w:history="1">
            <w:r w:rsidR="001529F4" w:rsidRPr="00BC2D6C">
              <w:rPr>
                <w:rStyle w:val="Hyperlink"/>
                <w:rFonts w:ascii="Times New Roman" w:hAnsi="Times New Roman" w:cs="Times New Roman"/>
                <w:noProof/>
              </w:rPr>
              <w:t>Fatou Diome: Une Écrivaine Engagée?</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_Toc68016530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20</w:t>
            </w:r>
            <w:r w:rsidR="001529F4" w:rsidRPr="00BC2D6C">
              <w:rPr>
                <w:rFonts w:ascii="Times New Roman" w:hAnsi="Times New Roman" w:cs="Times New Roman"/>
                <w:noProof/>
                <w:webHidden/>
              </w:rPr>
              <w:fldChar w:fldCharType="end"/>
            </w:r>
          </w:hyperlink>
        </w:p>
        <w:p w14:paraId="44453184" w14:textId="71C08C02" w:rsidR="001529F4" w:rsidRPr="00BC2D6C" w:rsidRDefault="00452496" w:rsidP="00B7407E">
          <w:pPr>
            <w:pStyle w:val="TOC1"/>
            <w:rPr>
              <w:rFonts w:eastAsiaTheme="minorEastAsia"/>
              <w:sz w:val="22"/>
              <w:szCs w:val="22"/>
            </w:rPr>
          </w:pPr>
          <w:hyperlink w:anchor="_Toc68016531" w:history="1">
            <w:r w:rsidR="001529F4" w:rsidRPr="00BC2D6C">
              <w:rPr>
                <w:rStyle w:val="Hyperlink"/>
                <w:rFonts w:ascii="Times New Roman" w:hAnsi="Times New Roman"/>
              </w:rPr>
              <w:t xml:space="preserve">Chapitre III: </w:t>
            </w:r>
            <w:r w:rsidR="001529F4" w:rsidRPr="00BC2D6C">
              <w:rPr>
                <w:rStyle w:val="Hyperlink"/>
                <w:rFonts w:ascii="Times New Roman" w:hAnsi="Times New Roman"/>
                <w:i/>
                <w:iCs/>
              </w:rPr>
              <w:t xml:space="preserve">Le </w:t>
            </w:r>
            <w:r w:rsidR="00BC2D6C" w:rsidRPr="00BC2D6C">
              <w:rPr>
                <w:rStyle w:val="Hyperlink"/>
                <w:rFonts w:ascii="Times New Roman" w:hAnsi="Times New Roman"/>
                <w:i/>
                <w:iCs/>
              </w:rPr>
              <w:t>V</w:t>
            </w:r>
            <w:r w:rsidR="001529F4" w:rsidRPr="00BC2D6C">
              <w:rPr>
                <w:rStyle w:val="Hyperlink"/>
                <w:rFonts w:ascii="Times New Roman" w:hAnsi="Times New Roman"/>
                <w:i/>
                <w:iCs/>
              </w:rPr>
              <w:t>entre de l’Atlantique</w:t>
            </w:r>
            <w:r w:rsidR="001529F4" w:rsidRPr="00BC2D6C">
              <w:rPr>
                <w:webHidden/>
              </w:rPr>
              <w:tab/>
            </w:r>
            <w:r w:rsidR="001529F4" w:rsidRPr="00BC2D6C">
              <w:rPr>
                <w:webHidden/>
              </w:rPr>
              <w:fldChar w:fldCharType="begin"/>
            </w:r>
            <w:r w:rsidR="001529F4" w:rsidRPr="00BC2D6C">
              <w:rPr>
                <w:webHidden/>
              </w:rPr>
              <w:instrText xml:space="preserve"> PAGEREF _Toc68016531 \h </w:instrText>
            </w:r>
            <w:r w:rsidR="001529F4" w:rsidRPr="00BC2D6C">
              <w:rPr>
                <w:webHidden/>
              </w:rPr>
            </w:r>
            <w:r w:rsidR="001529F4" w:rsidRPr="00BC2D6C">
              <w:rPr>
                <w:webHidden/>
              </w:rPr>
              <w:fldChar w:fldCharType="separate"/>
            </w:r>
            <w:r w:rsidR="001529F4" w:rsidRPr="00BC2D6C">
              <w:rPr>
                <w:webHidden/>
              </w:rPr>
              <w:t>23</w:t>
            </w:r>
            <w:r w:rsidR="001529F4" w:rsidRPr="00BC2D6C">
              <w:rPr>
                <w:webHidden/>
              </w:rPr>
              <w:fldChar w:fldCharType="end"/>
            </w:r>
          </w:hyperlink>
        </w:p>
        <w:p w14:paraId="2D895CF6" w14:textId="2DAF520E"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32" w:history="1">
            <w:r w:rsidR="001529F4" w:rsidRPr="00BC2D6C">
              <w:rPr>
                <w:rStyle w:val="Hyperlink"/>
                <w:rFonts w:ascii="Times New Roman" w:hAnsi="Times New Roman" w:cs="Times New Roman"/>
                <w:noProof/>
              </w:rPr>
              <w:t>Résumé du Roman</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_Toc68016532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23</w:t>
            </w:r>
            <w:r w:rsidR="001529F4" w:rsidRPr="00BC2D6C">
              <w:rPr>
                <w:rFonts w:ascii="Times New Roman" w:hAnsi="Times New Roman" w:cs="Times New Roman"/>
                <w:noProof/>
                <w:webHidden/>
              </w:rPr>
              <w:fldChar w:fldCharType="end"/>
            </w:r>
          </w:hyperlink>
        </w:p>
        <w:p w14:paraId="09C01233" w14:textId="5D7173CA"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33" w:history="1">
            <w:r w:rsidR="001529F4" w:rsidRPr="00BC2D6C">
              <w:rPr>
                <w:rStyle w:val="Hyperlink"/>
                <w:rFonts w:ascii="Times New Roman" w:hAnsi="Times New Roman" w:cs="Times New Roman"/>
                <w:noProof/>
              </w:rPr>
              <w:t>Étude des Personnages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_Toc68016533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24</w:t>
            </w:r>
            <w:r w:rsidR="001529F4" w:rsidRPr="00BC2D6C">
              <w:rPr>
                <w:rFonts w:ascii="Times New Roman" w:hAnsi="Times New Roman" w:cs="Times New Roman"/>
                <w:noProof/>
                <w:webHidden/>
              </w:rPr>
              <w:fldChar w:fldCharType="end"/>
            </w:r>
          </w:hyperlink>
        </w:p>
        <w:p w14:paraId="2886F749" w14:textId="29BC6C0E"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34" w:history="1">
            <w:r w:rsidR="001529F4" w:rsidRPr="00BC2D6C">
              <w:rPr>
                <w:rStyle w:val="Hyperlink"/>
                <w:rFonts w:ascii="Times New Roman" w:hAnsi="Times New Roman" w:cs="Times New Roman"/>
                <w:noProof/>
              </w:rPr>
              <w:t>Les Personnages Principaux</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_Toc68016534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24</w:t>
            </w:r>
            <w:r w:rsidR="001529F4" w:rsidRPr="00BC2D6C">
              <w:rPr>
                <w:rFonts w:ascii="Times New Roman" w:hAnsi="Times New Roman" w:cs="Times New Roman"/>
                <w:noProof/>
                <w:webHidden/>
              </w:rPr>
              <w:fldChar w:fldCharType="end"/>
            </w:r>
          </w:hyperlink>
        </w:p>
        <w:p w14:paraId="5CC96D4E" w14:textId="21F2AFA8"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35" w:history="1">
            <w:r w:rsidR="001529F4" w:rsidRPr="00BC2D6C">
              <w:rPr>
                <w:rStyle w:val="Hyperlink"/>
                <w:rFonts w:ascii="Times New Roman" w:hAnsi="Times New Roman" w:cs="Times New Roman"/>
                <w:noProof/>
              </w:rPr>
              <w:t>Les Personnages Secondaires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_Toc68016535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28</w:t>
            </w:r>
            <w:r w:rsidR="001529F4" w:rsidRPr="00BC2D6C">
              <w:rPr>
                <w:rFonts w:ascii="Times New Roman" w:hAnsi="Times New Roman" w:cs="Times New Roman"/>
                <w:noProof/>
                <w:webHidden/>
              </w:rPr>
              <w:fldChar w:fldCharType="end"/>
            </w:r>
          </w:hyperlink>
        </w:p>
        <w:p w14:paraId="3673359C" w14:textId="42F296FC"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36" w:history="1">
            <w:r w:rsidR="001529F4" w:rsidRPr="00BC2D6C">
              <w:rPr>
                <w:rStyle w:val="Hyperlink"/>
                <w:rFonts w:ascii="Times New Roman" w:hAnsi="Times New Roman" w:cs="Times New Roman"/>
                <w:noProof/>
              </w:rPr>
              <w:t>Etude des Thèmes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_Toc68016536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31</w:t>
            </w:r>
            <w:r w:rsidR="001529F4" w:rsidRPr="00BC2D6C">
              <w:rPr>
                <w:rFonts w:ascii="Times New Roman" w:hAnsi="Times New Roman" w:cs="Times New Roman"/>
                <w:noProof/>
                <w:webHidden/>
              </w:rPr>
              <w:fldChar w:fldCharType="end"/>
            </w:r>
          </w:hyperlink>
        </w:p>
        <w:p w14:paraId="7CDC6734" w14:textId="6D074AEC"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37" w:history="1">
            <w:r w:rsidR="001529F4" w:rsidRPr="00BC2D6C">
              <w:rPr>
                <w:rStyle w:val="Hyperlink"/>
                <w:rFonts w:ascii="Times New Roman" w:hAnsi="Times New Roman" w:cs="Times New Roman"/>
                <w:noProof/>
              </w:rPr>
              <w:t>Les Thèmes Principaux</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_Toc68016537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31</w:t>
            </w:r>
            <w:r w:rsidR="001529F4" w:rsidRPr="00BC2D6C">
              <w:rPr>
                <w:rFonts w:ascii="Times New Roman" w:hAnsi="Times New Roman" w:cs="Times New Roman"/>
                <w:noProof/>
                <w:webHidden/>
              </w:rPr>
              <w:fldChar w:fldCharType="end"/>
            </w:r>
          </w:hyperlink>
        </w:p>
        <w:p w14:paraId="2E70254F" w14:textId="4576CF97"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38" w:history="1">
            <w:r w:rsidR="001529F4" w:rsidRPr="00BC2D6C">
              <w:rPr>
                <w:rStyle w:val="Hyperlink"/>
                <w:rFonts w:ascii="Times New Roman" w:hAnsi="Times New Roman" w:cs="Times New Roman"/>
                <w:noProof/>
              </w:rPr>
              <w:t>Les Thèmes Secondaires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_Toc68016538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38</w:t>
            </w:r>
            <w:r w:rsidR="001529F4" w:rsidRPr="00BC2D6C">
              <w:rPr>
                <w:rFonts w:ascii="Times New Roman" w:hAnsi="Times New Roman" w:cs="Times New Roman"/>
                <w:noProof/>
                <w:webHidden/>
              </w:rPr>
              <w:fldChar w:fldCharType="end"/>
            </w:r>
          </w:hyperlink>
        </w:p>
        <w:p w14:paraId="1F542570" w14:textId="32CEAF7C"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39" w:history="1">
            <w:r w:rsidR="001529F4" w:rsidRPr="00BC2D6C">
              <w:rPr>
                <w:rStyle w:val="Hyperlink"/>
                <w:rFonts w:ascii="Times New Roman" w:hAnsi="Times New Roman" w:cs="Times New Roman"/>
                <w:noProof/>
              </w:rPr>
              <w:t>Le Style de l’Auteur</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_Toc68016539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41</w:t>
            </w:r>
            <w:r w:rsidR="001529F4" w:rsidRPr="00BC2D6C">
              <w:rPr>
                <w:rFonts w:ascii="Times New Roman" w:hAnsi="Times New Roman" w:cs="Times New Roman"/>
                <w:noProof/>
                <w:webHidden/>
              </w:rPr>
              <w:fldChar w:fldCharType="end"/>
            </w:r>
          </w:hyperlink>
        </w:p>
        <w:p w14:paraId="7A2CF614" w14:textId="57C51DB7" w:rsidR="001529F4" w:rsidRPr="00BC2D6C" w:rsidRDefault="00452496" w:rsidP="00B7407E">
          <w:pPr>
            <w:pStyle w:val="TOC1"/>
            <w:rPr>
              <w:rFonts w:eastAsiaTheme="minorEastAsia"/>
              <w:sz w:val="22"/>
              <w:szCs w:val="22"/>
            </w:rPr>
          </w:pPr>
          <w:hyperlink w:anchor="_Toc68016540" w:history="1">
            <w:r w:rsidR="001529F4" w:rsidRPr="00BC2D6C">
              <w:rPr>
                <w:rStyle w:val="Hyperlink"/>
                <w:rFonts w:ascii="Times New Roman" w:hAnsi="Times New Roman"/>
              </w:rPr>
              <w:t>Chapitre IV: Regard de l’</w:t>
            </w:r>
            <w:r w:rsidR="00FC3333">
              <w:rPr>
                <w:rStyle w:val="Hyperlink"/>
                <w:rFonts w:ascii="Times New Roman" w:hAnsi="Times New Roman"/>
              </w:rPr>
              <w:t>A</w:t>
            </w:r>
            <w:r w:rsidR="001529F4" w:rsidRPr="00BC2D6C">
              <w:rPr>
                <w:rStyle w:val="Hyperlink"/>
                <w:rFonts w:ascii="Times New Roman" w:hAnsi="Times New Roman"/>
              </w:rPr>
              <w:t>uteure sur l’</w:t>
            </w:r>
            <w:r w:rsidR="00FC3333">
              <w:rPr>
                <w:rStyle w:val="Hyperlink"/>
                <w:rFonts w:ascii="Times New Roman" w:hAnsi="Times New Roman"/>
              </w:rPr>
              <w:t>I</w:t>
            </w:r>
            <w:r w:rsidR="001529F4" w:rsidRPr="00BC2D6C">
              <w:rPr>
                <w:rStyle w:val="Hyperlink"/>
                <w:rFonts w:ascii="Times New Roman" w:hAnsi="Times New Roman"/>
              </w:rPr>
              <w:t>mmigration</w:t>
            </w:r>
            <w:r w:rsidR="001529F4" w:rsidRPr="00BC2D6C">
              <w:rPr>
                <w:webHidden/>
              </w:rPr>
              <w:tab/>
            </w:r>
            <w:r w:rsidR="001529F4" w:rsidRPr="00BC2D6C">
              <w:rPr>
                <w:webHidden/>
              </w:rPr>
              <w:fldChar w:fldCharType="begin"/>
            </w:r>
            <w:r w:rsidR="001529F4" w:rsidRPr="00BC2D6C">
              <w:rPr>
                <w:webHidden/>
              </w:rPr>
              <w:instrText xml:space="preserve"> PAGEREF _Toc68016540 \h </w:instrText>
            </w:r>
            <w:r w:rsidR="001529F4" w:rsidRPr="00BC2D6C">
              <w:rPr>
                <w:webHidden/>
              </w:rPr>
            </w:r>
            <w:r w:rsidR="001529F4" w:rsidRPr="00BC2D6C">
              <w:rPr>
                <w:webHidden/>
              </w:rPr>
              <w:fldChar w:fldCharType="separate"/>
            </w:r>
            <w:r w:rsidR="001529F4" w:rsidRPr="00BC2D6C">
              <w:rPr>
                <w:webHidden/>
              </w:rPr>
              <w:t>45</w:t>
            </w:r>
            <w:r w:rsidR="001529F4" w:rsidRPr="00BC2D6C">
              <w:rPr>
                <w:webHidden/>
              </w:rPr>
              <w:fldChar w:fldCharType="end"/>
            </w:r>
          </w:hyperlink>
        </w:p>
        <w:p w14:paraId="29E9468B" w14:textId="3BD551CC"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41" w:history="1">
            <w:r w:rsidR="001529F4" w:rsidRPr="00BC2D6C">
              <w:rPr>
                <w:rStyle w:val="Hyperlink"/>
                <w:rFonts w:ascii="Times New Roman" w:hAnsi="Times New Roman" w:cs="Times New Roman"/>
                <w:noProof/>
              </w:rPr>
              <w:t>Les Causes de l’Immigration</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_Toc68016541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45</w:t>
            </w:r>
            <w:r w:rsidR="001529F4" w:rsidRPr="00BC2D6C">
              <w:rPr>
                <w:rFonts w:ascii="Times New Roman" w:hAnsi="Times New Roman" w:cs="Times New Roman"/>
                <w:noProof/>
                <w:webHidden/>
              </w:rPr>
              <w:fldChar w:fldCharType="end"/>
            </w:r>
          </w:hyperlink>
        </w:p>
        <w:p w14:paraId="7543FDE9" w14:textId="4D274D66"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42" w:history="1">
            <w:r w:rsidR="001529F4" w:rsidRPr="00BC2D6C">
              <w:rPr>
                <w:rStyle w:val="Hyperlink"/>
                <w:rFonts w:ascii="Times New Roman" w:hAnsi="Times New Roman" w:cs="Times New Roman"/>
                <w:noProof/>
              </w:rPr>
              <w:t>Causes Politiques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_Toc68016542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45</w:t>
            </w:r>
            <w:r w:rsidR="001529F4" w:rsidRPr="00BC2D6C">
              <w:rPr>
                <w:rFonts w:ascii="Times New Roman" w:hAnsi="Times New Roman" w:cs="Times New Roman"/>
                <w:noProof/>
                <w:webHidden/>
              </w:rPr>
              <w:fldChar w:fldCharType="end"/>
            </w:r>
          </w:hyperlink>
        </w:p>
        <w:p w14:paraId="4C70D56B" w14:textId="1AAB4088"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43" w:history="1">
            <w:r w:rsidR="001529F4" w:rsidRPr="00BC2D6C">
              <w:rPr>
                <w:rStyle w:val="Hyperlink"/>
                <w:rFonts w:ascii="Times New Roman" w:hAnsi="Times New Roman" w:cs="Times New Roman"/>
                <w:noProof/>
              </w:rPr>
              <w:t>Causes Globalisation</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_Toc68016543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49</w:t>
            </w:r>
            <w:r w:rsidR="001529F4" w:rsidRPr="00BC2D6C">
              <w:rPr>
                <w:rFonts w:ascii="Times New Roman" w:hAnsi="Times New Roman" w:cs="Times New Roman"/>
                <w:noProof/>
                <w:webHidden/>
              </w:rPr>
              <w:fldChar w:fldCharType="end"/>
            </w:r>
          </w:hyperlink>
        </w:p>
        <w:p w14:paraId="1FB85ACA" w14:textId="0FE75569"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44" w:history="1">
            <w:r w:rsidR="001529F4" w:rsidRPr="00BC2D6C">
              <w:rPr>
                <w:rStyle w:val="Hyperlink"/>
                <w:rFonts w:ascii="Times New Roman" w:hAnsi="Times New Roman" w:cs="Times New Roman"/>
                <w:noProof/>
              </w:rPr>
              <w:t>Causes Naturelles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_Toc68016544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50</w:t>
            </w:r>
            <w:r w:rsidR="001529F4" w:rsidRPr="00BC2D6C">
              <w:rPr>
                <w:rFonts w:ascii="Times New Roman" w:hAnsi="Times New Roman" w:cs="Times New Roman"/>
                <w:noProof/>
                <w:webHidden/>
              </w:rPr>
              <w:fldChar w:fldCharType="end"/>
            </w:r>
          </w:hyperlink>
        </w:p>
        <w:p w14:paraId="7E7FC6F4" w14:textId="11469425"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45" w:history="1">
            <w:r w:rsidR="001529F4" w:rsidRPr="00BC2D6C">
              <w:rPr>
                <w:rStyle w:val="Hyperlink"/>
                <w:rFonts w:ascii="Times New Roman" w:hAnsi="Times New Roman" w:cs="Times New Roman"/>
                <w:noProof/>
              </w:rPr>
              <w:t>Causes Institutionnelles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_Toc68016545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53</w:t>
            </w:r>
            <w:r w:rsidR="001529F4" w:rsidRPr="00BC2D6C">
              <w:rPr>
                <w:rFonts w:ascii="Times New Roman" w:hAnsi="Times New Roman" w:cs="Times New Roman"/>
                <w:noProof/>
                <w:webHidden/>
              </w:rPr>
              <w:fldChar w:fldCharType="end"/>
            </w:r>
          </w:hyperlink>
        </w:p>
        <w:p w14:paraId="07007B1A" w14:textId="589FAABD" w:rsidR="001529F4" w:rsidRPr="00BC2D6C" w:rsidRDefault="00452496">
          <w:pPr>
            <w:pStyle w:val="TOC3"/>
            <w:tabs>
              <w:tab w:val="right" w:leader="dot" w:pos="8630"/>
            </w:tabs>
            <w:rPr>
              <w:rFonts w:ascii="Times New Roman" w:eastAsiaTheme="minorEastAsia" w:hAnsi="Times New Roman" w:cs="Times New Roman"/>
              <w:noProof/>
              <w:sz w:val="22"/>
              <w:szCs w:val="22"/>
            </w:rPr>
          </w:pPr>
          <w:hyperlink w:anchor="_Toc68016546" w:history="1">
            <w:r w:rsidR="001529F4" w:rsidRPr="00BC2D6C">
              <w:rPr>
                <w:rStyle w:val="Hyperlink"/>
                <w:rFonts w:ascii="Times New Roman" w:hAnsi="Times New Roman" w:cs="Times New Roman"/>
                <w:noProof/>
              </w:rPr>
              <w:t>Causes Educationnelles</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_Toc68016546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55</w:t>
            </w:r>
            <w:r w:rsidR="001529F4" w:rsidRPr="00BC2D6C">
              <w:rPr>
                <w:rFonts w:ascii="Times New Roman" w:hAnsi="Times New Roman" w:cs="Times New Roman"/>
                <w:noProof/>
                <w:webHidden/>
              </w:rPr>
              <w:fldChar w:fldCharType="end"/>
            </w:r>
          </w:hyperlink>
        </w:p>
        <w:p w14:paraId="387F3CAF" w14:textId="00695C6A" w:rsidR="001529F4" w:rsidRPr="00BC2D6C" w:rsidRDefault="00452496">
          <w:pPr>
            <w:pStyle w:val="TOC2"/>
            <w:tabs>
              <w:tab w:val="right" w:leader="dot" w:pos="8630"/>
            </w:tabs>
            <w:rPr>
              <w:rFonts w:ascii="Times New Roman" w:eastAsiaTheme="minorEastAsia" w:hAnsi="Times New Roman" w:cs="Times New Roman"/>
              <w:noProof/>
              <w:sz w:val="22"/>
              <w:szCs w:val="22"/>
            </w:rPr>
          </w:pPr>
          <w:hyperlink w:anchor="_Toc68016547" w:history="1">
            <w:r w:rsidR="001529F4" w:rsidRPr="00BC2D6C">
              <w:rPr>
                <w:rStyle w:val="Hyperlink"/>
                <w:rFonts w:ascii="Times New Roman" w:hAnsi="Times New Roman" w:cs="Times New Roman"/>
                <w:noProof/>
              </w:rPr>
              <w:t>Les Inconvénients de l’Immigration</w:t>
            </w:r>
            <w:r w:rsidR="001529F4" w:rsidRPr="00BC2D6C">
              <w:rPr>
                <w:rFonts w:ascii="Times New Roman" w:hAnsi="Times New Roman" w:cs="Times New Roman"/>
                <w:noProof/>
                <w:webHidden/>
              </w:rPr>
              <w:tab/>
            </w:r>
            <w:r w:rsidR="001529F4" w:rsidRPr="00BC2D6C">
              <w:rPr>
                <w:rFonts w:ascii="Times New Roman" w:hAnsi="Times New Roman" w:cs="Times New Roman"/>
                <w:noProof/>
                <w:webHidden/>
              </w:rPr>
              <w:fldChar w:fldCharType="begin"/>
            </w:r>
            <w:r w:rsidR="001529F4" w:rsidRPr="00BC2D6C">
              <w:rPr>
                <w:rFonts w:ascii="Times New Roman" w:hAnsi="Times New Roman" w:cs="Times New Roman"/>
                <w:noProof/>
                <w:webHidden/>
              </w:rPr>
              <w:instrText xml:space="preserve"> PAGEREF _Toc68016547 \h </w:instrText>
            </w:r>
            <w:r w:rsidR="001529F4" w:rsidRPr="00BC2D6C">
              <w:rPr>
                <w:rFonts w:ascii="Times New Roman" w:hAnsi="Times New Roman" w:cs="Times New Roman"/>
                <w:noProof/>
                <w:webHidden/>
              </w:rPr>
            </w:r>
            <w:r w:rsidR="001529F4" w:rsidRPr="00BC2D6C">
              <w:rPr>
                <w:rFonts w:ascii="Times New Roman" w:hAnsi="Times New Roman" w:cs="Times New Roman"/>
                <w:noProof/>
                <w:webHidden/>
              </w:rPr>
              <w:fldChar w:fldCharType="separate"/>
            </w:r>
            <w:r w:rsidR="001529F4" w:rsidRPr="00BC2D6C">
              <w:rPr>
                <w:rFonts w:ascii="Times New Roman" w:hAnsi="Times New Roman" w:cs="Times New Roman"/>
                <w:noProof/>
                <w:webHidden/>
              </w:rPr>
              <w:t>56</w:t>
            </w:r>
            <w:r w:rsidR="001529F4" w:rsidRPr="00BC2D6C">
              <w:rPr>
                <w:rFonts w:ascii="Times New Roman" w:hAnsi="Times New Roman" w:cs="Times New Roman"/>
                <w:noProof/>
                <w:webHidden/>
              </w:rPr>
              <w:fldChar w:fldCharType="end"/>
            </w:r>
          </w:hyperlink>
        </w:p>
        <w:p w14:paraId="0447CDCF" w14:textId="2EA005F9" w:rsidR="001529F4" w:rsidRPr="00BC2D6C" w:rsidRDefault="00452496" w:rsidP="00B7407E">
          <w:pPr>
            <w:pStyle w:val="TOC1"/>
            <w:rPr>
              <w:rFonts w:eastAsiaTheme="minorEastAsia"/>
              <w:sz w:val="22"/>
              <w:szCs w:val="22"/>
            </w:rPr>
          </w:pPr>
          <w:hyperlink w:anchor="_Toc68016548" w:history="1">
            <w:r w:rsidR="001529F4" w:rsidRPr="00BC2D6C">
              <w:rPr>
                <w:rStyle w:val="Hyperlink"/>
                <w:rFonts w:ascii="Times New Roman" w:hAnsi="Times New Roman"/>
              </w:rPr>
              <w:t>Conclusion</w:t>
            </w:r>
            <w:r w:rsidR="001529F4" w:rsidRPr="00BC2D6C">
              <w:rPr>
                <w:webHidden/>
              </w:rPr>
              <w:tab/>
            </w:r>
            <w:r w:rsidR="001529F4" w:rsidRPr="00BC2D6C">
              <w:rPr>
                <w:webHidden/>
              </w:rPr>
              <w:fldChar w:fldCharType="begin"/>
            </w:r>
            <w:r w:rsidR="001529F4" w:rsidRPr="00BC2D6C">
              <w:rPr>
                <w:webHidden/>
              </w:rPr>
              <w:instrText xml:space="preserve"> PAGEREF _Toc68016548 \h </w:instrText>
            </w:r>
            <w:r w:rsidR="001529F4" w:rsidRPr="00BC2D6C">
              <w:rPr>
                <w:webHidden/>
              </w:rPr>
            </w:r>
            <w:r w:rsidR="001529F4" w:rsidRPr="00BC2D6C">
              <w:rPr>
                <w:webHidden/>
              </w:rPr>
              <w:fldChar w:fldCharType="separate"/>
            </w:r>
            <w:r w:rsidR="001529F4" w:rsidRPr="00BC2D6C">
              <w:rPr>
                <w:webHidden/>
              </w:rPr>
              <w:t>59</w:t>
            </w:r>
            <w:r w:rsidR="001529F4" w:rsidRPr="00BC2D6C">
              <w:rPr>
                <w:webHidden/>
              </w:rPr>
              <w:fldChar w:fldCharType="end"/>
            </w:r>
          </w:hyperlink>
        </w:p>
        <w:p w14:paraId="51AF3592" w14:textId="6641B106" w:rsidR="001529F4" w:rsidRPr="00BC2D6C" w:rsidRDefault="00452496" w:rsidP="00B7407E">
          <w:pPr>
            <w:pStyle w:val="TOC1"/>
            <w:rPr>
              <w:rFonts w:eastAsiaTheme="minorEastAsia"/>
              <w:sz w:val="22"/>
              <w:szCs w:val="22"/>
            </w:rPr>
          </w:pPr>
          <w:hyperlink w:anchor="_Toc68016549" w:history="1">
            <w:r w:rsidR="001529F4" w:rsidRPr="00BC2D6C">
              <w:rPr>
                <w:rStyle w:val="Hyperlink"/>
                <w:rFonts w:ascii="Times New Roman" w:hAnsi="Times New Roman"/>
              </w:rPr>
              <w:t>References</w:t>
            </w:r>
            <w:r w:rsidR="001529F4" w:rsidRPr="00BC2D6C">
              <w:rPr>
                <w:webHidden/>
              </w:rPr>
              <w:tab/>
            </w:r>
            <w:r w:rsidR="001529F4" w:rsidRPr="00BC2D6C">
              <w:rPr>
                <w:webHidden/>
              </w:rPr>
              <w:fldChar w:fldCharType="begin"/>
            </w:r>
            <w:r w:rsidR="001529F4" w:rsidRPr="00BC2D6C">
              <w:rPr>
                <w:webHidden/>
              </w:rPr>
              <w:instrText xml:space="preserve"> PAGEREF _Toc68016549 \h </w:instrText>
            </w:r>
            <w:r w:rsidR="001529F4" w:rsidRPr="00BC2D6C">
              <w:rPr>
                <w:webHidden/>
              </w:rPr>
            </w:r>
            <w:r w:rsidR="001529F4" w:rsidRPr="00BC2D6C">
              <w:rPr>
                <w:webHidden/>
              </w:rPr>
              <w:fldChar w:fldCharType="separate"/>
            </w:r>
            <w:r w:rsidR="001529F4" w:rsidRPr="00BC2D6C">
              <w:rPr>
                <w:webHidden/>
              </w:rPr>
              <w:t>62</w:t>
            </w:r>
            <w:r w:rsidR="001529F4" w:rsidRPr="00BC2D6C">
              <w:rPr>
                <w:webHidden/>
              </w:rPr>
              <w:fldChar w:fldCharType="end"/>
            </w:r>
          </w:hyperlink>
        </w:p>
        <w:p w14:paraId="7619B7C6" w14:textId="660E318D" w:rsidR="005F7027" w:rsidRDefault="00452496" w:rsidP="00B7407E">
          <w:pPr>
            <w:pStyle w:val="TOC1"/>
            <w:rPr>
              <w:rStyle w:val="Hyperlink"/>
              <w:rFonts w:ascii="Times New Roman" w:hAnsi="Times New Roman"/>
            </w:rPr>
            <w:sectPr w:rsidR="005F7027" w:rsidSect="00223402">
              <w:footerReference w:type="default" r:id="rId11"/>
              <w:pgSz w:w="12240" w:h="15840" w:code="1"/>
              <w:pgMar w:top="1440" w:right="1800" w:bottom="1872" w:left="1800" w:header="720" w:footer="1440" w:gutter="0"/>
              <w:pgNumType w:fmt="lowerRoman" w:start="2"/>
              <w:cols w:space="720"/>
              <w:noEndnote/>
              <w:docGrid w:linePitch="360"/>
            </w:sectPr>
          </w:pPr>
          <w:hyperlink w:anchor="_Toc68016550" w:history="1">
            <w:r w:rsidR="001529F4" w:rsidRPr="00BC2D6C">
              <w:rPr>
                <w:rStyle w:val="Hyperlink"/>
                <w:rFonts w:ascii="Times New Roman" w:hAnsi="Times New Roman"/>
              </w:rPr>
              <w:t>V</w:t>
            </w:r>
            <w:r w:rsidR="00BC2D6C" w:rsidRPr="00BC2D6C">
              <w:rPr>
                <w:rStyle w:val="Hyperlink"/>
                <w:rFonts w:ascii="Times New Roman" w:hAnsi="Times New Roman"/>
              </w:rPr>
              <w:t>it</w:t>
            </w:r>
            <w:r w:rsidR="00663766">
              <w:rPr>
                <w:rStyle w:val="Hyperlink"/>
                <w:rFonts w:ascii="Times New Roman" w:hAnsi="Times New Roman"/>
              </w:rPr>
              <w:t>a</w:t>
            </w:r>
            <w:r w:rsidR="001529F4" w:rsidRPr="00BC2D6C">
              <w:rPr>
                <w:webHidden/>
              </w:rPr>
              <w:tab/>
            </w:r>
            <w:r w:rsidR="001529F4" w:rsidRPr="00BC2D6C">
              <w:rPr>
                <w:webHidden/>
              </w:rPr>
              <w:fldChar w:fldCharType="begin"/>
            </w:r>
            <w:r w:rsidR="001529F4" w:rsidRPr="00BC2D6C">
              <w:rPr>
                <w:webHidden/>
              </w:rPr>
              <w:instrText xml:space="preserve"> PAGEREF _Toc68016550 \h </w:instrText>
            </w:r>
            <w:r w:rsidR="001529F4" w:rsidRPr="00BC2D6C">
              <w:rPr>
                <w:webHidden/>
              </w:rPr>
            </w:r>
            <w:r w:rsidR="001529F4" w:rsidRPr="00BC2D6C">
              <w:rPr>
                <w:webHidden/>
              </w:rPr>
              <w:fldChar w:fldCharType="separate"/>
            </w:r>
            <w:r w:rsidR="001529F4" w:rsidRPr="00BC2D6C">
              <w:rPr>
                <w:webHidden/>
              </w:rPr>
              <w:t>66</w:t>
            </w:r>
            <w:r w:rsidR="001529F4" w:rsidRPr="00BC2D6C">
              <w:rPr>
                <w:webHidden/>
              </w:rPr>
              <w:fldChar w:fldCharType="end"/>
            </w:r>
          </w:hyperlink>
        </w:p>
        <w:p w14:paraId="5DF3CC1A" w14:textId="055D4A8A" w:rsidR="00D9654F" w:rsidRDefault="001529F4" w:rsidP="003C7F07">
          <w:pPr>
            <w:pStyle w:val="TOC1"/>
            <w:rPr>
              <w:i/>
              <w:iCs/>
            </w:rPr>
          </w:pPr>
          <w:r w:rsidRPr="00FC3333">
            <w:rPr>
              <w:b/>
              <w:bCs/>
            </w:rPr>
            <w:lastRenderedPageBreak/>
            <w:fldChar w:fldCharType="end"/>
          </w:r>
          <w:r w:rsidR="00956CCE" w:rsidRPr="00B7407E">
            <w:t xml:space="preserve">J’aime me disait-il,                                                                                                                               l’humanité, mais à ma grande surprise,                                                                                                             plus j’aime l’humanité en général,                                                                                                                               moins j’aime les gens en particulier,                                                                                                              comme individus.                                                                                                                                                         Fiodor Dostoïevski, </w:t>
          </w:r>
          <w:r w:rsidR="00956CCE" w:rsidRPr="00B7407E">
            <w:rPr>
              <w:i/>
              <w:iCs/>
            </w:rPr>
            <w:t>Les Frères Karamazov</w:t>
          </w:r>
        </w:p>
        <w:p w14:paraId="4A2DA806" w14:textId="77777777" w:rsidR="003C7F07" w:rsidRPr="003C7F07" w:rsidRDefault="003C7F07" w:rsidP="003C7F07"/>
        <w:p w14:paraId="357E0F47" w14:textId="3F913FE8" w:rsidR="003C7F07" w:rsidRPr="00B7407E" w:rsidRDefault="003C7F07" w:rsidP="003C7F07">
          <w:pPr>
            <w:jc w:val="center"/>
            <w:rPr>
              <w:rFonts w:ascii="Times New Roman" w:hAnsi="Times New Roman" w:cs="Times New Roman"/>
              <w:noProof/>
            </w:rPr>
          </w:pPr>
          <w:r w:rsidRPr="00B7407E">
            <w:rPr>
              <w:rFonts w:ascii="Times New Roman" w:hAnsi="Times New Roman" w:cs="Times New Roman"/>
              <w:noProof/>
            </w:rPr>
            <w:t xml:space="preserve">Faut-il partir? Rester? </w:t>
          </w:r>
          <w:r w:rsidR="009B0AD4">
            <w:rPr>
              <w:rFonts w:ascii="Times New Roman" w:hAnsi="Times New Roman" w:cs="Times New Roman"/>
              <w:noProof/>
            </w:rPr>
            <w:t>S</w:t>
          </w:r>
          <w:r w:rsidRPr="00B7407E">
            <w:rPr>
              <w:rFonts w:ascii="Times New Roman" w:hAnsi="Times New Roman" w:cs="Times New Roman"/>
              <w:noProof/>
            </w:rPr>
            <w:t xml:space="preserve">i tu peux                                                                                                                                      rester, reste; pars, s’il le faut. L’un                                                                                                                    court et l’autre se tapit.                                                                                                                                      Pour trouver l’ennemi vigilant et funeste,                                                                                                            le temps! il est, hélas! </w:t>
          </w:r>
          <w:r w:rsidR="009B0AD4">
            <w:rPr>
              <w:rFonts w:ascii="Times New Roman" w:hAnsi="Times New Roman" w:cs="Times New Roman"/>
              <w:noProof/>
            </w:rPr>
            <w:t>De</w:t>
          </w:r>
          <w:r w:rsidRPr="00B7407E">
            <w:rPr>
              <w:rFonts w:ascii="Times New Roman" w:hAnsi="Times New Roman" w:cs="Times New Roman"/>
              <w:noProof/>
            </w:rPr>
            <w:t xml:space="preserve">s coureurs sans répit.                                                                                          Charles Baudelaire, </w:t>
          </w:r>
          <w:r w:rsidRPr="00B7407E">
            <w:rPr>
              <w:rFonts w:ascii="Times New Roman" w:hAnsi="Times New Roman" w:cs="Times New Roman"/>
              <w:i/>
              <w:iCs/>
              <w:noProof/>
            </w:rPr>
            <w:t>Le Voyage.</w:t>
          </w:r>
        </w:p>
        <w:p w14:paraId="5B38F5CC" w14:textId="09524DC4" w:rsidR="001529F4" w:rsidRDefault="003C7F07" w:rsidP="00D9654F">
          <w:r w:rsidRPr="003C7F07">
            <w:rPr>
              <w:rFonts w:ascii="Times New Roman" w:hAnsi="Times New Roman" w:cs="Times New Roman"/>
              <w:b/>
              <w:bCs/>
              <w:noProof/>
            </w:rPr>
            <w:t xml:space="preserve">                        </w:t>
          </w:r>
          <w:r w:rsidR="00D9654F" w:rsidRPr="00D9654F">
            <w:rPr>
              <w:rFonts w:ascii="Times New Roman" w:hAnsi="Times New Roman" w:cs="Times New Roman"/>
              <w:b/>
              <w:bCs/>
              <w:noProof/>
            </w:rPr>
            <w:t xml:space="preserve">                                                            </w:t>
          </w:r>
        </w:p>
      </w:sdtContent>
    </w:sdt>
    <w:p w14:paraId="6EF0DA98" w14:textId="77777777" w:rsidR="00B7407E" w:rsidRDefault="00B7407E" w:rsidP="001529F4">
      <w:pPr>
        <w:pStyle w:val="Heading1"/>
      </w:pPr>
      <w:bookmarkStart w:id="4" w:name="_Toc67766750"/>
      <w:bookmarkStart w:id="5" w:name="_Toc67767988"/>
      <w:bookmarkStart w:id="6" w:name="_Toc67768227"/>
      <w:bookmarkStart w:id="7" w:name="_Toc67807618"/>
      <w:bookmarkStart w:id="8" w:name="_Toc67810361"/>
      <w:bookmarkStart w:id="9" w:name="_Toc67834075"/>
      <w:bookmarkStart w:id="10" w:name="_Toc68014184"/>
      <w:bookmarkStart w:id="11" w:name="_Toc68016218"/>
      <w:bookmarkStart w:id="12" w:name="_Toc68016519"/>
    </w:p>
    <w:p w14:paraId="688D34B7" w14:textId="16AFBCF6" w:rsidR="00236E6D" w:rsidRPr="00C013CB" w:rsidRDefault="00EE334C" w:rsidP="001529F4">
      <w:pPr>
        <w:pStyle w:val="Heading1"/>
      </w:pPr>
      <w:r w:rsidRPr="00C013CB">
        <w:t>Introduction</w:t>
      </w:r>
      <w:bookmarkEnd w:id="3"/>
      <w:bookmarkEnd w:id="2"/>
      <w:bookmarkEnd w:id="1"/>
      <w:bookmarkEnd w:id="0"/>
      <w:bookmarkEnd w:id="4"/>
      <w:bookmarkEnd w:id="5"/>
      <w:bookmarkEnd w:id="6"/>
      <w:bookmarkEnd w:id="7"/>
      <w:bookmarkEnd w:id="8"/>
      <w:bookmarkEnd w:id="9"/>
      <w:bookmarkEnd w:id="10"/>
      <w:bookmarkEnd w:id="11"/>
      <w:bookmarkEnd w:id="12"/>
    </w:p>
    <w:p w14:paraId="0C2C2CDF" w14:textId="77777777" w:rsidR="00236E6D" w:rsidRDefault="00236E6D" w:rsidP="009A3D7F">
      <w:pPr>
        <w:numPr>
          <w:ilvl w:val="12"/>
          <w:numId w:val="0"/>
        </w:numPr>
        <w:jc w:val="center"/>
      </w:pPr>
    </w:p>
    <w:p w14:paraId="2DCBF355" w14:textId="3E7A2F86" w:rsidR="00AD0088" w:rsidRPr="002469EC" w:rsidRDefault="005449CE" w:rsidP="00B7407E">
      <w:pPr>
        <w:spacing w:line="360" w:lineRule="auto"/>
        <w:ind w:firstLine="720"/>
        <w:rPr>
          <w:rFonts w:ascii="Times New Roman" w:hAnsi="Times New Roman" w:cs="Times New Roman"/>
        </w:rPr>
      </w:pPr>
      <w:r w:rsidRPr="002469EC">
        <w:rPr>
          <w:rFonts w:ascii="Times New Roman" w:hAnsi="Times New Roman" w:cs="Times New Roman"/>
        </w:rPr>
        <w:t xml:space="preserve">Les effets colossaux sur le monde moderne du réveil de l’Afrique </w:t>
      </w:r>
      <w:r w:rsidR="00DB2A18">
        <w:rPr>
          <w:rFonts w:ascii="Times New Roman" w:hAnsi="Times New Roman" w:cs="Times New Roman"/>
        </w:rPr>
        <w:t>sont</w:t>
      </w:r>
      <w:r w:rsidRPr="002469EC">
        <w:rPr>
          <w:rFonts w:ascii="Times New Roman" w:hAnsi="Times New Roman" w:cs="Times New Roman"/>
        </w:rPr>
        <w:t xml:space="preserve"> un évènement important de notre époque. L’Afrique qu</w:t>
      </w:r>
      <w:r w:rsidR="00DB2A18">
        <w:rPr>
          <w:rFonts w:ascii="Times New Roman" w:hAnsi="Times New Roman" w:cs="Times New Roman"/>
        </w:rPr>
        <w:t>i</w:t>
      </w:r>
      <w:r w:rsidRPr="002469EC">
        <w:rPr>
          <w:rFonts w:ascii="Times New Roman" w:hAnsi="Times New Roman" w:cs="Times New Roman"/>
        </w:rPr>
        <w:t xml:space="preserve"> durant </w:t>
      </w:r>
      <w:r w:rsidR="00DB2A18">
        <w:rPr>
          <w:rFonts w:ascii="Times New Roman" w:hAnsi="Times New Roman" w:cs="Times New Roman"/>
        </w:rPr>
        <w:t>d</w:t>
      </w:r>
      <w:r w:rsidRPr="002469EC">
        <w:rPr>
          <w:rFonts w:ascii="Times New Roman" w:hAnsi="Times New Roman" w:cs="Times New Roman"/>
        </w:rPr>
        <w:t>es années s’est vue dans les pires conditions tel</w:t>
      </w:r>
      <w:r w:rsidR="00DB2A18">
        <w:rPr>
          <w:rFonts w:ascii="Times New Roman" w:hAnsi="Times New Roman" w:cs="Times New Roman"/>
        </w:rPr>
        <w:t>le</w:t>
      </w:r>
      <w:r w:rsidRPr="002469EC">
        <w:rPr>
          <w:rFonts w:ascii="Times New Roman" w:hAnsi="Times New Roman" w:cs="Times New Roman"/>
        </w:rPr>
        <w:t>s la colonisation et l’impérialisme, l’exploitation et la dégradation continue de</w:t>
      </w:r>
      <w:r w:rsidR="00A417A5">
        <w:rPr>
          <w:rFonts w:ascii="Times New Roman" w:hAnsi="Times New Roman" w:cs="Times New Roman"/>
        </w:rPr>
        <w:t xml:space="preserve"> voir</w:t>
      </w:r>
      <w:r w:rsidRPr="002469EC">
        <w:rPr>
          <w:rFonts w:ascii="Times New Roman" w:hAnsi="Times New Roman" w:cs="Times New Roman"/>
        </w:rPr>
        <w:t xml:space="preserve"> ses enfants dans les chaines de la souffrance et de l’humiliation. En 1980, la population mondiale s’élevait à 4,434 milliards. En 2020, elle s’élève à 7,799. </w:t>
      </w:r>
      <w:r w:rsidR="00505BF4">
        <w:rPr>
          <w:rFonts w:ascii="Times New Roman" w:hAnsi="Times New Roman" w:cs="Times New Roman"/>
        </w:rPr>
        <w:t xml:space="preserve">  </w:t>
      </w:r>
      <w:r w:rsidRPr="002469EC">
        <w:rPr>
          <w:rFonts w:ascii="Times New Roman" w:hAnsi="Times New Roman" w:cs="Times New Roman"/>
        </w:rPr>
        <w:t>Il est donc évident que cette croissance assez considérable soulève d’autres problèmes notamment ceux de l’emploi, du cadre de vie</w:t>
      </w:r>
      <w:r w:rsidR="00C70DCD">
        <w:rPr>
          <w:rFonts w:ascii="Times New Roman" w:hAnsi="Times New Roman" w:cs="Times New Roman"/>
        </w:rPr>
        <w:t xml:space="preserve"> et </w:t>
      </w:r>
      <w:r w:rsidRPr="002469EC">
        <w:rPr>
          <w:rFonts w:ascii="Times New Roman" w:hAnsi="Times New Roman" w:cs="Times New Roman"/>
        </w:rPr>
        <w:t>de la pauvreté</w:t>
      </w:r>
      <w:r w:rsidR="00C70DCD">
        <w:rPr>
          <w:rFonts w:ascii="Times New Roman" w:hAnsi="Times New Roman" w:cs="Times New Roman"/>
          <w:color w:val="000000" w:themeColor="text1"/>
        </w:rPr>
        <w:t>.</w:t>
      </w:r>
      <w:r w:rsidRPr="002469EC">
        <w:rPr>
          <w:rFonts w:ascii="Times New Roman" w:hAnsi="Times New Roman" w:cs="Times New Roman"/>
        </w:rPr>
        <w:t xml:space="preserve"> </w:t>
      </w:r>
    </w:p>
    <w:p w14:paraId="0FD59069" w14:textId="7A78C3D8" w:rsidR="00AD0088" w:rsidRPr="002469EC" w:rsidRDefault="005449CE" w:rsidP="00B7407E">
      <w:pPr>
        <w:spacing w:line="360" w:lineRule="auto"/>
        <w:ind w:firstLine="720"/>
        <w:rPr>
          <w:rFonts w:ascii="Times New Roman" w:hAnsi="Times New Roman" w:cs="Times New Roman"/>
        </w:rPr>
      </w:pPr>
      <w:r w:rsidRPr="002469EC">
        <w:rPr>
          <w:rFonts w:ascii="Times New Roman" w:hAnsi="Times New Roman" w:cs="Times New Roman"/>
        </w:rPr>
        <w:t xml:space="preserve">La croissance démographique en Afrique a engendré des maux plus percutants. D’abord la famine, </w:t>
      </w:r>
      <w:r w:rsidRPr="002469EC">
        <w:rPr>
          <w:rFonts w:ascii="Times New Roman" w:hAnsi="Times New Roman" w:cs="Times New Roman"/>
          <w:color w:val="000000" w:themeColor="text1"/>
        </w:rPr>
        <w:t>car</w:t>
      </w:r>
      <w:r w:rsidRPr="002469EC">
        <w:rPr>
          <w:rFonts w:ascii="Times New Roman" w:hAnsi="Times New Roman" w:cs="Times New Roman"/>
        </w:rPr>
        <w:t xml:space="preserve"> elle a plus de bouche</w:t>
      </w:r>
      <w:r w:rsidRPr="002469EC">
        <w:rPr>
          <w:rFonts w:ascii="Times New Roman" w:hAnsi="Times New Roman" w:cs="Times New Roman"/>
          <w:color w:val="000000" w:themeColor="text1"/>
        </w:rPr>
        <w:t>s</w:t>
      </w:r>
      <w:r w:rsidRPr="002469EC">
        <w:rPr>
          <w:rFonts w:ascii="Times New Roman" w:hAnsi="Times New Roman" w:cs="Times New Roman"/>
        </w:rPr>
        <w:t xml:space="preserve"> à nourrir. L’Afrique doit faire face aux conséquences désastreuses du changement climatique </w:t>
      </w:r>
      <w:r w:rsidRPr="002469EC">
        <w:rPr>
          <w:rFonts w:ascii="Times New Roman" w:hAnsi="Times New Roman" w:cs="Times New Roman"/>
          <w:color w:val="000000" w:themeColor="text1"/>
        </w:rPr>
        <w:t>aussi</w:t>
      </w:r>
      <w:r w:rsidRPr="002469EC">
        <w:rPr>
          <w:rFonts w:ascii="Times New Roman" w:hAnsi="Times New Roman" w:cs="Times New Roman"/>
        </w:rPr>
        <w:t xml:space="preserve">. Les forêts </w:t>
      </w:r>
      <w:r w:rsidRPr="002469EC">
        <w:rPr>
          <w:rFonts w:ascii="Times New Roman" w:hAnsi="Times New Roman" w:cs="Times New Roman"/>
          <w:color w:val="000000" w:themeColor="text1"/>
        </w:rPr>
        <w:t xml:space="preserve">de même </w:t>
      </w:r>
      <w:r w:rsidRPr="002469EC">
        <w:rPr>
          <w:rFonts w:ascii="Times New Roman" w:hAnsi="Times New Roman" w:cs="Times New Roman"/>
        </w:rPr>
        <w:t xml:space="preserve">ont dû céder leurs places aux hommes. L’urbanisation a pris des allures assez inquiétantes. Des terres autrefois fertiles sont devenues infécondes en raison des </w:t>
      </w:r>
      <w:r w:rsidRPr="002469EC">
        <w:rPr>
          <w:rFonts w:ascii="Times New Roman" w:hAnsi="Times New Roman" w:cs="Times New Roman"/>
          <w:color w:val="000000" w:themeColor="text1"/>
        </w:rPr>
        <w:t>pluies</w:t>
      </w:r>
      <w:r w:rsidRPr="002469EC">
        <w:rPr>
          <w:rFonts w:ascii="Times New Roman" w:hAnsi="Times New Roman" w:cs="Times New Roman"/>
        </w:rPr>
        <w:t xml:space="preserve"> acides qui sont la conséquence directe de l’industrialisation, ou en raison de sècheresse</w:t>
      </w:r>
      <w:r w:rsidRPr="002469EC">
        <w:rPr>
          <w:rFonts w:ascii="Times New Roman" w:hAnsi="Times New Roman" w:cs="Times New Roman"/>
          <w:color w:val="000000" w:themeColor="text1"/>
        </w:rPr>
        <w:t>s</w:t>
      </w:r>
      <w:r w:rsidRPr="002469EC">
        <w:rPr>
          <w:rFonts w:ascii="Times New Roman" w:hAnsi="Times New Roman" w:cs="Times New Roman"/>
        </w:rPr>
        <w:t xml:space="preserve"> qui </w:t>
      </w:r>
      <w:r w:rsidRPr="002469EC">
        <w:rPr>
          <w:rFonts w:ascii="Times New Roman" w:hAnsi="Times New Roman" w:cs="Times New Roman"/>
          <w:color w:val="000000" w:themeColor="text1"/>
        </w:rPr>
        <w:t xml:space="preserve">durent </w:t>
      </w:r>
      <w:r w:rsidRPr="002469EC">
        <w:rPr>
          <w:rFonts w:ascii="Times New Roman" w:hAnsi="Times New Roman" w:cs="Times New Roman"/>
        </w:rPr>
        <w:t xml:space="preserve">désormais plus longtemps. </w:t>
      </w:r>
    </w:p>
    <w:p w14:paraId="1F08C2C5" w14:textId="7F8B8074" w:rsidR="00030B84" w:rsidRDefault="005449CE" w:rsidP="00B7407E">
      <w:pPr>
        <w:spacing w:line="360" w:lineRule="auto"/>
        <w:rPr>
          <w:rFonts w:ascii="Times New Roman" w:hAnsi="Times New Roman" w:cs="Times New Roman"/>
        </w:rPr>
      </w:pPr>
      <w:r w:rsidRPr="002469EC">
        <w:rPr>
          <w:rFonts w:ascii="Times New Roman" w:hAnsi="Times New Roman" w:cs="Times New Roman"/>
        </w:rPr>
        <w:t xml:space="preserve"> </w:t>
      </w:r>
      <w:r w:rsidR="00030B84">
        <w:rPr>
          <w:rFonts w:ascii="Times New Roman" w:hAnsi="Times New Roman" w:cs="Times New Roman"/>
        </w:rPr>
        <w:tab/>
      </w:r>
      <w:r w:rsidRPr="002469EC">
        <w:rPr>
          <w:rFonts w:ascii="Times New Roman" w:hAnsi="Times New Roman" w:cs="Times New Roman"/>
        </w:rPr>
        <w:t xml:space="preserve">L’Afrique est aussi réputée pour ses foyers de tensions. Les crises politiques ont entraîné des guerres </w:t>
      </w:r>
      <w:r w:rsidRPr="002469EC">
        <w:rPr>
          <w:rFonts w:ascii="Times New Roman" w:hAnsi="Times New Roman" w:cs="Times New Roman"/>
          <w:color w:val="000000" w:themeColor="text1"/>
        </w:rPr>
        <w:t>un</w:t>
      </w:r>
      <w:r w:rsidRPr="002469EC">
        <w:rPr>
          <w:rFonts w:ascii="Times New Roman" w:hAnsi="Times New Roman" w:cs="Times New Roman"/>
        </w:rPr>
        <w:t xml:space="preserve"> peu partout en Afrique. Les épreuves du Rwanda, de la Lybie, de la Côte d’Ivoire, du Mali… nous obsèdent encore dans leur</w:t>
      </w:r>
      <w:r w:rsidRPr="002469EC">
        <w:rPr>
          <w:rFonts w:ascii="Times New Roman" w:hAnsi="Times New Roman" w:cs="Times New Roman"/>
          <w:color w:val="000000" w:themeColor="text1"/>
        </w:rPr>
        <w:t>s</w:t>
      </w:r>
      <w:r w:rsidRPr="002469EC">
        <w:rPr>
          <w:rFonts w:ascii="Times New Roman" w:hAnsi="Times New Roman" w:cs="Times New Roman"/>
        </w:rPr>
        <w:t xml:space="preserve"> indicible</w:t>
      </w:r>
      <w:r w:rsidRPr="002469EC">
        <w:rPr>
          <w:rFonts w:ascii="Times New Roman" w:hAnsi="Times New Roman" w:cs="Times New Roman"/>
          <w:color w:val="000000" w:themeColor="text1"/>
        </w:rPr>
        <w:t xml:space="preserve">s </w:t>
      </w:r>
      <w:r w:rsidRPr="002469EC">
        <w:rPr>
          <w:rFonts w:ascii="Times New Roman" w:hAnsi="Times New Roman" w:cs="Times New Roman"/>
        </w:rPr>
        <w:t>atrocité</w:t>
      </w:r>
      <w:r w:rsidRPr="002469EC">
        <w:rPr>
          <w:rFonts w:ascii="Times New Roman" w:hAnsi="Times New Roman" w:cs="Times New Roman"/>
          <w:color w:val="000000" w:themeColor="text1"/>
        </w:rPr>
        <w:t>s</w:t>
      </w:r>
      <w:r w:rsidRPr="002469EC">
        <w:rPr>
          <w:rFonts w:ascii="Times New Roman" w:hAnsi="Times New Roman" w:cs="Times New Roman"/>
        </w:rPr>
        <w:t xml:space="preserve">. En dehors des crises politiques, l’Afrique est aussi souvent frappée par des crises ethniques </w:t>
      </w:r>
      <w:r w:rsidRPr="002469EC">
        <w:rPr>
          <w:rFonts w:ascii="Times New Roman" w:hAnsi="Times New Roman" w:cs="Times New Roman"/>
        </w:rPr>
        <w:lastRenderedPageBreak/>
        <w:t xml:space="preserve">et tribales. Ses peuples entiers sont contraints à l’exode en raison des traitements inhumains dont ils sont victimes. Face à ce tableau plutôt sombre, nombreux sont les Africains qui choisissent l’option de l’ailleurs. L’Europe demeure la destination de rêve de jeunes Africains en quête de bien-être. Mais tout n’est pas </w:t>
      </w:r>
      <w:r w:rsidR="003E5D70">
        <w:rPr>
          <w:rFonts w:ascii="Times New Roman" w:hAnsi="Times New Roman" w:cs="Times New Roman"/>
        </w:rPr>
        <w:t xml:space="preserve">pour </w:t>
      </w:r>
      <w:r w:rsidRPr="002469EC">
        <w:rPr>
          <w:rFonts w:ascii="Times New Roman" w:hAnsi="Times New Roman" w:cs="Times New Roman"/>
        </w:rPr>
        <w:t xml:space="preserve">autant rose pour ces candidats à l’immigration. C’est un périple souvent jonché de risques et d’incertitudes. Certains ne retrouvent plus jamais la terre ancestrale. D’autres finiront leur odyssée dans le ventre de </w:t>
      </w:r>
      <w:r w:rsidRPr="002469EC">
        <w:rPr>
          <w:rFonts w:ascii="Times New Roman" w:hAnsi="Times New Roman" w:cs="Times New Roman"/>
          <w:color w:val="000000" w:themeColor="text1"/>
        </w:rPr>
        <w:t>la Méditerranée</w:t>
      </w:r>
      <w:r w:rsidRPr="002469EC">
        <w:rPr>
          <w:rFonts w:ascii="Times New Roman" w:hAnsi="Times New Roman" w:cs="Times New Roman"/>
        </w:rPr>
        <w:t>. Ceux qui miraculeusement se retrouvent au bout de l’autre rive doivent s’attendre à toutes les humiliations</w:t>
      </w:r>
      <w:r w:rsidR="00030B84">
        <w:rPr>
          <w:rFonts w:ascii="Times New Roman" w:hAnsi="Times New Roman" w:cs="Times New Roman"/>
        </w:rPr>
        <w:t>.</w:t>
      </w:r>
    </w:p>
    <w:p w14:paraId="6433E4DF" w14:textId="352CD171" w:rsidR="00030B84" w:rsidRDefault="005449CE" w:rsidP="00B7407E">
      <w:pPr>
        <w:spacing w:line="360" w:lineRule="auto"/>
        <w:ind w:firstLine="720"/>
        <w:rPr>
          <w:rFonts w:ascii="Times New Roman" w:hAnsi="Times New Roman" w:cs="Times New Roman"/>
        </w:rPr>
      </w:pPr>
      <w:r w:rsidRPr="002469EC">
        <w:rPr>
          <w:rFonts w:ascii="Times New Roman" w:hAnsi="Times New Roman" w:cs="Times New Roman"/>
        </w:rPr>
        <w:t>En réalité, l’immigration</w:t>
      </w:r>
      <w:r w:rsidRPr="002469EC">
        <w:rPr>
          <w:rFonts w:ascii="Times New Roman" w:hAnsi="Times New Roman" w:cs="Times New Roman"/>
          <w:color w:val="000000" w:themeColor="text1"/>
        </w:rPr>
        <w:t>,</w:t>
      </w:r>
      <w:r w:rsidRPr="002469EC">
        <w:rPr>
          <w:rFonts w:ascii="Times New Roman" w:hAnsi="Times New Roman" w:cs="Times New Roman"/>
        </w:rPr>
        <w:t xml:space="preserve"> contrairement à ce que l’on </w:t>
      </w:r>
      <w:r w:rsidRPr="002469EC">
        <w:rPr>
          <w:rFonts w:ascii="Times New Roman" w:hAnsi="Times New Roman" w:cs="Times New Roman"/>
          <w:color w:val="000000" w:themeColor="text1"/>
        </w:rPr>
        <w:t>en</w:t>
      </w:r>
      <w:r w:rsidRPr="002469EC">
        <w:rPr>
          <w:rFonts w:ascii="Times New Roman" w:hAnsi="Times New Roman" w:cs="Times New Roman"/>
        </w:rPr>
        <w:t xml:space="preserve"> pense</w:t>
      </w:r>
      <w:r w:rsidRPr="002469EC">
        <w:rPr>
          <w:rFonts w:ascii="Times New Roman" w:hAnsi="Times New Roman" w:cs="Times New Roman"/>
          <w:color w:val="000000" w:themeColor="text1"/>
        </w:rPr>
        <w:t>,</w:t>
      </w:r>
      <w:r w:rsidRPr="002469EC">
        <w:rPr>
          <w:rFonts w:ascii="Times New Roman" w:hAnsi="Times New Roman" w:cs="Times New Roman"/>
        </w:rPr>
        <w:t xml:space="preserve"> emporte dans ses vagues sombres, toutes les couches socio-professionnelle</w:t>
      </w:r>
      <w:r w:rsidRPr="002469EC">
        <w:rPr>
          <w:rFonts w:ascii="Times New Roman" w:hAnsi="Times New Roman" w:cs="Times New Roman"/>
          <w:color w:val="000000" w:themeColor="text1"/>
        </w:rPr>
        <w:t>s</w:t>
      </w:r>
      <w:r w:rsidRPr="002469EC">
        <w:rPr>
          <w:rFonts w:ascii="Times New Roman" w:hAnsi="Times New Roman" w:cs="Times New Roman"/>
        </w:rPr>
        <w:t xml:space="preserve">. Dans le domaine de la littérature, nombreux sont les écrivains qu’on peut considérer comme des exilés. Pour l’universitaire Catherine </w:t>
      </w:r>
      <w:proofErr w:type="spellStart"/>
      <w:r w:rsidR="00BA3EDF">
        <w:rPr>
          <w:rFonts w:ascii="Times New Roman" w:hAnsi="Times New Roman" w:cs="Times New Roman"/>
          <w:color w:val="000000" w:themeColor="text1"/>
        </w:rPr>
        <w:t>P</w:t>
      </w:r>
      <w:r w:rsidRPr="002469EC">
        <w:rPr>
          <w:rFonts w:ascii="Times New Roman" w:hAnsi="Times New Roman" w:cs="Times New Roman"/>
          <w:color w:val="000000" w:themeColor="text1"/>
        </w:rPr>
        <w:t>esso</w:t>
      </w:r>
      <w:proofErr w:type="spellEnd"/>
      <w:r w:rsidRPr="002469EC">
        <w:rPr>
          <w:rFonts w:ascii="Times New Roman" w:hAnsi="Times New Roman" w:cs="Times New Roman"/>
          <w:color w:val="000000" w:themeColor="text1"/>
        </w:rPr>
        <w:t>-</w:t>
      </w:r>
      <w:r w:rsidR="00BA3EDF">
        <w:rPr>
          <w:rFonts w:ascii="Times New Roman" w:hAnsi="Times New Roman" w:cs="Times New Roman"/>
          <w:color w:val="000000" w:themeColor="text1"/>
        </w:rPr>
        <w:t>M</w:t>
      </w:r>
      <w:r w:rsidR="00724124" w:rsidRPr="002469EC">
        <w:rPr>
          <w:rFonts w:ascii="Times New Roman" w:hAnsi="Times New Roman" w:cs="Times New Roman"/>
          <w:color w:val="000000" w:themeColor="text1"/>
        </w:rPr>
        <w:t>iquel</w:t>
      </w:r>
      <w:r w:rsidR="00724124" w:rsidRPr="002469EC">
        <w:rPr>
          <w:rFonts w:ascii="Times New Roman" w:hAnsi="Times New Roman" w:cs="Times New Roman"/>
        </w:rPr>
        <w:t>, “</w:t>
      </w:r>
      <w:r w:rsidRPr="002469EC">
        <w:rPr>
          <w:rFonts w:ascii="Times New Roman" w:hAnsi="Times New Roman" w:cs="Times New Roman"/>
        </w:rPr>
        <w:t>l’écrivain diasporique est considéré avec suspicion, et doit justifier et excuser sa vision fragmentée d’un pays perdu, qui l’oblige à retourner le passé dans les miroirs brisés, dont certains fragments ont été immédiatement perdu</w:t>
      </w:r>
      <w:r w:rsidRPr="002469EC">
        <w:rPr>
          <w:rFonts w:ascii="Times New Roman" w:hAnsi="Times New Roman" w:cs="Times New Roman"/>
          <w:color w:val="000000" w:themeColor="text1"/>
        </w:rPr>
        <w:t>s</w:t>
      </w:r>
      <w:r w:rsidR="00CB1A45">
        <w:rPr>
          <w:rFonts w:ascii="Times New Roman" w:hAnsi="Times New Roman" w:cs="Times New Roman"/>
        </w:rPr>
        <w:t>”</w:t>
      </w:r>
      <w:r w:rsidRPr="002469EC">
        <w:rPr>
          <w:rFonts w:ascii="Times New Roman" w:hAnsi="Times New Roman" w:cs="Times New Roman"/>
        </w:rPr>
        <w:t>. Une telle suspicion s’applique en général à l’ensemble des écrivains migrants qui font d’ailleurs l’objet d’une classification spécifique dans le monde de la littérature.</w:t>
      </w:r>
    </w:p>
    <w:p w14:paraId="736EB07D" w14:textId="4C269668" w:rsidR="005449CE" w:rsidRDefault="005449CE" w:rsidP="00B7407E">
      <w:pPr>
        <w:spacing w:line="360" w:lineRule="auto"/>
        <w:ind w:firstLine="720"/>
        <w:rPr>
          <w:rFonts w:ascii="Times New Roman" w:hAnsi="Times New Roman" w:cs="Times New Roman"/>
        </w:rPr>
      </w:pPr>
      <w:r w:rsidRPr="002469EC">
        <w:rPr>
          <w:rFonts w:ascii="Times New Roman" w:hAnsi="Times New Roman" w:cs="Times New Roman"/>
        </w:rPr>
        <w:t xml:space="preserve">En effet, la plupart des écrivains nationalistes et </w:t>
      </w:r>
      <w:r w:rsidR="00D36D40">
        <w:rPr>
          <w:rFonts w:ascii="Times New Roman" w:hAnsi="Times New Roman" w:cs="Times New Roman"/>
        </w:rPr>
        <w:t>P</w:t>
      </w:r>
      <w:r w:rsidRPr="002469EC">
        <w:rPr>
          <w:rFonts w:ascii="Times New Roman" w:hAnsi="Times New Roman" w:cs="Times New Roman"/>
        </w:rPr>
        <w:t>an</w:t>
      </w:r>
      <w:r w:rsidR="00650AEB">
        <w:rPr>
          <w:rFonts w:ascii="Times New Roman" w:hAnsi="Times New Roman" w:cs="Times New Roman"/>
        </w:rPr>
        <w:t>a</w:t>
      </w:r>
      <w:r w:rsidRPr="002469EC">
        <w:rPr>
          <w:rFonts w:ascii="Times New Roman" w:hAnsi="Times New Roman" w:cs="Times New Roman"/>
        </w:rPr>
        <w:t xml:space="preserve">fricanistes à l’image de </w:t>
      </w:r>
      <w:r w:rsidR="00A5603F">
        <w:rPr>
          <w:rFonts w:ascii="Times New Roman" w:hAnsi="Times New Roman" w:cs="Times New Roman"/>
        </w:rPr>
        <w:t xml:space="preserve">Léopold Sédar </w:t>
      </w:r>
      <w:r w:rsidRPr="002469EC">
        <w:rPr>
          <w:rFonts w:ascii="Times New Roman" w:hAnsi="Times New Roman" w:cs="Times New Roman"/>
          <w:color w:val="000000" w:themeColor="text1"/>
        </w:rPr>
        <w:t>Senghor</w:t>
      </w:r>
      <w:r w:rsidRPr="002469EC">
        <w:rPr>
          <w:rFonts w:ascii="Times New Roman" w:hAnsi="Times New Roman" w:cs="Times New Roman"/>
        </w:rPr>
        <w:t xml:space="preserve"> et de Kwame </w:t>
      </w:r>
      <w:r w:rsidRPr="002469EC">
        <w:rPr>
          <w:rFonts w:ascii="Times New Roman" w:hAnsi="Times New Roman" w:cs="Times New Roman"/>
          <w:color w:val="000000" w:themeColor="text1"/>
        </w:rPr>
        <w:t xml:space="preserve">Nkrumah </w:t>
      </w:r>
      <w:r w:rsidRPr="002469EC">
        <w:rPr>
          <w:rFonts w:ascii="Times New Roman" w:hAnsi="Times New Roman" w:cs="Times New Roman"/>
        </w:rPr>
        <w:t xml:space="preserve">de l’Afrique subsaharienne ont connu cette expérience de l’immigration. Après la littérature du désenchantement qui a condamné la gestion du pouvoir par les </w:t>
      </w:r>
      <w:r w:rsidR="00650AEB">
        <w:rPr>
          <w:rFonts w:ascii="Times New Roman" w:hAnsi="Times New Roman" w:cs="Times New Roman"/>
        </w:rPr>
        <w:t>a</w:t>
      </w:r>
      <w:r w:rsidRPr="002469EC">
        <w:rPr>
          <w:rFonts w:ascii="Times New Roman" w:hAnsi="Times New Roman" w:cs="Times New Roman"/>
        </w:rPr>
        <w:t xml:space="preserve">fricains eux-mêmes au lendemain des indépendances, nous avons eu droit à plusieurs publications qui émanaient des écrivains de la diaspora </w:t>
      </w:r>
      <w:r w:rsidR="00650AEB">
        <w:rPr>
          <w:rFonts w:ascii="Times New Roman" w:hAnsi="Times New Roman" w:cs="Times New Roman"/>
        </w:rPr>
        <w:t>a</w:t>
      </w:r>
      <w:r w:rsidRPr="002469EC">
        <w:rPr>
          <w:rFonts w:ascii="Times New Roman" w:hAnsi="Times New Roman" w:cs="Times New Roman"/>
        </w:rPr>
        <w:t xml:space="preserve">fricaine. Cette nouvelle tendance est surtout assumée par les écrivains </w:t>
      </w:r>
      <w:r w:rsidR="00650AEB">
        <w:rPr>
          <w:rFonts w:ascii="Times New Roman" w:hAnsi="Times New Roman" w:cs="Times New Roman"/>
        </w:rPr>
        <w:t>f</w:t>
      </w:r>
      <w:r w:rsidRPr="002469EC">
        <w:rPr>
          <w:rFonts w:ascii="Times New Roman" w:hAnsi="Times New Roman" w:cs="Times New Roman"/>
        </w:rPr>
        <w:t>rancophones vivant en France, victime</w:t>
      </w:r>
      <w:r w:rsidRPr="002469EC">
        <w:rPr>
          <w:rFonts w:ascii="Times New Roman" w:hAnsi="Times New Roman" w:cs="Times New Roman"/>
          <w:color w:val="000000" w:themeColor="text1"/>
        </w:rPr>
        <w:t>s</w:t>
      </w:r>
      <w:r w:rsidRPr="002469EC">
        <w:rPr>
          <w:rFonts w:ascii="Times New Roman" w:hAnsi="Times New Roman" w:cs="Times New Roman"/>
        </w:rPr>
        <w:t xml:space="preserve"> des inégalités et de l’exclusion dans une société </w:t>
      </w:r>
      <w:r w:rsidR="00650AEB">
        <w:rPr>
          <w:rFonts w:ascii="Times New Roman" w:hAnsi="Times New Roman" w:cs="Times New Roman"/>
        </w:rPr>
        <w:t>f</w:t>
      </w:r>
      <w:r w:rsidRPr="002469EC">
        <w:rPr>
          <w:rFonts w:ascii="Times New Roman" w:hAnsi="Times New Roman" w:cs="Times New Roman"/>
        </w:rPr>
        <w:t xml:space="preserve">rançaise qui peine à reconnaitre sa diversité culturelle. Dans cette nouvelle veine, on peut retrouver l’essayiste et romancière camerounaise Calixte </w:t>
      </w:r>
      <w:proofErr w:type="spellStart"/>
      <w:r w:rsidRPr="002469EC">
        <w:rPr>
          <w:rFonts w:ascii="Times New Roman" w:hAnsi="Times New Roman" w:cs="Times New Roman"/>
          <w:color w:val="000000" w:themeColor="text1"/>
        </w:rPr>
        <w:t>Beyala</w:t>
      </w:r>
      <w:proofErr w:type="spellEnd"/>
      <w:r w:rsidRPr="002469EC">
        <w:rPr>
          <w:rFonts w:ascii="Times New Roman" w:hAnsi="Times New Roman" w:cs="Times New Roman"/>
        </w:rPr>
        <w:t xml:space="preserve">, le romancier poète Alain </w:t>
      </w:r>
      <w:proofErr w:type="spellStart"/>
      <w:r w:rsidRPr="002469EC">
        <w:rPr>
          <w:rFonts w:ascii="Times New Roman" w:hAnsi="Times New Roman" w:cs="Times New Roman"/>
        </w:rPr>
        <w:t>Mabanckou</w:t>
      </w:r>
      <w:proofErr w:type="spellEnd"/>
      <w:r w:rsidRPr="002469EC">
        <w:rPr>
          <w:rFonts w:ascii="Times New Roman" w:hAnsi="Times New Roman" w:cs="Times New Roman"/>
        </w:rPr>
        <w:t xml:space="preserve">, le sociologue écrivain togolais Sami </w:t>
      </w:r>
      <w:proofErr w:type="spellStart"/>
      <w:r w:rsidRPr="002469EC">
        <w:rPr>
          <w:rFonts w:ascii="Times New Roman" w:hAnsi="Times New Roman" w:cs="Times New Roman"/>
          <w:color w:val="000000" w:themeColor="text1"/>
        </w:rPr>
        <w:t>Tchak</w:t>
      </w:r>
      <w:proofErr w:type="spellEnd"/>
      <w:r w:rsidRPr="002469EC">
        <w:rPr>
          <w:rFonts w:ascii="Times New Roman" w:hAnsi="Times New Roman" w:cs="Times New Roman"/>
        </w:rPr>
        <w:t xml:space="preserve"> sans oublier notre strasbourgeoise sénégalaise Fatou </w:t>
      </w:r>
      <w:r w:rsidRPr="002469EC">
        <w:rPr>
          <w:rFonts w:ascii="Times New Roman" w:hAnsi="Times New Roman" w:cs="Times New Roman"/>
          <w:color w:val="000000" w:themeColor="text1"/>
        </w:rPr>
        <w:t>Diome</w:t>
      </w:r>
      <w:r w:rsidRPr="002469EC">
        <w:rPr>
          <w:rFonts w:ascii="Times New Roman" w:hAnsi="Times New Roman" w:cs="Times New Roman"/>
        </w:rPr>
        <w:t xml:space="preserve"> qui a fait une entrée triompha</w:t>
      </w:r>
      <w:r w:rsidRPr="002469EC">
        <w:rPr>
          <w:rFonts w:ascii="Times New Roman" w:hAnsi="Times New Roman" w:cs="Times New Roman"/>
          <w:color w:val="000000" w:themeColor="text1"/>
        </w:rPr>
        <w:t>le</w:t>
      </w:r>
      <w:r w:rsidRPr="002469EC">
        <w:rPr>
          <w:rFonts w:ascii="Times New Roman" w:hAnsi="Times New Roman" w:cs="Times New Roman"/>
        </w:rPr>
        <w:t xml:space="preserve"> sur la scène de la littérature </w:t>
      </w:r>
      <w:r w:rsidR="00650AEB">
        <w:rPr>
          <w:rFonts w:ascii="Times New Roman" w:hAnsi="Times New Roman" w:cs="Times New Roman"/>
        </w:rPr>
        <w:t>a</w:t>
      </w:r>
      <w:r w:rsidRPr="002469EC">
        <w:rPr>
          <w:rFonts w:ascii="Times New Roman" w:hAnsi="Times New Roman" w:cs="Times New Roman"/>
        </w:rPr>
        <w:t xml:space="preserve">fricaine avec son recueil de nouvelles intitulé </w:t>
      </w:r>
      <w:r w:rsidRPr="002469EC">
        <w:rPr>
          <w:rFonts w:ascii="Times New Roman" w:hAnsi="Times New Roman" w:cs="Times New Roman"/>
          <w:i/>
          <w:iCs/>
        </w:rPr>
        <w:t xml:space="preserve">La </w:t>
      </w:r>
      <w:r w:rsidR="00D34CD0">
        <w:rPr>
          <w:rFonts w:ascii="Times New Roman" w:hAnsi="Times New Roman" w:cs="Times New Roman"/>
          <w:i/>
          <w:iCs/>
        </w:rPr>
        <w:t>P</w:t>
      </w:r>
      <w:r w:rsidRPr="002469EC">
        <w:rPr>
          <w:rFonts w:ascii="Times New Roman" w:hAnsi="Times New Roman" w:cs="Times New Roman"/>
          <w:i/>
          <w:iCs/>
        </w:rPr>
        <w:t>référence nationale</w:t>
      </w:r>
      <w:r w:rsidRPr="002469EC">
        <w:rPr>
          <w:rFonts w:ascii="Times New Roman" w:hAnsi="Times New Roman" w:cs="Times New Roman"/>
        </w:rPr>
        <w:t xml:space="preserve">. </w:t>
      </w:r>
      <w:r w:rsidR="00F674DA">
        <w:rPr>
          <w:rFonts w:ascii="Times New Roman" w:hAnsi="Times New Roman" w:cs="Times New Roman"/>
        </w:rPr>
        <w:t>(2001)</w:t>
      </w:r>
      <w:r w:rsidRPr="002469EC">
        <w:rPr>
          <w:rFonts w:ascii="Times New Roman" w:hAnsi="Times New Roman" w:cs="Times New Roman"/>
        </w:rPr>
        <w:t xml:space="preserve"> </w:t>
      </w:r>
    </w:p>
    <w:p w14:paraId="704925DB" w14:textId="7CC137F2" w:rsidR="00D36D40" w:rsidRDefault="005449CE" w:rsidP="00B7407E">
      <w:pPr>
        <w:spacing w:line="360" w:lineRule="auto"/>
        <w:rPr>
          <w:rFonts w:ascii="Times New Roman" w:hAnsi="Times New Roman" w:cs="Times New Roman"/>
        </w:rPr>
      </w:pPr>
      <w:r>
        <w:rPr>
          <w:rFonts w:ascii="Times New Roman" w:hAnsi="Times New Roman" w:cs="Times New Roman"/>
        </w:rPr>
        <w:lastRenderedPageBreak/>
        <w:t xml:space="preserve">    </w:t>
      </w:r>
      <w:r w:rsidR="00AD0088">
        <w:rPr>
          <w:rFonts w:ascii="Times New Roman" w:hAnsi="Times New Roman" w:cs="Times New Roman"/>
        </w:rPr>
        <w:tab/>
      </w:r>
      <w:r w:rsidRPr="002469EC">
        <w:rPr>
          <w:rFonts w:ascii="Times New Roman" w:hAnsi="Times New Roman" w:cs="Times New Roman"/>
        </w:rPr>
        <w:t xml:space="preserve">Au plan politique, les avis sont très partagés sur l’immigration. Ainsi, selon Emmanuel </w:t>
      </w:r>
      <w:r w:rsidRPr="002469EC">
        <w:rPr>
          <w:rFonts w:ascii="Times New Roman" w:hAnsi="Times New Roman" w:cs="Times New Roman"/>
          <w:color w:val="000000" w:themeColor="text1"/>
        </w:rPr>
        <w:t>Macron</w:t>
      </w:r>
      <w:r w:rsidRPr="002469EC">
        <w:rPr>
          <w:rFonts w:ascii="Times New Roman" w:hAnsi="Times New Roman" w:cs="Times New Roman"/>
        </w:rPr>
        <w:t>, actuel président de la France, dans sa citation enregistré</w:t>
      </w:r>
      <w:r w:rsidRPr="002469EC">
        <w:rPr>
          <w:rFonts w:ascii="Times New Roman" w:hAnsi="Times New Roman" w:cs="Times New Roman"/>
          <w:color w:val="000000" w:themeColor="text1"/>
        </w:rPr>
        <w:t>e</w:t>
      </w:r>
      <w:r w:rsidRPr="002469EC">
        <w:rPr>
          <w:rFonts w:ascii="Times New Roman" w:hAnsi="Times New Roman" w:cs="Times New Roman"/>
        </w:rPr>
        <w:t xml:space="preserve"> dans </w:t>
      </w:r>
      <w:r w:rsidRPr="002469EC">
        <w:rPr>
          <w:rFonts w:ascii="Times New Roman" w:hAnsi="Times New Roman" w:cs="Times New Roman"/>
          <w:i/>
          <w:color w:val="000000" w:themeColor="text1"/>
        </w:rPr>
        <w:t>Le Parisien</w:t>
      </w:r>
      <w:r w:rsidRPr="002469EC">
        <w:rPr>
          <w:rFonts w:ascii="Times New Roman" w:hAnsi="Times New Roman" w:cs="Times New Roman"/>
        </w:rPr>
        <w:t xml:space="preserve">, il a </w:t>
      </w:r>
      <w:r w:rsidR="00561446" w:rsidRPr="002469EC">
        <w:rPr>
          <w:rFonts w:ascii="Times New Roman" w:hAnsi="Times New Roman" w:cs="Times New Roman"/>
        </w:rPr>
        <w:t>dit</w:t>
      </w:r>
      <w:r w:rsidR="002D551C">
        <w:rPr>
          <w:rFonts w:ascii="Times New Roman" w:hAnsi="Times New Roman" w:cs="Times New Roman"/>
        </w:rPr>
        <w:t xml:space="preserve"> que</w:t>
      </w:r>
      <w:r w:rsidR="003C7F07">
        <w:rPr>
          <w:rFonts w:ascii="Times New Roman" w:hAnsi="Times New Roman" w:cs="Times New Roman"/>
        </w:rPr>
        <w:t>,</w:t>
      </w:r>
    </w:p>
    <w:p w14:paraId="571D643E" w14:textId="428F8AD7" w:rsidR="00D36D40" w:rsidRDefault="00D36D40" w:rsidP="00B7407E">
      <w:pPr>
        <w:spacing w:line="360" w:lineRule="auto"/>
        <w:ind w:left="720" w:hanging="720"/>
        <w:rPr>
          <w:rFonts w:ascii="Times New Roman" w:hAnsi="Times New Roman" w:cs="Times New Roman"/>
        </w:rPr>
      </w:pPr>
      <w:r>
        <w:rPr>
          <w:rFonts w:ascii="Times New Roman" w:hAnsi="Times New Roman" w:cs="Times New Roman"/>
        </w:rPr>
        <w:tab/>
      </w:r>
      <w:r w:rsidR="00561446">
        <w:rPr>
          <w:rFonts w:ascii="Times New Roman" w:hAnsi="Times New Roman" w:cs="Times New Roman"/>
        </w:rPr>
        <w:t>C</w:t>
      </w:r>
      <w:r w:rsidR="005449CE" w:rsidRPr="002469EC">
        <w:rPr>
          <w:rFonts w:ascii="Times New Roman" w:hAnsi="Times New Roman" w:cs="Times New Roman"/>
        </w:rPr>
        <w:t xml:space="preserve">ontrairement à ce que certains disent, nous ne sommes pas aujourd’hui confrontés à une vague d’immigration […] Le sujet de l’immigration ne devrait donc pas inquiéter la population française […] nous ne devons pas mentir à nos </w:t>
      </w:r>
      <w:r w:rsidR="000F7145" w:rsidRPr="002469EC">
        <w:rPr>
          <w:rFonts w:ascii="Times New Roman" w:hAnsi="Times New Roman" w:cs="Times New Roman"/>
        </w:rPr>
        <w:t>concitoyens l’immigration</w:t>
      </w:r>
      <w:r w:rsidR="005449CE" w:rsidRPr="002469EC">
        <w:rPr>
          <w:rFonts w:ascii="Times New Roman" w:hAnsi="Times New Roman" w:cs="Times New Roman"/>
        </w:rPr>
        <w:t xml:space="preserve"> n’est pas quelque chose dont nous pourrions nous départir. De surcroît, l’immigration se révèle une chance d’un point </w:t>
      </w:r>
      <w:r w:rsidR="00087D80">
        <w:rPr>
          <w:rFonts w:ascii="Times New Roman" w:hAnsi="Times New Roman" w:cs="Times New Roman"/>
        </w:rPr>
        <w:t xml:space="preserve">de vue </w:t>
      </w:r>
      <w:r w:rsidR="005449CE" w:rsidRPr="002469EC">
        <w:rPr>
          <w:rFonts w:ascii="Times New Roman" w:hAnsi="Times New Roman" w:cs="Times New Roman"/>
        </w:rPr>
        <w:t>économique, culturel, social. Dans toutes les théories de la croissance, elle fait partie des déterminants positif</w:t>
      </w:r>
      <w:r w:rsidR="005449CE" w:rsidRPr="002469EC">
        <w:rPr>
          <w:rFonts w:ascii="Times New Roman" w:hAnsi="Times New Roman" w:cs="Times New Roman"/>
          <w:color w:val="000000" w:themeColor="text1"/>
        </w:rPr>
        <w:t>s</w:t>
      </w:r>
      <w:r w:rsidR="005449CE" w:rsidRPr="002469EC">
        <w:rPr>
          <w:rFonts w:ascii="Times New Roman" w:hAnsi="Times New Roman" w:cs="Times New Roman"/>
        </w:rPr>
        <w:t xml:space="preserve">. Mais à condition de savoir la prendre en charge. </w:t>
      </w:r>
    </w:p>
    <w:p w14:paraId="26C50264" w14:textId="77777777" w:rsidR="00D36D40" w:rsidRDefault="005449CE" w:rsidP="00B7407E">
      <w:pPr>
        <w:spacing w:line="360" w:lineRule="auto"/>
        <w:ind w:left="720" w:hanging="720"/>
        <w:rPr>
          <w:rFonts w:ascii="Times New Roman" w:hAnsi="Times New Roman" w:cs="Times New Roman"/>
        </w:rPr>
      </w:pPr>
      <w:r w:rsidRPr="002469EC">
        <w:rPr>
          <w:rFonts w:ascii="Times New Roman" w:hAnsi="Times New Roman" w:cs="Times New Roman"/>
        </w:rPr>
        <w:t xml:space="preserve">Quant à Donald </w:t>
      </w:r>
      <w:r w:rsidRPr="002469EC">
        <w:rPr>
          <w:rFonts w:ascii="Times New Roman" w:hAnsi="Times New Roman" w:cs="Times New Roman"/>
          <w:color w:val="000000" w:themeColor="text1"/>
        </w:rPr>
        <w:t>Trump</w:t>
      </w:r>
      <w:r w:rsidRPr="002469EC">
        <w:rPr>
          <w:rFonts w:ascii="Times New Roman" w:hAnsi="Times New Roman" w:cs="Times New Roman"/>
        </w:rPr>
        <w:t xml:space="preserve">, un </w:t>
      </w:r>
      <w:r w:rsidRPr="002469EC">
        <w:rPr>
          <w:rFonts w:ascii="Times New Roman" w:hAnsi="Times New Roman" w:cs="Times New Roman"/>
          <w:color w:val="000000" w:themeColor="text1"/>
        </w:rPr>
        <w:t>an</w:t>
      </w:r>
      <w:r w:rsidRPr="002469EC">
        <w:rPr>
          <w:rFonts w:ascii="Times New Roman" w:hAnsi="Times New Roman" w:cs="Times New Roman"/>
          <w:color w:val="FF0000"/>
        </w:rPr>
        <w:t xml:space="preserve"> </w:t>
      </w:r>
      <w:r w:rsidRPr="002469EC">
        <w:rPr>
          <w:rFonts w:ascii="Times New Roman" w:hAnsi="Times New Roman" w:cs="Times New Roman"/>
        </w:rPr>
        <w:t xml:space="preserve">avant son avènement à la </w:t>
      </w:r>
      <w:r w:rsidRPr="002469EC">
        <w:rPr>
          <w:rFonts w:ascii="Times New Roman" w:hAnsi="Times New Roman" w:cs="Times New Roman"/>
          <w:color w:val="000000" w:themeColor="text1"/>
        </w:rPr>
        <w:t>M</w:t>
      </w:r>
      <w:r w:rsidRPr="002469EC">
        <w:rPr>
          <w:rFonts w:ascii="Times New Roman" w:hAnsi="Times New Roman" w:cs="Times New Roman"/>
        </w:rPr>
        <w:t xml:space="preserve">aison </w:t>
      </w:r>
      <w:r w:rsidRPr="002469EC">
        <w:rPr>
          <w:rFonts w:ascii="Times New Roman" w:hAnsi="Times New Roman" w:cs="Times New Roman"/>
          <w:color w:val="000000" w:themeColor="text1"/>
        </w:rPr>
        <w:t>B</w:t>
      </w:r>
      <w:r w:rsidRPr="002469EC">
        <w:rPr>
          <w:rFonts w:ascii="Times New Roman" w:hAnsi="Times New Roman" w:cs="Times New Roman"/>
        </w:rPr>
        <w:t>lanche, sur un ton de</w:t>
      </w:r>
    </w:p>
    <w:p w14:paraId="7675DACA" w14:textId="26730CEC" w:rsidR="00D36D40" w:rsidRDefault="005449CE" w:rsidP="00B7407E">
      <w:pPr>
        <w:spacing w:line="360" w:lineRule="auto"/>
        <w:ind w:left="720" w:hanging="720"/>
        <w:rPr>
          <w:rFonts w:ascii="Times New Roman" w:hAnsi="Times New Roman" w:cs="Times New Roman"/>
        </w:rPr>
      </w:pPr>
      <w:r w:rsidRPr="002469EC">
        <w:rPr>
          <w:rFonts w:ascii="Times New Roman" w:hAnsi="Times New Roman" w:cs="Times New Roman"/>
        </w:rPr>
        <w:t>colère, il n’a pas hésité à déclarer</w:t>
      </w:r>
      <w:r w:rsidR="00030B84">
        <w:rPr>
          <w:rFonts w:ascii="Times New Roman" w:hAnsi="Times New Roman" w:cs="Times New Roman"/>
        </w:rPr>
        <w:t>,</w:t>
      </w:r>
      <w:r w:rsidRPr="002469EC">
        <w:rPr>
          <w:rFonts w:ascii="Times New Roman" w:hAnsi="Times New Roman" w:cs="Times New Roman"/>
        </w:rPr>
        <w:t> </w:t>
      </w:r>
      <w:r w:rsidR="00E044DF">
        <w:rPr>
          <w:rFonts w:ascii="Times New Roman" w:hAnsi="Times New Roman" w:cs="Times New Roman"/>
        </w:rPr>
        <w:t>“</w:t>
      </w:r>
      <w:r w:rsidRPr="002469EC">
        <w:rPr>
          <w:rFonts w:ascii="Times New Roman" w:hAnsi="Times New Roman" w:cs="Times New Roman"/>
        </w:rPr>
        <w:t>Je préviens les gens qui viennent ici de Syrie, parmi</w:t>
      </w:r>
    </w:p>
    <w:p w14:paraId="11D578C2" w14:textId="26C388EF" w:rsidR="00D36D40" w:rsidRDefault="005449CE" w:rsidP="00B7407E">
      <w:pPr>
        <w:spacing w:line="360" w:lineRule="auto"/>
        <w:ind w:left="720" w:hanging="720"/>
        <w:rPr>
          <w:rFonts w:ascii="Times New Roman" w:hAnsi="Times New Roman" w:cs="Times New Roman"/>
        </w:rPr>
      </w:pPr>
      <w:r w:rsidRPr="002469EC">
        <w:rPr>
          <w:rFonts w:ascii="Times New Roman" w:hAnsi="Times New Roman" w:cs="Times New Roman"/>
        </w:rPr>
        <w:t>cette vague d’immigration massive, que si je gagne [l’élection présidentielle], ils devront</w:t>
      </w:r>
    </w:p>
    <w:p w14:paraId="7875ABD6" w14:textId="36691270" w:rsidR="005449CE" w:rsidRDefault="005449CE" w:rsidP="00B7407E">
      <w:pPr>
        <w:spacing w:line="360" w:lineRule="auto"/>
        <w:ind w:left="720" w:hanging="720"/>
        <w:rPr>
          <w:rFonts w:ascii="Times New Roman" w:hAnsi="Times New Roman" w:cs="Times New Roman"/>
        </w:rPr>
      </w:pPr>
      <w:r w:rsidRPr="002469EC">
        <w:rPr>
          <w:rFonts w:ascii="Times New Roman" w:hAnsi="Times New Roman" w:cs="Times New Roman"/>
        </w:rPr>
        <w:t>retourner chez eux!</w:t>
      </w:r>
      <w:r w:rsidR="00E044DF">
        <w:rPr>
          <w:rFonts w:ascii="Times New Roman" w:hAnsi="Times New Roman" w:cs="Times New Roman"/>
        </w:rPr>
        <w:t>”</w:t>
      </w:r>
    </w:p>
    <w:p w14:paraId="1ECB7E46" w14:textId="783D9EDA" w:rsidR="005449CE" w:rsidRPr="002469EC" w:rsidRDefault="005449CE" w:rsidP="00956CCE">
      <w:pPr>
        <w:spacing w:line="360" w:lineRule="auto"/>
        <w:ind w:firstLine="720"/>
      </w:pPr>
      <w:r w:rsidRPr="002469EC">
        <w:rPr>
          <w:rFonts w:ascii="Times New Roman" w:hAnsi="Times New Roman" w:cs="Times New Roman"/>
        </w:rPr>
        <w:t xml:space="preserve">Mais malgré les nombreux cris d’alerte, le phénomène de l’immigration a toujours le vent en poupe. Ses victimes se comptent par milliers. Il urge donc de tirer la sonnette d’alarme afin de susciter une prise de conscience collective des jeunes </w:t>
      </w:r>
      <w:r w:rsidRPr="002469EC">
        <w:rPr>
          <w:rFonts w:ascii="Times New Roman" w:hAnsi="Times New Roman" w:cs="Times New Roman"/>
          <w:color w:val="000000" w:themeColor="text1"/>
        </w:rPr>
        <w:t>A</w:t>
      </w:r>
      <w:r w:rsidRPr="002469EC">
        <w:rPr>
          <w:rFonts w:ascii="Times New Roman" w:hAnsi="Times New Roman" w:cs="Times New Roman"/>
        </w:rPr>
        <w:t>fricains.</w:t>
      </w:r>
      <w:r>
        <w:rPr>
          <w:rFonts w:ascii="Times New Roman" w:hAnsi="Times New Roman" w:cs="Times New Roman"/>
        </w:rPr>
        <w:t xml:space="preserve"> </w:t>
      </w:r>
      <w:r w:rsidRPr="002469EC">
        <w:rPr>
          <w:rFonts w:ascii="Times New Roman" w:hAnsi="Times New Roman" w:cs="Times New Roman"/>
        </w:rPr>
        <w:t xml:space="preserve">Dans la perspective d’apporter notre contribution à ce débat séculaire, nous avons décidé de porter notre analyse sur le </w:t>
      </w:r>
      <w:proofErr w:type="gramStart"/>
      <w:r w:rsidR="00415453" w:rsidRPr="002469EC">
        <w:rPr>
          <w:rFonts w:ascii="Times New Roman" w:hAnsi="Times New Roman" w:cs="Times New Roman"/>
        </w:rPr>
        <w:t>thème:</w:t>
      </w:r>
      <w:proofErr w:type="gramEnd"/>
      <w:r w:rsidRPr="002469EC">
        <w:rPr>
          <w:rFonts w:ascii="Times New Roman" w:hAnsi="Times New Roman" w:cs="Times New Roman"/>
        </w:rPr>
        <w:t xml:space="preserve"> </w:t>
      </w:r>
      <w:r w:rsidR="006619EB">
        <w:rPr>
          <w:rFonts w:ascii="Times New Roman" w:hAnsi="Times New Roman" w:cs="Times New Roman"/>
        </w:rPr>
        <w:t>“</w:t>
      </w:r>
      <w:r w:rsidRPr="002469EC">
        <w:rPr>
          <w:rFonts w:ascii="Times New Roman" w:hAnsi="Times New Roman" w:cs="Times New Roman"/>
        </w:rPr>
        <w:t xml:space="preserve">Immigration et Émigration dans </w:t>
      </w:r>
      <w:r w:rsidRPr="002469EC">
        <w:rPr>
          <w:rFonts w:ascii="Times New Roman" w:hAnsi="Times New Roman" w:cs="Times New Roman"/>
          <w:i/>
          <w:iCs/>
        </w:rPr>
        <w:t xml:space="preserve">Le </w:t>
      </w:r>
      <w:r w:rsidR="009C417C">
        <w:rPr>
          <w:rFonts w:ascii="Times New Roman" w:hAnsi="Times New Roman" w:cs="Times New Roman"/>
          <w:i/>
          <w:iCs/>
        </w:rPr>
        <w:t>V</w:t>
      </w:r>
      <w:r w:rsidRPr="002469EC">
        <w:rPr>
          <w:rFonts w:ascii="Times New Roman" w:hAnsi="Times New Roman" w:cs="Times New Roman"/>
          <w:i/>
          <w:iCs/>
        </w:rPr>
        <w:t>entre de l’Atlantique</w:t>
      </w:r>
      <w:r w:rsidRPr="002469EC">
        <w:rPr>
          <w:rFonts w:ascii="Times New Roman" w:hAnsi="Times New Roman" w:cs="Times New Roman"/>
        </w:rPr>
        <w:t xml:space="preserve"> de Fatou Diome: </w:t>
      </w:r>
      <w:r w:rsidR="00956CCE">
        <w:rPr>
          <w:rFonts w:ascii="Times New Roman" w:hAnsi="Times New Roman" w:cs="Times New Roman"/>
        </w:rPr>
        <w:t>L</w:t>
      </w:r>
      <w:r w:rsidRPr="002469EC">
        <w:rPr>
          <w:rFonts w:ascii="Times New Roman" w:hAnsi="Times New Roman" w:cs="Times New Roman"/>
        </w:rPr>
        <w:t xml:space="preserve">es </w:t>
      </w:r>
      <w:r w:rsidR="00087D80">
        <w:rPr>
          <w:rFonts w:ascii="Times New Roman" w:hAnsi="Times New Roman" w:cs="Times New Roman"/>
        </w:rPr>
        <w:t>d</w:t>
      </w:r>
      <w:r w:rsidRPr="002469EC">
        <w:rPr>
          <w:rFonts w:ascii="Times New Roman" w:hAnsi="Times New Roman" w:cs="Times New Roman"/>
        </w:rPr>
        <w:t xml:space="preserve">essous </w:t>
      </w:r>
      <w:r w:rsidR="00087D80">
        <w:rPr>
          <w:rFonts w:ascii="Times New Roman" w:hAnsi="Times New Roman" w:cs="Times New Roman"/>
        </w:rPr>
        <w:t>p</w:t>
      </w:r>
      <w:r w:rsidRPr="002469EC">
        <w:rPr>
          <w:rFonts w:ascii="Times New Roman" w:hAnsi="Times New Roman" w:cs="Times New Roman"/>
        </w:rPr>
        <w:t xml:space="preserve">athétiques d’une </w:t>
      </w:r>
      <w:r w:rsidR="00087D80">
        <w:rPr>
          <w:rFonts w:ascii="Times New Roman" w:hAnsi="Times New Roman" w:cs="Times New Roman"/>
        </w:rPr>
        <w:t>o</w:t>
      </w:r>
      <w:r w:rsidRPr="002469EC">
        <w:rPr>
          <w:rFonts w:ascii="Times New Roman" w:hAnsi="Times New Roman" w:cs="Times New Roman"/>
        </w:rPr>
        <w:t xml:space="preserve">dyssée à </w:t>
      </w:r>
      <w:r w:rsidR="00087D80">
        <w:rPr>
          <w:rFonts w:ascii="Times New Roman" w:hAnsi="Times New Roman" w:cs="Times New Roman"/>
        </w:rPr>
        <w:t>t</w:t>
      </w:r>
      <w:r w:rsidR="00956CCE">
        <w:rPr>
          <w:rFonts w:ascii="Times New Roman" w:hAnsi="Times New Roman" w:cs="Times New Roman"/>
        </w:rPr>
        <w:t>r</w:t>
      </w:r>
      <w:r w:rsidRPr="002469EC">
        <w:rPr>
          <w:rFonts w:ascii="Times New Roman" w:hAnsi="Times New Roman" w:cs="Times New Roman"/>
        </w:rPr>
        <w:t xml:space="preserve">avers l’Afrique au </w:t>
      </w:r>
      <w:r w:rsidR="00087D80">
        <w:rPr>
          <w:rFonts w:ascii="Times New Roman" w:hAnsi="Times New Roman" w:cs="Times New Roman"/>
        </w:rPr>
        <w:t>s</w:t>
      </w:r>
      <w:r w:rsidRPr="002469EC">
        <w:rPr>
          <w:rFonts w:ascii="Times New Roman" w:hAnsi="Times New Roman" w:cs="Times New Roman"/>
        </w:rPr>
        <w:t>ud du Sahara</w:t>
      </w:r>
      <w:r w:rsidR="006619EB">
        <w:rPr>
          <w:rFonts w:ascii="Times New Roman" w:hAnsi="Times New Roman" w:cs="Times New Roman"/>
        </w:rPr>
        <w:t>”</w:t>
      </w:r>
      <w:r w:rsidR="00CB7343">
        <w:rPr>
          <w:rFonts w:ascii="Times New Roman" w:hAnsi="Times New Roman" w:cs="Times New Roman"/>
        </w:rPr>
        <w:t>.</w:t>
      </w:r>
      <w:r w:rsidR="008769CF">
        <w:rPr>
          <w:rFonts w:ascii="Times New Roman" w:hAnsi="Times New Roman" w:cs="Times New Roman"/>
        </w:rPr>
        <w:t xml:space="preserve"> </w:t>
      </w:r>
      <w:r w:rsidR="00956CCE">
        <w:rPr>
          <w:rFonts w:ascii="Times New Roman" w:hAnsi="Times New Roman" w:cs="Times New Roman"/>
        </w:rPr>
        <w:t xml:space="preserve"> </w:t>
      </w:r>
      <w:r w:rsidRPr="002469EC">
        <w:rPr>
          <w:rFonts w:ascii="Times New Roman" w:hAnsi="Times New Roman" w:cs="Times New Roman"/>
        </w:rPr>
        <w:t xml:space="preserve">Nous aborderons ainsi dans un ordre chronologique les grands axes </w:t>
      </w:r>
      <w:r w:rsidR="00415453" w:rsidRPr="002469EC">
        <w:rPr>
          <w:rFonts w:ascii="Times New Roman" w:hAnsi="Times New Roman" w:cs="Times New Roman"/>
        </w:rPr>
        <w:t>suivants :</w:t>
      </w:r>
      <w:r w:rsidRPr="002469EC">
        <w:rPr>
          <w:rFonts w:ascii="Times New Roman" w:hAnsi="Times New Roman" w:cs="Times New Roman"/>
        </w:rPr>
        <w:t xml:space="preserve"> </w:t>
      </w:r>
      <w:r w:rsidR="00030B84" w:rsidRPr="00D54592">
        <w:rPr>
          <w:rFonts w:ascii="Times New Roman" w:hAnsi="Times New Roman" w:cs="Times New Roman"/>
        </w:rPr>
        <w:t>l</w:t>
      </w:r>
      <w:r w:rsidRPr="00D54592">
        <w:rPr>
          <w:rFonts w:ascii="Times New Roman" w:hAnsi="Times New Roman" w:cs="Times New Roman"/>
        </w:rPr>
        <w:t>e cadre du travail</w:t>
      </w:r>
      <w:r w:rsidR="00030B84" w:rsidRPr="00D54592">
        <w:rPr>
          <w:rFonts w:ascii="Times New Roman" w:hAnsi="Times New Roman" w:cs="Times New Roman"/>
        </w:rPr>
        <w:t>,</w:t>
      </w:r>
      <w:r w:rsidR="00F72853" w:rsidRPr="00D54592">
        <w:rPr>
          <w:rFonts w:ascii="Times New Roman" w:hAnsi="Times New Roman" w:cs="Times New Roman"/>
        </w:rPr>
        <w:t xml:space="preserve"> </w:t>
      </w:r>
      <w:r w:rsidR="001E0603">
        <w:rPr>
          <w:rFonts w:ascii="Times New Roman" w:hAnsi="Times New Roman" w:cs="Times New Roman"/>
        </w:rPr>
        <w:t xml:space="preserve">la </w:t>
      </w:r>
      <w:r w:rsidR="00030B84" w:rsidRPr="00D54592">
        <w:rPr>
          <w:rFonts w:ascii="Times New Roman" w:hAnsi="Times New Roman" w:cs="Times New Roman"/>
        </w:rPr>
        <w:t>p</w:t>
      </w:r>
      <w:r w:rsidRPr="00D54592">
        <w:rPr>
          <w:rFonts w:ascii="Times New Roman" w:hAnsi="Times New Roman" w:cs="Times New Roman"/>
        </w:rPr>
        <w:t>résentation du roman</w:t>
      </w:r>
      <w:r w:rsidR="00030B84" w:rsidRPr="00D54592">
        <w:rPr>
          <w:rFonts w:ascii="Times New Roman" w:hAnsi="Times New Roman" w:cs="Times New Roman"/>
        </w:rPr>
        <w:t>,</w:t>
      </w:r>
      <w:r w:rsidR="00F72853" w:rsidRPr="00D54592">
        <w:rPr>
          <w:rFonts w:ascii="Times New Roman" w:hAnsi="Times New Roman" w:cs="Times New Roman"/>
        </w:rPr>
        <w:t xml:space="preserve"> </w:t>
      </w:r>
      <w:r w:rsidR="00030B84" w:rsidRPr="00D54592">
        <w:rPr>
          <w:rFonts w:ascii="Times New Roman" w:hAnsi="Times New Roman" w:cs="Times New Roman"/>
        </w:rPr>
        <w:t>l</w:t>
      </w:r>
      <w:r w:rsidRPr="00D54592">
        <w:rPr>
          <w:rFonts w:ascii="Times New Roman" w:hAnsi="Times New Roman" w:cs="Times New Roman"/>
        </w:rPr>
        <w:t>’auteur et son œuvre</w:t>
      </w:r>
      <w:r w:rsidR="00030B84" w:rsidRPr="00D54592">
        <w:rPr>
          <w:rFonts w:ascii="Times New Roman" w:hAnsi="Times New Roman" w:cs="Times New Roman"/>
        </w:rPr>
        <w:t>,</w:t>
      </w:r>
      <w:r w:rsidR="00F72853" w:rsidRPr="00D54592">
        <w:rPr>
          <w:rFonts w:ascii="Times New Roman" w:hAnsi="Times New Roman" w:cs="Times New Roman"/>
        </w:rPr>
        <w:t xml:space="preserve"> </w:t>
      </w:r>
      <w:r w:rsidR="00030B84" w:rsidRPr="00D54592">
        <w:rPr>
          <w:rFonts w:ascii="Times New Roman" w:hAnsi="Times New Roman" w:cs="Times New Roman"/>
        </w:rPr>
        <w:t>l</w:t>
      </w:r>
      <w:r w:rsidRPr="00D54592">
        <w:rPr>
          <w:rFonts w:ascii="Times New Roman" w:hAnsi="Times New Roman" w:cs="Times New Roman"/>
        </w:rPr>
        <w:t>es concepts d’immigration et d’émigration</w:t>
      </w:r>
      <w:r w:rsidR="00030B84" w:rsidRPr="00D54592">
        <w:rPr>
          <w:rFonts w:ascii="Times New Roman" w:hAnsi="Times New Roman" w:cs="Times New Roman"/>
        </w:rPr>
        <w:t xml:space="preserve">, </w:t>
      </w:r>
      <w:r w:rsidR="00923842" w:rsidRPr="00D54592">
        <w:rPr>
          <w:rFonts w:ascii="Times New Roman" w:hAnsi="Times New Roman" w:cs="Times New Roman"/>
        </w:rPr>
        <w:t>et</w:t>
      </w:r>
      <w:r w:rsidR="00F72853" w:rsidRPr="00D54592">
        <w:rPr>
          <w:rFonts w:ascii="Times New Roman" w:hAnsi="Times New Roman" w:cs="Times New Roman"/>
        </w:rPr>
        <w:t xml:space="preserve"> </w:t>
      </w:r>
      <w:r w:rsidR="001E0603">
        <w:rPr>
          <w:rFonts w:ascii="Times New Roman" w:hAnsi="Times New Roman" w:cs="Times New Roman"/>
        </w:rPr>
        <w:t xml:space="preserve">le </w:t>
      </w:r>
      <w:r w:rsidR="00030B84" w:rsidRPr="00D54592">
        <w:rPr>
          <w:rFonts w:ascii="Times New Roman" w:hAnsi="Times New Roman" w:cs="Times New Roman"/>
        </w:rPr>
        <w:t>r</w:t>
      </w:r>
      <w:r w:rsidRPr="00D54592">
        <w:rPr>
          <w:rFonts w:ascii="Times New Roman" w:hAnsi="Times New Roman" w:cs="Times New Roman"/>
        </w:rPr>
        <w:t>egard de l’auteur sur l’immigration et l’émigration</w:t>
      </w:r>
      <w:r w:rsidRPr="002469EC">
        <w:t>.</w:t>
      </w:r>
    </w:p>
    <w:p w14:paraId="0CA7B3B5" w14:textId="77777777" w:rsidR="005F2B0B" w:rsidRDefault="005F2B0B" w:rsidP="00B7407E">
      <w:r>
        <w:br w:type="page"/>
      </w:r>
    </w:p>
    <w:p w14:paraId="374D380D" w14:textId="0027467B" w:rsidR="006619EB" w:rsidRDefault="007B51C8" w:rsidP="001529F4">
      <w:pPr>
        <w:pStyle w:val="Heading1"/>
      </w:pPr>
      <w:bookmarkStart w:id="13" w:name="_Toc420995896"/>
      <w:bookmarkStart w:id="14" w:name="_Toc422997483"/>
      <w:bookmarkStart w:id="15" w:name="_Toc67765498"/>
      <w:bookmarkStart w:id="16" w:name="_Toc67766751"/>
      <w:bookmarkStart w:id="17" w:name="_Toc67767989"/>
      <w:bookmarkStart w:id="18" w:name="_Toc67768228"/>
      <w:bookmarkStart w:id="19" w:name="_Toc67807619"/>
      <w:bookmarkStart w:id="20" w:name="_Toc67810362"/>
      <w:bookmarkStart w:id="21" w:name="_Toc67834076"/>
      <w:bookmarkStart w:id="22" w:name="_Toc68014185"/>
      <w:bookmarkStart w:id="23" w:name="_Toc68016219"/>
      <w:bookmarkStart w:id="24" w:name="_Toc68016520"/>
      <w:r w:rsidRPr="00962F43">
        <w:lastRenderedPageBreak/>
        <w:t>CHAPITRE</w:t>
      </w:r>
      <w:r w:rsidRPr="00C3737C">
        <w:t xml:space="preserve"> </w:t>
      </w:r>
      <w:bookmarkStart w:id="25" w:name="_Toc427156466"/>
      <w:bookmarkStart w:id="26" w:name="_Toc428278473"/>
      <w:proofErr w:type="gramStart"/>
      <w:r w:rsidR="00B57826" w:rsidRPr="00C3737C">
        <w:t>I</w:t>
      </w:r>
      <w:r w:rsidR="00B57826">
        <w:t>:</w:t>
      </w:r>
      <w:proofErr w:type="gramEnd"/>
      <w:r w:rsidR="00603CA2">
        <w:t xml:space="preserve"> </w:t>
      </w:r>
      <w:r w:rsidRPr="006B103E">
        <w:t>REVUE</w:t>
      </w:r>
      <w:r w:rsidRPr="00C3737C">
        <w:t xml:space="preserve"> DE </w:t>
      </w:r>
      <w:r w:rsidR="003D63DF" w:rsidRPr="00C3737C">
        <w:t>L</w:t>
      </w:r>
      <w:r w:rsidR="00EA1BCE" w:rsidRPr="00C3737C">
        <w:t>IT</w:t>
      </w:r>
      <w:r w:rsidRPr="00C3737C">
        <w:t>TÉ</w:t>
      </w:r>
      <w:r w:rsidR="00EA1BCE" w:rsidRPr="00C3737C">
        <w:t>RATURE</w:t>
      </w:r>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2399FEF7" w14:textId="77777777" w:rsidR="008769CF" w:rsidRPr="008769CF" w:rsidRDefault="008769CF" w:rsidP="001F2061"/>
    <w:p w14:paraId="09BCF675" w14:textId="2DEADE83" w:rsidR="00B56656" w:rsidRDefault="00B56656" w:rsidP="00B7407E">
      <w:pPr>
        <w:spacing w:line="360" w:lineRule="auto"/>
        <w:rPr>
          <w:rFonts w:ascii="Times New Roman" w:hAnsi="Times New Roman" w:cs="Times New Roman"/>
        </w:rPr>
      </w:pPr>
      <w:r>
        <w:rPr>
          <w:rFonts w:ascii="Times New Roman" w:hAnsi="Times New Roman" w:cs="Times New Roman"/>
        </w:rPr>
        <w:t xml:space="preserve">   </w:t>
      </w:r>
      <w:r w:rsidR="00AD0088">
        <w:rPr>
          <w:rFonts w:ascii="Times New Roman" w:hAnsi="Times New Roman" w:cs="Times New Roman"/>
        </w:rPr>
        <w:tab/>
      </w:r>
      <w:r>
        <w:rPr>
          <w:rFonts w:ascii="Times New Roman" w:hAnsi="Times New Roman" w:cs="Times New Roman"/>
        </w:rPr>
        <w:t xml:space="preserve"> </w:t>
      </w:r>
      <w:r w:rsidRPr="002469EC">
        <w:rPr>
          <w:rFonts w:ascii="Times New Roman" w:hAnsi="Times New Roman" w:cs="Times New Roman"/>
        </w:rPr>
        <w:t xml:space="preserve">Nous avons jugé utile dans ce travail de revenir sur la clarification de certains concepts liés à notre thème. Ainsi, nous avons choisi de définir certains thèmes </w:t>
      </w:r>
      <w:proofErr w:type="gramStart"/>
      <w:r w:rsidR="00B57826" w:rsidRPr="002469EC">
        <w:rPr>
          <w:rFonts w:ascii="Times New Roman" w:hAnsi="Times New Roman" w:cs="Times New Roman"/>
        </w:rPr>
        <w:t>clés:</w:t>
      </w:r>
      <w:proofErr w:type="gramEnd"/>
      <w:r w:rsidRPr="002469EC">
        <w:rPr>
          <w:rFonts w:ascii="Times New Roman" w:hAnsi="Times New Roman" w:cs="Times New Roman"/>
        </w:rPr>
        <w:t xml:space="preserve"> </w:t>
      </w:r>
      <w:r w:rsidR="00D031E6">
        <w:rPr>
          <w:rFonts w:ascii="Times New Roman" w:hAnsi="Times New Roman" w:cs="Times New Roman"/>
        </w:rPr>
        <w:t>i</w:t>
      </w:r>
      <w:r w:rsidRPr="002469EC">
        <w:rPr>
          <w:rFonts w:ascii="Times New Roman" w:hAnsi="Times New Roman" w:cs="Times New Roman"/>
        </w:rPr>
        <w:t>mmigration, émigration, migrant, réfugié, demandeur d’asile, expulsion, flux migratoire, intégration, naturalisation, pays d’origine, pays de transit, pays de destination, profil migratoire</w:t>
      </w:r>
      <w:r w:rsidR="00CE4F69">
        <w:rPr>
          <w:rFonts w:ascii="Times New Roman" w:hAnsi="Times New Roman" w:cs="Times New Roman"/>
        </w:rPr>
        <w:t>.</w:t>
      </w:r>
      <w:r w:rsidRPr="002469EC">
        <w:rPr>
          <w:rFonts w:ascii="Times New Roman" w:hAnsi="Times New Roman" w:cs="Times New Roman"/>
        </w:rPr>
        <w:t xml:space="preserve"> </w:t>
      </w:r>
    </w:p>
    <w:p w14:paraId="31478CB8" w14:textId="054A43BB" w:rsidR="00B56656" w:rsidRPr="002469EC"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Sur le site larousse.fr, l’immigration est définie comme </w:t>
      </w:r>
      <w:r w:rsidR="00B57826" w:rsidRPr="002469EC">
        <w:rPr>
          <w:rFonts w:ascii="Times New Roman" w:hAnsi="Times New Roman" w:cs="Times New Roman"/>
        </w:rPr>
        <w:t>l’</w:t>
      </w:r>
      <w:r w:rsidR="00B57826">
        <w:rPr>
          <w:rFonts w:ascii="Times New Roman" w:hAnsi="Times New Roman" w:cs="Times New Roman"/>
        </w:rPr>
        <w:t>“</w:t>
      </w:r>
      <w:r w:rsidRPr="002469EC">
        <w:rPr>
          <w:rFonts w:ascii="Times New Roman" w:hAnsi="Times New Roman" w:cs="Times New Roman"/>
        </w:rPr>
        <w:t>installation dans un pays d’un individu ou d’un groupe d’individus originaire d’un pays. (L’immigration est le plus souvent motivée par la recherche d’un emploi et la perspective d’une meilleure vie)</w:t>
      </w:r>
      <w:r w:rsidR="00030B84">
        <w:rPr>
          <w:rFonts w:ascii="Times New Roman" w:hAnsi="Times New Roman" w:cs="Times New Roman"/>
        </w:rPr>
        <w:t>”</w:t>
      </w:r>
      <w:r w:rsidRPr="002469EC">
        <w:rPr>
          <w:rFonts w:ascii="Times New Roman" w:hAnsi="Times New Roman" w:cs="Times New Roman"/>
        </w:rPr>
        <w:t xml:space="preserve">. Sur le site lom.int, nous pouvons lire en ce qui concerne l’immigration ce qui </w:t>
      </w:r>
      <w:proofErr w:type="gramStart"/>
      <w:r w:rsidR="00B57826" w:rsidRPr="002469EC">
        <w:rPr>
          <w:rFonts w:ascii="Times New Roman" w:hAnsi="Times New Roman" w:cs="Times New Roman"/>
        </w:rPr>
        <w:t>suit:</w:t>
      </w:r>
      <w:proofErr w:type="gramEnd"/>
      <w:r w:rsidRPr="002469EC">
        <w:rPr>
          <w:rFonts w:ascii="Times New Roman" w:hAnsi="Times New Roman" w:cs="Times New Roman"/>
        </w:rPr>
        <w:t xml:space="preserve"> </w:t>
      </w:r>
      <w:r w:rsidR="00D031E6">
        <w:rPr>
          <w:rFonts w:ascii="Times New Roman" w:hAnsi="Times New Roman" w:cs="Times New Roman"/>
        </w:rPr>
        <w:t>‘‘</w:t>
      </w:r>
      <w:r w:rsidRPr="002469EC">
        <w:rPr>
          <w:rFonts w:ascii="Times New Roman" w:hAnsi="Times New Roman" w:cs="Times New Roman"/>
        </w:rPr>
        <w:t>Du point de vue du pays d’arrivée, fait de se rendre dans un pays autre que celui de sa nationalité ou de sa résidence habituelle, de sorte que le pays, de sorte que le pays de destination devient effectivement le nouveau pays de résidence habituelle</w:t>
      </w:r>
      <w:r w:rsidR="00D031E6">
        <w:rPr>
          <w:rFonts w:ascii="Times New Roman" w:hAnsi="Times New Roman" w:cs="Times New Roman"/>
        </w:rPr>
        <w:t>’’</w:t>
      </w:r>
      <w:r w:rsidRPr="002469EC">
        <w:rPr>
          <w:rFonts w:ascii="Times New Roman" w:hAnsi="Times New Roman" w:cs="Times New Roman"/>
        </w:rPr>
        <w:t>.</w:t>
      </w:r>
    </w:p>
    <w:p w14:paraId="20EE3AC0" w14:textId="1E63A317" w:rsidR="00B56656" w:rsidRPr="002469EC"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 Sur le même site de l’organisation internationale pour les migrations, lom.int, nous retiendrons de l’émigration ce qui </w:t>
      </w:r>
      <w:proofErr w:type="gramStart"/>
      <w:r w:rsidR="00561446" w:rsidRPr="002469EC">
        <w:rPr>
          <w:rFonts w:ascii="Times New Roman" w:hAnsi="Times New Roman" w:cs="Times New Roman"/>
        </w:rPr>
        <w:t>suit:</w:t>
      </w:r>
      <w:proofErr w:type="gramEnd"/>
      <w:r w:rsidRPr="002469EC">
        <w:rPr>
          <w:rFonts w:ascii="Times New Roman" w:hAnsi="Times New Roman" w:cs="Times New Roman"/>
        </w:rPr>
        <w:t xml:space="preserve"> </w:t>
      </w:r>
      <w:r w:rsidR="00030B84">
        <w:rPr>
          <w:rFonts w:ascii="Times New Roman" w:hAnsi="Times New Roman" w:cs="Times New Roman"/>
        </w:rPr>
        <w:t>“</w:t>
      </w:r>
      <w:r w:rsidRPr="002469EC">
        <w:rPr>
          <w:rFonts w:ascii="Times New Roman" w:hAnsi="Times New Roman" w:cs="Times New Roman"/>
        </w:rPr>
        <w:t>Du point de vue du pays de départ, action de quitter le pays de nationalité ou de résidence habituelle pour s’installer dans un autre pays, de sorte que le pays de destination devient effectivement le nouveau pays de résidence habituelle</w:t>
      </w:r>
      <w:r w:rsidR="00030B84">
        <w:rPr>
          <w:rFonts w:ascii="Times New Roman" w:hAnsi="Times New Roman" w:cs="Times New Roman"/>
        </w:rPr>
        <w:t>”</w:t>
      </w:r>
      <w:r w:rsidRPr="002469EC">
        <w:rPr>
          <w:rFonts w:ascii="Times New Roman" w:hAnsi="Times New Roman" w:cs="Times New Roman"/>
        </w:rPr>
        <w:t>. Sur le site québécois bdl.oqlf.gouv.qc.ca, on peut se rendre compte qu’il n’y a pas de grande différence entre immigration et émigration. En effet, ce site officiel du gouvernement du Québec donne une explication claire des verbes émigrer et immigrer. Ainsi, on peut lire que </w:t>
      </w:r>
      <w:r w:rsidR="00030B84">
        <w:rPr>
          <w:rFonts w:ascii="Times New Roman" w:hAnsi="Times New Roman" w:cs="Times New Roman"/>
        </w:rPr>
        <w:t>“</w:t>
      </w:r>
      <w:r w:rsidRPr="002469EC">
        <w:rPr>
          <w:rFonts w:ascii="Times New Roman" w:hAnsi="Times New Roman" w:cs="Times New Roman"/>
        </w:rPr>
        <w:t>les verbes émigrer et immigrer sont proches par la prononciation et par le sens</w:t>
      </w:r>
      <w:r w:rsidR="00F14E55">
        <w:rPr>
          <w:rFonts w:ascii="Times New Roman" w:hAnsi="Times New Roman" w:cs="Times New Roman"/>
        </w:rPr>
        <w:t>’’</w:t>
      </w:r>
      <w:r w:rsidRPr="002469EC">
        <w:rPr>
          <w:rFonts w:ascii="Times New Roman" w:hAnsi="Times New Roman" w:cs="Times New Roman"/>
        </w:rPr>
        <w:t xml:space="preserve">. En fait, seule une question de point de vue fait que leur sens diffère. </w:t>
      </w:r>
    </w:p>
    <w:p w14:paraId="6E508B4C" w14:textId="735EBCAB" w:rsidR="00B56656" w:rsidRPr="002469EC"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Émigrer signifie </w:t>
      </w:r>
      <w:r w:rsidR="006619EB">
        <w:rPr>
          <w:rFonts w:ascii="Times New Roman" w:hAnsi="Times New Roman" w:cs="Times New Roman"/>
        </w:rPr>
        <w:t>“</w:t>
      </w:r>
      <w:r w:rsidRPr="002469EC">
        <w:rPr>
          <w:rFonts w:ascii="Times New Roman" w:hAnsi="Times New Roman" w:cs="Times New Roman"/>
        </w:rPr>
        <w:t>quitter son pays pour aller s’installer dans un autre</w:t>
      </w:r>
      <w:r w:rsidR="006619EB">
        <w:rPr>
          <w:rFonts w:ascii="Times New Roman" w:hAnsi="Times New Roman" w:cs="Times New Roman"/>
        </w:rPr>
        <w:t>”</w:t>
      </w:r>
      <w:r w:rsidR="00030B84">
        <w:rPr>
          <w:rFonts w:ascii="Times New Roman" w:hAnsi="Times New Roman" w:cs="Times New Roman"/>
        </w:rPr>
        <w:t>.</w:t>
      </w:r>
      <w:r w:rsidRPr="002469EC">
        <w:rPr>
          <w:rFonts w:ascii="Times New Roman" w:hAnsi="Times New Roman" w:cs="Times New Roman"/>
        </w:rPr>
        <w:t xml:space="preserve"> Le préfixe ‘é’ de ce verbe est une variante de ‘ex’, qui signifie </w:t>
      </w:r>
      <w:r w:rsidR="006619EB">
        <w:rPr>
          <w:rFonts w:ascii="Times New Roman" w:hAnsi="Times New Roman" w:cs="Times New Roman"/>
        </w:rPr>
        <w:t>“</w:t>
      </w:r>
      <w:r w:rsidRPr="002469EC">
        <w:rPr>
          <w:rFonts w:ascii="Times New Roman" w:hAnsi="Times New Roman" w:cs="Times New Roman"/>
        </w:rPr>
        <w:t>hors de</w:t>
      </w:r>
      <w:r w:rsidR="006619EB">
        <w:rPr>
          <w:rFonts w:ascii="Times New Roman" w:hAnsi="Times New Roman" w:cs="Times New Roman"/>
        </w:rPr>
        <w:t>”</w:t>
      </w:r>
      <w:r w:rsidR="00030B84">
        <w:rPr>
          <w:rFonts w:ascii="Times New Roman" w:hAnsi="Times New Roman" w:cs="Times New Roman"/>
        </w:rPr>
        <w:t>.</w:t>
      </w:r>
      <w:r w:rsidRPr="002469EC">
        <w:rPr>
          <w:rFonts w:ascii="Times New Roman" w:hAnsi="Times New Roman" w:cs="Times New Roman"/>
        </w:rPr>
        <w:t xml:space="preserve"> C’est donc par rapport au pays de départ qu’on parle d’émigration. Lorsqu’on parle de certains animaux, le verbe émigrer peut aussi avoir le sens de </w:t>
      </w:r>
      <w:r w:rsidR="006619EB">
        <w:rPr>
          <w:rFonts w:ascii="Times New Roman" w:hAnsi="Times New Roman" w:cs="Times New Roman"/>
        </w:rPr>
        <w:t>“</w:t>
      </w:r>
      <w:r w:rsidRPr="002469EC">
        <w:rPr>
          <w:rFonts w:ascii="Times New Roman" w:hAnsi="Times New Roman" w:cs="Times New Roman"/>
        </w:rPr>
        <w:t>quitter une région pour séjourner dans une autre où le climat est différent […</w:t>
      </w:r>
      <w:r w:rsidR="00F25C39">
        <w:rPr>
          <w:rFonts w:ascii="Times New Roman" w:hAnsi="Times New Roman" w:cs="Times New Roman"/>
        </w:rPr>
        <w:t>]</w:t>
      </w:r>
      <w:r w:rsidRPr="002469EC">
        <w:rPr>
          <w:rFonts w:ascii="Times New Roman" w:hAnsi="Times New Roman" w:cs="Times New Roman"/>
        </w:rPr>
        <w:t xml:space="preserve">  Immigrer signifie </w:t>
      </w:r>
      <w:r w:rsidR="006619EB">
        <w:rPr>
          <w:rFonts w:ascii="Times New Roman" w:hAnsi="Times New Roman" w:cs="Times New Roman"/>
        </w:rPr>
        <w:t>“</w:t>
      </w:r>
      <w:r w:rsidRPr="002469EC">
        <w:rPr>
          <w:rFonts w:ascii="Times New Roman" w:hAnsi="Times New Roman" w:cs="Times New Roman"/>
        </w:rPr>
        <w:t>entrer dans un pays étranger pour s’y fixer de façon durable ou définitive</w:t>
      </w:r>
      <w:r w:rsidR="006619EB">
        <w:rPr>
          <w:rFonts w:ascii="Times New Roman" w:hAnsi="Times New Roman" w:cs="Times New Roman"/>
        </w:rPr>
        <w:t>”</w:t>
      </w:r>
      <w:r w:rsidR="00030B84">
        <w:rPr>
          <w:rFonts w:ascii="Times New Roman" w:hAnsi="Times New Roman" w:cs="Times New Roman"/>
        </w:rPr>
        <w:t>.</w:t>
      </w:r>
      <w:r w:rsidRPr="002469EC">
        <w:rPr>
          <w:rFonts w:ascii="Times New Roman" w:hAnsi="Times New Roman" w:cs="Times New Roman"/>
        </w:rPr>
        <w:t xml:space="preserve"> Le préfixe ‘</w:t>
      </w:r>
      <w:proofErr w:type="spellStart"/>
      <w:r w:rsidRPr="002469EC">
        <w:rPr>
          <w:rFonts w:ascii="Times New Roman" w:hAnsi="Times New Roman" w:cs="Times New Roman"/>
        </w:rPr>
        <w:t>im</w:t>
      </w:r>
      <w:proofErr w:type="spellEnd"/>
      <w:r w:rsidRPr="002469EC">
        <w:rPr>
          <w:rFonts w:ascii="Times New Roman" w:hAnsi="Times New Roman" w:cs="Times New Roman"/>
        </w:rPr>
        <w:t xml:space="preserve">’ de ce verbe est une variante du préfixe ‘in’, </w:t>
      </w:r>
      <w:r w:rsidRPr="002469EC">
        <w:rPr>
          <w:rFonts w:ascii="Times New Roman" w:hAnsi="Times New Roman" w:cs="Times New Roman"/>
        </w:rPr>
        <w:lastRenderedPageBreak/>
        <w:t xml:space="preserve">qui signifie </w:t>
      </w:r>
      <w:r w:rsidR="006619EB">
        <w:rPr>
          <w:rFonts w:ascii="Times New Roman" w:hAnsi="Times New Roman" w:cs="Times New Roman"/>
        </w:rPr>
        <w:t>“</w:t>
      </w:r>
      <w:r w:rsidRPr="002469EC">
        <w:rPr>
          <w:rFonts w:ascii="Times New Roman" w:hAnsi="Times New Roman" w:cs="Times New Roman"/>
        </w:rPr>
        <w:t>dans, à l’intérieur de</w:t>
      </w:r>
      <w:r w:rsidR="00030B84">
        <w:rPr>
          <w:rFonts w:ascii="Times New Roman" w:hAnsi="Times New Roman" w:cs="Times New Roman"/>
        </w:rPr>
        <w:t>”</w:t>
      </w:r>
      <w:r w:rsidRPr="002469EC">
        <w:rPr>
          <w:rFonts w:ascii="Times New Roman" w:hAnsi="Times New Roman" w:cs="Times New Roman"/>
        </w:rPr>
        <w:t>. C’est donc par rapport au pays d’arrivée que l’on parle d’immigratio</w:t>
      </w:r>
      <w:r w:rsidR="00F14E55">
        <w:rPr>
          <w:rFonts w:ascii="Times New Roman" w:hAnsi="Times New Roman" w:cs="Times New Roman"/>
        </w:rPr>
        <w:t>n.</w:t>
      </w:r>
      <w:r w:rsidR="00F14E55" w:rsidRPr="002469EC" w:rsidDel="00F14E55">
        <w:rPr>
          <w:rFonts w:ascii="Times New Roman" w:hAnsi="Times New Roman" w:cs="Times New Roman"/>
        </w:rPr>
        <w:t xml:space="preserve"> </w:t>
      </w:r>
    </w:p>
    <w:p w14:paraId="22FCE19D" w14:textId="1DF45400" w:rsidR="00B56656" w:rsidRPr="002469EC" w:rsidRDefault="00B56656" w:rsidP="00B7407E">
      <w:pPr>
        <w:spacing w:line="360" w:lineRule="auto"/>
        <w:ind w:firstLine="720"/>
        <w:rPr>
          <w:rFonts w:ascii="Times New Roman" w:hAnsi="Times New Roman" w:cs="Times New Roman"/>
        </w:rPr>
      </w:pPr>
      <w:r w:rsidRPr="002469EC">
        <w:rPr>
          <w:rFonts w:ascii="Times New Roman" w:hAnsi="Times New Roman" w:cs="Times New Roman"/>
        </w:rPr>
        <w:t xml:space="preserve">Qu’est-ce qu’un </w:t>
      </w:r>
      <w:proofErr w:type="gramStart"/>
      <w:r w:rsidR="00B57826" w:rsidRPr="002469EC">
        <w:rPr>
          <w:rFonts w:ascii="Times New Roman" w:hAnsi="Times New Roman" w:cs="Times New Roman"/>
        </w:rPr>
        <w:t>migrant?</w:t>
      </w:r>
      <w:proofErr w:type="gramEnd"/>
      <w:r w:rsidRPr="002469EC">
        <w:rPr>
          <w:rFonts w:ascii="Times New Roman" w:hAnsi="Times New Roman" w:cs="Times New Roman"/>
        </w:rPr>
        <w:t xml:space="preserve"> La réponse à cette question se trouve sur le site officiel de l’organisation des </w:t>
      </w:r>
      <w:r w:rsidR="00537771">
        <w:rPr>
          <w:rFonts w:ascii="Times New Roman" w:hAnsi="Times New Roman" w:cs="Times New Roman"/>
        </w:rPr>
        <w:t>N</w:t>
      </w:r>
      <w:r w:rsidRPr="002469EC">
        <w:rPr>
          <w:rFonts w:ascii="Times New Roman" w:hAnsi="Times New Roman" w:cs="Times New Roman"/>
        </w:rPr>
        <w:t>ations-Unies. En effet, sur ce site, nous pouvons lire</w:t>
      </w:r>
      <w:r w:rsidR="00030B84">
        <w:rPr>
          <w:rFonts w:ascii="Times New Roman" w:hAnsi="Times New Roman" w:cs="Times New Roman"/>
        </w:rPr>
        <w:t>,</w:t>
      </w:r>
      <w:r w:rsidRPr="002469EC">
        <w:rPr>
          <w:rFonts w:ascii="Times New Roman" w:hAnsi="Times New Roman" w:cs="Times New Roman"/>
        </w:rPr>
        <w:t> </w:t>
      </w:r>
      <w:r w:rsidR="00030B84">
        <w:rPr>
          <w:rFonts w:ascii="Times New Roman" w:hAnsi="Times New Roman" w:cs="Times New Roman"/>
        </w:rPr>
        <w:t>“</w:t>
      </w:r>
      <w:r w:rsidRPr="002469EC">
        <w:rPr>
          <w:rFonts w:ascii="Times New Roman" w:hAnsi="Times New Roman" w:cs="Times New Roman"/>
        </w:rPr>
        <w:t xml:space="preserve">Il n’existe pas de définition juridiquement reconnue du </w:t>
      </w:r>
      <w:r w:rsidR="00B57826" w:rsidRPr="002469EC">
        <w:rPr>
          <w:rFonts w:ascii="Times New Roman" w:hAnsi="Times New Roman" w:cs="Times New Roman"/>
        </w:rPr>
        <w:t xml:space="preserve">terme </w:t>
      </w:r>
      <w:r w:rsidR="00B57826" w:rsidRPr="00DA0203">
        <w:rPr>
          <w:rFonts w:ascii="Times New Roman" w:hAnsi="Times New Roman" w:cs="Times New Roman"/>
          <w:i/>
          <w:iCs/>
        </w:rPr>
        <w:t>‘</w:t>
      </w:r>
      <w:r w:rsidRPr="00DA0203">
        <w:rPr>
          <w:rFonts w:ascii="Times New Roman" w:hAnsi="Times New Roman" w:cs="Times New Roman"/>
          <w:i/>
          <w:iCs/>
        </w:rPr>
        <w:t>migra</w:t>
      </w:r>
      <w:r w:rsidR="00B57826">
        <w:rPr>
          <w:rFonts w:ascii="Times New Roman" w:hAnsi="Times New Roman" w:cs="Times New Roman"/>
          <w:i/>
          <w:iCs/>
        </w:rPr>
        <w:t>nt</w:t>
      </w:r>
      <w:r w:rsidR="00B57826">
        <w:rPr>
          <w:rFonts w:ascii="Times New Roman" w:hAnsi="Times New Roman" w:cs="Times New Roman"/>
        </w:rPr>
        <w:t>’</w:t>
      </w:r>
      <w:r w:rsidRPr="002469EC">
        <w:rPr>
          <w:rFonts w:ascii="Times New Roman" w:hAnsi="Times New Roman" w:cs="Times New Roman"/>
        </w:rPr>
        <w:t>. Toutefois, selon les Nations</w:t>
      </w:r>
      <w:r w:rsidR="00537771">
        <w:rPr>
          <w:rFonts w:ascii="Times New Roman" w:hAnsi="Times New Roman" w:cs="Times New Roman"/>
        </w:rPr>
        <w:t>-</w:t>
      </w:r>
      <w:r w:rsidRPr="002469EC">
        <w:rPr>
          <w:rFonts w:ascii="Times New Roman" w:hAnsi="Times New Roman" w:cs="Times New Roman"/>
        </w:rPr>
        <w:t xml:space="preserve">Unies, ce terme désigne </w:t>
      </w:r>
      <w:r w:rsidR="00030B84">
        <w:rPr>
          <w:rFonts w:ascii="Times New Roman" w:hAnsi="Times New Roman" w:cs="Times New Roman"/>
        </w:rPr>
        <w:t>“</w:t>
      </w:r>
      <w:r w:rsidRPr="002469EC">
        <w:rPr>
          <w:rFonts w:ascii="Times New Roman" w:hAnsi="Times New Roman" w:cs="Times New Roman"/>
        </w:rPr>
        <w:t>toute personne qui a résidé dans un pays étranger pendant plus d’une année, quelles que soient les causes, volontaire</w:t>
      </w:r>
      <w:r w:rsidR="0046667E">
        <w:rPr>
          <w:rFonts w:ascii="Times New Roman" w:hAnsi="Times New Roman" w:cs="Times New Roman"/>
        </w:rPr>
        <w:t>s</w:t>
      </w:r>
      <w:r w:rsidRPr="002469EC">
        <w:rPr>
          <w:rFonts w:ascii="Times New Roman" w:hAnsi="Times New Roman" w:cs="Times New Roman"/>
        </w:rPr>
        <w:t xml:space="preserve"> ou involontaire</w:t>
      </w:r>
      <w:r w:rsidR="0046667E">
        <w:rPr>
          <w:rFonts w:ascii="Times New Roman" w:hAnsi="Times New Roman" w:cs="Times New Roman"/>
        </w:rPr>
        <w:t>s</w:t>
      </w:r>
      <w:r w:rsidRPr="002469EC">
        <w:rPr>
          <w:rFonts w:ascii="Times New Roman" w:hAnsi="Times New Roman" w:cs="Times New Roman"/>
        </w:rPr>
        <w:t>, du mouvement, et quels que soient les moyens, réguliers ou irréguliers, utilis</w:t>
      </w:r>
      <w:r w:rsidR="0048317D">
        <w:rPr>
          <w:rFonts w:ascii="Times New Roman" w:hAnsi="Times New Roman" w:cs="Times New Roman"/>
        </w:rPr>
        <w:t>és</w:t>
      </w:r>
      <w:r w:rsidRPr="002469EC">
        <w:rPr>
          <w:rFonts w:ascii="Times New Roman" w:hAnsi="Times New Roman" w:cs="Times New Roman"/>
        </w:rPr>
        <w:t xml:space="preserve"> pour migrer</w:t>
      </w:r>
      <w:r w:rsidR="00030B84">
        <w:rPr>
          <w:rFonts w:ascii="Times New Roman" w:hAnsi="Times New Roman" w:cs="Times New Roman"/>
        </w:rPr>
        <w:t>”</w:t>
      </w:r>
      <w:r w:rsidRPr="002469EC">
        <w:rPr>
          <w:rFonts w:ascii="Times New Roman" w:hAnsi="Times New Roman" w:cs="Times New Roman"/>
        </w:rPr>
        <w:t>. Cependant, il est courant d’y inclure certaines catégories de migrants de courte durée, tels que les travailleurs agricole</w:t>
      </w:r>
      <w:r w:rsidR="0048317D">
        <w:rPr>
          <w:rFonts w:ascii="Times New Roman" w:hAnsi="Times New Roman" w:cs="Times New Roman"/>
        </w:rPr>
        <w:t>s</w:t>
      </w:r>
      <w:r w:rsidRPr="002469EC">
        <w:rPr>
          <w:rFonts w:ascii="Times New Roman" w:hAnsi="Times New Roman" w:cs="Times New Roman"/>
        </w:rPr>
        <w:t xml:space="preserve"> saisonniers qui se déplacent à l’époque des semis et des récoltes</w:t>
      </w:r>
      <w:r w:rsidR="00F14E55">
        <w:rPr>
          <w:rFonts w:ascii="Times New Roman" w:hAnsi="Times New Roman" w:cs="Times New Roman"/>
        </w:rPr>
        <w:t>.</w:t>
      </w:r>
      <w:r w:rsidRPr="002469EC">
        <w:rPr>
          <w:rFonts w:ascii="Times New Roman" w:hAnsi="Times New Roman" w:cs="Times New Roman"/>
        </w:rPr>
        <w:t xml:space="preserve"> Sur le site de l’</w:t>
      </w:r>
      <w:r w:rsidR="00486029">
        <w:rPr>
          <w:rFonts w:ascii="Times New Roman" w:hAnsi="Times New Roman" w:cs="Times New Roman"/>
        </w:rPr>
        <w:t>O</w:t>
      </w:r>
      <w:r w:rsidRPr="002469EC">
        <w:rPr>
          <w:rFonts w:ascii="Times New Roman" w:hAnsi="Times New Roman" w:cs="Times New Roman"/>
        </w:rPr>
        <w:t xml:space="preserve">rganisation </w:t>
      </w:r>
      <w:r w:rsidR="00486029">
        <w:rPr>
          <w:rFonts w:ascii="Times New Roman" w:hAnsi="Times New Roman" w:cs="Times New Roman"/>
        </w:rPr>
        <w:t>I</w:t>
      </w:r>
      <w:r w:rsidRPr="002469EC">
        <w:rPr>
          <w:rFonts w:ascii="Times New Roman" w:hAnsi="Times New Roman" w:cs="Times New Roman"/>
        </w:rPr>
        <w:t xml:space="preserve">nternational pour </w:t>
      </w:r>
      <w:r w:rsidR="0048317D">
        <w:rPr>
          <w:rFonts w:ascii="Times New Roman" w:hAnsi="Times New Roman" w:cs="Times New Roman"/>
        </w:rPr>
        <w:t>l</w:t>
      </w:r>
      <w:r w:rsidRPr="002469EC">
        <w:rPr>
          <w:rFonts w:ascii="Times New Roman" w:hAnsi="Times New Roman" w:cs="Times New Roman"/>
        </w:rPr>
        <w:t xml:space="preserve">es </w:t>
      </w:r>
      <w:r w:rsidR="00486029">
        <w:rPr>
          <w:rFonts w:ascii="Times New Roman" w:hAnsi="Times New Roman" w:cs="Times New Roman"/>
        </w:rPr>
        <w:t>M</w:t>
      </w:r>
      <w:r w:rsidRPr="002469EC">
        <w:rPr>
          <w:rFonts w:ascii="Times New Roman" w:hAnsi="Times New Roman" w:cs="Times New Roman"/>
        </w:rPr>
        <w:t xml:space="preserve">igrations, un </w:t>
      </w:r>
      <w:r w:rsidRPr="00A86E2D">
        <w:rPr>
          <w:rFonts w:ascii="Times New Roman" w:hAnsi="Times New Roman" w:cs="Times New Roman"/>
          <w:i/>
          <w:iCs/>
        </w:rPr>
        <w:t>migrant</w:t>
      </w:r>
      <w:r w:rsidRPr="002469EC">
        <w:rPr>
          <w:rFonts w:ascii="Times New Roman" w:hAnsi="Times New Roman" w:cs="Times New Roman"/>
        </w:rPr>
        <w:t xml:space="preserve"> est un terme générique non défini dans </w:t>
      </w:r>
      <w:r w:rsidR="00564F01" w:rsidRPr="002469EC">
        <w:rPr>
          <w:rFonts w:ascii="Times New Roman" w:hAnsi="Times New Roman" w:cs="Times New Roman"/>
        </w:rPr>
        <w:t>le droit international</w:t>
      </w:r>
      <w:r w:rsidRPr="002469EC">
        <w:rPr>
          <w:rFonts w:ascii="Times New Roman" w:hAnsi="Times New Roman" w:cs="Times New Roman"/>
        </w:rPr>
        <w:t xml:space="preserve"> qui, reflétant l’usage commun</w:t>
      </w:r>
      <w:r w:rsidR="0048317D">
        <w:rPr>
          <w:rFonts w:ascii="Times New Roman" w:hAnsi="Times New Roman" w:cs="Times New Roman"/>
        </w:rPr>
        <w:t>,</w:t>
      </w:r>
      <w:r w:rsidRPr="002469EC">
        <w:rPr>
          <w:rFonts w:ascii="Times New Roman" w:hAnsi="Times New Roman" w:cs="Times New Roman"/>
        </w:rPr>
        <w:t xml:space="preserve"> désigne toute personne qui quitte son lieu de résiden</w:t>
      </w:r>
      <w:r w:rsidR="0048317D">
        <w:rPr>
          <w:rFonts w:ascii="Times New Roman" w:hAnsi="Times New Roman" w:cs="Times New Roman"/>
        </w:rPr>
        <w:t>ce</w:t>
      </w:r>
      <w:r w:rsidRPr="002469EC">
        <w:rPr>
          <w:rFonts w:ascii="Times New Roman" w:hAnsi="Times New Roman" w:cs="Times New Roman"/>
        </w:rPr>
        <w:t xml:space="preserve"> habituelle pour s’établir à l’intérieur d’un même pays, soit dans un autre pays, franchissant ainsi une frontière internationale. Il englobe un certain nombre de catégories juridiques de personnes bien déterminé</w:t>
      </w:r>
      <w:r w:rsidR="0048317D">
        <w:rPr>
          <w:rFonts w:ascii="Times New Roman" w:hAnsi="Times New Roman" w:cs="Times New Roman"/>
        </w:rPr>
        <w:t>e</w:t>
      </w:r>
      <w:r w:rsidRPr="002469EC">
        <w:rPr>
          <w:rFonts w:ascii="Times New Roman" w:hAnsi="Times New Roman" w:cs="Times New Roman"/>
        </w:rPr>
        <w:t>s, comme les travailleurs migrants</w:t>
      </w:r>
      <w:r w:rsidR="0048317D">
        <w:rPr>
          <w:rFonts w:ascii="Times New Roman" w:hAnsi="Times New Roman" w:cs="Times New Roman"/>
        </w:rPr>
        <w:t>,</w:t>
      </w:r>
      <w:r w:rsidRPr="002469EC">
        <w:rPr>
          <w:rFonts w:ascii="Times New Roman" w:hAnsi="Times New Roman" w:cs="Times New Roman"/>
        </w:rPr>
        <w:t xml:space="preserve"> </w:t>
      </w:r>
      <w:r w:rsidR="0048317D">
        <w:rPr>
          <w:rFonts w:ascii="Times New Roman" w:hAnsi="Times New Roman" w:cs="Times New Roman"/>
        </w:rPr>
        <w:t>l</w:t>
      </w:r>
      <w:r w:rsidRPr="002469EC">
        <w:rPr>
          <w:rFonts w:ascii="Times New Roman" w:hAnsi="Times New Roman" w:cs="Times New Roman"/>
        </w:rPr>
        <w:t>es personnes dont les types de déplacement</w:t>
      </w:r>
      <w:r w:rsidR="0048317D">
        <w:rPr>
          <w:rFonts w:ascii="Times New Roman" w:hAnsi="Times New Roman" w:cs="Times New Roman"/>
        </w:rPr>
        <w:t>s</w:t>
      </w:r>
      <w:r w:rsidRPr="002469EC">
        <w:rPr>
          <w:rFonts w:ascii="Times New Roman" w:hAnsi="Times New Roman" w:cs="Times New Roman"/>
        </w:rPr>
        <w:t xml:space="preserve"> particuliers sont juridiquement définis, comme les migrants objet</w:t>
      </w:r>
      <w:r w:rsidR="0048317D">
        <w:rPr>
          <w:rFonts w:ascii="Times New Roman" w:hAnsi="Times New Roman" w:cs="Times New Roman"/>
        </w:rPr>
        <w:t>s</w:t>
      </w:r>
      <w:r w:rsidRPr="002469EC">
        <w:rPr>
          <w:rFonts w:ascii="Times New Roman" w:hAnsi="Times New Roman" w:cs="Times New Roman"/>
        </w:rPr>
        <w:t xml:space="preserve"> d’un trafic illicite</w:t>
      </w:r>
      <w:r w:rsidR="000677A6">
        <w:rPr>
          <w:rFonts w:ascii="Times New Roman" w:hAnsi="Times New Roman" w:cs="Times New Roman"/>
        </w:rPr>
        <w:t xml:space="preserve">, </w:t>
      </w:r>
      <w:r w:rsidRPr="002469EC">
        <w:rPr>
          <w:rFonts w:ascii="Times New Roman" w:hAnsi="Times New Roman" w:cs="Times New Roman"/>
        </w:rPr>
        <w:t>ainsi que celles dont le statut et les formes de déplacement ne sont pas expressément définis par le droit international, comme les étudiants internationaux.</w:t>
      </w:r>
    </w:p>
    <w:p w14:paraId="66A273CE" w14:textId="5D7BBC03" w:rsidR="00B56656" w:rsidRPr="002469EC" w:rsidRDefault="00B56656" w:rsidP="00B7407E">
      <w:pPr>
        <w:spacing w:line="360" w:lineRule="auto"/>
        <w:ind w:firstLine="720"/>
        <w:rPr>
          <w:rFonts w:ascii="Times New Roman" w:hAnsi="Times New Roman" w:cs="Times New Roman"/>
        </w:rPr>
      </w:pPr>
      <w:r w:rsidRPr="002469EC">
        <w:rPr>
          <w:rFonts w:ascii="Times New Roman" w:hAnsi="Times New Roman" w:cs="Times New Roman"/>
        </w:rPr>
        <w:t xml:space="preserve">Parlant de migrant, il faut ajouter que </w:t>
      </w:r>
      <w:r w:rsidR="000677A6">
        <w:rPr>
          <w:rFonts w:ascii="Times New Roman" w:hAnsi="Times New Roman" w:cs="Times New Roman"/>
        </w:rPr>
        <w:t>n</w:t>
      </w:r>
      <w:r w:rsidRPr="002469EC">
        <w:rPr>
          <w:rFonts w:ascii="Times New Roman" w:hAnsi="Times New Roman" w:cs="Times New Roman"/>
        </w:rPr>
        <w:t xml:space="preserve">ous en avons plusieurs types. Nous avons des migrants en situation régulière et des migrants en situation irrégulière. </w:t>
      </w:r>
      <w:bookmarkStart w:id="27" w:name="_Hlk67423146"/>
      <w:r w:rsidRPr="002469EC">
        <w:rPr>
          <w:rFonts w:ascii="Times New Roman" w:hAnsi="Times New Roman" w:cs="Times New Roman"/>
        </w:rPr>
        <w:t>Selon l’Organisation International</w:t>
      </w:r>
      <w:r w:rsidR="000677A6">
        <w:rPr>
          <w:rFonts w:ascii="Times New Roman" w:hAnsi="Times New Roman" w:cs="Times New Roman"/>
        </w:rPr>
        <w:t>e</w:t>
      </w:r>
      <w:r w:rsidRPr="002469EC">
        <w:rPr>
          <w:rFonts w:ascii="Times New Roman" w:hAnsi="Times New Roman" w:cs="Times New Roman"/>
        </w:rPr>
        <w:t xml:space="preserve"> des Migrants, un migrant économique </w:t>
      </w:r>
      <w:r w:rsidR="00B84BFF">
        <w:rPr>
          <w:rFonts w:ascii="Times New Roman" w:hAnsi="Times New Roman" w:cs="Times New Roman"/>
        </w:rPr>
        <w:t>“</w:t>
      </w:r>
      <w:r w:rsidRPr="002469EC">
        <w:rPr>
          <w:rFonts w:ascii="Times New Roman" w:hAnsi="Times New Roman" w:cs="Times New Roman"/>
        </w:rPr>
        <w:t>désigne toute personne qui franch</w:t>
      </w:r>
      <w:r w:rsidR="00E82929">
        <w:rPr>
          <w:rFonts w:ascii="Times New Roman" w:hAnsi="Times New Roman" w:cs="Times New Roman"/>
        </w:rPr>
        <w:t>it</w:t>
      </w:r>
      <w:r w:rsidRPr="002469EC">
        <w:rPr>
          <w:rFonts w:ascii="Times New Roman" w:hAnsi="Times New Roman" w:cs="Times New Roman"/>
        </w:rPr>
        <w:t xml:space="preserve"> une frontière internationale ou qui se déplace ou s’est déplacée à l’intérieur d’un État, exclusivement ou principalement pour améliorer sa situation économique</w:t>
      </w:r>
      <w:r w:rsidR="00B84BFF">
        <w:rPr>
          <w:rFonts w:ascii="Times New Roman" w:hAnsi="Times New Roman" w:cs="Times New Roman"/>
        </w:rPr>
        <w:t>”</w:t>
      </w:r>
      <w:r w:rsidRPr="002469EC">
        <w:rPr>
          <w:rFonts w:ascii="Times New Roman" w:hAnsi="Times New Roman" w:cs="Times New Roman"/>
        </w:rPr>
        <w:t>.</w:t>
      </w:r>
    </w:p>
    <w:bookmarkEnd w:id="27"/>
    <w:p w14:paraId="0F51C0AB" w14:textId="5A769BA1" w:rsidR="00876A3D" w:rsidRDefault="00B56656" w:rsidP="00B7407E">
      <w:pPr>
        <w:spacing w:line="360" w:lineRule="auto"/>
        <w:ind w:firstLine="720"/>
        <w:rPr>
          <w:rFonts w:ascii="Times New Roman" w:hAnsi="Times New Roman" w:cs="Times New Roman"/>
        </w:rPr>
      </w:pPr>
      <w:r w:rsidRPr="002469EC">
        <w:rPr>
          <w:rFonts w:ascii="Times New Roman" w:hAnsi="Times New Roman" w:cs="Times New Roman"/>
        </w:rPr>
        <w:t>Dans le document intitulé MC/INF/</w:t>
      </w:r>
      <w:proofErr w:type="gramStart"/>
      <w:r w:rsidRPr="002469EC">
        <w:rPr>
          <w:rFonts w:ascii="Times New Roman" w:hAnsi="Times New Roman" w:cs="Times New Roman"/>
        </w:rPr>
        <w:t>288:</w:t>
      </w:r>
      <w:proofErr w:type="gramEnd"/>
      <w:r w:rsidRPr="002469EC">
        <w:rPr>
          <w:rFonts w:ascii="Times New Roman" w:hAnsi="Times New Roman" w:cs="Times New Roman"/>
        </w:rPr>
        <w:t xml:space="preserve"> Migration et Environnement publié en 2007, le Conseil de l’OIM définit un </w:t>
      </w:r>
      <w:r w:rsidRPr="00BB0E3D">
        <w:rPr>
          <w:rFonts w:ascii="Times New Roman" w:hAnsi="Times New Roman" w:cs="Times New Roman"/>
          <w:i/>
          <w:iCs/>
        </w:rPr>
        <w:t>migrant environnemental</w:t>
      </w:r>
      <w:r w:rsidR="00F14E55">
        <w:rPr>
          <w:rFonts w:ascii="Times New Roman" w:hAnsi="Times New Roman" w:cs="Times New Roman"/>
          <w:i/>
          <w:iCs/>
        </w:rPr>
        <w:t xml:space="preserve"> </w:t>
      </w:r>
      <w:r w:rsidR="00F14E55">
        <w:rPr>
          <w:rFonts w:ascii="Times New Roman" w:hAnsi="Times New Roman" w:cs="Times New Roman"/>
        </w:rPr>
        <w:t>comme</w:t>
      </w:r>
      <w:r w:rsidRPr="002469EC">
        <w:rPr>
          <w:rFonts w:ascii="Times New Roman" w:hAnsi="Times New Roman" w:cs="Times New Roman"/>
        </w:rPr>
        <w:t>: </w:t>
      </w:r>
    </w:p>
    <w:p w14:paraId="01419050" w14:textId="36C1F9E5" w:rsidR="00B56656" w:rsidRPr="002469EC" w:rsidRDefault="00F14E55" w:rsidP="00B7407E">
      <w:pPr>
        <w:spacing w:line="360" w:lineRule="auto"/>
        <w:ind w:left="720"/>
        <w:rPr>
          <w:rFonts w:ascii="Times New Roman" w:hAnsi="Times New Roman" w:cs="Times New Roman"/>
        </w:rPr>
      </w:pPr>
      <w:r>
        <w:rPr>
          <w:rFonts w:ascii="Times New Roman" w:hAnsi="Times New Roman" w:cs="Times New Roman"/>
        </w:rPr>
        <w:t xml:space="preserve">Une </w:t>
      </w:r>
      <w:r w:rsidR="00B56656" w:rsidRPr="002469EC">
        <w:rPr>
          <w:rFonts w:ascii="Times New Roman" w:hAnsi="Times New Roman" w:cs="Times New Roman"/>
        </w:rPr>
        <w:t xml:space="preserve">personne ou groupe de personnes qui, essentiellement pour des raisons liées à un changement environnemental soudain ou progressif influant négativement sur leur vie ou leurs conditions de vie, sont contraintes de quitter leur lieu de </w:t>
      </w:r>
      <w:r w:rsidR="00B56656" w:rsidRPr="002469EC">
        <w:rPr>
          <w:rFonts w:ascii="Times New Roman" w:hAnsi="Times New Roman" w:cs="Times New Roman"/>
        </w:rPr>
        <w:lastRenderedPageBreak/>
        <w:t xml:space="preserve">résidence habituelle ou le quittent de leur propre initiative, temporairement ou définitivement, et qui, de ce fait, se déplacent à l’intérieur ou hors de leur pays d’origine ou de résidence habituelle. </w:t>
      </w:r>
    </w:p>
    <w:p w14:paraId="3446F7EA" w14:textId="4786CBA2" w:rsidR="00876A3D"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Sur le site ohchr.org, un </w:t>
      </w:r>
      <w:r w:rsidRPr="00A86E2D">
        <w:rPr>
          <w:rFonts w:ascii="Times New Roman" w:hAnsi="Times New Roman" w:cs="Times New Roman"/>
          <w:i/>
          <w:iCs/>
        </w:rPr>
        <w:t>migrant international</w:t>
      </w:r>
      <w:r w:rsidRPr="002469EC">
        <w:rPr>
          <w:rFonts w:ascii="Times New Roman" w:hAnsi="Times New Roman" w:cs="Times New Roman"/>
        </w:rPr>
        <w:t xml:space="preserve"> se définit </w:t>
      </w:r>
      <w:proofErr w:type="gramStart"/>
      <w:r w:rsidRPr="002469EC">
        <w:rPr>
          <w:rFonts w:ascii="Times New Roman" w:hAnsi="Times New Roman" w:cs="Times New Roman"/>
        </w:rPr>
        <w:t>comme</w:t>
      </w:r>
      <w:r w:rsidR="00D9654F">
        <w:rPr>
          <w:rFonts w:ascii="Times New Roman" w:hAnsi="Times New Roman" w:cs="Times New Roman"/>
        </w:rPr>
        <w:t>:</w:t>
      </w:r>
      <w:proofErr w:type="gramEnd"/>
    </w:p>
    <w:p w14:paraId="4B4A04CF" w14:textId="0F715AD1" w:rsidR="00B56656" w:rsidRPr="002469EC" w:rsidRDefault="00561446" w:rsidP="00B7407E">
      <w:pPr>
        <w:spacing w:line="360" w:lineRule="auto"/>
        <w:ind w:left="720"/>
        <w:rPr>
          <w:rFonts w:ascii="Times New Roman" w:hAnsi="Times New Roman" w:cs="Times New Roman"/>
        </w:rPr>
      </w:pPr>
      <w:r>
        <w:rPr>
          <w:rFonts w:ascii="Times New Roman" w:hAnsi="Times New Roman" w:cs="Times New Roman"/>
        </w:rPr>
        <w:t>T</w:t>
      </w:r>
      <w:r w:rsidR="00B56656" w:rsidRPr="002469EC">
        <w:rPr>
          <w:rFonts w:ascii="Times New Roman" w:hAnsi="Times New Roman" w:cs="Times New Roman"/>
        </w:rPr>
        <w:t>oute performe se trouvant à l’extérieur de l’État dont elle possède la nationalité ou la citoyenneté ou, dans le cas des apatrides, de son pays de naissance ou de résidence habituelle. Ce terme englobe des personnes qui envisagent d’émigrer à titre permanent ou temporaire, celles qui migrent de manière régulière ou munies des documents requis, ainsi que les migrants en situation irrégulière.</w:t>
      </w:r>
    </w:p>
    <w:p w14:paraId="71A7586E" w14:textId="4D8873C7" w:rsidR="00B56656" w:rsidRPr="00B7407E" w:rsidRDefault="00B56656" w:rsidP="00B7407E">
      <w:pPr>
        <w:spacing w:line="360" w:lineRule="auto"/>
        <w:ind w:firstLine="720"/>
        <w:rPr>
          <w:rFonts w:ascii="Times New Roman" w:hAnsi="Times New Roman" w:cs="Times New Roman"/>
          <w:color w:val="000000" w:themeColor="text1"/>
        </w:rPr>
      </w:pPr>
      <w:r w:rsidRPr="00B7407E">
        <w:rPr>
          <w:rFonts w:ascii="Times New Roman" w:hAnsi="Times New Roman" w:cs="Times New Roman"/>
          <w:color w:val="000000" w:themeColor="text1"/>
        </w:rPr>
        <w:t xml:space="preserve">Selon </w:t>
      </w:r>
      <w:r w:rsidR="0050463C">
        <w:rPr>
          <w:rFonts w:ascii="Times New Roman" w:hAnsi="Times New Roman" w:cs="Times New Roman"/>
          <w:color w:val="000000" w:themeColor="text1"/>
        </w:rPr>
        <w:t>l</w:t>
      </w:r>
      <w:r w:rsidRPr="00B7407E">
        <w:rPr>
          <w:rFonts w:ascii="Times New Roman" w:hAnsi="Times New Roman" w:cs="Times New Roman"/>
          <w:color w:val="000000" w:themeColor="text1"/>
        </w:rPr>
        <w:t xml:space="preserve">’OIM, les </w:t>
      </w:r>
      <w:r w:rsidRPr="00B7407E">
        <w:rPr>
          <w:rFonts w:ascii="Times New Roman" w:hAnsi="Times New Roman" w:cs="Times New Roman"/>
          <w:i/>
          <w:iCs/>
          <w:color w:val="000000" w:themeColor="text1"/>
        </w:rPr>
        <w:t>migrants en situation de vulnérabilité</w:t>
      </w:r>
      <w:r w:rsidRPr="00B7407E">
        <w:rPr>
          <w:rFonts w:ascii="Times New Roman" w:hAnsi="Times New Roman" w:cs="Times New Roman"/>
          <w:color w:val="000000" w:themeColor="text1"/>
        </w:rPr>
        <w:t xml:space="preserve"> sont des</w:t>
      </w:r>
      <w:r w:rsidR="0090432A" w:rsidRPr="00B7407E">
        <w:rPr>
          <w:rFonts w:ascii="Times New Roman" w:hAnsi="Times New Roman" w:cs="Times New Roman"/>
          <w:color w:val="000000" w:themeColor="text1"/>
        </w:rPr>
        <w:t xml:space="preserve"> </w:t>
      </w:r>
      <w:r w:rsidRPr="00B7407E">
        <w:rPr>
          <w:rFonts w:ascii="Times New Roman" w:hAnsi="Times New Roman" w:cs="Times New Roman"/>
          <w:color w:val="000000" w:themeColor="text1"/>
        </w:rPr>
        <w:t>migrants qui ne peuvent de fait jouir de leurs droits d’</w:t>
      </w:r>
      <w:r w:rsidR="007D7092">
        <w:rPr>
          <w:rFonts w:ascii="Times New Roman" w:hAnsi="Times New Roman" w:cs="Times New Roman"/>
          <w:color w:val="000000" w:themeColor="text1"/>
        </w:rPr>
        <w:t>H</w:t>
      </w:r>
      <w:r w:rsidRPr="00B7407E">
        <w:rPr>
          <w:rFonts w:ascii="Times New Roman" w:hAnsi="Times New Roman" w:cs="Times New Roman"/>
          <w:color w:val="000000" w:themeColor="text1"/>
        </w:rPr>
        <w:t>omme</w:t>
      </w:r>
      <w:r w:rsidR="007D7092">
        <w:rPr>
          <w:rFonts w:ascii="Times New Roman" w:hAnsi="Times New Roman" w:cs="Times New Roman"/>
          <w:color w:val="000000" w:themeColor="text1"/>
        </w:rPr>
        <w:t>s</w:t>
      </w:r>
      <w:r w:rsidRPr="00B7407E">
        <w:rPr>
          <w:rFonts w:ascii="Times New Roman" w:hAnsi="Times New Roman" w:cs="Times New Roman"/>
          <w:color w:val="000000" w:themeColor="text1"/>
        </w:rPr>
        <w:t>, qui sont particulièrement exposés à des risques de violations et de violences et qui, en conséquence, ont le droit de demander une protection accrue de la part des débiteurs d’obligation.</w:t>
      </w:r>
    </w:p>
    <w:p w14:paraId="3BF87A75" w14:textId="0F5DFF2D" w:rsidR="00B56656" w:rsidRPr="002469EC"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Enfin, il faut ajouter que la migration peut être climatique, elle peut être de main </w:t>
      </w:r>
      <w:proofErr w:type="gramStart"/>
      <w:r w:rsidRPr="002469EC">
        <w:rPr>
          <w:rFonts w:ascii="Times New Roman" w:hAnsi="Times New Roman" w:cs="Times New Roman"/>
        </w:rPr>
        <w:t>d’œuvre;</w:t>
      </w:r>
      <w:proofErr w:type="gramEnd"/>
      <w:r w:rsidRPr="002469EC">
        <w:rPr>
          <w:rFonts w:ascii="Times New Roman" w:hAnsi="Times New Roman" w:cs="Times New Roman"/>
        </w:rPr>
        <w:t xml:space="preserve"> la migration peut être également régulière ou irrégulière, interne ou forcée. Retenons aussi que nous ne pouvons pas clore ce dossier en occultant le concept de flux migratoire. Selon l’Organisation International</w:t>
      </w:r>
      <w:r w:rsidR="000C2C98">
        <w:rPr>
          <w:rFonts w:ascii="Times New Roman" w:hAnsi="Times New Roman" w:cs="Times New Roman"/>
        </w:rPr>
        <w:t>e</w:t>
      </w:r>
      <w:r w:rsidRPr="002469EC">
        <w:rPr>
          <w:rFonts w:ascii="Times New Roman" w:hAnsi="Times New Roman" w:cs="Times New Roman"/>
        </w:rPr>
        <w:t xml:space="preserve"> des Migrations, sur </w:t>
      </w:r>
      <w:r w:rsidR="007D7092">
        <w:rPr>
          <w:rFonts w:ascii="Times New Roman" w:hAnsi="Times New Roman" w:cs="Times New Roman"/>
        </w:rPr>
        <w:t>son</w:t>
      </w:r>
      <w:r w:rsidRPr="002469EC">
        <w:rPr>
          <w:rFonts w:ascii="Times New Roman" w:hAnsi="Times New Roman" w:cs="Times New Roman"/>
        </w:rPr>
        <w:t xml:space="preserve"> site officiel, le flux migratoire est le </w:t>
      </w:r>
      <w:r w:rsidR="00B84BFF">
        <w:rPr>
          <w:rFonts w:ascii="Times New Roman" w:hAnsi="Times New Roman" w:cs="Times New Roman"/>
        </w:rPr>
        <w:t>“</w:t>
      </w:r>
      <w:r w:rsidRPr="002469EC">
        <w:rPr>
          <w:rFonts w:ascii="Times New Roman" w:hAnsi="Times New Roman" w:cs="Times New Roman"/>
        </w:rPr>
        <w:t>nombre de migrants internationaux arrivant dans un pays</w:t>
      </w:r>
      <w:r w:rsidR="00055233">
        <w:rPr>
          <w:rFonts w:ascii="Times New Roman" w:hAnsi="Times New Roman" w:cs="Times New Roman"/>
        </w:rPr>
        <w:t xml:space="preserve"> </w:t>
      </w:r>
      <w:r w:rsidRPr="002469EC">
        <w:rPr>
          <w:rFonts w:ascii="Times New Roman" w:hAnsi="Times New Roman" w:cs="Times New Roman"/>
        </w:rPr>
        <w:t>(immigrants), ou le nombre de migrants internationaux quittant un pays (émigrants) pendant une période déterminée</w:t>
      </w:r>
      <w:r w:rsidR="00B84BFF">
        <w:rPr>
          <w:rFonts w:ascii="Times New Roman" w:hAnsi="Times New Roman" w:cs="Times New Roman"/>
        </w:rPr>
        <w:t>”</w:t>
      </w:r>
      <w:r w:rsidRPr="002469EC">
        <w:rPr>
          <w:rFonts w:ascii="Times New Roman" w:hAnsi="Times New Roman" w:cs="Times New Roman"/>
        </w:rPr>
        <w:t>.</w:t>
      </w:r>
    </w:p>
    <w:p w14:paraId="46715E13" w14:textId="44739C0E" w:rsidR="00876A3D" w:rsidRDefault="00B56656" w:rsidP="001F2061">
      <w:pPr>
        <w:spacing w:line="360" w:lineRule="auto"/>
        <w:ind w:firstLine="720"/>
        <w:rPr>
          <w:rFonts w:ascii="Times New Roman" w:hAnsi="Times New Roman" w:cs="Times New Roman"/>
        </w:rPr>
      </w:pPr>
      <w:r w:rsidRPr="002469EC">
        <w:rPr>
          <w:rFonts w:ascii="Times New Roman" w:hAnsi="Times New Roman" w:cs="Times New Roman"/>
        </w:rPr>
        <w:t xml:space="preserve">Et un </w:t>
      </w:r>
      <w:proofErr w:type="gramStart"/>
      <w:r w:rsidR="000F7145" w:rsidRPr="002469EC">
        <w:rPr>
          <w:rFonts w:ascii="Times New Roman" w:hAnsi="Times New Roman" w:cs="Times New Roman"/>
        </w:rPr>
        <w:t>refugié?</w:t>
      </w:r>
      <w:proofErr w:type="gramEnd"/>
      <w:r w:rsidR="00876A3D">
        <w:rPr>
          <w:rFonts w:ascii="Times New Roman" w:hAnsi="Times New Roman" w:cs="Times New Roman"/>
        </w:rPr>
        <w:t xml:space="preserve"> </w:t>
      </w:r>
      <w:r w:rsidRPr="002469EC">
        <w:rPr>
          <w:rFonts w:ascii="Times New Roman" w:hAnsi="Times New Roman" w:cs="Times New Roman"/>
        </w:rPr>
        <w:t xml:space="preserve">C’est le site unhcr.org, </w:t>
      </w:r>
      <w:r w:rsidR="007D7092">
        <w:rPr>
          <w:rFonts w:ascii="Times New Roman" w:hAnsi="Times New Roman" w:cs="Times New Roman"/>
        </w:rPr>
        <w:t xml:space="preserve">de </w:t>
      </w:r>
      <w:r w:rsidRPr="002469EC">
        <w:rPr>
          <w:rFonts w:ascii="Times New Roman" w:hAnsi="Times New Roman" w:cs="Times New Roman"/>
        </w:rPr>
        <w:t>l’Agence des Nations</w:t>
      </w:r>
      <w:r w:rsidR="007D7092">
        <w:rPr>
          <w:rFonts w:ascii="Times New Roman" w:hAnsi="Times New Roman" w:cs="Times New Roman"/>
        </w:rPr>
        <w:t>-</w:t>
      </w:r>
      <w:r w:rsidRPr="002469EC">
        <w:rPr>
          <w:rFonts w:ascii="Times New Roman" w:hAnsi="Times New Roman" w:cs="Times New Roman"/>
        </w:rPr>
        <w:t xml:space="preserve">Unies pour les </w:t>
      </w:r>
      <w:r w:rsidR="007D7092">
        <w:rPr>
          <w:rFonts w:ascii="Times New Roman" w:hAnsi="Times New Roman" w:cs="Times New Roman"/>
        </w:rPr>
        <w:t>R</w:t>
      </w:r>
      <w:r w:rsidRPr="002469EC">
        <w:rPr>
          <w:rFonts w:ascii="Times New Roman" w:hAnsi="Times New Roman" w:cs="Times New Roman"/>
        </w:rPr>
        <w:t xml:space="preserve">éfugiés qui nous propose de manière très explicite le contenu du terme refugié et son lien avec le terme </w:t>
      </w:r>
      <w:r w:rsidRPr="00A86E2D">
        <w:rPr>
          <w:rFonts w:ascii="Times New Roman" w:hAnsi="Times New Roman" w:cs="Times New Roman"/>
          <w:i/>
          <w:iCs/>
        </w:rPr>
        <w:t>migrant</w:t>
      </w:r>
      <w:r w:rsidR="00F615AB">
        <w:rPr>
          <w:rFonts w:ascii="Times New Roman" w:hAnsi="Times New Roman" w:cs="Times New Roman"/>
        </w:rPr>
        <w:t xml:space="preserve"> </w:t>
      </w:r>
      <w:r w:rsidR="00EF3FFB">
        <w:rPr>
          <w:rFonts w:ascii="Times New Roman" w:hAnsi="Times New Roman" w:cs="Times New Roman"/>
        </w:rPr>
        <w:t xml:space="preserve">en </w:t>
      </w:r>
      <w:proofErr w:type="gramStart"/>
      <w:r w:rsidR="000F7145">
        <w:rPr>
          <w:rFonts w:ascii="Times New Roman" w:hAnsi="Times New Roman" w:cs="Times New Roman"/>
        </w:rPr>
        <w:t>disant:</w:t>
      </w:r>
      <w:proofErr w:type="gramEnd"/>
      <w:r w:rsidRPr="002469EC">
        <w:rPr>
          <w:rFonts w:ascii="Times New Roman" w:hAnsi="Times New Roman" w:cs="Times New Roman"/>
        </w:rPr>
        <w:t xml:space="preserve"> </w:t>
      </w:r>
    </w:p>
    <w:p w14:paraId="1EEF1405" w14:textId="1D52F800" w:rsidR="00876A3D" w:rsidRDefault="00EF3FFB" w:rsidP="00B7407E">
      <w:pPr>
        <w:spacing w:line="360" w:lineRule="auto"/>
        <w:ind w:left="720"/>
        <w:rPr>
          <w:rFonts w:ascii="Times New Roman" w:hAnsi="Times New Roman" w:cs="Times New Roman"/>
        </w:rPr>
      </w:pPr>
      <w:r>
        <w:rPr>
          <w:rFonts w:ascii="Times New Roman" w:hAnsi="Times New Roman" w:cs="Times New Roman"/>
        </w:rPr>
        <w:t>L</w:t>
      </w:r>
      <w:r w:rsidR="00B56656" w:rsidRPr="002469EC">
        <w:rPr>
          <w:rFonts w:ascii="Times New Roman" w:hAnsi="Times New Roman" w:cs="Times New Roman"/>
        </w:rPr>
        <w:t xml:space="preserve">e statut de réfugié est défini et </w:t>
      </w:r>
      <w:r w:rsidRPr="002469EC">
        <w:rPr>
          <w:rFonts w:ascii="Times New Roman" w:hAnsi="Times New Roman" w:cs="Times New Roman"/>
        </w:rPr>
        <w:t>prot</w:t>
      </w:r>
      <w:r>
        <w:rPr>
          <w:rFonts w:ascii="Times New Roman" w:hAnsi="Times New Roman" w:cs="Times New Roman"/>
        </w:rPr>
        <w:t>é</w:t>
      </w:r>
      <w:r w:rsidRPr="002469EC">
        <w:rPr>
          <w:rFonts w:ascii="Times New Roman" w:hAnsi="Times New Roman" w:cs="Times New Roman"/>
        </w:rPr>
        <w:t>gé</w:t>
      </w:r>
      <w:r w:rsidR="00B56656" w:rsidRPr="002469EC">
        <w:rPr>
          <w:rFonts w:ascii="Times New Roman" w:hAnsi="Times New Roman" w:cs="Times New Roman"/>
        </w:rPr>
        <w:t xml:space="preserve"> dans le droit international. Les réfugiés se trouvent hors de leur pays d’origine en raison d’une crainte de persécution, de conflit, de violence ou d’autres circonstances qui ont gravement bouleversé l’ordre publique et qui en conséquence, exigent une </w:t>
      </w:r>
      <w:r w:rsidR="00876A3D">
        <w:rPr>
          <w:rFonts w:ascii="Times New Roman" w:hAnsi="Times New Roman" w:cs="Times New Roman"/>
        </w:rPr>
        <w:t>‘</w:t>
      </w:r>
      <w:r w:rsidR="00B56656" w:rsidRPr="002469EC">
        <w:rPr>
          <w:rFonts w:ascii="Times New Roman" w:hAnsi="Times New Roman" w:cs="Times New Roman"/>
        </w:rPr>
        <w:t>protection internationale</w:t>
      </w:r>
      <w:r w:rsidR="00876A3D">
        <w:rPr>
          <w:rFonts w:ascii="Times New Roman" w:hAnsi="Times New Roman" w:cs="Times New Roman"/>
        </w:rPr>
        <w:t>’</w:t>
      </w:r>
      <w:r w:rsidR="00B56656" w:rsidRPr="002469EC">
        <w:rPr>
          <w:rFonts w:ascii="Times New Roman" w:hAnsi="Times New Roman" w:cs="Times New Roman"/>
        </w:rPr>
        <w:t xml:space="preserve">. </w:t>
      </w:r>
    </w:p>
    <w:p w14:paraId="065B4D8A" w14:textId="02FC1BC8" w:rsidR="00876A3D" w:rsidRDefault="00B56656" w:rsidP="00B7407E">
      <w:pPr>
        <w:spacing w:line="360" w:lineRule="auto"/>
        <w:rPr>
          <w:rFonts w:ascii="Times New Roman" w:hAnsi="Times New Roman" w:cs="Times New Roman"/>
        </w:rPr>
      </w:pPr>
      <w:r w:rsidRPr="002469EC">
        <w:rPr>
          <w:rFonts w:ascii="Times New Roman" w:hAnsi="Times New Roman" w:cs="Times New Roman"/>
        </w:rPr>
        <w:t>Selon l’</w:t>
      </w:r>
      <w:r w:rsidR="00D80DD2">
        <w:rPr>
          <w:rFonts w:ascii="Times New Roman" w:hAnsi="Times New Roman" w:cs="Times New Roman"/>
        </w:rPr>
        <w:t>a</w:t>
      </w:r>
      <w:r w:rsidRPr="002469EC">
        <w:rPr>
          <w:rFonts w:ascii="Times New Roman" w:hAnsi="Times New Roman" w:cs="Times New Roman"/>
        </w:rPr>
        <w:t xml:space="preserve">gence onusienne pour les réfugiés, les termes de </w:t>
      </w:r>
      <w:r w:rsidRPr="00A86E2D">
        <w:rPr>
          <w:rFonts w:ascii="Times New Roman" w:hAnsi="Times New Roman" w:cs="Times New Roman"/>
          <w:i/>
          <w:iCs/>
        </w:rPr>
        <w:t>refugié</w:t>
      </w:r>
      <w:r w:rsidRPr="002469EC">
        <w:rPr>
          <w:rFonts w:ascii="Times New Roman" w:hAnsi="Times New Roman" w:cs="Times New Roman"/>
        </w:rPr>
        <w:t xml:space="preserve"> et </w:t>
      </w:r>
      <w:r w:rsidRPr="00A86E2D">
        <w:rPr>
          <w:rFonts w:ascii="Times New Roman" w:hAnsi="Times New Roman" w:cs="Times New Roman"/>
          <w:i/>
          <w:iCs/>
        </w:rPr>
        <w:t>migrant</w:t>
      </w:r>
      <w:r w:rsidRPr="002469EC">
        <w:rPr>
          <w:rFonts w:ascii="Times New Roman" w:hAnsi="Times New Roman" w:cs="Times New Roman"/>
        </w:rPr>
        <w:t xml:space="preserve"> ne sont pas interchangeables. Selon l’</w:t>
      </w:r>
      <w:r w:rsidR="00D80DD2">
        <w:rPr>
          <w:rFonts w:ascii="Times New Roman" w:hAnsi="Times New Roman" w:cs="Times New Roman"/>
        </w:rPr>
        <w:t>O</w:t>
      </w:r>
      <w:r w:rsidRPr="002469EC">
        <w:rPr>
          <w:rFonts w:ascii="Times New Roman" w:hAnsi="Times New Roman" w:cs="Times New Roman"/>
        </w:rPr>
        <w:t xml:space="preserve">rganisation </w:t>
      </w:r>
      <w:r w:rsidR="00D80DD2">
        <w:rPr>
          <w:rFonts w:ascii="Times New Roman" w:hAnsi="Times New Roman" w:cs="Times New Roman"/>
        </w:rPr>
        <w:t>I</w:t>
      </w:r>
      <w:r w:rsidRPr="002469EC">
        <w:rPr>
          <w:rFonts w:ascii="Times New Roman" w:hAnsi="Times New Roman" w:cs="Times New Roman"/>
        </w:rPr>
        <w:t xml:space="preserve">nternationale pour les </w:t>
      </w:r>
      <w:r w:rsidR="00D80DD2">
        <w:rPr>
          <w:rFonts w:ascii="Times New Roman" w:hAnsi="Times New Roman" w:cs="Times New Roman"/>
        </w:rPr>
        <w:t>M</w:t>
      </w:r>
      <w:r w:rsidRPr="002469EC">
        <w:rPr>
          <w:rFonts w:ascii="Times New Roman" w:hAnsi="Times New Roman" w:cs="Times New Roman"/>
        </w:rPr>
        <w:t>igrants, un refugié est une personne qui, en cas de retour dans son pays craint </w:t>
      </w:r>
      <w:r w:rsidR="00B84BFF">
        <w:rPr>
          <w:rFonts w:ascii="Times New Roman" w:hAnsi="Times New Roman" w:cs="Times New Roman"/>
        </w:rPr>
        <w:t>“</w:t>
      </w:r>
      <w:r w:rsidRPr="002469EC">
        <w:rPr>
          <w:rFonts w:ascii="Times New Roman" w:hAnsi="Times New Roman" w:cs="Times New Roman"/>
        </w:rPr>
        <w:t>avec raison d’être persécuté</w:t>
      </w:r>
      <w:r w:rsidR="00D80DD2">
        <w:rPr>
          <w:rFonts w:ascii="Times New Roman" w:hAnsi="Times New Roman" w:cs="Times New Roman"/>
        </w:rPr>
        <w:t>e</w:t>
      </w:r>
      <w:r w:rsidRPr="002469EC">
        <w:rPr>
          <w:rFonts w:ascii="Times New Roman" w:hAnsi="Times New Roman" w:cs="Times New Roman"/>
        </w:rPr>
        <w:t xml:space="preserve"> du </w:t>
      </w:r>
      <w:r w:rsidRPr="002469EC">
        <w:rPr>
          <w:rFonts w:ascii="Times New Roman" w:hAnsi="Times New Roman" w:cs="Times New Roman"/>
        </w:rPr>
        <w:lastRenderedPageBreak/>
        <w:t>fait de sa race, de sa religion, de sa nationalité</w:t>
      </w:r>
      <w:r w:rsidR="00D80DD2">
        <w:rPr>
          <w:rFonts w:ascii="Times New Roman" w:hAnsi="Times New Roman" w:cs="Times New Roman"/>
        </w:rPr>
        <w:t>,</w:t>
      </w:r>
      <w:r w:rsidRPr="002469EC">
        <w:rPr>
          <w:rFonts w:ascii="Times New Roman" w:hAnsi="Times New Roman" w:cs="Times New Roman"/>
        </w:rPr>
        <w:t xml:space="preserve"> de son appartenance à un certain groupe ou de ses opinions politiques</w:t>
      </w:r>
      <w:r w:rsidR="00B84BFF">
        <w:rPr>
          <w:rFonts w:ascii="Times New Roman" w:hAnsi="Times New Roman" w:cs="Times New Roman"/>
        </w:rPr>
        <w:t>”</w:t>
      </w:r>
      <w:r w:rsidRPr="002469EC">
        <w:rPr>
          <w:rFonts w:ascii="Times New Roman" w:hAnsi="Times New Roman" w:cs="Times New Roman"/>
        </w:rPr>
        <w:t>. La Convention relative au statut des réfugiés, adoptée le 28 juillet 1951</w:t>
      </w:r>
      <w:r w:rsidR="00D80DD2">
        <w:rPr>
          <w:rFonts w:ascii="Times New Roman" w:hAnsi="Times New Roman" w:cs="Times New Roman"/>
        </w:rPr>
        <w:t>et</w:t>
      </w:r>
      <w:r w:rsidRPr="002469EC">
        <w:rPr>
          <w:rFonts w:ascii="Times New Roman" w:hAnsi="Times New Roman" w:cs="Times New Roman"/>
        </w:rPr>
        <w:t xml:space="preserve"> contenue dans le recueil de traités des Nations Unies</w:t>
      </w:r>
      <w:r w:rsidR="00EF3FFB">
        <w:rPr>
          <w:rFonts w:ascii="Times New Roman" w:hAnsi="Times New Roman" w:cs="Times New Roman"/>
        </w:rPr>
        <w:t xml:space="preserve"> </w:t>
      </w:r>
      <w:r w:rsidR="00680F2B">
        <w:rPr>
          <w:rFonts w:ascii="Times New Roman" w:hAnsi="Times New Roman" w:cs="Times New Roman"/>
        </w:rPr>
        <w:t>définit</w:t>
      </w:r>
      <w:r w:rsidRPr="002469EC">
        <w:rPr>
          <w:rFonts w:ascii="Times New Roman" w:hAnsi="Times New Roman" w:cs="Times New Roman"/>
        </w:rPr>
        <w:t xml:space="preserve"> </w:t>
      </w:r>
      <w:r w:rsidR="00F14E55">
        <w:rPr>
          <w:rFonts w:ascii="Times New Roman" w:hAnsi="Times New Roman" w:cs="Times New Roman"/>
        </w:rPr>
        <w:t>un</w:t>
      </w:r>
      <w:r w:rsidRPr="002469EC">
        <w:rPr>
          <w:rFonts w:ascii="Times New Roman" w:hAnsi="Times New Roman" w:cs="Times New Roman"/>
        </w:rPr>
        <w:t xml:space="preserve"> </w:t>
      </w:r>
      <w:r w:rsidR="00F14E55">
        <w:rPr>
          <w:rFonts w:ascii="Times New Roman" w:hAnsi="Times New Roman" w:cs="Times New Roman"/>
        </w:rPr>
        <w:t>refugié</w:t>
      </w:r>
      <w:r w:rsidRPr="002469EC">
        <w:rPr>
          <w:rFonts w:ascii="Times New Roman" w:hAnsi="Times New Roman" w:cs="Times New Roman"/>
        </w:rPr>
        <w:t xml:space="preserve"> </w:t>
      </w:r>
      <w:proofErr w:type="gramStart"/>
      <w:r w:rsidR="00EF3FFB">
        <w:rPr>
          <w:rFonts w:ascii="Times New Roman" w:hAnsi="Times New Roman" w:cs="Times New Roman"/>
        </w:rPr>
        <w:t>comme</w:t>
      </w:r>
      <w:r w:rsidR="001F2061">
        <w:rPr>
          <w:rFonts w:ascii="Times New Roman" w:hAnsi="Times New Roman" w:cs="Times New Roman"/>
        </w:rPr>
        <w:t>:</w:t>
      </w:r>
      <w:proofErr w:type="gramEnd"/>
    </w:p>
    <w:p w14:paraId="061E628A" w14:textId="7456B4A5" w:rsidR="00B56656" w:rsidRPr="002469EC" w:rsidRDefault="00EF3FFB" w:rsidP="00B7407E">
      <w:pPr>
        <w:spacing w:line="360" w:lineRule="auto"/>
        <w:ind w:left="720"/>
        <w:rPr>
          <w:rFonts w:ascii="Times New Roman" w:hAnsi="Times New Roman" w:cs="Times New Roman"/>
        </w:rPr>
      </w:pPr>
      <w:r>
        <w:rPr>
          <w:rFonts w:ascii="Times New Roman" w:hAnsi="Times New Roman" w:cs="Times New Roman"/>
        </w:rPr>
        <w:t xml:space="preserve">Une </w:t>
      </w:r>
      <w:r w:rsidR="00B56656" w:rsidRPr="002469EC">
        <w:rPr>
          <w:rFonts w:ascii="Times New Roman" w:hAnsi="Times New Roman" w:cs="Times New Roman"/>
        </w:rPr>
        <w:t xml:space="preserve">personne qui, craignant avec raison d’être persécutée du fait de race, de sa religion, de sa nationalité, de son appartenance à un certain groupe social ou de ses opinions politiques, se trouve hors du pays dont elle </w:t>
      </w:r>
      <w:r w:rsidR="00680F2B">
        <w:rPr>
          <w:rFonts w:ascii="Times New Roman" w:hAnsi="Times New Roman" w:cs="Times New Roman"/>
        </w:rPr>
        <w:t>a</w:t>
      </w:r>
      <w:r w:rsidR="00B56656" w:rsidRPr="002469EC">
        <w:rPr>
          <w:rFonts w:ascii="Times New Roman" w:hAnsi="Times New Roman" w:cs="Times New Roman"/>
        </w:rPr>
        <w:t xml:space="preserve"> la nationalité et qui ne peut ou, du fait de cette crainte, ne veut se réclamer de la protection de ce pays; ou qui, si elle n’a pas de nationalité et se trouve hors du pays dans lequel elle avait sa résidence habituelle à la suite de tels évènements, ne peut ou, en raison de la dite crainte, ne veut y retourner. </w:t>
      </w:r>
    </w:p>
    <w:p w14:paraId="56B70B58" w14:textId="21FCE49B" w:rsidR="00B56656" w:rsidRPr="002469EC"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Dans le rapport global 2008 du </w:t>
      </w:r>
      <w:r w:rsidR="002A42B0">
        <w:rPr>
          <w:rFonts w:ascii="Times New Roman" w:hAnsi="Times New Roman" w:cs="Times New Roman"/>
        </w:rPr>
        <w:t>H</w:t>
      </w:r>
      <w:r w:rsidRPr="002469EC">
        <w:rPr>
          <w:rFonts w:ascii="Times New Roman" w:hAnsi="Times New Roman" w:cs="Times New Roman"/>
        </w:rPr>
        <w:t>aut-</w:t>
      </w:r>
      <w:r w:rsidR="002A42B0">
        <w:rPr>
          <w:rFonts w:ascii="Times New Roman" w:hAnsi="Times New Roman" w:cs="Times New Roman"/>
        </w:rPr>
        <w:t>C</w:t>
      </w:r>
      <w:r w:rsidRPr="002469EC">
        <w:rPr>
          <w:rFonts w:ascii="Times New Roman" w:hAnsi="Times New Roman" w:cs="Times New Roman"/>
        </w:rPr>
        <w:t xml:space="preserve">ommissariat des Nations Unies pour les </w:t>
      </w:r>
      <w:r w:rsidR="002A42B0">
        <w:rPr>
          <w:rFonts w:ascii="Times New Roman" w:hAnsi="Times New Roman" w:cs="Times New Roman"/>
        </w:rPr>
        <w:t>R</w:t>
      </w:r>
      <w:r w:rsidRPr="002469EC">
        <w:rPr>
          <w:rFonts w:ascii="Times New Roman" w:hAnsi="Times New Roman" w:cs="Times New Roman"/>
        </w:rPr>
        <w:t>éfugiés, un demandeur d’asile se défin</w:t>
      </w:r>
      <w:r w:rsidR="002A42B0">
        <w:rPr>
          <w:rFonts w:ascii="Times New Roman" w:hAnsi="Times New Roman" w:cs="Times New Roman"/>
        </w:rPr>
        <w:t>i</w:t>
      </w:r>
      <w:r w:rsidRPr="002469EC">
        <w:rPr>
          <w:rFonts w:ascii="Times New Roman" w:hAnsi="Times New Roman" w:cs="Times New Roman"/>
        </w:rPr>
        <w:t>t comme une </w:t>
      </w:r>
      <w:r w:rsidR="00B84BFF">
        <w:rPr>
          <w:rFonts w:ascii="Times New Roman" w:hAnsi="Times New Roman" w:cs="Times New Roman"/>
        </w:rPr>
        <w:t>“</w:t>
      </w:r>
      <w:r w:rsidRPr="002469EC">
        <w:rPr>
          <w:rFonts w:ascii="Times New Roman" w:hAnsi="Times New Roman" w:cs="Times New Roman"/>
        </w:rPr>
        <w:t>personne sollicitant la protection internationale</w:t>
      </w:r>
      <w:r w:rsidR="00B84BFF">
        <w:rPr>
          <w:rFonts w:ascii="Times New Roman" w:hAnsi="Times New Roman" w:cs="Times New Roman"/>
        </w:rPr>
        <w:t>"</w:t>
      </w:r>
      <w:r w:rsidRPr="002469EC">
        <w:rPr>
          <w:rFonts w:ascii="Times New Roman" w:hAnsi="Times New Roman" w:cs="Times New Roman"/>
        </w:rPr>
        <w:t>. Dans les pays appliquant des procédures d’examen individualisées, le demandeur d’asile est une personne dont la demande d’asile n’a pas encore fait objet d’une décision définitive de la part du pays d’accueil potentiel. Tout demandeur d’asile n’est pas nécessairement reconnu comme refugié à l’issue du processus, mais tout refugié à, dans un premier temps, été demandeur d’asile.</w:t>
      </w:r>
    </w:p>
    <w:p w14:paraId="473B062F" w14:textId="57EEE052" w:rsidR="00B56656" w:rsidRPr="002469EC"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 L’expulsion selon l’Organisation International</w:t>
      </w:r>
      <w:r w:rsidR="002A42B0">
        <w:rPr>
          <w:rFonts w:ascii="Times New Roman" w:hAnsi="Times New Roman" w:cs="Times New Roman"/>
        </w:rPr>
        <w:t>e</w:t>
      </w:r>
      <w:r w:rsidRPr="002469EC">
        <w:rPr>
          <w:rFonts w:ascii="Times New Roman" w:hAnsi="Times New Roman" w:cs="Times New Roman"/>
        </w:rPr>
        <w:t xml:space="preserve"> des Migrations est également reconnue comme un éloignement ou un refoulement. C’est un acte faisant suite à une décision par laquelle un État ordonne le renvoi d’un non-national dans son pays d’origine ou dans un pays tiers après un refus d’admission ou d’expiration de l’autorisation de séjour. </w:t>
      </w:r>
      <w:r w:rsidR="002A42B0">
        <w:rPr>
          <w:rFonts w:ascii="Times New Roman" w:hAnsi="Times New Roman" w:cs="Times New Roman"/>
        </w:rPr>
        <w:t>C’est un a</w:t>
      </w:r>
      <w:r w:rsidRPr="002469EC">
        <w:rPr>
          <w:rFonts w:ascii="Times New Roman" w:hAnsi="Times New Roman" w:cs="Times New Roman"/>
        </w:rPr>
        <w:t xml:space="preserve">cte juridique ou comportement attribuable à un </w:t>
      </w:r>
      <w:r w:rsidR="00937A2D">
        <w:rPr>
          <w:rFonts w:ascii="Times New Roman" w:hAnsi="Times New Roman" w:cs="Times New Roman"/>
        </w:rPr>
        <w:t>é</w:t>
      </w:r>
      <w:r w:rsidRPr="002469EC">
        <w:rPr>
          <w:rFonts w:ascii="Times New Roman" w:hAnsi="Times New Roman" w:cs="Times New Roman"/>
        </w:rPr>
        <w:t xml:space="preserve">tat par lequel un étranger est contraint de quitter le territoire de cet </w:t>
      </w:r>
      <w:r w:rsidR="00937A2D">
        <w:rPr>
          <w:rFonts w:ascii="Times New Roman" w:hAnsi="Times New Roman" w:cs="Times New Roman"/>
        </w:rPr>
        <w:t>é</w:t>
      </w:r>
      <w:r w:rsidRPr="002469EC">
        <w:rPr>
          <w:rFonts w:ascii="Times New Roman" w:hAnsi="Times New Roman" w:cs="Times New Roman"/>
        </w:rPr>
        <w:t>tat.</w:t>
      </w:r>
    </w:p>
    <w:p w14:paraId="6272EEEF" w14:textId="5CB584EF" w:rsidR="00D67F7F" w:rsidRDefault="00B56656" w:rsidP="00B7407E">
      <w:pPr>
        <w:spacing w:line="360" w:lineRule="auto"/>
        <w:ind w:firstLine="720"/>
        <w:rPr>
          <w:rFonts w:ascii="Times New Roman" w:eastAsiaTheme="minorEastAsia" w:hAnsi="Times New Roman" w:cs="Times New Roman"/>
        </w:rPr>
      </w:pPr>
      <w:r w:rsidRPr="002469EC">
        <w:rPr>
          <w:rFonts w:ascii="Times New Roman" w:hAnsi="Times New Roman" w:cs="Times New Roman"/>
        </w:rPr>
        <w:t xml:space="preserve">Selon la </w:t>
      </w:r>
      <w:r w:rsidR="00D54592">
        <w:rPr>
          <w:rFonts w:ascii="Times New Roman" w:hAnsi="Times New Roman" w:cs="Times New Roman"/>
        </w:rPr>
        <w:t>R</w:t>
      </w:r>
      <w:r w:rsidRPr="002469EC">
        <w:rPr>
          <w:rFonts w:ascii="Times New Roman" w:hAnsi="Times New Roman" w:cs="Times New Roman"/>
        </w:rPr>
        <w:t>equête N</w:t>
      </w:r>
      <w:r w:rsidRPr="002469EC">
        <w:rPr>
          <w:rFonts w:ascii="Times New Roman" w:eastAsiaTheme="minorEastAsia" w:hAnsi="Times New Roman" w:cs="Times New Roman"/>
        </w:rPr>
        <w:t xml:space="preserve">45917/99, </w:t>
      </w:r>
      <w:r w:rsidR="00D54592">
        <w:rPr>
          <w:rFonts w:ascii="Times New Roman" w:eastAsiaTheme="minorEastAsia" w:hAnsi="Times New Roman" w:cs="Times New Roman"/>
        </w:rPr>
        <w:t>“</w:t>
      </w:r>
      <w:r w:rsidRPr="002469EC">
        <w:rPr>
          <w:rFonts w:ascii="Times New Roman" w:eastAsiaTheme="minorEastAsia" w:hAnsi="Times New Roman" w:cs="Times New Roman"/>
        </w:rPr>
        <w:t>Andric contre Suède</w:t>
      </w:r>
      <w:r w:rsidR="00D54592">
        <w:rPr>
          <w:rFonts w:ascii="Times New Roman" w:eastAsiaTheme="minorEastAsia" w:hAnsi="Times New Roman" w:cs="Times New Roman"/>
        </w:rPr>
        <w:t>”</w:t>
      </w:r>
      <w:r w:rsidR="005C7680">
        <w:rPr>
          <w:rFonts w:ascii="Times New Roman" w:eastAsiaTheme="minorEastAsia" w:hAnsi="Times New Roman" w:cs="Times New Roman"/>
        </w:rPr>
        <w:t>,</w:t>
      </w:r>
      <w:r w:rsidRPr="002469EC">
        <w:rPr>
          <w:rFonts w:ascii="Times New Roman" w:eastAsiaTheme="minorEastAsia" w:hAnsi="Times New Roman" w:cs="Times New Roman"/>
        </w:rPr>
        <w:t xml:space="preserve"> une </w:t>
      </w:r>
      <w:r w:rsidRPr="00BB0E3D">
        <w:rPr>
          <w:rFonts w:ascii="Times New Roman" w:eastAsiaTheme="minorEastAsia" w:hAnsi="Times New Roman" w:cs="Times New Roman"/>
          <w:i/>
          <w:iCs/>
        </w:rPr>
        <w:t>expulsion collective</w:t>
      </w:r>
      <w:r w:rsidRPr="002469EC">
        <w:rPr>
          <w:rFonts w:ascii="Times New Roman" w:eastAsiaTheme="minorEastAsia" w:hAnsi="Times New Roman" w:cs="Times New Roman"/>
        </w:rPr>
        <w:t xml:space="preserve"> se défin</w:t>
      </w:r>
      <w:r w:rsidR="000D42AB">
        <w:rPr>
          <w:rFonts w:ascii="Times New Roman" w:eastAsiaTheme="minorEastAsia" w:hAnsi="Times New Roman" w:cs="Times New Roman"/>
        </w:rPr>
        <w:t>i</w:t>
      </w:r>
      <w:r w:rsidRPr="002469EC">
        <w:rPr>
          <w:rFonts w:ascii="Times New Roman" w:eastAsiaTheme="minorEastAsia" w:hAnsi="Times New Roman" w:cs="Times New Roman"/>
        </w:rPr>
        <w:t xml:space="preserve">t </w:t>
      </w:r>
      <w:proofErr w:type="gramStart"/>
      <w:r w:rsidRPr="002469EC">
        <w:rPr>
          <w:rFonts w:ascii="Times New Roman" w:eastAsiaTheme="minorEastAsia" w:hAnsi="Times New Roman" w:cs="Times New Roman"/>
        </w:rPr>
        <w:t>comme</w:t>
      </w:r>
      <w:r w:rsidR="001F2061">
        <w:rPr>
          <w:rFonts w:ascii="Times New Roman" w:eastAsiaTheme="minorEastAsia" w:hAnsi="Times New Roman" w:cs="Times New Roman"/>
        </w:rPr>
        <w:t>:</w:t>
      </w:r>
      <w:proofErr w:type="gramEnd"/>
    </w:p>
    <w:p w14:paraId="7210713B" w14:textId="69FAD6E0" w:rsidR="00D67F7F" w:rsidRDefault="00680F2B" w:rsidP="00B7407E">
      <w:pPr>
        <w:spacing w:line="360" w:lineRule="auto"/>
        <w:ind w:left="720"/>
        <w:rPr>
          <w:rFonts w:ascii="Times New Roman" w:eastAsiaTheme="minorEastAsia" w:hAnsi="Times New Roman" w:cs="Times New Roman"/>
        </w:rPr>
      </w:pPr>
      <w:r w:rsidRPr="002469EC">
        <w:rPr>
          <w:rFonts w:ascii="Times New Roman" w:eastAsiaTheme="minorEastAsia" w:hAnsi="Times New Roman" w:cs="Times New Roman"/>
        </w:rPr>
        <w:t>Toute</w:t>
      </w:r>
      <w:r w:rsidR="00B56656" w:rsidRPr="002469EC">
        <w:rPr>
          <w:rFonts w:ascii="Times New Roman" w:eastAsiaTheme="minorEastAsia" w:hAnsi="Times New Roman" w:cs="Times New Roman"/>
        </w:rPr>
        <w:t xml:space="preserve"> mesure contraignant des étrangers, en tant que groupe, à quitter un pays, sauf dans le cas où une telle mesure est prise sur la base d’un examen raisonnable et objectif de la situation particulière de chacune des personnes qui forment le groupe. </w:t>
      </w:r>
    </w:p>
    <w:p w14:paraId="577BD898" w14:textId="77A7EF77" w:rsidR="00D67F7F" w:rsidRDefault="00680F2B" w:rsidP="00B7407E">
      <w:pPr>
        <w:spacing w:line="360" w:lineRule="auto"/>
        <w:rPr>
          <w:rFonts w:ascii="Times New Roman" w:eastAsiaTheme="minorEastAsia" w:hAnsi="Times New Roman" w:cs="Times New Roman"/>
        </w:rPr>
      </w:pPr>
      <w:r>
        <w:rPr>
          <w:rFonts w:ascii="Times New Roman" w:eastAsiaTheme="minorEastAsia" w:hAnsi="Times New Roman" w:cs="Times New Roman"/>
        </w:rPr>
        <w:lastRenderedPageBreak/>
        <w:t>Sur l</w:t>
      </w:r>
      <w:r w:rsidR="00B56656" w:rsidRPr="002469EC">
        <w:rPr>
          <w:rFonts w:ascii="Times New Roman" w:eastAsiaTheme="minorEastAsia" w:hAnsi="Times New Roman" w:cs="Times New Roman"/>
        </w:rPr>
        <w:t>e site de l’O</w:t>
      </w:r>
      <w:r>
        <w:rPr>
          <w:rFonts w:ascii="Times New Roman" w:eastAsiaTheme="minorEastAsia" w:hAnsi="Times New Roman" w:cs="Times New Roman"/>
        </w:rPr>
        <w:t xml:space="preserve">rganisation </w:t>
      </w:r>
      <w:r w:rsidR="00B56656" w:rsidRPr="002469EC">
        <w:rPr>
          <w:rFonts w:ascii="Times New Roman" w:eastAsiaTheme="minorEastAsia" w:hAnsi="Times New Roman" w:cs="Times New Roman"/>
        </w:rPr>
        <w:t>I</w:t>
      </w:r>
      <w:r>
        <w:rPr>
          <w:rFonts w:ascii="Times New Roman" w:eastAsiaTheme="minorEastAsia" w:hAnsi="Times New Roman" w:cs="Times New Roman"/>
        </w:rPr>
        <w:t xml:space="preserve">nternationale pour les </w:t>
      </w:r>
      <w:r w:rsidR="00B56656" w:rsidRPr="002469EC">
        <w:rPr>
          <w:rFonts w:ascii="Times New Roman" w:eastAsiaTheme="minorEastAsia" w:hAnsi="Times New Roman" w:cs="Times New Roman"/>
        </w:rPr>
        <w:t>M</w:t>
      </w:r>
      <w:r>
        <w:rPr>
          <w:rFonts w:ascii="Times New Roman" w:eastAsiaTheme="minorEastAsia" w:hAnsi="Times New Roman" w:cs="Times New Roman"/>
        </w:rPr>
        <w:t>igrants,</w:t>
      </w:r>
      <w:r w:rsidR="00B56656" w:rsidRPr="002469EC">
        <w:rPr>
          <w:rFonts w:ascii="Times New Roman" w:eastAsiaTheme="minorEastAsia" w:hAnsi="Times New Roman" w:cs="Times New Roman"/>
        </w:rPr>
        <w:t xml:space="preserve"> </w:t>
      </w:r>
      <w:r w:rsidR="00B56656" w:rsidRPr="00BB0E3D">
        <w:rPr>
          <w:rFonts w:ascii="Times New Roman" w:eastAsiaTheme="minorEastAsia" w:hAnsi="Times New Roman" w:cs="Times New Roman"/>
          <w:i/>
          <w:iCs/>
        </w:rPr>
        <w:t>l’intégration</w:t>
      </w:r>
      <w:r>
        <w:rPr>
          <w:rFonts w:ascii="Times New Roman" w:eastAsiaTheme="minorEastAsia" w:hAnsi="Times New Roman" w:cs="Times New Roman"/>
          <w:i/>
          <w:iCs/>
        </w:rPr>
        <w:t xml:space="preserve">, </w:t>
      </w:r>
      <w:r>
        <w:rPr>
          <w:rFonts w:ascii="Times New Roman" w:eastAsiaTheme="minorEastAsia" w:hAnsi="Times New Roman" w:cs="Times New Roman"/>
        </w:rPr>
        <w:t>c’</w:t>
      </w:r>
      <w:r w:rsidR="00B56656" w:rsidRPr="002469EC">
        <w:rPr>
          <w:rFonts w:ascii="Times New Roman" w:eastAsiaTheme="minorEastAsia" w:hAnsi="Times New Roman" w:cs="Times New Roman"/>
        </w:rPr>
        <w:t>est</w:t>
      </w:r>
      <w:r>
        <w:rPr>
          <w:rFonts w:ascii="Times New Roman" w:eastAsiaTheme="minorEastAsia" w:hAnsi="Times New Roman" w:cs="Times New Roman"/>
        </w:rPr>
        <w:t xml:space="preserve"> </w:t>
      </w:r>
      <w:r w:rsidR="00B56656" w:rsidRPr="002469EC">
        <w:rPr>
          <w:rFonts w:ascii="Times New Roman" w:eastAsiaTheme="minorEastAsia" w:hAnsi="Times New Roman" w:cs="Times New Roman"/>
        </w:rPr>
        <w:t xml:space="preserve"> </w:t>
      </w:r>
    </w:p>
    <w:p w14:paraId="0B0D9E6C" w14:textId="5A53EED5" w:rsidR="00D67F7F" w:rsidRDefault="00680F2B" w:rsidP="00B7407E">
      <w:pPr>
        <w:spacing w:line="360" w:lineRule="auto"/>
        <w:ind w:left="720"/>
        <w:rPr>
          <w:rFonts w:ascii="Times New Roman" w:eastAsiaTheme="minorEastAsia" w:hAnsi="Times New Roman" w:cs="Times New Roman"/>
        </w:rPr>
      </w:pPr>
      <w:r>
        <w:rPr>
          <w:rFonts w:ascii="Times New Roman" w:eastAsiaTheme="minorEastAsia" w:hAnsi="Times New Roman" w:cs="Times New Roman"/>
        </w:rPr>
        <w:t xml:space="preserve">Le </w:t>
      </w:r>
      <w:r w:rsidR="00B56656" w:rsidRPr="002469EC">
        <w:rPr>
          <w:rFonts w:ascii="Times New Roman" w:eastAsiaTheme="minorEastAsia" w:hAnsi="Times New Roman" w:cs="Times New Roman"/>
        </w:rPr>
        <w:t xml:space="preserve">processus bidirectionnel d’adaptation mutuelle entre les migrants et la société dans laquelle ils vivent, par lequel les migrants sont incorporés à la vie sociale, économique, culturelle et politique de la communauté d’accueil. Il suppose un ensemble de responsabilités communes pour les migrants et les communautés, et englobe d’autres aspects connexes tels que l’inclusion sociale et la cohésion sociale. </w:t>
      </w:r>
    </w:p>
    <w:p w14:paraId="62C11339" w14:textId="42257FCC" w:rsidR="00D67F7F" w:rsidRDefault="00B56656" w:rsidP="00B7407E">
      <w:pPr>
        <w:spacing w:line="360" w:lineRule="auto"/>
        <w:rPr>
          <w:rFonts w:ascii="Times New Roman" w:eastAsiaTheme="minorEastAsia" w:hAnsi="Times New Roman" w:cs="Times New Roman"/>
        </w:rPr>
      </w:pPr>
      <w:r w:rsidRPr="002469EC">
        <w:rPr>
          <w:rFonts w:ascii="Times New Roman" w:eastAsiaTheme="minorEastAsia" w:hAnsi="Times New Roman" w:cs="Times New Roman"/>
        </w:rPr>
        <w:t xml:space="preserve">Un autre concept qui a retenu notre attention est celui de </w:t>
      </w:r>
      <w:r w:rsidRPr="0090432A">
        <w:rPr>
          <w:rFonts w:ascii="Times New Roman" w:eastAsiaTheme="minorEastAsia" w:hAnsi="Times New Roman" w:cs="Times New Roman"/>
          <w:i/>
          <w:iCs/>
        </w:rPr>
        <w:t>naturalisation</w:t>
      </w:r>
      <w:r w:rsidRPr="002469EC">
        <w:rPr>
          <w:rFonts w:ascii="Times New Roman" w:eastAsiaTheme="minorEastAsia" w:hAnsi="Times New Roman" w:cs="Times New Roman"/>
        </w:rPr>
        <w:t xml:space="preserve">. La meilleure définition est celle que nous propose </w:t>
      </w:r>
      <w:proofErr w:type="spellStart"/>
      <w:r w:rsidRPr="002469EC">
        <w:rPr>
          <w:rFonts w:ascii="Times New Roman" w:eastAsiaTheme="minorEastAsia" w:hAnsi="Times New Roman" w:cs="Times New Roman"/>
        </w:rPr>
        <w:t>European</w:t>
      </w:r>
      <w:proofErr w:type="spellEnd"/>
      <w:r w:rsidRPr="002469EC">
        <w:rPr>
          <w:rFonts w:ascii="Times New Roman" w:eastAsiaTheme="minorEastAsia" w:hAnsi="Times New Roman" w:cs="Times New Roman"/>
        </w:rPr>
        <w:t xml:space="preserve"> Union </w:t>
      </w:r>
      <w:proofErr w:type="spellStart"/>
      <w:r w:rsidRPr="002469EC">
        <w:rPr>
          <w:rFonts w:ascii="Times New Roman" w:eastAsiaTheme="minorEastAsia" w:hAnsi="Times New Roman" w:cs="Times New Roman"/>
        </w:rPr>
        <w:t>Democracy</w:t>
      </w:r>
      <w:proofErr w:type="spellEnd"/>
      <w:r w:rsidRPr="002469EC">
        <w:rPr>
          <w:rFonts w:ascii="Times New Roman" w:eastAsiaTheme="minorEastAsia" w:hAnsi="Times New Roman" w:cs="Times New Roman"/>
        </w:rPr>
        <w:t xml:space="preserve"> Observation on </w:t>
      </w:r>
      <w:proofErr w:type="spellStart"/>
      <w:r w:rsidRPr="002469EC">
        <w:rPr>
          <w:rFonts w:ascii="Times New Roman" w:eastAsiaTheme="minorEastAsia" w:hAnsi="Times New Roman" w:cs="Times New Roman"/>
        </w:rPr>
        <w:t>Citizenship</w:t>
      </w:r>
      <w:proofErr w:type="spellEnd"/>
      <w:r w:rsidRPr="002469EC">
        <w:rPr>
          <w:rFonts w:ascii="Times New Roman" w:eastAsiaTheme="minorEastAsia" w:hAnsi="Times New Roman" w:cs="Times New Roman"/>
        </w:rPr>
        <w:t xml:space="preserve">, </w:t>
      </w:r>
      <w:r w:rsidRPr="00A86E2D">
        <w:rPr>
          <w:rFonts w:ascii="Times New Roman" w:eastAsiaTheme="minorEastAsia" w:hAnsi="Times New Roman" w:cs="Times New Roman"/>
          <w:i/>
          <w:iCs/>
        </w:rPr>
        <w:t xml:space="preserve">The EUDO </w:t>
      </w:r>
      <w:proofErr w:type="spellStart"/>
      <w:r w:rsidRPr="00A86E2D">
        <w:rPr>
          <w:rFonts w:ascii="Times New Roman" w:eastAsiaTheme="minorEastAsia" w:hAnsi="Times New Roman" w:cs="Times New Roman"/>
          <w:i/>
          <w:iCs/>
        </w:rPr>
        <w:t>Glossary</w:t>
      </w:r>
      <w:proofErr w:type="spellEnd"/>
      <w:r w:rsidRPr="00A86E2D">
        <w:rPr>
          <w:rFonts w:ascii="Times New Roman" w:eastAsiaTheme="minorEastAsia" w:hAnsi="Times New Roman" w:cs="Times New Roman"/>
          <w:i/>
          <w:iCs/>
        </w:rPr>
        <w:t xml:space="preserve"> on </w:t>
      </w:r>
      <w:proofErr w:type="spellStart"/>
      <w:r w:rsidRPr="00A86E2D">
        <w:rPr>
          <w:rFonts w:ascii="Times New Roman" w:eastAsiaTheme="minorEastAsia" w:hAnsi="Times New Roman" w:cs="Times New Roman"/>
          <w:i/>
          <w:iCs/>
        </w:rPr>
        <w:t>Citizenship</w:t>
      </w:r>
      <w:proofErr w:type="spellEnd"/>
      <w:r w:rsidRPr="00A86E2D">
        <w:rPr>
          <w:rFonts w:ascii="Times New Roman" w:eastAsiaTheme="minorEastAsia" w:hAnsi="Times New Roman" w:cs="Times New Roman"/>
          <w:i/>
          <w:iCs/>
        </w:rPr>
        <w:t xml:space="preserve"> and </w:t>
      </w:r>
      <w:proofErr w:type="spellStart"/>
      <w:r w:rsidRPr="00A86E2D">
        <w:rPr>
          <w:rFonts w:ascii="Times New Roman" w:eastAsiaTheme="minorEastAsia" w:hAnsi="Times New Roman" w:cs="Times New Roman"/>
          <w:i/>
          <w:iCs/>
        </w:rPr>
        <w:t>Nationality</w:t>
      </w:r>
      <w:proofErr w:type="spellEnd"/>
      <w:r w:rsidRPr="002469EC">
        <w:rPr>
          <w:rFonts w:ascii="Times New Roman" w:eastAsiaTheme="minorEastAsia" w:hAnsi="Times New Roman" w:cs="Times New Roman"/>
        </w:rPr>
        <w:t>.</w:t>
      </w:r>
      <w:r w:rsidR="00D67F7F">
        <w:rPr>
          <w:rFonts w:ascii="Times New Roman" w:eastAsiaTheme="minorEastAsia" w:hAnsi="Times New Roman" w:cs="Times New Roman"/>
        </w:rPr>
        <w:t xml:space="preserve"> </w:t>
      </w:r>
      <w:r w:rsidRPr="002469EC">
        <w:rPr>
          <w:rFonts w:ascii="Times New Roman" w:eastAsiaTheme="minorEastAsia" w:hAnsi="Times New Roman" w:cs="Times New Roman"/>
        </w:rPr>
        <w:t xml:space="preserve">Nous reprenons ici la traduction faite par l’OIM. Ainsi, </w:t>
      </w:r>
      <w:r w:rsidRPr="00BB0E3D">
        <w:rPr>
          <w:rFonts w:ascii="Times New Roman" w:eastAsiaTheme="minorEastAsia" w:hAnsi="Times New Roman" w:cs="Times New Roman"/>
          <w:i/>
          <w:iCs/>
        </w:rPr>
        <w:t>la naturalisation</w:t>
      </w:r>
      <w:r w:rsidR="00680F2B">
        <w:rPr>
          <w:rFonts w:ascii="Times New Roman" w:eastAsiaTheme="minorEastAsia" w:hAnsi="Times New Roman" w:cs="Times New Roman"/>
          <w:i/>
          <w:iCs/>
        </w:rPr>
        <w:t xml:space="preserve">, </w:t>
      </w:r>
      <w:r w:rsidR="00680F2B">
        <w:rPr>
          <w:rFonts w:ascii="Times New Roman" w:eastAsiaTheme="minorEastAsia" w:hAnsi="Times New Roman" w:cs="Times New Roman"/>
        </w:rPr>
        <w:t>c’</w:t>
      </w:r>
      <w:r w:rsidRPr="002469EC">
        <w:rPr>
          <w:rFonts w:ascii="Times New Roman" w:eastAsiaTheme="minorEastAsia" w:hAnsi="Times New Roman" w:cs="Times New Roman"/>
        </w:rPr>
        <w:t>est</w:t>
      </w:r>
    </w:p>
    <w:p w14:paraId="627FD03A" w14:textId="54C4A5E3" w:rsidR="00B56656" w:rsidRPr="002469EC" w:rsidRDefault="00680F2B" w:rsidP="00B7407E">
      <w:pPr>
        <w:spacing w:line="360" w:lineRule="auto"/>
        <w:ind w:left="720"/>
        <w:rPr>
          <w:rFonts w:ascii="Times New Roman" w:eastAsiaTheme="minorEastAsia" w:hAnsi="Times New Roman" w:cs="Times New Roman"/>
        </w:rPr>
      </w:pPr>
      <w:r>
        <w:rPr>
          <w:rFonts w:ascii="Times New Roman" w:eastAsiaTheme="minorEastAsia" w:hAnsi="Times New Roman" w:cs="Times New Roman"/>
        </w:rPr>
        <w:t>T</w:t>
      </w:r>
      <w:r w:rsidR="00B56656" w:rsidRPr="002469EC">
        <w:rPr>
          <w:rFonts w:ascii="Times New Roman" w:eastAsiaTheme="minorEastAsia" w:hAnsi="Times New Roman" w:cs="Times New Roman"/>
        </w:rPr>
        <w:t>out mode d’acquisition, après la naissance, d’une nationalité qu</w:t>
      </w:r>
      <w:r w:rsidR="000D42AB">
        <w:rPr>
          <w:rFonts w:ascii="Times New Roman" w:eastAsiaTheme="minorEastAsia" w:hAnsi="Times New Roman" w:cs="Times New Roman"/>
        </w:rPr>
        <w:t>e</w:t>
      </w:r>
      <w:r w:rsidR="00B56656" w:rsidRPr="002469EC">
        <w:rPr>
          <w:rFonts w:ascii="Times New Roman" w:eastAsiaTheme="minorEastAsia" w:hAnsi="Times New Roman" w:cs="Times New Roman"/>
        </w:rPr>
        <w:t xml:space="preserve"> ne possédait pas auparavant la personne qui </w:t>
      </w:r>
      <w:r w:rsidRPr="002469EC">
        <w:rPr>
          <w:rFonts w:ascii="Times New Roman" w:eastAsiaTheme="minorEastAsia" w:hAnsi="Times New Roman" w:cs="Times New Roman"/>
        </w:rPr>
        <w:t>l’acquiert ;</w:t>
      </w:r>
      <w:r w:rsidR="00B56656" w:rsidRPr="002469EC">
        <w:rPr>
          <w:rFonts w:ascii="Times New Roman" w:eastAsiaTheme="minorEastAsia" w:hAnsi="Times New Roman" w:cs="Times New Roman"/>
        </w:rPr>
        <w:t xml:space="preserve"> Cette acquisition nécessite le dépôt d’une demande par la personne en question ou par son représentant légal, ainsi qu’un acte d’octroi de la nationalité délivré par les autorités compétentes. Sont exclues de cette définition l’acquisition automatique de la personne ne nécessitant aucune demande de la personne concernée ou de son représentant légal (même) dans le cas où la personne à la possibilité de refuser cette attribution de nationalité fondée sur un acte unilatéral de la personne concernée (par exemple, acquisition par déclaration ou par opinion)</w:t>
      </w:r>
      <w:r w:rsidR="00B84BFF">
        <w:rPr>
          <w:rFonts w:ascii="Times New Roman" w:eastAsiaTheme="minorEastAsia" w:hAnsi="Times New Roman" w:cs="Times New Roman"/>
        </w:rPr>
        <w:t>”</w:t>
      </w:r>
      <w:r w:rsidR="00B56656" w:rsidRPr="002469EC">
        <w:rPr>
          <w:rFonts w:ascii="Times New Roman" w:eastAsiaTheme="minorEastAsia" w:hAnsi="Times New Roman" w:cs="Times New Roman"/>
        </w:rPr>
        <w:t>.</w:t>
      </w:r>
    </w:p>
    <w:p w14:paraId="5C64288B" w14:textId="766782C4" w:rsidR="00B56656" w:rsidRPr="002469EC" w:rsidRDefault="00B56656" w:rsidP="00B7407E">
      <w:pPr>
        <w:spacing w:line="360" w:lineRule="auto"/>
        <w:rPr>
          <w:rFonts w:ascii="Times New Roman" w:eastAsiaTheme="minorEastAsia" w:hAnsi="Times New Roman" w:cs="Times New Roman"/>
        </w:rPr>
      </w:pPr>
      <w:r w:rsidRPr="002469EC">
        <w:rPr>
          <w:rFonts w:ascii="Times New Roman" w:eastAsiaTheme="minorEastAsia" w:hAnsi="Times New Roman" w:cs="Times New Roman"/>
        </w:rPr>
        <w:t xml:space="preserve">Abordons à présent les terminologies de pays d’origine, pays de transit et pays de destination. Le site ion.int nous donne des éléments </w:t>
      </w:r>
      <w:proofErr w:type="gramStart"/>
      <w:r w:rsidR="003F5096" w:rsidRPr="0090432A">
        <w:rPr>
          <w:rFonts w:ascii="Times New Roman" w:eastAsiaTheme="minorEastAsia" w:hAnsi="Times New Roman" w:cs="Times New Roman"/>
        </w:rPr>
        <w:t>d’appréciation</w:t>
      </w:r>
      <w:r w:rsidR="003F5096" w:rsidRPr="002469EC">
        <w:rPr>
          <w:rFonts w:ascii="Times New Roman" w:eastAsiaTheme="minorEastAsia" w:hAnsi="Times New Roman" w:cs="Times New Roman"/>
        </w:rPr>
        <w:t>:</w:t>
      </w:r>
      <w:proofErr w:type="gramEnd"/>
    </w:p>
    <w:p w14:paraId="097456C8" w14:textId="66F26C13" w:rsidR="00B56656" w:rsidRPr="002469EC" w:rsidRDefault="00B56656" w:rsidP="00B7407E">
      <w:pPr>
        <w:spacing w:line="360" w:lineRule="auto"/>
        <w:ind w:left="720"/>
        <w:rPr>
          <w:rFonts w:ascii="Times New Roman" w:eastAsiaTheme="minorEastAsia" w:hAnsi="Times New Roman" w:cs="Times New Roman"/>
        </w:rPr>
      </w:pPr>
      <w:r w:rsidRPr="00A86E2D">
        <w:rPr>
          <w:rFonts w:ascii="Times New Roman" w:eastAsiaTheme="minorEastAsia" w:hAnsi="Times New Roman" w:cs="Times New Roman"/>
          <w:i/>
          <w:iCs/>
        </w:rPr>
        <w:t xml:space="preserve">Pays </w:t>
      </w:r>
      <w:proofErr w:type="gramStart"/>
      <w:r w:rsidR="003F5096" w:rsidRPr="00A86E2D">
        <w:rPr>
          <w:rFonts w:ascii="Times New Roman" w:eastAsiaTheme="minorEastAsia" w:hAnsi="Times New Roman" w:cs="Times New Roman"/>
          <w:i/>
          <w:iCs/>
        </w:rPr>
        <w:t>d’origine</w:t>
      </w:r>
      <w:r w:rsidR="003F5096" w:rsidRPr="002469EC">
        <w:rPr>
          <w:rFonts w:ascii="Times New Roman" w:eastAsiaTheme="minorEastAsia" w:hAnsi="Times New Roman" w:cs="Times New Roman"/>
        </w:rPr>
        <w:t>:</w:t>
      </w:r>
      <w:proofErr w:type="gramEnd"/>
      <w:r w:rsidRPr="002469EC">
        <w:rPr>
          <w:rFonts w:ascii="Times New Roman" w:eastAsiaTheme="minorEastAsia" w:hAnsi="Times New Roman" w:cs="Times New Roman"/>
        </w:rPr>
        <w:t xml:space="preserve"> </w:t>
      </w:r>
      <w:r w:rsidR="00590A3B">
        <w:rPr>
          <w:rFonts w:ascii="Times New Roman" w:eastAsiaTheme="minorEastAsia" w:hAnsi="Times New Roman" w:cs="Times New Roman"/>
        </w:rPr>
        <w:t>d</w:t>
      </w:r>
      <w:r w:rsidRPr="002469EC">
        <w:rPr>
          <w:rFonts w:ascii="Times New Roman" w:eastAsiaTheme="minorEastAsia" w:hAnsi="Times New Roman" w:cs="Times New Roman"/>
        </w:rPr>
        <w:t xml:space="preserve">ans le contexte de </w:t>
      </w:r>
      <w:r w:rsidR="00590A3B">
        <w:rPr>
          <w:rFonts w:ascii="Times New Roman" w:eastAsiaTheme="minorEastAsia" w:hAnsi="Times New Roman" w:cs="Times New Roman"/>
        </w:rPr>
        <w:t xml:space="preserve">la </w:t>
      </w:r>
      <w:r w:rsidRPr="002469EC">
        <w:rPr>
          <w:rFonts w:ascii="Times New Roman" w:eastAsiaTheme="minorEastAsia" w:hAnsi="Times New Roman" w:cs="Times New Roman"/>
        </w:rPr>
        <w:t>migration, pays de nationalité ou ancien pays de résidence habituelle d’une personne ou d’un groupe de personnes ayant migré à l’étranger, de façon régulière ou irrégulière.</w:t>
      </w:r>
    </w:p>
    <w:p w14:paraId="4F31FAEA" w14:textId="3A5AD86B" w:rsidR="00B56656" w:rsidRPr="002469EC" w:rsidRDefault="00B56656" w:rsidP="00B7407E">
      <w:pPr>
        <w:spacing w:line="360" w:lineRule="auto"/>
        <w:ind w:left="720"/>
        <w:rPr>
          <w:rFonts w:ascii="Times New Roman" w:eastAsiaTheme="minorEastAsia" w:hAnsi="Times New Roman" w:cs="Times New Roman"/>
        </w:rPr>
      </w:pPr>
      <w:r w:rsidRPr="00A86E2D">
        <w:rPr>
          <w:rFonts w:ascii="Times New Roman" w:eastAsiaTheme="minorEastAsia" w:hAnsi="Times New Roman" w:cs="Times New Roman"/>
          <w:i/>
          <w:iCs/>
        </w:rPr>
        <w:t xml:space="preserve">Pays de </w:t>
      </w:r>
      <w:proofErr w:type="gramStart"/>
      <w:r w:rsidR="003F5096" w:rsidRPr="00A86E2D">
        <w:rPr>
          <w:rFonts w:ascii="Times New Roman" w:eastAsiaTheme="minorEastAsia" w:hAnsi="Times New Roman" w:cs="Times New Roman"/>
          <w:i/>
          <w:iCs/>
        </w:rPr>
        <w:t>transit</w:t>
      </w:r>
      <w:r w:rsidR="003F5096" w:rsidRPr="002469EC">
        <w:rPr>
          <w:rFonts w:ascii="Times New Roman" w:eastAsiaTheme="minorEastAsia" w:hAnsi="Times New Roman" w:cs="Times New Roman"/>
        </w:rPr>
        <w:t>:</w:t>
      </w:r>
      <w:proofErr w:type="gramEnd"/>
      <w:r w:rsidRPr="002469EC">
        <w:rPr>
          <w:rFonts w:ascii="Times New Roman" w:eastAsiaTheme="minorEastAsia" w:hAnsi="Times New Roman" w:cs="Times New Roman"/>
        </w:rPr>
        <w:t xml:space="preserve"> </w:t>
      </w:r>
      <w:r w:rsidR="00590A3B">
        <w:rPr>
          <w:rFonts w:ascii="Times New Roman" w:eastAsiaTheme="minorEastAsia" w:hAnsi="Times New Roman" w:cs="Times New Roman"/>
        </w:rPr>
        <w:t>d</w:t>
      </w:r>
      <w:r w:rsidRPr="002469EC">
        <w:rPr>
          <w:rFonts w:ascii="Times New Roman" w:eastAsiaTheme="minorEastAsia" w:hAnsi="Times New Roman" w:cs="Times New Roman"/>
        </w:rPr>
        <w:t xml:space="preserve">ans le contexte de la migration, pays que traverse une personne ou un groupe de personnes pour se rendre dans le pays de destination, pour se rendre dans le pays d’origine ou de résidence habituelle. </w:t>
      </w:r>
    </w:p>
    <w:p w14:paraId="4B73CF0E" w14:textId="47403DD6" w:rsidR="00B56656" w:rsidRDefault="00B56656" w:rsidP="00B7407E">
      <w:pPr>
        <w:spacing w:line="360" w:lineRule="auto"/>
        <w:ind w:left="720"/>
        <w:rPr>
          <w:rFonts w:ascii="Times New Roman" w:eastAsiaTheme="minorEastAsia" w:hAnsi="Times New Roman" w:cs="Times New Roman"/>
        </w:rPr>
      </w:pPr>
      <w:r w:rsidRPr="00A86E2D">
        <w:rPr>
          <w:rFonts w:ascii="Times New Roman" w:eastAsiaTheme="minorEastAsia" w:hAnsi="Times New Roman" w:cs="Times New Roman"/>
          <w:i/>
          <w:iCs/>
        </w:rPr>
        <w:t xml:space="preserve">Pays de </w:t>
      </w:r>
      <w:proofErr w:type="gramStart"/>
      <w:r w:rsidR="003F5096" w:rsidRPr="00A86E2D">
        <w:rPr>
          <w:rFonts w:ascii="Times New Roman" w:eastAsiaTheme="minorEastAsia" w:hAnsi="Times New Roman" w:cs="Times New Roman"/>
          <w:i/>
          <w:iCs/>
        </w:rPr>
        <w:t>destination</w:t>
      </w:r>
      <w:r w:rsidR="003F5096" w:rsidRPr="002469EC">
        <w:rPr>
          <w:rFonts w:ascii="Times New Roman" w:eastAsiaTheme="minorEastAsia" w:hAnsi="Times New Roman" w:cs="Times New Roman"/>
        </w:rPr>
        <w:t>:</w:t>
      </w:r>
      <w:proofErr w:type="gramEnd"/>
      <w:r w:rsidRPr="002469EC">
        <w:rPr>
          <w:rFonts w:ascii="Times New Roman" w:eastAsiaTheme="minorEastAsia" w:hAnsi="Times New Roman" w:cs="Times New Roman"/>
        </w:rPr>
        <w:t xml:space="preserve"> </w:t>
      </w:r>
      <w:r w:rsidR="00590A3B">
        <w:rPr>
          <w:rFonts w:ascii="Times New Roman" w:eastAsiaTheme="minorEastAsia" w:hAnsi="Times New Roman" w:cs="Times New Roman"/>
        </w:rPr>
        <w:t>d</w:t>
      </w:r>
      <w:r w:rsidRPr="002469EC">
        <w:rPr>
          <w:rFonts w:ascii="Times New Roman" w:eastAsiaTheme="minorEastAsia" w:hAnsi="Times New Roman" w:cs="Times New Roman"/>
        </w:rPr>
        <w:t xml:space="preserve">ans le contexte de la migration, pays vers lequel se dirige une personne ou un groupe de personnes migrant de façon régulière ou </w:t>
      </w:r>
      <w:r w:rsidRPr="002469EC">
        <w:rPr>
          <w:rFonts w:ascii="Times New Roman" w:eastAsiaTheme="minorEastAsia" w:hAnsi="Times New Roman" w:cs="Times New Roman"/>
        </w:rPr>
        <w:lastRenderedPageBreak/>
        <w:t>irrégulière. Cette clarification faite, allons à la découverte de l’auteur et de son œuvre.</w:t>
      </w:r>
    </w:p>
    <w:p w14:paraId="63191226" w14:textId="5107F0BF" w:rsidR="008769CF" w:rsidRPr="008769CF" w:rsidRDefault="00B56656" w:rsidP="00B7407E">
      <w:pPr>
        <w:pStyle w:val="Heading2"/>
      </w:pPr>
      <w:bookmarkStart w:id="28" w:name="_Toc67765499"/>
      <w:bookmarkStart w:id="29" w:name="_Toc67766752"/>
      <w:bookmarkStart w:id="30" w:name="_Toc67767990"/>
      <w:bookmarkStart w:id="31" w:name="_Toc67768229"/>
      <w:bookmarkStart w:id="32" w:name="_Toc67807620"/>
      <w:bookmarkStart w:id="33" w:name="_Toc67810363"/>
      <w:bookmarkStart w:id="34" w:name="_Toc67834077"/>
      <w:bookmarkStart w:id="35" w:name="_Toc68014186"/>
      <w:bookmarkStart w:id="36" w:name="_Toc68016220"/>
      <w:bookmarkStart w:id="37" w:name="_Toc68016521"/>
      <w:r w:rsidRPr="00C3737C">
        <w:t>L</w:t>
      </w:r>
      <w:r w:rsidRPr="00C74C23">
        <w:t xml:space="preserve">e </w:t>
      </w:r>
      <w:r w:rsidR="009C5BF4">
        <w:t>c</w:t>
      </w:r>
      <w:r w:rsidRPr="00C74C23">
        <w:t xml:space="preserve">adre </w:t>
      </w:r>
      <w:r w:rsidR="009C5BF4">
        <w:t>t</w:t>
      </w:r>
      <w:r w:rsidRPr="00C74C23">
        <w:t xml:space="preserve">héorique et </w:t>
      </w:r>
      <w:r w:rsidR="009C5BF4">
        <w:t>l’a</w:t>
      </w:r>
      <w:r w:rsidRPr="00C74C23">
        <w:t xml:space="preserve">pproche </w:t>
      </w:r>
      <w:r w:rsidR="009C5BF4">
        <w:t>c</w:t>
      </w:r>
      <w:r w:rsidRPr="00C74C23">
        <w:t>onceptuelle</w:t>
      </w:r>
      <w:bookmarkEnd w:id="28"/>
      <w:bookmarkEnd w:id="29"/>
      <w:bookmarkEnd w:id="30"/>
      <w:bookmarkEnd w:id="31"/>
      <w:bookmarkEnd w:id="32"/>
      <w:bookmarkEnd w:id="33"/>
      <w:bookmarkEnd w:id="34"/>
      <w:bookmarkEnd w:id="35"/>
      <w:bookmarkEnd w:id="36"/>
      <w:bookmarkEnd w:id="37"/>
    </w:p>
    <w:p w14:paraId="705D8E09" w14:textId="1FD0361C" w:rsidR="008769CF" w:rsidRDefault="00B56656"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 Ce chapitre est divisé en trois sous-parties. Dans la première sous-partie, nous</w:t>
      </w:r>
      <w:r w:rsidR="002A113E">
        <w:rPr>
          <w:rFonts w:ascii="Times New Roman" w:hAnsi="Times New Roman" w:cs="Times New Roman"/>
        </w:rPr>
        <w:t xml:space="preserve"> </w:t>
      </w:r>
      <w:r w:rsidRPr="002469EC">
        <w:rPr>
          <w:rFonts w:ascii="Times New Roman" w:hAnsi="Times New Roman" w:cs="Times New Roman"/>
        </w:rPr>
        <w:t xml:space="preserve">allons dans un premier temps formuler le cadre théorique et la problématique de notre sujet puis dans un second temps, procéder au recensement récapitulatif des travaux </w:t>
      </w:r>
      <w:bookmarkStart w:id="38" w:name="_Hlk67924700"/>
      <w:r w:rsidRPr="002469EC">
        <w:rPr>
          <w:rFonts w:ascii="Times New Roman" w:hAnsi="Times New Roman" w:cs="Times New Roman"/>
        </w:rPr>
        <w:t>antérieurs portant sur le même thème que le nôtre. Enfin, la dernière sous-partie est consacrée à notre méthodologie, aux</w:t>
      </w:r>
      <w:r w:rsidRPr="002469EC">
        <w:rPr>
          <w:rFonts w:ascii="Times New Roman" w:hAnsi="Times New Roman" w:cs="Times New Roman"/>
          <w:color w:val="000000" w:themeColor="text1"/>
        </w:rPr>
        <w:t xml:space="preserve"> </w:t>
      </w:r>
      <w:r w:rsidRPr="002469EC">
        <w:rPr>
          <w:rFonts w:ascii="Times New Roman" w:hAnsi="Times New Roman" w:cs="Times New Roman"/>
        </w:rPr>
        <w:t>objectifs du travail et à la revue de littérature.</w:t>
      </w:r>
    </w:p>
    <w:p w14:paraId="5A134CD3" w14:textId="2FBBA182" w:rsidR="00011DC4" w:rsidRPr="00011DC4" w:rsidRDefault="00011DC4" w:rsidP="00B7407E">
      <w:pPr>
        <w:pStyle w:val="Heading2"/>
      </w:pPr>
      <w:bookmarkStart w:id="39" w:name="_Toc68016221"/>
      <w:bookmarkStart w:id="40" w:name="_Toc68016522"/>
      <w:r w:rsidRPr="00011DC4">
        <w:t xml:space="preserve">Le </w:t>
      </w:r>
      <w:r w:rsidR="000B5407">
        <w:t>c</w:t>
      </w:r>
      <w:r w:rsidRPr="00011DC4">
        <w:t xml:space="preserve">adre </w:t>
      </w:r>
      <w:r w:rsidR="000B5407">
        <w:t>t</w:t>
      </w:r>
      <w:r w:rsidRPr="00011DC4">
        <w:t xml:space="preserve">héorique et la </w:t>
      </w:r>
      <w:r w:rsidR="000B5407">
        <w:t>p</w:t>
      </w:r>
      <w:r w:rsidRPr="00011DC4">
        <w:t xml:space="preserve">roblématique du </w:t>
      </w:r>
      <w:r w:rsidR="000B5407">
        <w:t>s</w:t>
      </w:r>
      <w:r w:rsidRPr="00011DC4">
        <w:t>ujet</w:t>
      </w:r>
      <w:bookmarkEnd w:id="39"/>
      <w:bookmarkEnd w:id="40"/>
    </w:p>
    <w:p w14:paraId="31771BD6" w14:textId="248B3C6C" w:rsidR="00011DC4" w:rsidRPr="00011DC4" w:rsidRDefault="00011DC4" w:rsidP="00B7407E">
      <w:pPr>
        <w:spacing w:before="240" w:line="360" w:lineRule="auto"/>
        <w:ind w:firstLine="720"/>
        <w:rPr>
          <w:rFonts w:ascii="Times New Roman" w:hAnsi="Times New Roman" w:cs="Times New Roman"/>
        </w:rPr>
      </w:pPr>
      <w:r w:rsidRPr="00011DC4">
        <w:rPr>
          <w:rFonts w:ascii="Times New Roman" w:hAnsi="Times New Roman" w:cs="Times New Roman"/>
        </w:rPr>
        <w:t>Cette partie de notre travail est consacré</w:t>
      </w:r>
      <w:r w:rsidR="00F4117D">
        <w:rPr>
          <w:rFonts w:ascii="Times New Roman" w:hAnsi="Times New Roman" w:cs="Times New Roman"/>
        </w:rPr>
        <w:t>e</w:t>
      </w:r>
      <w:r w:rsidRPr="00011DC4">
        <w:rPr>
          <w:rFonts w:ascii="Times New Roman" w:hAnsi="Times New Roman" w:cs="Times New Roman"/>
        </w:rPr>
        <w:t xml:space="preserve"> au cadre théorique, à la formulation de la problématique de notre thème et son intérêt puis au recensement récapitulatif des travau</w:t>
      </w:r>
      <w:r w:rsidR="002A113E">
        <w:rPr>
          <w:rFonts w:ascii="Times New Roman" w:hAnsi="Times New Roman" w:cs="Times New Roman"/>
        </w:rPr>
        <w:t xml:space="preserve">x </w:t>
      </w:r>
      <w:r w:rsidRPr="00011DC4">
        <w:rPr>
          <w:rFonts w:ascii="Times New Roman" w:hAnsi="Times New Roman" w:cs="Times New Roman"/>
        </w:rPr>
        <w:t xml:space="preserve">antérieurs portant sur notre sujet. </w:t>
      </w:r>
    </w:p>
    <w:p w14:paraId="4173AAC6" w14:textId="0173CF67" w:rsidR="00011DC4" w:rsidRPr="008507F6" w:rsidRDefault="00011DC4" w:rsidP="00B7407E">
      <w:pPr>
        <w:pStyle w:val="Heading3"/>
      </w:pPr>
      <w:bookmarkStart w:id="41" w:name="_Toc68016222"/>
      <w:bookmarkStart w:id="42" w:name="_Toc68016523"/>
      <w:r w:rsidRPr="008507F6">
        <w:t xml:space="preserve">Cadre </w:t>
      </w:r>
      <w:r w:rsidR="00F4117D">
        <w:t>t</w:t>
      </w:r>
      <w:r w:rsidRPr="008507F6">
        <w:t>héorique</w:t>
      </w:r>
      <w:bookmarkEnd w:id="41"/>
      <w:bookmarkEnd w:id="42"/>
    </w:p>
    <w:p w14:paraId="12A77026" w14:textId="6B3566E2" w:rsidR="009C1DF5" w:rsidRPr="00CB1A45" w:rsidRDefault="00011DC4" w:rsidP="00B7407E">
      <w:pPr>
        <w:spacing w:line="360" w:lineRule="auto"/>
        <w:ind w:firstLine="720"/>
        <w:rPr>
          <w:rFonts w:ascii="Times New Roman" w:hAnsi="Times New Roman" w:cs="Times New Roman"/>
        </w:rPr>
      </w:pPr>
      <w:r w:rsidRPr="00011DC4">
        <w:rPr>
          <w:rFonts w:ascii="Times New Roman" w:hAnsi="Times New Roman" w:cs="Times New Roman"/>
        </w:rPr>
        <w:t xml:space="preserve">Le sujet de notre travail est “Immigration et Émigration dans Le </w:t>
      </w:r>
      <w:r w:rsidRPr="00A21A4A">
        <w:rPr>
          <w:rFonts w:ascii="Times New Roman" w:hAnsi="Times New Roman" w:cs="Times New Roman"/>
          <w:i/>
          <w:iCs/>
        </w:rPr>
        <w:t>Ventre</w:t>
      </w:r>
      <w:r>
        <w:rPr>
          <w:rFonts w:ascii="Times New Roman" w:hAnsi="Times New Roman" w:cs="Times New Roman"/>
          <w:i/>
          <w:iCs/>
        </w:rPr>
        <w:t xml:space="preserve"> </w:t>
      </w:r>
      <w:bookmarkEnd w:id="38"/>
      <w:r w:rsidR="009C1DF5" w:rsidRPr="00CB1A45">
        <w:rPr>
          <w:rFonts w:ascii="Times New Roman" w:hAnsi="Times New Roman" w:cs="Times New Roman"/>
          <w:i/>
          <w:iCs/>
        </w:rPr>
        <w:t>de l’Atlantique</w:t>
      </w:r>
      <w:r w:rsidR="009C1DF5" w:rsidRPr="00CB1A45">
        <w:rPr>
          <w:rFonts w:ascii="Times New Roman" w:hAnsi="Times New Roman" w:cs="Times New Roman"/>
        </w:rPr>
        <w:t xml:space="preserve"> de Fatou </w:t>
      </w:r>
      <w:proofErr w:type="gramStart"/>
      <w:r w:rsidR="00143DB1" w:rsidRPr="00CB1A45">
        <w:rPr>
          <w:rFonts w:ascii="Times New Roman" w:hAnsi="Times New Roman" w:cs="Times New Roman"/>
        </w:rPr>
        <w:t>Diome:</w:t>
      </w:r>
      <w:proofErr w:type="gramEnd"/>
      <w:r w:rsidR="009C1DF5" w:rsidRPr="00CB1A45">
        <w:rPr>
          <w:rFonts w:ascii="Times New Roman" w:hAnsi="Times New Roman" w:cs="Times New Roman"/>
        </w:rPr>
        <w:t xml:space="preserve"> </w:t>
      </w:r>
      <w:r w:rsidR="002973ED" w:rsidRPr="00CB1A45">
        <w:rPr>
          <w:rFonts w:ascii="Times New Roman" w:hAnsi="Times New Roman" w:cs="Times New Roman"/>
        </w:rPr>
        <w:t>L</w:t>
      </w:r>
      <w:r w:rsidR="009C1DF5" w:rsidRPr="00CB1A45">
        <w:rPr>
          <w:rFonts w:ascii="Times New Roman" w:hAnsi="Times New Roman" w:cs="Times New Roman"/>
        </w:rPr>
        <w:t xml:space="preserve">es </w:t>
      </w:r>
      <w:r w:rsidR="00D46F3F">
        <w:rPr>
          <w:rFonts w:ascii="Times New Roman" w:hAnsi="Times New Roman" w:cs="Times New Roman"/>
        </w:rPr>
        <w:t>d</w:t>
      </w:r>
      <w:r w:rsidR="009C1DF5" w:rsidRPr="00CB1A45">
        <w:rPr>
          <w:rFonts w:ascii="Times New Roman" w:hAnsi="Times New Roman" w:cs="Times New Roman"/>
        </w:rPr>
        <w:t xml:space="preserve">essous pathétiques d’une odyssée à travers l’Afrique au </w:t>
      </w:r>
      <w:r w:rsidR="00D46F3F">
        <w:rPr>
          <w:rFonts w:ascii="Times New Roman" w:hAnsi="Times New Roman" w:cs="Times New Roman"/>
        </w:rPr>
        <w:t>s</w:t>
      </w:r>
      <w:r w:rsidR="009C1DF5" w:rsidRPr="00CB1A45">
        <w:rPr>
          <w:rFonts w:ascii="Times New Roman" w:hAnsi="Times New Roman" w:cs="Times New Roman"/>
        </w:rPr>
        <w:t>ud du Sahara</w:t>
      </w:r>
      <w:r w:rsidR="00B84BFF" w:rsidRPr="00CB1A45">
        <w:rPr>
          <w:rFonts w:ascii="Times New Roman" w:hAnsi="Times New Roman" w:cs="Times New Roman"/>
        </w:rPr>
        <w:t>”</w:t>
      </w:r>
      <w:r w:rsidR="009C1DF5" w:rsidRPr="00CB1A45">
        <w:rPr>
          <w:rFonts w:ascii="Times New Roman" w:hAnsi="Times New Roman" w:cs="Times New Roman"/>
        </w:rPr>
        <w:t>. Notre objectif est de connaitre l’impact de l’immigration et de l’émigration sur la société. Nous avons choisi comme cadre théorique </w:t>
      </w:r>
      <w:r w:rsidR="00B84BFF" w:rsidRPr="00CB1A45">
        <w:rPr>
          <w:rFonts w:ascii="Times New Roman" w:hAnsi="Times New Roman" w:cs="Times New Roman"/>
        </w:rPr>
        <w:t>“</w:t>
      </w:r>
      <w:r w:rsidR="009C1DF5" w:rsidRPr="00CB1A45">
        <w:rPr>
          <w:rFonts w:ascii="Times New Roman" w:hAnsi="Times New Roman" w:cs="Times New Roman"/>
        </w:rPr>
        <w:t>la sociocritique</w:t>
      </w:r>
      <w:r w:rsidR="00B84BFF" w:rsidRPr="00CB1A45">
        <w:rPr>
          <w:rFonts w:ascii="Times New Roman" w:hAnsi="Times New Roman" w:cs="Times New Roman"/>
        </w:rPr>
        <w:t>”</w:t>
      </w:r>
      <w:r w:rsidR="009C1DF5" w:rsidRPr="00CB1A45">
        <w:rPr>
          <w:rFonts w:ascii="Times New Roman" w:hAnsi="Times New Roman" w:cs="Times New Roman"/>
        </w:rPr>
        <w:t xml:space="preserve"> de Claude </w:t>
      </w:r>
      <w:proofErr w:type="spellStart"/>
      <w:r w:rsidR="009C1DF5" w:rsidRPr="00CB1A45">
        <w:rPr>
          <w:rFonts w:ascii="Times New Roman" w:hAnsi="Times New Roman" w:cs="Times New Roman"/>
        </w:rPr>
        <w:t>Duchet</w:t>
      </w:r>
      <w:proofErr w:type="spellEnd"/>
      <w:r w:rsidR="009C1DF5" w:rsidRPr="00CB1A45">
        <w:rPr>
          <w:rFonts w:ascii="Times New Roman" w:hAnsi="Times New Roman" w:cs="Times New Roman"/>
        </w:rPr>
        <w:t>.</w:t>
      </w:r>
    </w:p>
    <w:p w14:paraId="3C861D99" w14:textId="03C89032" w:rsidR="009C1DF5" w:rsidRPr="00CB1A45" w:rsidRDefault="009C1DF5" w:rsidP="00B7407E">
      <w:pPr>
        <w:spacing w:line="360" w:lineRule="auto"/>
        <w:ind w:firstLine="720"/>
        <w:rPr>
          <w:rFonts w:ascii="Times New Roman" w:hAnsi="Times New Roman" w:cs="Times New Roman"/>
        </w:rPr>
      </w:pPr>
      <w:r w:rsidRPr="00CB1A45">
        <w:rPr>
          <w:rFonts w:ascii="Times New Roman" w:hAnsi="Times New Roman" w:cs="Times New Roman"/>
        </w:rPr>
        <w:t xml:space="preserve">La </w:t>
      </w:r>
      <w:r w:rsidR="00B84BFF" w:rsidRPr="00CB1A45">
        <w:rPr>
          <w:rFonts w:ascii="Times New Roman" w:hAnsi="Times New Roman" w:cs="Times New Roman"/>
        </w:rPr>
        <w:t>“</w:t>
      </w:r>
      <w:r w:rsidRPr="00CB1A45">
        <w:rPr>
          <w:rFonts w:ascii="Times New Roman" w:hAnsi="Times New Roman" w:cs="Times New Roman"/>
        </w:rPr>
        <w:t>sociocritique</w:t>
      </w:r>
      <w:r w:rsidR="00B84BFF" w:rsidRPr="00CB1A45">
        <w:rPr>
          <w:rFonts w:ascii="Times New Roman" w:hAnsi="Times New Roman" w:cs="Times New Roman"/>
        </w:rPr>
        <w:t>”</w:t>
      </w:r>
      <w:r w:rsidRPr="00CB1A45">
        <w:rPr>
          <w:rFonts w:ascii="Times New Roman" w:hAnsi="Times New Roman" w:cs="Times New Roman"/>
        </w:rPr>
        <w:t xml:space="preserve"> est </w:t>
      </w:r>
      <w:r w:rsidR="00D07C1B" w:rsidRPr="00CB1A45">
        <w:rPr>
          <w:rFonts w:ascii="Times New Roman" w:hAnsi="Times New Roman" w:cs="Times New Roman"/>
        </w:rPr>
        <w:t>un mot cré</w:t>
      </w:r>
      <w:r w:rsidR="00D07C1B">
        <w:rPr>
          <w:rFonts w:ascii="Times New Roman" w:hAnsi="Times New Roman" w:cs="Times New Roman"/>
        </w:rPr>
        <w:t>é</w:t>
      </w:r>
      <w:r w:rsidRPr="00CB1A45">
        <w:rPr>
          <w:rFonts w:ascii="Times New Roman" w:hAnsi="Times New Roman" w:cs="Times New Roman"/>
        </w:rPr>
        <w:t xml:space="preserve"> par Claude </w:t>
      </w:r>
      <w:proofErr w:type="spellStart"/>
      <w:r w:rsidRPr="00CB1A45">
        <w:rPr>
          <w:rFonts w:ascii="Times New Roman" w:hAnsi="Times New Roman" w:cs="Times New Roman"/>
        </w:rPr>
        <w:t>Duchet</w:t>
      </w:r>
      <w:proofErr w:type="spellEnd"/>
      <w:r w:rsidRPr="00CB1A45">
        <w:rPr>
          <w:rFonts w:ascii="Times New Roman" w:hAnsi="Times New Roman" w:cs="Times New Roman"/>
        </w:rPr>
        <w:t xml:space="preserve"> en 1971. Elle s’inspire de la littérature et on a même tendance à les confondre. La sociologie de la littérature est une branche de la sociologie qui s’intéresse aux liens qui unissent la société et la littérature alors que la sociocritique est une approche du fait littéraire qui s’attarde à l’univers social présent dans le texte.</w:t>
      </w:r>
      <w:r w:rsidR="00CB1A45">
        <w:rPr>
          <w:rFonts w:ascii="Times New Roman" w:hAnsi="Times New Roman" w:cs="Times New Roman"/>
        </w:rPr>
        <w:t xml:space="preserve">   </w:t>
      </w:r>
    </w:p>
    <w:p w14:paraId="72115444" w14:textId="6E69FCD2" w:rsidR="009C1DF5" w:rsidRPr="00CB1A45" w:rsidRDefault="009C1DF5" w:rsidP="00B7407E">
      <w:pPr>
        <w:spacing w:line="360" w:lineRule="auto"/>
        <w:ind w:firstLine="720"/>
        <w:rPr>
          <w:rFonts w:ascii="Times New Roman" w:hAnsi="Times New Roman" w:cs="Times New Roman"/>
        </w:rPr>
      </w:pPr>
      <w:r w:rsidRPr="00CB1A45">
        <w:rPr>
          <w:rFonts w:ascii="Times New Roman" w:hAnsi="Times New Roman" w:cs="Times New Roman"/>
        </w:rPr>
        <w:t xml:space="preserve">Dans un entretien accordé par Ruth </w:t>
      </w:r>
      <w:proofErr w:type="spellStart"/>
      <w:r w:rsidRPr="00CB1A45">
        <w:rPr>
          <w:rFonts w:ascii="Times New Roman" w:hAnsi="Times New Roman" w:cs="Times New Roman"/>
        </w:rPr>
        <w:t>Amossy</w:t>
      </w:r>
      <w:proofErr w:type="spellEnd"/>
      <w:r w:rsidRPr="00CB1A45">
        <w:rPr>
          <w:rFonts w:ascii="Times New Roman" w:hAnsi="Times New Roman" w:cs="Times New Roman"/>
        </w:rPr>
        <w:t xml:space="preserve"> avec Claude </w:t>
      </w:r>
      <w:proofErr w:type="spellStart"/>
      <w:r w:rsidRPr="00CB1A45">
        <w:rPr>
          <w:rFonts w:ascii="Times New Roman" w:hAnsi="Times New Roman" w:cs="Times New Roman"/>
        </w:rPr>
        <w:t>Duchet</w:t>
      </w:r>
      <w:proofErr w:type="spellEnd"/>
      <w:r w:rsidRPr="00CB1A45">
        <w:rPr>
          <w:rFonts w:ascii="Times New Roman" w:hAnsi="Times New Roman" w:cs="Times New Roman"/>
        </w:rPr>
        <w:t xml:space="preserve"> en 2005, elle avoue la notion que dès les années 70, la sociocritique se voulait en effet </w:t>
      </w:r>
      <w:r w:rsidR="00B84BFF" w:rsidRPr="00CB1A45">
        <w:rPr>
          <w:rFonts w:ascii="Times New Roman" w:hAnsi="Times New Roman" w:cs="Times New Roman"/>
        </w:rPr>
        <w:t>“</w:t>
      </w:r>
      <w:r w:rsidRPr="00CB1A45">
        <w:rPr>
          <w:rFonts w:ascii="Times New Roman" w:hAnsi="Times New Roman" w:cs="Times New Roman"/>
        </w:rPr>
        <w:t>méthode d’analyse sociale des textes, lecture sociale de la spécificité littéraire</w:t>
      </w:r>
      <w:r w:rsidR="00B84BFF" w:rsidRPr="00CB1A45">
        <w:rPr>
          <w:rFonts w:ascii="Times New Roman" w:hAnsi="Times New Roman" w:cs="Times New Roman"/>
        </w:rPr>
        <w:t>”</w:t>
      </w:r>
      <w:r w:rsidRPr="00CB1A45">
        <w:rPr>
          <w:rFonts w:ascii="Times New Roman" w:hAnsi="Times New Roman" w:cs="Times New Roman"/>
        </w:rPr>
        <w:t xml:space="preserve">. Voyant </w:t>
      </w:r>
      <w:proofErr w:type="spellStart"/>
      <w:r w:rsidRPr="00CB1A45">
        <w:rPr>
          <w:rFonts w:ascii="Times New Roman" w:hAnsi="Times New Roman" w:cs="Times New Roman"/>
        </w:rPr>
        <w:t>Duchet</w:t>
      </w:r>
      <w:proofErr w:type="spellEnd"/>
      <w:r w:rsidRPr="00CB1A45">
        <w:rPr>
          <w:rFonts w:ascii="Times New Roman" w:hAnsi="Times New Roman" w:cs="Times New Roman"/>
        </w:rPr>
        <w:t xml:space="preserve"> </w:t>
      </w:r>
      <w:r w:rsidRPr="00CB1A45">
        <w:rPr>
          <w:rFonts w:ascii="Times New Roman" w:hAnsi="Times New Roman" w:cs="Times New Roman"/>
        </w:rPr>
        <w:lastRenderedPageBreak/>
        <w:t xml:space="preserve">comme le père fondateur de la discipline, elle voulait savoir dans quelle mesure la sociocritique a-t-elle vraiment trouvé des instruments dans la linguistique </w:t>
      </w:r>
      <w:r w:rsidR="0007033E">
        <w:rPr>
          <w:rFonts w:ascii="Times New Roman" w:hAnsi="Times New Roman" w:cs="Times New Roman"/>
        </w:rPr>
        <w:t>s</w:t>
      </w:r>
      <w:r w:rsidRPr="00CB1A45">
        <w:rPr>
          <w:rFonts w:ascii="Times New Roman" w:hAnsi="Times New Roman" w:cs="Times New Roman"/>
        </w:rPr>
        <w:t xml:space="preserve">aussurienne. Claude </w:t>
      </w:r>
      <w:proofErr w:type="spellStart"/>
      <w:r w:rsidRPr="00CB1A45">
        <w:rPr>
          <w:rFonts w:ascii="Times New Roman" w:hAnsi="Times New Roman" w:cs="Times New Roman"/>
        </w:rPr>
        <w:t>Duchet</w:t>
      </w:r>
      <w:proofErr w:type="spellEnd"/>
      <w:r w:rsidRPr="00CB1A45">
        <w:rPr>
          <w:rFonts w:ascii="Times New Roman" w:hAnsi="Times New Roman" w:cs="Times New Roman"/>
        </w:rPr>
        <w:t xml:space="preserve"> répond</w:t>
      </w:r>
      <w:r w:rsidR="00D07C1B">
        <w:rPr>
          <w:rFonts w:ascii="Times New Roman" w:hAnsi="Times New Roman" w:cs="Times New Roman"/>
        </w:rPr>
        <w:t xml:space="preserve"> que</w:t>
      </w:r>
      <w:r w:rsidR="001F2061">
        <w:rPr>
          <w:rFonts w:ascii="Times New Roman" w:hAnsi="Times New Roman" w:cs="Times New Roman"/>
        </w:rPr>
        <w:t>,</w:t>
      </w:r>
      <w:r w:rsidRPr="00CB1A45">
        <w:rPr>
          <w:rFonts w:ascii="Times New Roman" w:hAnsi="Times New Roman" w:cs="Times New Roman"/>
        </w:rPr>
        <w:t xml:space="preserve"> </w:t>
      </w:r>
    </w:p>
    <w:p w14:paraId="1DDAAC84" w14:textId="657136E3" w:rsidR="009C1DF5" w:rsidRPr="00A67240" w:rsidRDefault="009C1DF5" w:rsidP="00B7407E">
      <w:pPr>
        <w:spacing w:line="360" w:lineRule="auto"/>
        <w:ind w:left="720"/>
        <w:rPr>
          <w:rFonts w:ascii="Times New Roman" w:hAnsi="Times New Roman" w:cs="Times New Roman"/>
        </w:rPr>
      </w:pPr>
      <w:r w:rsidRPr="00654CB7">
        <w:rPr>
          <w:rFonts w:ascii="Times New Roman" w:hAnsi="Times New Roman" w:cs="Times New Roman"/>
        </w:rPr>
        <w:t>La sociocritique s’est toujours mise en garde contre la tentation de</w:t>
      </w:r>
      <w:r w:rsidRPr="00A67240">
        <w:rPr>
          <w:rFonts w:ascii="Times New Roman" w:hAnsi="Times New Roman" w:cs="Times New Roman"/>
        </w:rPr>
        <w:t xml:space="preserve"> la clôture. En explorant la socialité, elle a cherché dans le texte ce qui forçait à sort</w:t>
      </w:r>
      <w:r w:rsidR="00D07C1B">
        <w:rPr>
          <w:rFonts w:ascii="Times New Roman" w:hAnsi="Times New Roman" w:cs="Times New Roman"/>
        </w:rPr>
        <w:t>ir</w:t>
      </w:r>
      <w:r w:rsidRPr="00A67240">
        <w:rPr>
          <w:rFonts w:ascii="Times New Roman" w:hAnsi="Times New Roman" w:cs="Times New Roman"/>
        </w:rPr>
        <w:t xml:space="preserve"> du texte tout en restant dedans. C’est là que se fait le clivage entre ce que donnerait dans les études littéraire</w:t>
      </w:r>
      <w:r w:rsidR="00D07C1B">
        <w:rPr>
          <w:rFonts w:ascii="Times New Roman" w:hAnsi="Times New Roman" w:cs="Times New Roman"/>
        </w:rPr>
        <w:t>s</w:t>
      </w:r>
      <w:r w:rsidRPr="00A67240">
        <w:rPr>
          <w:rFonts w:ascii="Times New Roman" w:hAnsi="Times New Roman" w:cs="Times New Roman"/>
        </w:rPr>
        <w:t xml:space="preserve"> une linguistique intéressée uniquement au fonctionnement du texte en soi, et ce que voula</w:t>
      </w:r>
      <w:r w:rsidR="00D07C1B">
        <w:rPr>
          <w:rFonts w:ascii="Times New Roman" w:hAnsi="Times New Roman" w:cs="Times New Roman"/>
        </w:rPr>
        <w:t>i</w:t>
      </w:r>
      <w:r w:rsidRPr="00A67240">
        <w:rPr>
          <w:rFonts w:ascii="Times New Roman" w:hAnsi="Times New Roman" w:cs="Times New Roman"/>
        </w:rPr>
        <w:t xml:space="preserve">t faire la sociocritique qui avait une autre visée, mais ne voulait pas autant se priver des acquis de la linguistique en occurrence, une prise sur la manière dont un système textuel fonctionnait au niveau des structures textuelles, du jeu signifiant/signifié. </w:t>
      </w:r>
    </w:p>
    <w:p w14:paraId="691916E6" w14:textId="7D812026" w:rsidR="009C1DF5" w:rsidRPr="00CB1A45" w:rsidRDefault="009C1DF5" w:rsidP="00B7407E">
      <w:pPr>
        <w:spacing w:line="360" w:lineRule="auto"/>
        <w:ind w:firstLine="720"/>
        <w:rPr>
          <w:rFonts w:ascii="Times New Roman" w:hAnsi="Times New Roman" w:cs="Times New Roman"/>
        </w:rPr>
      </w:pPr>
      <w:r w:rsidRPr="00CB1A45">
        <w:rPr>
          <w:rFonts w:ascii="Times New Roman" w:hAnsi="Times New Roman" w:cs="Times New Roman"/>
        </w:rPr>
        <w:t xml:space="preserve">El Kadri Zineb s’appuie sur la définition de </w:t>
      </w:r>
      <w:proofErr w:type="spellStart"/>
      <w:r w:rsidRPr="00CB1A45">
        <w:rPr>
          <w:rFonts w:ascii="Times New Roman" w:hAnsi="Times New Roman" w:cs="Times New Roman"/>
        </w:rPr>
        <w:t>Duchet</w:t>
      </w:r>
      <w:proofErr w:type="spellEnd"/>
      <w:r w:rsidRPr="00CB1A45">
        <w:rPr>
          <w:rFonts w:ascii="Times New Roman" w:hAnsi="Times New Roman" w:cs="Times New Roman"/>
        </w:rPr>
        <w:t xml:space="preserve"> pour déclarer que la sociocritique tente </w:t>
      </w:r>
      <w:r w:rsidR="00D07C1B">
        <w:rPr>
          <w:rFonts w:ascii="Times New Roman" w:hAnsi="Times New Roman" w:cs="Times New Roman"/>
        </w:rPr>
        <w:t>de</w:t>
      </w:r>
      <w:r w:rsidRPr="00CB1A45">
        <w:rPr>
          <w:rFonts w:ascii="Times New Roman" w:hAnsi="Times New Roman" w:cs="Times New Roman"/>
        </w:rPr>
        <w:t xml:space="preserve"> construire une poétique de la socialité (tendance innée à former des liens sociaux) inséparable d’une lecture de l’idéologie dans sa spécifié textuelle.</w:t>
      </w:r>
    </w:p>
    <w:p w14:paraId="074F0E1E" w14:textId="2E0B3B74" w:rsidR="00446AB5" w:rsidRPr="00CB1A45" w:rsidRDefault="009C1DF5" w:rsidP="00B7407E">
      <w:pPr>
        <w:spacing w:line="360" w:lineRule="auto"/>
        <w:rPr>
          <w:rFonts w:ascii="Times New Roman" w:hAnsi="Times New Roman" w:cs="Times New Roman"/>
        </w:rPr>
      </w:pPr>
      <w:r w:rsidRPr="00CB1A45">
        <w:rPr>
          <w:rFonts w:ascii="Times New Roman" w:hAnsi="Times New Roman" w:cs="Times New Roman"/>
        </w:rPr>
        <w:t>L’analyse sociocritique suppose de fréquents aller</w:t>
      </w:r>
      <w:r w:rsidR="00D07C1B">
        <w:rPr>
          <w:rFonts w:ascii="Times New Roman" w:hAnsi="Times New Roman" w:cs="Times New Roman"/>
        </w:rPr>
        <w:t>s</w:t>
      </w:r>
      <w:r w:rsidRPr="00CB1A45">
        <w:rPr>
          <w:rFonts w:ascii="Times New Roman" w:hAnsi="Times New Roman" w:cs="Times New Roman"/>
        </w:rPr>
        <w:t>-retours entre l’ensemble des œuvres étudiées et les significations des systèmes constitutifs de l’œuvre. Étant donné que derrière chaque énonc</w:t>
      </w:r>
      <w:r w:rsidR="00D07C1B">
        <w:rPr>
          <w:rFonts w:ascii="Times New Roman" w:hAnsi="Times New Roman" w:cs="Times New Roman"/>
        </w:rPr>
        <w:t>é</w:t>
      </w:r>
      <w:r w:rsidRPr="00CB1A45">
        <w:rPr>
          <w:rFonts w:ascii="Times New Roman" w:hAnsi="Times New Roman" w:cs="Times New Roman"/>
        </w:rPr>
        <w:t xml:space="preserve"> du texte se cache un sens obscur et </w:t>
      </w:r>
      <w:r w:rsidR="00D07C1B">
        <w:rPr>
          <w:rFonts w:ascii="Times New Roman" w:hAnsi="Times New Roman" w:cs="Times New Roman"/>
        </w:rPr>
        <w:t xml:space="preserve">que </w:t>
      </w:r>
      <w:r w:rsidRPr="00CB1A45">
        <w:rPr>
          <w:rFonts w:ascii="Times New Roman" w:hAnsi="Times New Roman" w:cs="Times New Roman"/>
        </w:rPr>
        <w:t xml:space="preserve">ce sens obscur peut comporter une signification idéologique, la sociocritique est alors une critique littéraire qui traque les idéologies en œuvre dans l’esthétique affirmée. Claude </w:t>
      </w:r>
      <w:proofErr w:type="spellStart"/>
      <w:r w:rsidRPr="00CB1A45">
        <w:rPr>
          <w:rFonts w:ascii="Times New Roman" w:hAnsi="Times New Roman" w:cs="Times New Roman"/>
        </w:rPr>
        <w:t>Duchet</w:t>
      </w:r>
      <w:proofErr w:type="spellEnd"/>
      <w:r w:rsidRPr="00CB1A45">
        <w:rPr>
          <w:rFonts w:ascii="Times New Roman" w:hAnsi="Times New Roman" w:cs="Times New Roman"/>
        </w:rPr>
        <w:t xml:space="preserve"> </w:t>
      </w:r>
      <w:r w:rsidR="004E3578">
        <w:rPr>
          <w:rFonts w:ascii="Times New Roman" w:hAnsi="Times New Roman" w:cs="Times New Roman"/>
        </w:rPr>
        <w:t>affirme</w:t>
      </w:r>
      <w:r w:rsidRPr="00CB1A45">
        <w:rPr>
          <w:rFonts w:ascii="Times New Roman" w:hAnsi="Times New Roman" w:cs="Times New Roman"/>
        </w:rPr>
        <w:t xml:space="preserve"> </w:t>
      </w:r>
      <w:r w:rsidR="00D07C1B">
        <w:rPr>
          <w:rFonts w:ascii="Times New Roman" w:hAnsi="Times New Roman" w:cs="Times New Roman"/>
        </w:rPr>
        <w:t xml:space="preserve">que c’est </w:t>
      </w:r>
      <w:r w:rsidRPr="00CB1A45">
        <w:rPr>
          <w:rFonts w:ascii="Times New Roman" w:hAnsi="Times New Roman" w:cs="Times New Roman"/>
        </w:rPr>
        <w:t xml:space="preserve">exactement ce qui se passe dans la société qui est écrit dans le </w:t>
      </w:r>
      <w:proofErr w:type="gramStart"/>
      <w:r w:rsidR="008A6D3C" w:rsidRPr="00CB1A45">
        <w:rPr>
          <w:rFonts w:ascii="Times New Roman" w:hAnsi="Times New Roman" w:cs="Times New Roman"/>
        </w:rPr>
        <w:t>texte;</w:t>
      </w:r>
      <w:proofErr w:type="gramEnd"/>
      <w:r w:rsidRPr="00CB1A45">
        <w:rPr>
          <w:rFonts w:ascii="Times New Roman" w:hAnsi="Times New Roman" w:cs="Times New Roman"/>
        </w:rPr>
        <w:t xml:space="preserve"> selon lui, la sociocritique vise le texte lui-même comme lieu où se joue et s’effectue une certaine socialité. En fait, la sociocritique ne s’intéresse pas à ce que le texte signifie, mais à ce qu’il transcrit, c’est-à-dire à ses modalités d’incorporation de l’histoire, non pas seulement au niveau des contenus, mais aussi au niveau des formes.</w:t>
      </w:r>
      <w:r w:rsidR="00446AB5">
        <w:rPr>
          <w:rFonts w:ascii="Times New Roman" w:hAnsi="Times New Roman" w:cs="Times New Roman"/>
        </w:rPr>
        <w:tab/>
      </w:r>
    </w:p>
    <w:p w14:paraId="604FDBA1" w14:textId="098A526C" w:rsidR="00216BD1" w:rsidRPr="005405CC" w:rsidRDefault="009C1DF5" w:rsidP="00B7407E">
      <w:pPr>
        <w:spacing w:line="360" w:lineRule="auto"/>
        <w:ind w:firstLine="720"/>
      </w:pPr>
      <w:r w:rsidRPr="00654CB7">
        <w:rPr>
          <w:rFonts w:ascii="Times New Roman" w:hAnsi="Times New Roman" w:cs="Times New Roman"/>
        </w:rPr>
        <w:t xml:space="preserve">Nous utiliserons la théorie de Claude </w:t>
      </w:r>
      <w:proofErr w:type="spellStart"/>
      <w:r w:rsidRPr="00654CB7">
        <w:rPr>
          <w:rFonts w:ascii="Times New Roman" w:hAnsi="Times New Roman" w:cs="Times New Roman"/>
        </w:rPr>
        <w:t>Duchet</w:t>
      </w:r>
      <w:proofErr w:type="spellEnd"/>
      <w:r w:rsidRPr="00654CB7">
        <w:rPr>
          <w:rFonts w:ascii="Times New Roman" w:hAnsi="Times New Roman" w:cs="Times New Roman"/>
        </w:rPr>
        <w:t xml:space="preserve"> pour</w:t>
      </w:r>
      <w:r w:rsidRPr="00BB0E3D">
        <w:rPr>
          <w:rFonts w:ascii="Times New Roman" w:hAnsi="Times New Roman" w:cs="Times New Roman"/>
        </w:rPr>
        <w:t xml:space="preserve"> notre étude étant donné </w:t>
      </w:r>
      <w:r w:rsidRPr="00D54592">
        <w:rPr>
          <w:rFonts w:ascii="Times New Roman" w:hAnsi="Times New Roman" w:cs="Times New Roman"/>
        </w:rPr>
        <w:t xml:space="preserve">l’importance que celle-ci donne à la sociocritique. Cette analyse littéraire nous permet de mieux comprendre l’œuvre de Fatou Diome car elle démontre ce qui se passe (les problèmes) dans la société. Fatou Diome montre à travers son roman, les problèmes qu’affronte le monde plus précisément l’Afrique </w:t>
      </w:r>
      <w:r w:rsidR="00BA63BE">
        <w:rPr>
          <w:rFonts w:ascii="Times New Roman" w:hAnsi="Times New Roman" w:cs="Times New Roman"/>
        </w:rPr>
        <w:t>s</w:t>
      </w:r>
      <w:r w:rsidRPr="00D54592">
        <w:rPr>
          <w:rFonts w:ascii="Times New Roman" w:hAnsi="Times New Roman" w:cs="Times New Roman"/>
        </w:rPr>
        <w:t xml:space="preserve">ubsaharienne. A l’aide du roman, </w:t>
      </w:r>
      <w:r w:rsidRPr="00BA63BE">
        <w:rPr>
          <w:rFonts w:ascii="Times New Roman" w:hAnsi="Times New Roman" w:cs="Times New Roman"/>
          <w:i/>
          <w:iCs/>
        </w:rPr>
        <w:t xml:space="preserve">Le ventre de </w:t>
      </w:r>
      <w:proofErr w:type="gramStart"/>
      <w:r w:rsidRPr="00BA63BE">
        <w:rPr>
          <w:rFonts w:ascii="Times New Roman" w:hAnsi="Times New Roman" w:cs="Times New Roman"/>
          <w:i/>
          <w:iCs/>
        </w:rPr>
        <w:t>l’Atlantique</w:t>
      </w:r>
      <w:r w:rsidR="00BA63BE">
        <w:rPr>
          <w:rFonts w:ascii="Times New Roman" w:hAnsi="Times New Roman" w:cs="Times New Roman"/>
        </w:rPr>
        <w:t>,</w:t>
      </w:r>
      <w:r w:rsidR="00F674DA">
        <w:rPr>
          <w:rFonts w:ascii="Times New Roman" w:hAnsi="Times New Roman" w:cs="Times New Roman"/>
        </w:rPr>
        <w:t>(</w:t>
      </w:r>
      <w:proofErr w:type="gramEnd"/>
      <w:r w:rsidR="00F674DA">
        <w:rPr>
          <w:rFonts w:ascii="Times New Roman" w:hAnsi="Times New Roman" w:cs="Times New Roman"/>
        </w:rPr>
        <w:t>2003),</w:t>
      </w:r>
      <w:r w:rsidR="00BA63BE">
        <w:rPr>
          <w:rFonts w:ascii="Times New Roman" w:hAnsi="Times New Roman" w:cs="Times New Roman"/>
        </w:rPr>
        <w:t xml:space="preserve"> l’auteur </w:t>
      </w:r>
      <w:r w:rsidRPr="00BA63BE">
        <w:rPr>
          <w:rFonts w:ascii="Times New Roman" w:hAnsi="Times New Roman" w:cs="Times New Roman"/>
        </w:rPr>
        <w:t>rév</w:t>
      </w:r>
      <w:r w:rsidR="00BA63BE">
        <w:rPr>
          <w:rFonts w:ascii="Times New Roman" w:hAnsi="Times New Roman" w:cs="Times New Roman"/>
        </w:rPr>
        <w:t>èle</w:t>
      </w:r>
      <w:r w:rsidRPr="00D54592">
        <w:rPr>
          <w:rFonts w:ascii="Times New Roman" w:hAnsi="Times New Roman" w:cs="Times New Roman"/>
        </w:rPr>
        <w:t xml:space="preserve"> la condition des jeunes en Afrique </w:t>
      </w:r>
      <w:r w:rsidRPr="00D54592">
        <w:rPr>
          <w:rFonts w:ascii="Times New Roman" w:hAnsi="Times New Roman" w:cs="Times New Roman"/>
        </w:rPr>
        <w:lastRenderedPageBreak/>
        <w:t>Subsaharienne qui les pousse</w:t>
      </w:r>
      <w:r w:rsidR="00BA63BE">
        <w:rPr>
          <w:rFonts w:ascii="Times New Roman" w:hAnsi="Times New Roman" w:cs="Times New Roman"/>
        </w:rPr>
        <w:t>nt</w:t>
      </w:r>
      <w:r w:rsidRPr="00D54592">
        <w:rPr>
          <w:rFonts w:ascii="Times New Roman" w:hAnsi="Times New Roman" w:cs="Times New Roman"/>
        </w:rPr>
        <w:t xml:space="preserve"> à prendre des chemins inappropriés pour des aventures </w:t>
      </w:r>
      <w:r w:rsidR="00BA63BE" w:rsidRPr="00D54592">
        <w:rPr>
          <w:rFonts w:ascii="Times New Roman" w:hAnsi="Times New Roman" w:cs="Times New Roman"/>
        </w:rPr>
        <w:t>meurtrièr</w:t>
      </w:r>
      <w:r w:rsidR="00BA63BE">
        <w:rPr>
          <w:rFonts w:ascii="Times New Roman" w:hAnsi="Times New Roman" w:cs="Times New Roman"/>
        </w:rPr>
        <w:t>e</w:t>
      </w:r>
      <w:r w:rsidR="00BA63BE" w:rsidRPr="00D54592">
        <w:rPr>
          <w:rFonts w:ascii="Times New Roman" w:hAnsi="Times New Roman" w:cs="Times New Roman"/>
        </w:rPr>
        <w:t>s</w:t>
      </w:r>
      <w:r w:rsidRPr="00D54592">
        <w:rPr>
          <w:rFonts w:ascii="Times New Roman" w:hAnsi="Times New Roman" w:cs="Times New Roman"/>
        </w:rPr>
        <w:t xml:space="preserve"> qui ont des conséquences graves sur la société.</w:t>
      </w:r>
      <w:bookmarkStart w:id="43" w:name="_Toc67765502"/>
      <w:bookmarkStart w:id="44" w:name="_Toc67766755"/>
      <w:bookmarkStart w:id="45" w:name="_Toc67767993"/>
      <w:bookmarkStart w:id="46" w:name="_Toc67768232"/>
      <w:bookmarkStart w:id="47" w:name="_Toc67807623"/>
      <w:bookmarkStart w:id="48" w:name="_Toc67810366"/>
      <w:bookmarkStart w:id="49" w:name="_Toc67834080"/>
    </w:p>
    <w:p w14:paraId="2DF78A60" w14:textId="750E80BC" w:rsidR="00C772A5" w:rsidRPr="00011DC4" w:rsidRDefault="009C1DF5" w:rsidP="008507F6">
      <w:pPr>
        <w:pStyle w:val="Heading3"/>
      </w:pPr>
      <w:bookmarkStart w:id="50" w:name="_Toc68014187"/>
      <w:bookmarkStart w:id="51" w:name="_Toc68016223"/>
      <w:bookmarkStart w:id="52" w:name="_Toc68016524"/>
      <w:r w:rsidRPr="00011DC4">
        <w:t>Problématique</w:t>
      </w:r>
      <w:bookmarkEnd w:id="43"/>
      <w:bookmarkEnd w:id="44"/>
      <w:bookmarkEnd w:id="45"/>
      <w:bookmarkEnd w:id="46"/>
      <w:bookmarkEnd w:id="47"/>
      <w:bookmarkEnd w:id="48"/>
      <w:bookmarkEnd w:id="49"/>
      <w:bookmarkEnd w:id="50"/>
      <w:bookmarkEnd w:id="51"/>
      <w:bookmarkEnd w:id="52"/>
    </w:p>
    <w:p w14:paraId="4DE4FF8F" w14:textId="7CCEF84E"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 La littérature </w:t>
      </w:r>
      <w:r w:rsidR="00244A30">
        <w:rPr>
          <w:rFonts w:ascii="Times New Roman" w:hAnsi="Times New Roman" w:cs="Times New Roman"/>
        </w:rPr>
        <w:t>n</w:t>
      </w:r>
      <w:r w:rsidRPr="002469EC">
        <w:rPr>
          <w:rFonts w:ascii="Times New Roman" w:hAnsi="Times New Roman" w:cs="Times New Roman"/>
        </w:rPr>
        <w:t>égro-</w:t>
      </w:r>
      <w:r w:rsidR="00244A30">
        <w:rPr>
          <w:rFonts w:ascii="Times New Roman" w:hAnsi="Times New Roman" w:cs="Times New Roman"/>
        </w:rPr>
        <w:t>a</w:t>
      </w:r>
      <w:r w:rsidRPr="002469EC">
        <w:rPr>
          <w:rFonts w:ascii="Times New Roman" w:hAnsi="Times New Roman" w:cs="Times New Roman"/>
        </w:rPr>
        <w:t xml:space="preserve">fricaine d’expression </w:t>
      </w:r>
      <w:r w:rsidR="008F7273">
        <w:rPr>
          <w:rFonts w:ascii="Times New Roman" w:hAnsi="Times New Roman" w:cs="Times New Roman"/>
        </w:rPr>
        <w:t>f</w:t>
      </w:r>
      <w:r w:rsidRPr="002469EC">
        <w:rPr>
          <w:rFonts w:ascii="Times New Roman" w:hAnsi="Times New Roman" w:cs="Times New Roman"/>
        </w:rPr>
        <w:t>rançaise a fait ses premiers pas dans l’univers littéraire au début années 20 avec des écrivains qui dans leur grande majorité avai</w:t>
      </w:r>
      <w:r w:rsidR="00F11723">
        <w:rPr>
          <w:rFonts w:ascii="Times New Roman" w:hAnsi="Times New Roman" w:cs="Times New Roman"/>
        </w:rPr>
        <w:t>en</w:t>
      </w:r>
      <w:r w:rsidRPr="002469EC">
        <w:rPr>
          <w:rFonts w:ascii="Times New Roman" w:hAnsi="Times New Roman" w:cs="Times New Roman"/>
        </w:rPr>
        <w:t xml:space="preserve">t opté pour la défense de la culture et de la civilisation </w:t>
      </w:r>
      <w:r w:rsidR="00F11723">
        <w:rPr>
          <w:rFonts w:ascii="Times New Roman" w:hAnsi="Times New Roman" w:cs="Times New Roman"/>
        </w:rPr>
        <w:t>f</w:t>
      </w:r>
      <w:r w:rsidRPr="002469EC">
        <w:rPr>
          <w:rFonts w:ascii="Times New Roman" w:hAnsi="Times New Roman" w:cs="Times New Roman"/>
        </w:rPr>
        <w:t>rançaise</w:t>
      </w:r>
      <w:r w:rsidR="00F11723">
        <w:rPr>
          <w:rFonts w:ascii="Times New Roman" w:hAnsi="Times New Roman" w:cs="Times New Roman"/>
        </w:rPr>
        <w:t>s</w:t>
      </w:r>
      <w:r w:rsidRPr="002469EC">
        <w:rPr>
          <w:rFonts w:ascii="Times New Roman" w:hAnsi="Times New Roman" w:cs="Times New Roman"/>
        </w:rPr>
        <w:t xml:space="preserve">. Certes, ils n’étaient pas très nombreux mais nous pouvons retenir quelques noms comme Bakary Diallo, auteur de </w:t>
      </w:r>
      <w:r w:rsidRPr="00732EF2">
        <w:rPr>
          <w:rFonts w:ascii="Times New Roman" w:hAnsi="Times New Roman" w:cs="Times New Roman"/>
          <w:i/>
          <w:iCs/>
        </w:rPr>
        <w:t>Force Bonté</w:t>
      </w:r>
      <w:r w:rsidRPr="00732EF2">
        <w:rPr>
          <w:rFonts w:ascii="Times New Roman" w:hAnsi="Times New Roman" w:cs="Times New Roman"/>
        </w:rPr>
        <w:t xml:space="preserve"> </w:t>
      </w:r>
      <w:r w:rsidRPr="002469EC">
        <w:rPr>
          <w:rFonts w:ascii="Times New Roman" w:hAnsi="Times New Roman" w:cs="Times New Roman"/>
        </w:rPr>
        <w:t>(1926</w:t>
      </w:r>
      <w:proofErr w:type="gramStart"/>
      <w:r w:rsidRPr="002469EC">
        <w:rPr>
          <w:rFonts w:ascii="Times New Roman" w:hAnsi="Times New Roman" w:cs="Times New Roman"/>
        </w:rPr>
        <w:t>)</w:t>
      </w:r>
      <w:r w:rsidR="002973ED">
        <w:rPr>
          <w:rFonts w:ascii="Times New Roman" w:hAnsi="Times New Roman" w:cs="Times New Roman"/>
        </w:rPr>
        <w:t>;</w:t>
      </w:r>
      <w:proofErr w:type="gramEnd"/>
      <w:r w:rsidR="002973ED">
        <w:rPr>
          <w:rFonts w:ascii="Times New Roman" w:hAnsi="Times New Roman" w:cs="Times New Roman"/>
        </w:rPr>
        <w:t xml:space="preserve"> </w:t>
      </w:r>
      <w:proofErr w:type="spellStart"/>
      <w:r w:rsidRPr="002469EC">
        <w:rPr>
          <w:rFonts w:ascii="Times New Roman" w:hAnsi="Times New Roman" w:cs="Times New Roman"/>
        </w:rPr>
        <w:t>Massyla</w:t>
      </w:r>
      <w:proofErr w:type="spellEnd"/>
      <w:r w:rsidRPr="002469EC">
        <w:rPr>
          <w:rFonts w:ascii="Times New Roman" w:hAnsi="Times New Roman" w:cs="Times New Roman"/>
        </w:rPr>
        <w:t xml:space="preserve"> Diop, </w:t>
      </w:r>
      <w:r w:rsidR="002973ED">
        <w:rPr>
          <w:rFonts w:ascii="Times New Roman" w:hAnsi="Times New Roman" w:cs="Times New Roman"/>
          <w:i/>
          <w:iCs/>
        </w:rPr>
        <w:t>L</w:t>
      </w:r>
      <w:r w:rsidRPr="00732EF2">
        <w:rPr>
          <w:rFonts w:ascii="Times New Roman" w:hAnsi="Times New Roman" w:cs="Times New Roman"/>
          <w:i/>
          <w:iCs/>
        </w:rPr>
        <w:t xml:space="preserve">e Chemin du </w:t>
      </w:r>
      <w:r w:rsidR="002973ED">
        <w:rPr>
          <w:rFonts w:ascii="Times New Roman" w:hAnsi="Times New Roman" w:cs="Times New Roman"/>
          <w:i/>
          <w:iCs/>
        </w:rPr>
        <w:t>S</w:t>
      </w:r>
      <w:r w:rsidRPr="00732EF2">
        <w:rPr>
          <w:rFonts w:ascii="Times New Roman" w:hAnsi="Times New Roman" w:cs="Times New Roman"/>
          <w:i/>
          <w:iCs/>
        </w:rPr>
        <w:t>alut</w:t>
      </w:r>
      <w:r w:rsidRPr="002469EC">
        <w:rPr>
          <w:rFonts w:ascii="Times New Roman" w:hAnsi="Times New Roman" w:cs="Times New Roman"/>
        </w:rPr>
        <w:t xml:space="preserve"> (1923)</w:t>
      </w:r>
      <w:r w:rsidR="002973ED">
        <w:rPr>
          <w:rFonts w:ascii="Times New Roman" w:hAnsi="Times New Roman" w:cs="Times New Roman"/>
        </w:rPr>
        <w:t>;</w:t>
      </w:r>
      <w:r w:rsidRPr="002469EC">
        <w:rPr>
          <w:rFonts w:ascii="Times New Roman" w:hAnsi="Times New Roman" w:cs="Times New Roman"/>
        </w:rPr>
        <w:t xml:space="preserve"> </w:t>
      </w:r>
      <w:proofErr w:type="spellStart"/>
      <w:r w:rsidRPr="002469EC">
        <w:rPr>
          <w:rFonts w:ascii="Times New Roman" w:hAnsi="Times New Roman" w:cs="Times New Roman"/>
        </w:rPr>
        <w:t>Mapaté</w:t>
      </w:r>
      <w:proofErr w:type="spellEnd"/>
      <w:r w:rsidRPr="002469EC">
        <w:rPr>
          <w:rFonts w:ascii="Times New Roman" w:hAnsi="Times New Roman" w:cs="Times New Roman"/>
        </w:rPr>
        <w:t xml:space="preserve"> Diagne, </w:t>
      </w:r>
      <w:r w:rsidRPr="00732EF2">
        <w:rPr>
          <w:rFonts w:ascii="Times New Roman" w:hAnsi="Times New Roman" w:cs="Times New Roman"/>
          <w:i/>
          <w:iCs/>
        </w:rPr>
        <w:t xml:space="preserve">Les </w:t>
      </w:r>
      <w:r w:rsidR="002973ED">
        <w:rPr>
          <w:rFonts w:ascii="Times New Roman" w:hAnsi="Times New Roman" w:cs="Times New Roman"/>
          <w:i/>
          <w:iCs/>
        </w:rPr>
        <w:t>T</w:t>
      </w:r>
      <w:r w:rsidRPr="00732EF2">
        <w:rPr>
          <w:rFonts w:ascii="Times New Roman" w:hAnsi="Times New Roman" w:cs="Times New Roman"/>
          <w:i/>
          <w:iCs/>
        </w:rPr>
        <w:t xml:space="preserve">rois </w:t>
      </w:r>
      <w:r w:rsidR="002973ED">
        <w:rPr>
          <w:rFonts w:ascii="Times New Roman" w:hAnsi="Times New Roman" w:cs="Times New Roman"/>
          <w:i/>
          <w:iCs/>
        </w:rPr>
        <w:t>V</w:t>
      </w:r>
      <w:r w:rsidRPr="00732EF2">
        <w:rPr>
          <w:rFonts w:ascii="Times New Roman" w:hAnsi="Times New Roman" w:cs="Times New Roman"/>
          <w:i/>
          <w:iCs/>
        </w:rPr>
        <w:t>olontés de Malick</w:t>
      </w:r>
      <w:r w:rsidRPr="002469EC">
        <w:rPr>
          <w:rFonts w:ascii="Times New Roman" w:hAnsi="Times New Roman" w:cs="Times New Roman"/>
        </w:rPr>
        <w:t xml:space="preserve"> (1920)</w:t>
      </w:r>
      <w:r w:rsidR="002973ED">
        <w:rPr>
          <w:rFonts w:ascii="Times New Roman" w:hAnsi="Times New Roman" w:cs="Times New Roman"/>
        </w:rPr>
        <w:t>;</w:t>
      </w:r>
      <w:r w:rsidRPr="002469EC">
        <w:rPr>
          <w:rFonts w:ascii="Times New Roman" w:hAnsi="Times New Roman" w:cs="Times New Roman"/>
        </w:rPr>
        <w:t xml:space="preserve"> ou encore Paul </w:t>
      </w:r>
      <w:proofErr w:type="spellStart"/>
      <w:r w:rsidRPr="002469EC">
        <w:rPr>
          <w:rFonts w:ascii="Times New Roman" w:hAnsi="Times New Roman" w:cs="Times New Roman"/>
        </w:rPr>
        <w:t>Hazoum</w:t>
      </w:r>
      <w:r w:rsidR="00F11723">
        <w:rPr>
          <w:rFonts w:ascii="Times New Roman" w:hAnsi="Times New Roman" w:cs="Times New Roman"/>
        </w:rPr>
        <w:t>è</w:t>
      </w:r>
      <w:proofErr w:type="spellEnd"/>
      <w:r w:rsidRPr="002469EC">
        <w:rPr>
          <w:rFonts w:ascii="Times New Roman" w:hAnsi="Times New Roman" w:cs="Times New Roman"/>
        </w:rPr>
        <w:t xml:space="preserve">, </w:t>
      </w:r>
      <w:proofErr w:type="spellStart"/>
      <w:r w:rsidRPr="00732EF2">
        <w:rPr>
          <w:rFonts w:ascii="Times New Roman" w:hAnsi="Times New Roman" w:cs="Times New Roman"/>
          <w:i/>
          <w:iCs/>
          <w:u w:val="single"/>
        </w:rPr>
        <w:t>Dogui</w:t>
      </w:r>
      <w:r w:rsidR="00F11723">
        <w:rPr>
          <w:rFonts w:ascii="Times New Roman" w:hAnsi="Times New Roman" w:cs="Times New Roman"/>
          <w:i/>
          <w:iCs/>
          <w:u w:val="single"/>
        </w:rPr>
        <w:t>c</w:t>
      </w:r>
      <w:r w:rsidRPr="00732EF2">
        <w:rPr>
          <w:rFonts w:ascii="Times New Roman" w:hAnsi="Times New Roman" w:cs="Times New Roman"/>
          <w:i/>
          <w:iCs/>
          <w:u w:val="single"/>
        </w:rPr>
        <w:t>imi</w:t>
      </w:r>
      <w:proofErr w:type="spellEnd"/>
      <w:r w:rsidRPr="002469EC">
        <w:rPr>
          <w:rFonts w:ascii="Times New Roman" w:hAnsi="Times New Roman" w:cs="Times New Roman"/>
        </w:rPr>
        <w:t xml:space="preserve"> (1938)</w:t>
      </w:r>
      <w:r w:rsidR="002973ED">
        <w:rPr>
          <w:rFonts w:ascii="Times New Roman" w:hAnsi="Times New Roman" w:cs="Times New Roman"/>
        </w:rPr>
        <w:t>;</w:t>
      </w:r>
      <w:r w:rsidRPr="002469EC">
        <w:rPr>
          <w:rFonts w:ascii="Times New Roman" w:hAnsi="Times New Roman" w:cs="Times New Roman"/>
        </w:rPr>
        <w:t xml:space="preserve"> et F</w:t>
      </w:r>
      <w:r w:rsidR="00F11723">
        <w:rPr>
          <w:rFonts w:ascii="Times New Roman" w:hAnsi="Times New Roman" w:cs="Times New Roman"/>
        </w:rPr>
        <w:t>é</w:t>
      </w:r>
      <w:r w:rsidRPr="002469EC">
        <w:rPr>
          <w:rFonts w:ascii="Times New Roman" w:hAnsi="Times New Roman" w:cs="Times New Roman"/>
        </w:rPr>
        <w:t xml:space="preserve">lix </w:t>
      </w:r>
      <w:proofErr w:type="spellStart"/>
      <w:r w:rsidRPr="002469EC">
        <w:rPr>
          <w:rFonts w:ascii="Times New Roman" w:hAnsi="Times New Roman" w:cs="Times New Roman"/>
        </w:rPr>
        <w:t>Couchoro</w:t>
      </w:r>
      <w:proofErr w:type="spellEnd"/>
      <w:r w:rsidRPr="002469EC">
        <w:rPr>
          <w:rFonts w:ascii="Times New Roman" w:hAnsi="Times New Roman" w:cs="Times New Roman"/>
        </w:rPr>
        <w:t xml:space="preserve">, l’auteur du roman </w:t>
      </w:r>
      <w:r w:rsidRPr="00732EF2">
        <w:rPr>
          <w:rFonts w:ascii="Times New Roman" w:hAnsi="Times New Roman" w:cs="Times New Roman"/>
          <w:i/>
          <w:iCs/>
        </w:rPr>
        <w:t>L’Esclave</w:t>
      </w:r>
      <w:r w:rsidRPr="002469EC">
        <w:rPr>
          <w:rFonts w:ascii="Times New Roman" w:hAnsi="Times New Roman" w:cs="Times New Roman"/>
        </w:rPr>
        <w:t xml:space="preserve"> </w:t>
      </w:r>
      <w:r w:rsidR="002973ED">
        <w:rPr>
          <w:rFonts w:ascii="Times New Roman" w:hAnsi="Times New Roman" w:cs="Times New Roman"/>
        </w:rPr>
        <w:t>(</w:t>
      </w:r>
      <w:r w:rsidRPr="002469EC">
        <w:rPr>
          <w:rFonts w:ascii="Times New Roman" w:hAnsi="Times New Roman" w:cs="Times New Roman"/>
        </w:rPr>
        <w:t>1929</w:t>
      </w:r>
      <w:r w:rsidR="002973ED">
        <w:rPr>
          <w:rFonts w:ascii="Times New Roman" w:hAnsi="Times New Roman" w:cs="Times New Roman"/>
        </w:rPr>
        <w:t>)</w:t>
      </w:r>
      <w:r w:rsidRPr="002469EC">
        <w:rPr>
          <w:rFonts w:ascii="Times New Roman" w:hAnsi="Times New Roman" w:cs="Times New Roman"/>
        </w:rPr>
        <w:t>.</w:t>
      </w:r>
    </w:p>
    <w:p w14:paraId="652CEAB6" w14:textId="40BD4196"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Mais dans les années 50, la littérature </w:t>
      </w:r>
      <w:r w:rsidR="00F11723">
        <w:rPr>
          <w:rFonts w:ascii="Times New Roman" w:hAnsi="Times New Roman" w:cs="Times New Roman"/>
        </w:rPr>
        <w:t>n</w:t>
      </w:r>
      <w:r w:rsidRPr="002469EC">
        <w:rPr>
          <w:rFonts w:ascii="Times New Roman" w:hAnsi="Times New Roman" w:cs="Times New Roman"/>
        </w:rPr>
        <w:t>égro-</w:t>
      </w:r>
      <w:r w:rsidR="00F11723">
        <w:rPr>
          <w:rFonts w:ascii="Times New Roman" w:hAnsi="Times New Roman" w:cs="Times New Roman"/>
        </w:rPr>
        <w:t>a</w:t>
      </w:r>
      <w:r w:rsidRPr="002469EC">
        <w:rPr>
          <w:rFonts w:ascii="Times New Roman" w:hAnsi="Times New Roman" w:cs="Times New Roman"/>
        </w:rPr>
        <w:t xml:space="preserve">fricaine d’expression </w:t>
      </w:r>
      <w:r w:rsidR="00F11723">
        <w:rPr>
          <w:rFonts w:ascii="Times New Roman" w:hAnsi="Times New Roman" w:cs="Times New Roman"/>
        </w:rPr>
        <w:t>f</w:t>
      </w:r>
      <w:r w:rsidRPr="002469EC">
        <w:rPr>
          <w:rFonts w:ascii="Times New Roman" w:hAnsi="Times New Roman" w:cs="Times New Roman"/>
        </w:rPr>
        <w:t xml:space="preserve">rançaise s’est assigné une nouvelle mission, celle de remettre en cause la politique assimilationniste chère au colonisateur afin de redonner à la culture noire toute sa valeur.  En 2010, la France a célébré le cinquantenaire des indépendances </w:t>
      </w:r>
      <w:r w:rsidR="00F11723">
        <w:rPr>
          <w:rFonts w:ascii="Times New Roman" w:hAnsi="Times New Roman" w:cs="Times New Roman"/>
        </w:rPr>
        <w:t>a</w:t>
      </w:r>
      <w:r w:rsidRPr="002469EC">
        <w:rPr>
          <w:rFonts w:ascii="Times New Roman" w:hAnsi="Times New Roman" w:cs="Times New Roman"/>
        </w:rPr>
        <w:t>fricaines alors que le débat sur l’immigration faisait rage.</w:t>
      </w:r>
    </w:p>
    <w:p w14:paraId="1FDF9D96" w14:textId="0FFCD826" w:rsidR="009C1DF5" w:rsidRPr="002469EC" w:rsidRDefault="009C1DF5" w:rsidP="00B7407E">
      <w:pPr>
        <w:spacing w:line="360" w:lineRule="auto"/>
        <w:ind w:firstLine="720"/>
        <w:rPr>
          <w:rFonts w:ascii="Times New Roman" w:hAnsi="Times New Roman" w:cs="Times New Roman"/>
        </w:rPr>
      </w:pPr>
      <w:r w:rsidRPr="002469EC">
        <w:rPr>
          <w:rFonts w:ascii="Times New Roman" w:hAnsi="Times New Roman" w:cs="Times New Roman"/>
        </w:rPr>
        <w:t xml:space="preserve"> En effet, sous l’impulsion du poète de la </w:t>
      </w:r>
      <w:r w:rsidR="00FA2785">
        <w:rPr>
          <w:rFonts w:ascii="Times New Roman" w:hAnsi="Times New Roman" w:cs="Times New Roman"/>
        </w:rPr>
        <w:t>‘</w:t>
      </w:r>
      <w:r w:rsidRPr="002469EC">
        <w:rPr>
          <w:rFonts w:ascii="Times New Roman" w:hAnsi="Times New Roman" w:cs="Times New Roman"/>
        </w:rPr>
        <w:t xml:space="preserve">Négritude’ Léopold Sédar Senghor, nous avons eu droit aux premières tendances de la littérature </w:t>
      </w:r>
      <w:r w:rsidR="00F11723">
        <w:rPr>
          <w:rFonts w:ascii="Times New Roman" w:hAnsi="Times New Roman" w:cs="Times New Roman"/>
        </w:rPr>
        <w:t>n</w:t>
      </w:r>
      <w:r w:rsidRPr="002469EC">
        <w:rPr>
          <w:rFonts w:ascii="Times New Roman" w:hAnsi="Times New Roman" w:cs="Times New Roman"/>
        </w:rPr>
        <w:t>égro-</w:t>
      </w:r>
      <w:r w:rsidR="00F11723">
        <w:rPr>
          <w:rFonts w:ascii="Times New Roman" w:hAnsi="Times New Roman" w:cs="Times New Roman"/>
        </w:rPr>
        <w:t>a</w:t>
      </w:r>
      <w:r w:rsidRPr="002469EC">
        <w:rPr>
          <w:rFonts w:ascii="Times New Roman" w:hAnsi="Times New Roman" w:cs="Times New Roman"/>
        </w:rPr>
        <w:t xml:space="preserve">fricaine d’expression </w:t>
      </w:r>
      <w:r w:rsidR="00F11723">
        <w:rPr>
          <w:rFonts w:ascii="Times New Roman" w:hAnsi="Times New Roman" w:cs="Times New Roman"/>
        </w:rPr>
        <w:t>f</w:t>
      </w:r>
      <w:r w:rsidRPr="002469EC">
        <w:rPr>
          <w:rFonts w:ascii="Times New Roman" w:hAnsi="Times New Roman" w:cs="Times New Roman"/>
        </w:rPr>
        <w:t xml:space="preserve">rançaise. D’abord la dénonciation des abus de la société coloniale a préoccupé bon nombre d’écrivains. Il s’agit notamment de Ferdinand </w:t>
      </w:r>
      <w:proofErr w:type="spellStart"/>
      <w:r w:rsidRPr="002469EC">
        <w:rPr>
          <w:rFonts w:ascii="Times New Roman" w:hAnsi="Times New Roman" w:cs="Times New Roman"/>
        </w:rPr>
        <w:t>Oyono</w:t>
      </w:r>
      <w:proofErr w:type="spellEnd"/>
      <w:r w:rsidRPr="002469EC">
        <w:rPr>
          <w:rFonts w:ascii="Times New Roman" w:hAnsi="Times New Roman" w:cs="Times New Roman"/>
        </w:rPr>
        <w:t xml:space="preserve"> (1956), </w:t>
      </w:r>
      <w:r w:rsidR="00A22B7B">
        <w:rPr>
          <w:rFonts w:ascii="Times New Roman" w:hAnsi="Times New Roman" w:cs="Times New Roman"/>
        </w:rPr>
        <w:t>d’</w:t>
      </w:r>
      <w:r w:rsidRPr="002469EC">
        <w:rPr>
          <w:rFonts w:ascii="Times New Roman" w:hAnsi="Times New Roman" w:cs="Times New Roman"/>
        </w:rPr>
        <w:t xml:space="preserve">Alexandre </w:t>
      </w:r>
      <w:proofErr w:type="spellStart"/>
      <w:r w:rsidRPr="002469EC">
        <w:rPr>
          <w:rFonts w:ascii="Times New Roman" w:hAnsi="Times New Roman" w:cs="Times New Roman"/>
        </w:rPr>
        <w:t>Biyidi</w:t>
      </w:r>
      <w:proofErr w:type="spellEnd"/>
      <w:r w:rsidRPr="002469EC">
        <w:rPr>
          <w:rFonts w:ascii="Times New Roman" w:hAnsi="Times New Roman" w:cs="Times New Roman"/>
        </w:rPr>
        <w:t xml:space="preserve"> dit Mongo Betti (1956), </w:t>
      </w:r>
      <w:r w:rsidR="00A22B7B">
        <w:rPr>
          <w:rFonts w:ascii="Times New Roman" w:hAnsi="Times New Roman" w:cs="Times New Roman"/>
        </w:rPr>
        <w:t>d’</w:t>
      </w:r>
      <w:r w:rsidRPr="002469EC">
        <w:rPr>
          <w:rFonts w:ascii="Times New Roman" w:hAnsi="Times New Roman" w:cs="Times New Roman"/>
        </w:rPr>
        <w:t xml:space="preserve">Ousmane </w:t>
      </w:r>
      <w:proofErr w:type="spellStart"/>
      <w:r w:rsidRPr="002469EC">
        <w:rPr>
          <w:rFonts w:ascii="Times New Roman" w:hAnsi="Times New Roman" w:cs="Times New Roman"/>
        </w:rPr>
        <w:t>Semb</w:t>
      </w:r>
      <w:r w:rsidR="00A22B7B">
        <w:rPr>
          <w:rFonts w:ascii="Times New Roman" w:hAnsi="Times New Roman" w:cs="Times New Roman"/>
        </w:rPr>
        <w:t>è</w:t>
      </w:r>
      <w:r w:rsidRPr="002469EC">
        <w:rPr>
          <w:rFonts w:ascii="Times New Roman" w:hAnsi="Times New Roman" w:cs="Times New Roman"/>
        </w:rPr>
        <w:t>ne</w:t>
      </w:r>
      <w:proofErr w:type="spellEnd"/>
      <w:r w:rsidRPr="002469EC">
        <w:rPr>
          <w:rFonts w:ascii="Times New Roman" w:hAnsi="Times New Roman" w:cs="Times New Roman"/>
        </w:rPr>
        <w:t xml:space="preserve"> (1960). Ensuite, d’autres écrivains se sont penchés sur la thématique de l’intellectuel face à la politique d’assimilation. C’est le cas de Georges </w:t>
      </w:r>
      <w:proofErr w:type="spellStart"/>
      <w:r w:rsidRPr="002469EC">
        <w:rPr>
          <w:rFonts w:ascii="Times New Roman" w:hAnsi="Times New Roman" w:cs="Times New Roman"/>
        </w:rPr>
        <w:t>Ngal</w:t>
      </w:r>
      <w:proofErr w:type="spellEnd"/>
      <w:r w:rsidRPr="002469EC">
        <w:rPr>
          <w:rFonts w:ascii="Times New Roman" w:hAnsi="Times New Roman" w:cs="Times New Roman"/>
        </w:rPr>
        <w:t xml:space="preserve"> (1984) et de Valentin-Yves </w:t>
      </w:r>
      <w:proofErr w:type="spellStart"/>
      <w:r w:rsidRPr="002469EC">
        <w:rPr>
          <w:rFonts w:ascii="Times New Roman" w:hAnsi="Times New Roman" w:cs="Times New Roman"/>
        </w:rPr>
        <w:t>Mudimbe</w:t>
      </w:r>
      <w:proofErr w:type="spellEnd"/>
      <w:r w:rsidRPr="002469EC">
        <w:rPr>
          <w:rFonts w:ascii="Times New Roman" w:hAnsi="Times New Roman" w:cs="Times New Roman"/>
        </w:rPr>
        <w:t xml:space="preserve"> (1973). Aussi, la dichotomie entre tradition et modernité a-t-elle fait l’objet de nombreuses publications. C’est sans doute le cas </w:t>
      </w:r>
      <w:r w:rsidR="00A22B7B">
        <w:rPr>
          <w:rFonts w:ascii="Times New Roman" w:hAnsi="Times New Roman" w:cs="Times New Roman"/>
        </w:rPr>
        <w:t>chez</w:t>
      </w:r>
      <w:r w:rsidRPr="002469EC">
        <w:rPr>
          <w:rFonts w:ascii="Times New Roman" w:hAnsi="Times New Roman" w:cs="Times New Roman"/>
        </w:rPr>
        <w:t xml:space="preserve"> Cheick Hamidou Kane (1961), et de </w:t>
      </w:r>
      <w:proofErr w:type="spellStart"/>
      <w:r w:rsidRPr="002469EC">
        <w:rPr>
          <w:rFonts w:ascii="Times New Roman" w:hAnsi="Times New Roman" w:cs="Times New Roman"/>
        </w:rPr>
        <w:t>Yambo</w:t>
      </w:r>
      <w:proofErr w:type="spellEnd"/>
      <w:r w:rsidRPr="002469EC">
        <w:rPr>
          <w:rFonts w:ascii="Times New Roman" w:hAnsi="Times New Roman" w:cs="Times New Roman"/>
        </w:rPr>
        <w:t xml:space="preserve"> </w:t>
      </w:r>
      <w:proofErr w:type="spellStart"/>
      <w:r w:rsidRPr="002469EC">
        <w:rPr>
          <w:rFonts w:ascii="Times New Roman" w:hAnsi="Times New Roman" w:cs="Times New Roman"/>
        </w:rPr>
        <w:t>Duologem</w:t>
      </w:r>
      <w:proofErr w:type="spellEnd"/>
      <w:r w:rsidRPr="002469EC">
        <w:rPr>
          <w:rFonts w:ascii="Times New Roman" w:hAnsi="Times New Roman" w:cs="Times New Roman"/>
        </w:rPr>
        <w:t xml:space="preserve"> (1968).</w:t>
      </w:r>
    </w:p>
    <w:p w14:paraId="7D8FD9C6" w14:textId="578E6730" w:rsidR="00346CE1"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Par ailleurs, la mauvaise gestion des indépendances a donné naissance à la littérature du désenchantement dont les principaux pionniers n’ont </w:t>
      </w:r>
      <w:r w:rsidR="00A22B7B">
        <w:rPr>
          <w:rFonts w:ascii="Times New Roman" w:hAnsi="Times New Roman" w:cs="Times New Roman"/>
        </w:rPr>
        <w:t xml:space="preserve">pas </w:t>
      </w:r>
      <w:r w:rsidRPr="002469EC">
        <w:rPr>
          <w:rFonts w:ascii="Times New Roman" w:hAnsi="Times New Roman" w:cs="Times New Roman"/>
        </w:rPr>
        <w:t xml:space="preserve">hésité à prendre le risque de critiquer les nouveaux dictateurs installés un peu partout en Afrique </w:t>
      </w:r>
      <w:r w:rsidR="00A22B7B">
        <w:rPr>
          <w:rFonts w:ascii="Times New Roman" w:hAnsi="Times New Roman" w:cs="Times New Roman"/>
        </w:rPr>
        <w:t>f</w:t>
      </w:r>
      <w:r w:rsidRPr="002469EC">
        <w:rPr>
          <w:rFonts w:ascii="Times New Roman" w:hAnsi="Times New Roman" w:cs="Times New Roman"/>
        </w:rPr>
        <w:t>rancophone. La liste de ces auteurs très engagés est assez longue. A titre d’exemple</w:t>
      </w:r>
      <w:r w:rsidR="00760DD1">
        <w:rPr>
          <w:rFonts w:ascii="Times New Roman" w:hAnsi="Times New Roman" w:cs="Times New Roman"/>
        </w:rPr>
        <w:t>s</w:t>
      </w:r>
      <w:r w:rsidRPr="002469EC">
        <w:rPr>
          <w:rFonts w:ascii="Times New Roman" w:hAnsi="Times New Roman" w:cs="Times New Roman"/>
        </w:rPr>
        <w:t xml:space="preserve">, retenons Henri Lopes (1971), Ahmadou Kourouma (1970), Sony </w:t>
      </w:r>
      <w:proofErr w:type="spellStart"/>
      <w:r w:rsidRPr="002469EC">
        <w:rPr>
          <w:rFonts w:ascii="Times New Roman" w:hAnsi="Times New Roman" w:cs="Times New Roman"/>
        </w:rPr>
        <w:t>Labou</w:t>
      </w:r>
      <w:proofErr w:type="spellEnd"/>
      <w:r w:rsidRPr="002469EC">
        <w:rPr>
          <w:rFonts w:ascii="Times New Roman" w:hAnsi="Times New Roman" w:cs="Times New Roman"/>
        </w:rPr>
        <w:t xml:space="preserve"> </w:t>
      </w:r>
      <w:proofErr w:type="spellStart"/>
      <w:r w:rsidRPr="002469EC">
        <w:rPr>
          <w:rFonts w:ascii="Times New Roman" w:hAnsi="Times New Roman" w:cs="Times New Roman"/>
        </w:rPr>
        <w:t>Tansi</w:t>
      </w:r>
      <w:proofErr w:type="spellEnd"/>
      <w:r w:rsidRPr="002469EC">
        <w:rPr>
          <w:rFonts w:ascii="Times New Roman" w:hAnsi="Times New Roman" w:cs="Times New Roman"/>
        </w:rPr>
        <w:t xml:space="preserve"> (1979). </w:t>
      </w:r>
      <w:r w:rsidRPr="002469EC">
        <w:rPr>
          <w:rFonts w:ascii="Times New Roman" w:hAnsi="Times New Roman" w:cs="Times New Roman"/>
        </w:rPr>
        <w:lastRenderedPageBreak/>
        <w:t>Enfin, dans les années 80, une nouvelle littérature fit son apparition. Celle des enfants de la post colonie, c’est-à-dire les enfants qui sont nés après 1960, année au cours de</w:t>
      </w:r>
      <w:r w:rsidR="00BA5DCB">
        <w:rPr>
          <w:rFonts w:ascii="Times New Roman" w:hAnsi="Times New Roman" w:cs="Times New Roman"/>
        </w:rPr>
        <w:t xml:space="preserve"> </w:t>
      </w:r>
      <w:r w:rsidRPr="002469EC">
        <w:rPr>
          <w:rFonts w:ascii="Times New Roman" w:hAnsi="Times New Roman" w:cs="Times New Roman"/>
        </w:rPr>
        <w:t xml:space="preserve">laquelle la plupart des </w:t>
      </w:r>
      <w:r w:rsidR="003C6C9B">
        <w:rPr>
          <w:rFonts w:ascii="Times New Roman" w:hAnsi="Times New Roman" w:cs="Times New Roman"/>
        </w:rPr>
        <w:t>é</w:t>
      </w:r>
      <w:r w:rsidRPr="002469EC">
        <w:rPr>
          <w:rFonts w:ascii="Times New Roman" w:hAnsi="Times New Roman" w:cs="Times New Roman"/>
        </w:rPr>
        <w:t xml:space="preserve">tats </w:t>
      </w:r>
      <w:r w:rsidR="003C6C9B">
        <w:rPr>
          <w:rFonts w:ascii="Times New Roman" w:hAnsi="Times New Roman" w:cs="Times New Roman"/>
        </w:rPr>
        <w:t>f</w:t>
      </w:r>
      <w:r w:rsidRPr="002469EC">
        <w:rPr>
          <w:rFonts w:ascii="Times New Roman" w:hAnsi="Times New Roman" w:cs="Times New Roman"/>
        </w:rPr>
        <w:t xml:space="preserve">rancophones d’Afrique noire ont accédé à leur indépendance. Cette génération d’écrivains vit des réalités qui ne sont pas comparables à celles des années antérieures. Le phénomène de l’immigration qui a fait son apparition dans la littérature </w:t>
      </w:r>
      <w:r w:rsidR="00760DD1">
        <w:rPr>
          <w:rFonts w:ascii="Times New Roman" w:hAnsi="Times New Roman" w:cs="Times New Roman"/>
        </w:rPr>
        <w:t>n</w:t>
      </w:r>
      <w:r w:rsidRPr="002469EC">
        <w:rPr>
          <w:rFonts w:ascii="Times New Roman" w:hAnsi="Times New Roman" w:cs="Times New Roman"/>
        </w:rPr>
        <w:t>égro-</w:t>
      </w:r>
      <w:r w:rsidR="00760DD1">
        <w:rPr>
          <w:rFonts w:ascii="Times New Roman" w:hAnsi="Times New Roman" w:cs="Times New Roman"/>
        </w:rPr>
        <w:t>a</w:t>
      </w:r>
      <w:r w:rsidRPr="002469EC">
        <w:rPr>
          <w:rFonts w:ascii="Times New Roman" w:hAnsi="Times New Roman" w:cs="Times New Roman"/>
        </w:rPr>
        <w:t xml:space="preserve">fricaine d’expression </w:t>
      </w:r>
      <w:r w:rsidR="00760DD1">
        <w:rPr>
          <w:rFonts w:ascii="Times New Roman" w:hAnsi="Times New Roman" w:cs="Times New Roman"/>
        </w:rPr>
        <w:t>f</w:t>
      </w:r>
      <w:r w:rsidRPr="002469EC">
        <w:rPr>
          <w:rFonts w:ascii="Times New Roman" w:hAnsi="Times New Roman" w:cs="Times New Roman"/>
        </w:rPr>
        <w:t>rançaise a d’abord été abordé par des écrivains qui ont fait eux-mêmes cette expérience. Loin de faire l’inventaire exhaustif de ces auteurs, nous pouvons néanmoins retenir quelques-uns</w:t>
      </w:r>
      <w:r w:rsidR="009071A8">
        <w:rPr>
          <w:rFonts w:ascii="Times New Roman" w:hAnsi="Times New Roman" w:cs="Times New Roman"/>
        </w:rPr>
        <w:t xml:space="preserve"> ;Par exemple, </w:t>
      </w:r>
      <w:r w:rsidRPr="002469EC">
        <w:rPr>
          <w:rFonts w:ascii="Times New Roman" w:hAnsi="Times New Roman" w:cs="Times New Roman"/>
        </w:rPr>
        <w:t xml:space="preserve">Sami </w:t>
      </w:r>
      <w:proofErr w:type="spellStart"/>
      <w:r w:rsidRPr="002469EC">
        <w:rPr>
          <w:rFonts w:ascii="Times New Roman" w:hAnsi="Times New Roman" w:cs="Times New Roman"/>
        </w:rPr>
        <w:t>Tchak</w:t>
      </w:r>
      <w:proofErr w:type="spellEnd"/>
      <w:r w:rsidRPr="002469EC">
        <w:rPr>
          <w:rFonts w:ascii="Times New Roman" w:hAnsi="Times New Roman" w:cs="Times New Roman"/>
        </w:rPr>
        <w:t xml:space="preserve"> dont nous citons ici un passage</w:t>
      </w:r>
      <w:r w:rsidR="00D91A0E">
        <w:rPr>
          <w:rFonts w:ascii="Times New Roman" w:hAnsi="Times New Roman" w:cs="Times New Roman"/>
        </w:rPr>
        <w:t xml:space="preserve"> assez troublant</w:t>
      </w:r>
      <w:r w:rsidRPr="002469EC">
        <w:rPr>
          <w:rFonts w:ascii="Times New Roman" w:hAnsi="Times New Roman" w:cs="Times New Roman"/>
        </w:rPr>
        <w:t xml:space="preserve"> </w:t>
      </w:r>
      <w:r w:rsidR="00D91A0E">
        <w:rPr>
          <w:rFonts w:ascii="Times New Roman" w:hAnsi="Times New Roman" w:cs="Times New Roman"/>
        </w:rPr>
        <w:t xml:space="preserve">de son œuvre intitulée </w:t>
      </w:r>
      <w:r w:rsidR="00D91A0E" w:rsidRPr="00D91A0E">
        <w:rPr>
          <w:rFonts w:ascii="Times New Roman" w:hAnsi="Times New Roman" w:cs="Times New Roman"/>
          <w:i/>
          <w:iCs/>
        </w:rPr>
        <w:t>Celles qui attendent</w:t>
      </w:r>
      <w:r w:rsidR="00D91A0E">
        <w:rPr>
          <w:rFonts w:ascii="Times New Roman" w:hAnsi="Times New Roman" w:cs="Times New Roman"/>
          <w:i/>
          <w:iCs/>
        </w:rPr>
        <w:t> </w:t>
      </w:r>
      <w:r w:rsidR="00D91A0E">
        <w:rPr>
          <w:rFonts w:ascii="Times New Roman" w:hAnsi="Times New Roman" w:cs="Times New Roman"/>
        </w:rPr>
        <w:t>;</w:t>
      </w:r>
      <w:r w:rsidRPr="002469EC">
        <w:rPr>
          <w:rFonts w:ascii="Times New Roman" w:hAnsi="Times New Roman" w:cs="Times New Roman"/>
        </w:rPr>
        <w:t> </w:t>
      </w:r>
    </w:p>
    <w:p w14:paraId="74166C3D" w14:textId="4A2D5BDF" w:rsidR="009C1DF5" w:rsidRPr="002469EC" w:rsidRDefault="009C1DF5" w:rsidP="00B7407E">
      <w:pPr>
        <w:spacing w:line="360" w:lineRule="auto"/>
        <w:ind w:left="720"/>
        <w:rPr>
          <w:rFonts w:ascii="Times New Roman" w:hAnsi="Times New Roman" w:cs="Times New Roman"/>
        </w:rPr>
      </w:pPr>
      <w:r w:rsidRPr="002469EC">
        <w:rPr>
          <w:rFonts w:ascii="Times New Roman" w:hAnsi="Times New Roman" w:cs="Times New Roman"/>
        </w:rPr>
        <w:t xml:space="preserve">Papa, tu as de gros problèmes, de gros soucis de fric. Travail précaire, chômage, dépendance aux aides sociales, logement de porcs, pas de divertissement. Amertume dans la mesure où ton avenir est à jamais compromis par ton âge trop mûr comme un kiwi pourri. Papa, tu es mort pour les tiens de là-bas. Mais </w:t>
      </w:r>
      <w:r w:rsidR="008A6D3C" w:rsidRPr="002469EC">
        <w:rPr>
          <w:rFonts w:ascii="Times New Roman" w:hAnsi="Times New Roman" w:cs="Times New Roman"/>
        </w:rPr>
        <w:t>oui !</w:t>
      </w:r>
      <w:r w:rsidRPr="002469EC">
        <w:rPr>
          <w:rFonts w:ascii="Times New Roman" w:hAnsi="Times New Roman" w:cs="Times New Roman"/>
        </w:rPr>
        <w:t xml:space="preserve"> tu ne réponds plus à leurs lettres parce que tu ne peux plus rien pour eux. Or, tu n’existais que par </w:t>
      </w:r>
      <w:r w:rsidR="005D0B7A">
        <w:rPr>
          <w:rFonts w:ascii="Times New Roman" w:hAnsi="Times New Roman" w:cs="Times New Roman"/>
        </w:rPr>
        <w:t>l’</w:t>
      </w:r>
      <w:r w:rsidRPr="002469EC">
        <w:rPr>
          <w:rFonts w:ascii="Times New Roman" w:hAnsi="Times New Roman" w:cs="Times New Roman"/>
        </w:rPr>
        <w:t xml:space="preserve">argent que tu m’envoyais. Tu t’es retiré dans un silence de cadavre. Alors que la société </w:t>
      </w:r>
      <w:r w:rsidR="005D0B7A">
        <w:rPr>
          <w:rFonts w:ascii="Times New Roman" w:hAnsi="Times New Roman" w:cs="Times New Roman"/>
        </w:rPr>
        <w:t>f</w:t>
      </w:r>
      <w:r w:rsidRPr="002469EC">
        <w:rPr>
          <w:rFonts w:ascii="Times New Roman" w:hAnsi="Times New Roman" w:cs="Times New Roman"/>
        </w:rPr>
        <w:t xml:space="preserve">rançaise se refuse à toi, tu perds ton village et ton Afrique. L’Afrique, le pays natal, la famille, les parents, </w:t>
      </w:r>
      <w:r w:rsidR="008A6D3C" w:rsidRPr="002469EC">
        <w:rPr>
          <w:rFonts w:ascii="Times New Roman" w:hAnsi="Times New Roman" w:cs="Times New Roman"/>
        </w:rPr>
        <w:t>etc.</w:t>
      </w:r>
      <w:r w:rsidR="00D67F7F">
        <w:rPr>
          <w:rFonts w:ascii="Times New Roman" w:hAnsi="Times New Roman" w:cs="Times New Roman"/>
        </w:rPr>
        <w:t>,</w:t>
      </w:r>
      <w:r w:rsidRPr="002469EC">
        <w:rPr>
          <w:rFonts w:ascii="Times New Roman" w:hAnsi="Times New Roman" w:cs="Times New Roman"/>
        </w:rPr>
        <w:t xml:space="preserve"> tout cela devient une réalité bien lointaine. </w:t>
      </w:r>
      <w:proofErr w:type="gramStart"/>
      <w:r w:rsidRPr="002469EC">
        <w:rPr>
          <w:rFonts w:ascii="Times New Roman" w:hAnsi="Times New Roman" w:cs="Times New Roman"/>
        </w:rPr>
        <w:t>Douleur!</w:t>
      </w:r>
      <w:proofErr w:type="gramEnd"/>
      <w:r w:rsidR="00760DD1">
        <w:rPr>
          <w:rFonts w:ascii="Times New Roman" w:hAnsi="Times New Roman" w:cs="Times New Roman"/>
        </w:rPr>
        <w:t xml:space="preserve"> (Tchak,18)</w:t>
      </w:r>
    </w:p>
    <w:p w14:paraId="1B43671C" w14:textId="0D1027A2"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Face à ce phénomène nouveau, Jacques Chevrier a employé le terme de </w:t>
      </w:r>
      <w:proofErr w:type="spellStart"/>
      <w:r w:rsidRPr="00BB0E3D">
        <w:rPr>
          <w:rFonts w:ascii="Times New Roman" w:hAnsi="Times New Roman" w:cs="Times New Roman"/>
          <w:i/>
          <w:iCs/>
        </w:rPr>
        <w:t>Migritude</w:t>
      </w:r>
      <w:proofErr w:type="spellEnd"/>
      <w:r w:rsidRPr="002469EC">
        <w:rPr>
          <w:rFonts w:ascii="Times New Roman" w:hAnsi="Times New Roman" w:cs="Times New Roman"/>
        </w:rPr>
        <w:t xml:space="preserve"> en opposition à la </w:t>
      </w:r>
      <w:r w:rsidRPr="00BB0E3D">
        <w:rPr>
          <w:rFonts w:ascii="Times New Roman" w:hAnsi="Times New Roman" w:cs="Times New Roman"/>
          <w:i/>
          <w:iCs/>
        </w:rPr>
        <w:t>Négritude</w:t>
      </w:r>
      <w:r w:rsidRPr="002469EC">
        <w:rPr>
          <w:rFonts w:ascii="Times New Roman" w:hAnsi="Times New Roman" w:cs="Times New Roman"/>
        </w:rPr>
        <w:t xml:space="preserve"> dont Aimé Césaire a été l’un des précurseurs.</w:t>
      </w:r>
    </w:p>
    <w:p w14:paraId="03D755E6" w14:textId="53C4DDF2"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Dans un article qu’il a publié dans la revue Notre Librairie 2004, dont le titre </w:t>
      </w:r>
      <w:r w:rsidR="008A6D3C" w:rsidRPr="002469EC">
        <w:rPr>
          <w:rFonts w:ascii="Times New Roman" w:hAnsi="Times New Roman" w:cs="Times New Roman"/>
        </w:rPr>
        <w:t xml:space="preserve">est </w:t>
      </w:r>
      <w:r w:rsidR="005D0B7A">
        <w:rPr>
          <w:rFonts w:ascii="Times New Roman" w:hAnsi="Times New Roman" w:cs="Times New Roman"/>
        </w:rPr>
        <w:t>‘</w:t>
      </w:r>
      <w:r w:rsidRPr="00BB0E3D">
        <w:rPr>
          <w:rFonts w:ascii="Times New Roman" w:hAnsi="Times New Roman" w:cs="Times New Roman"/>
        </w:rPr>
        <w:t>Afrique(s)-sur-</w:t>
      </w:r>
      <w:r w:rsidR="008A6D3C" w:rsidRPr="00BB0E3D">
        <w:rPr>
          <w:rFonts w:ascii="Times New Roman" w:hAnsi="Times New Roman" w:cs="Times New Roman"/>
        </w:rPr>
        <w:t>seine</w:t>
      </w:r>
      <w:r w:rsidR="00064024">
        <w:rPr>
          <w:rFonts w:ascii="Times New Roman" w:hAnsi="Times New Roman" w:cs="Times New Roman"/>
        </w:rPr>
        <w:t>’</w:t>
      </w:r>
      <w:r w:rsidR="008A6D3C" w:rsidRPr="00BB0E3D">
        <w:rPr>
          <w:rFonts w:ascii="Times New Roman" w:hAnsi="Times New Roman" w:cs="Times New Roman"/>
        </w:rPr>
        <w:t xml:space="preserve"> :</w:t>
      </w:r>
      <w:r w:rsidRPr="00BB0E3D">
        <w:rPr>
          <w:rFonts w:ascii="Times New Roman" w:hAnsi="Times New Roman" w:cs="Times New Roman"/>
        </w:rPr>
        <w:t xml:space="preserve"> </w:t>
      </w:r>
      <w:r w:rsidR="006B34EC">
        <w:rPr>
          <w:rFonts w:ascii="Times New Roman" w:hAnsi="Times New Roman" w:cs="Times New Roman"/>
        </w:rPr>
        <w:t>A</w:t>
      </w:r>
      <w:r w:rsidRPr="00BB0E3D">
        <w:rPr>
          <w:rFonts w:ascii="Times New Roman" w:hAnsi="Times New Roman" w:cs="Times New Roman"/>
        </w:rPr>
        <w:t xml:space="preserve">uteur de </w:t>
      </w:r>
      <w:r w:rsidR="006B34EC">
        <w:rPr>
          <w:rFonts w:ascii="Times New Roman" w:hAnsi="Times New Roman" w:cs="Times New Roman"/>
        </w:rPr>
        <w:t>N</w:t>
      </w:r>
      <w:r w:rsidRPr="00BB0E3D">
        <w:rPr>
          <w:rFonts w:ascii="Times New Roman" w:hAnsi="Times New Roman" w:cs="Times New Roman"/>
        </w:rPr>
        <w:t xml:space="preserve">otion de </w:t>
      </w:r>
      <w:proofErr w:type="spellStart"/>
      <w:r w:rsidR="006B34EC">
        <w:rPr>
          <w:rFonts w:ascii="Times New Roman" w:hAnsi="Times New Roman" w:cs="Times New Roman"/>
        </w:rPr>
        <w:t>M</w:t>
      </w:r>
      <w:r w:rsidRPr="00BB0E3D">
        <w:rPr>
          <w:rFonts w:ascii="Times New Roman" w:hAnsi="Times New Roman" w:cs="Times New Roman"/>
        </w:rPr>
        <w:t>igritude</w:t>
      </w:r>
      <w:proofErr w:type="spellEnd"/>
      <w:r w:rsidR="006B34EC">
        <w:rPr>
          <w:rFonts w:ascii="Times New Roman" w:hAnsi="Times New Roman" w:cs="Times New Roman"/>
        </w:rPr>
        <w:t>”</w:t>
      </w:r>
      <w:r w:rsidRPr="002469EC">
        <w:rPr>
          <w:rFonts w:ascii="Times New Roman" w:hAnsi="Times New Roman" w:cs="Times New Roman"/>
        </w:rPr>
        <w:t>, Jacques Chevrier définit lui-</w:t>
      </w:r>
      <w:r w:rsidRPr="005D0B7A">
        <w:rPr>
          <w:rFonts w:ascii="Times New Roman" w:hAnsi="Times New Roman" w:cs="Times New Roman"/>
        </w:rPr>
        <w:t>mêm</w:t>
      </w:r>
      <w:r w:rsidRPr="00006BB7">
        <w:rPr>
          <w:rFonts w:ascii="Times New Roman" w:hAnsi="Times New Roman" w:cs="Times New Roman"/>
          <w:i/>
          <w:iCs/>
        </w:rPr>
        <w:t xml:space="preserve">e la </w:t>
      </w:r>
      <w:proofErr w:type="spellStart"/>
      <w:r w:rsidRPr="00006BB7">
        <w:rPr>
          <w:rFonts w:ascii="Times New Roman" w:hAnsi="Times New Roman" w:cs="Times New Roman"/>
          <w:i/>
          <w:iCs/>
        </w:rPr>
        <w:t>migritude</w:t>
      </w:r>
      <w:proofErr w:type="spellEnd"/>
      <w:r w:rsidRPr="002469EC">
        <w:rPr>
          <w:rFonts w:ascii="Times New Roman" w:hAnsi="Times New Roman" w:cs="Times New Roman"/>
        </w:rPr>
        <w:t xml:space="preserve"> en ces </w:t>
      </w:r>
      <w:proofErr w:type="gramStart"/>
      <w:r w:rsidR="008A6D3C" w:rsidRPr="002469EC">
        <w:rPr>
          <w:rFonts w:ascii="Times New Roman" w:hAnsi="Times New Roman" w:cs="Times New Roman"/>
        </w:rPr>
        <w:t>termes:</w:t>
      </w:r>
      <w:proofErr w:type="gramEnd"/>
      <w:r w:rsidRPr="002469EC">
        <w:rPr>
          <w:rFonts w:ascii="Times New Roman" w:hAnsi="Times New Roman" w:cs="Times New Roman"/>
        </w:rPr>
        <w:t> </w:t>
      </w:r>
      <w:r w:rsidR="00981A5B" w:rsidRPr="002469EC" w:rsidDel="00981A5B">
        <w:rPr>
          <w:rFonts w:ascii="Times New Roman" w:hAnsi="Times New Roman" w:cs="Times New Roman"/>
        </w:rPr>
        <w:t xml:space="preserve"> </w:t>
      </w:r>
      <w:r w:rsidR="00981A5B">
        <w:rPr>
          <w:rFonts w:ascii="Times New Roman" w:hAnsi="Times New Roman" w:cs="Times New Roman"/>
        </w:rPr>
        <w:t>“</w:t>
      </w:r>
      <w:r w:rsidRPr="002469EC">
        <w:rPr>
          <w:rFonts w:ascii="Times New Roman" w:hAnsi="Times New Roman" w:cs="Times New Roman"/>
        </w:rPr>
        <w:sym w:font="Symbol" w:char="F05B"/>
      </w:r>
      <w:r w:rsidRPr="002469EC">
        <w:rPr>
          <w:rFonts w:ascii="Times New Roman" w:hAnsi="Times New Roman" w:cs="Times New Roman"/>
        </w:rPr>
        <w:t>il s’agit</w:t>
      </w:r>
      <w:r w:rsidRPr="002469EC">
        <w:rPr>
          <w:rFonts w:ascii="Times New Roman" w:hAnsi="Times New Roman" w:cs="Times New Roman"/>
        </w:rPr>
        <w:sym w:font="Symbol" w:char="F05D"/>
      </w:r>
      <w:r w:rsidRPr="002469EC">
        <w:rPr>
          <w:rFonts w:ascii="Times New Roman" w:hAnsi="Times New Roman" w:cs="Times New Roman"/>
        </w:rPr>
        <w:t xml:space="preserve"> d’un néologisme qui veut signifier que l’Afrique </w:t>
      </w:r>
      <w:r w:rsidR="005D0B7A">
        <w:rPr>
          <w:rFonts w:ascii="Times New Roman" w:hAnsi="Times New Roman" w:cs="Times New Roman"/>
        </w:rPr>
        <w:t>dont</w:t>
      </w:r>
      <w:r w:rsidRPr="002469EC">
        <w:rPr>
          <w:rFonts w:ascii="Times New Roman" w:hAnsi="Times New Roman" w:cs="Times New Roman"/>
        </w:rPr>
        <w:t xml:space="preserve"> nous parlent les écrivains de cette génération n’a plus grande chose à voir avec les préoccupations de leurs aînés</w:t>
      </w:r>
      <w:r w:rsidR="00981A5B">
        <w:rPr>
          <w:rFonts w:ascii="Times New Roman" w:hAnsi="Times New Roman" w:cs="Times New Roman"/>
        </w:rPr>
        <w:t>”</w:t>
      </w:r>
      <w:r w:rsidRPr="002469EC">
        <w:rPr>
          <w:rFonts w:ascii="Times New Roman" w:hAnsi="Times New Roman" w:cs="Times New Roman"/>
        </w:rPr>
        <w:t>.</w:t>
      </w:r>
    </w:p>
    <w:p w14:paraId="7706F8EC" w14:textId="48BAA6EB" w:rsidR="009C1DF5" w:rsidRPr="002469EC" w:rsidRDefault="009C1DF5" w:rsidP="001F2061">
      <w:pPr>
        <w:spacing w:line="360" w:lineRule="auto"/>
        <w:rPr>
          <w:rFonts w:ascii="Times New Roman" w:hAnsi="Times New Roman" w:cs="Times New Roman"/>
        </w:rPr>
      </w:pPr>
      <w:r w:rsidRPr="002469EC">
        <w:rPr>
          <w:rFonts w:ascii="Times New Roman" w:hAnsi="Times New Roman" w:cs="Times New Roman"/>
        </w:rPr>
        <w:t xml:space="preserve">En effet, ces auteurs nous parlent beaucoup plus de leur condition d’immigré, de leur identité et de leur rapport au monde et au pays </w:t>
      </w:r>
      <w:r w:rsidR="008A6D3C" w:rsidRPr="002469EC">
        <w:rPr>
          <w:rFonts w:ascii="Times New Roman" w:hAnsi="Times New Roman" w:cs="Times New Roman"/>
        </w:rPr>
        <w:t>d’origine</w:t>
      </w:r>
      <w:r w:rsidR="001F2061">
        <w:rPr>
          <w:rFonts w:ascii="Times New Roman" w:hAnsi="Times New Roman" w:cs="Times New Roman"/>
        </w:rPr>
        <w:t> :</w:t>
      </w:r>
      <w:r w:rsidRPr="002469EC">
        <w:rPr>
          <w:rFonts w:ascii="Times New Roman" w:hAnsi="Times New Roman" w:cs="Times New Roman"/>
        </w:rPr>
        <w:t xml:space="preserve"> </w:t>
      </w:r>
      <w:r w:rsidR="00840752">
        <w:rPr>
          <w:rFonts w:ascii="Times New Roman" w:hAnsi="Times New Roman" w:cs="Times New Roman"/>
        </w:rPr>
        <w:t>“</w:t>
      </w:r>
      <w:r w:rsidRPr="002469EC">
        <w:rPr>
          <w:rFonts w:ascii="Times New Roman" w:hAnsi="Times New Roman" w:cs="Times New Roman"/>
        </w:rPr>
        <w:t>Douleur de l’exil forcé ou choisi</w:t>
      </w:r>
      <w:r w:rsidR="00840752">
        <w:rPr>
          <w:rFonts w:ascii="Times New Roman" w:hAnsi="Times New Roman" w:cs="Times New Roman"/>
        </w:rPr>
        <w:t>”</w:t>
      </w:r>
      <w:r w:rsidR="006B34EC">
        <w:rPr>
          <w:rFonts w:ascii="Times New Roman" w:hAnsi="Times New Roman" w:cs="Times New Roman"/>
        </w:rPr>
        <w:t>.</w:t>
      </w:r>
    </w:p>
    <w:p w14:paraId="6188618E" w14:textId="5B2E185E" w:rsidR="009C1DF5" w:rsidRPr="002469EC" w:rsidRDefault="009C1DF5" w:rsidP="00B7407E">
      <w:pPr>
        <w:spacing w:line="360" w:lineRule="auto"/>
        <w:ind w:firstLine="720"/>
        <w:rPr>
          <w:rFonts w:ascii="Times New Roman" w:hAnsi="Times New Roman" w:cs="Times New Roman"/>
        </w:rPr>
      </w:pPr>
      <w:r w:rsidRPr="002469EC">
        <w:rPr>
          <w:rFonts w:ascii="Times New Roman" w:hAnsi="Times New Roman" w:cs="Times New Roman"/>
        </w:rPr>
        <w:lastRenderedPageBreak/>
        <w:t>Quant à Fatou Diome à travers la préférence nationale</w:t>
      </w:r>
      <w:r w:rsidR="00CC57D9">
        <w:rPr>
          <w:rFonts w:ascii="Times New Roman" w:hAnsi="Times New Roman" w:cs="Times New Roman"/>
        </w:rPr>
        <w:t xml:space="preserve">, </w:t>
      </w:r>
      <w:r w:rsidRPr="002469EC">
        <w:rPr>
          <w:rFonts w:ascii="Times New Roman" w:hAnsi="Times New Roman" w:cs="Times New Roman"/>
        </w:rPr>
        <w:t xml:space="preserve">elle met l’accent sur l’humiliation constante et l’injustice dont est victime l’immigré à travers son personnage Cunégonde. L’auteure est revenue sur les souffrances des immigrés dans le roman qui fait l’objet de notre étude et fait dire à la narratrice du </w:t>
      </w:r>
      <w:r w:rsidR="008A6D3C" w:rsidRPr="002469EC">
        <w:rPr>
          <w:rFonts w:ascii="Times New Roman" w:hAnsi="Times New Roman" w:cs="Times New Roman"/>
        </w:rPr>
        <w:t>roman :</w:t>
      </w:r>
      <w:r w:rsidRPr="002469EC">
        <w:rPr>
          <w:rFonts w:ascii="Times New Roman" w:hAnsi="Times New Roman" w:cs="Times New Roman"/>
        </w:rPr>
        <w:t> </w:t>
      </w:r>
      <w:r w:rsidR="00840752" w:rsidRPr="002469EC" w:rsidDel="00840752">
        <w:rPr>
          <w:rFonts w:ascii="Times New Roman" w:hAnsi="Times New Roman" w:cs="Times New Roman"/>
        </w:rPr>
        <w:t xml:space="preserve"> </w:t>
      </w:r>
      <w:r w:rsidR="00840752">
        <w:rPr>
          <w:rFonts w:ascii="Times New Roman" w:hAnsi="Times New Roman" w:cs="Times New Roman"/>
        </w:rPr>
        <w:t>“</w:t>
      </w:r>
      <w:r w:rsidRPr="002469EC">
        <w:rPr>
          <w:rFonts w:ascii="Times New Roman" w:hAnsi="Times New Roman" w:cs="Times New Roman"/>
        </w:rPr>
        <w:t>Je vais chez moi comme on va à l’étranger</w:t>
      </w:r>
      <w:r w:rsidR="00D67F7F">
        <w:rPr>
          <w:rFonts w:ascii="Times New Roman" w:hAnsi="Times New Roman" w:cs="Times New Roman"/>
        </w:rPr>
        <w:t>”</w:t>
      </w:r>
      <w:r w:rsidRPr="002469EC">
        <w:rPr>
          <w:rFonts w:ascii="Times New Roman" w:hAnsi="Times New Roman" w:cs="Times New Roman"/>
        </w:rPr>
        <w:t xml:space="preserve">. Enfin, Fatou Diome est restée dans la même logique de balancement et de schizophrénie pour montrer tous les risques que comporte ce voyage vers l’inconnu. </w:t>
      </w:r>
    </w:p>
    <w:p w14:paraId="48136D1C" w14:textId="3BA26E1F"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Dans un entretien avec Nathalie Philippe publié sur culturessud.com, l’auteure s’indigne en ces </w:t>
      </w:r>
      <w:proofErr w:type="gramStart"/>
      <w:r w:rsidR="008A6D3C" w:rsidRPr="002469EC">
        <w:rPr>
          <w:rFonts w:ascii="Times New Roman" w:hAnsi="Times New Roman" w:cs="Times New Roman"/>
        </w:rPr>
        <w:t>termes</w:t>
      </w:r>
      <w:r w:rsidR="008A6D3C">
        <w:rPr>
          <w:rFonts w:ascii="Times New Roman" w:hAnsi="Times New Roman" w:cs="Times New Roman"/>
        </w:rPr>
        <w:t>:</w:t>
      </w:r>
      <w:proofErr w:type="gramEnd"/>
      <w:r w:rsidRPr="002469EC">
        <w:rPr>
          <w:rFonts w:ascii="Times New Roman" w:hAnsi="Times New Roman" w:cs="Times New Roman"/>
        </w:rPr>
        <w:t> </w:t>
      </w:r>
      <w:r w:rsidR="00840752">
        <w:rPr>
          <w:rFonts w:ascii="Times New Roman" w:hAnsi="Times New Roman" w:cs="Times New Roman"/>
        </w:rPr>
        <w:t>“</w:t>
      </w:r>
      <w:r w:rsidRPr="002469EC">
        <w:rPr>
          <w:rFonts w:ascii="Times New Roman" w:hAnsi="Times New Roman" w:cs="Times New Roman"/>
        </w:rPr>
        <w:t>C’est d’abord un hommage à ces femmes</w:t>
      </w:r>
      <w:r w:rsidR="00CC57D9">
        <w:rPr>
          <w:rFonts w:ascii="Times New Roman" w:hAnsi="Times New Roman" w:cs="Times New Roman"/>
        </w:rPr>
        <w:t>”</w:t>
      </w:r>
      <w:r w:rsidRPr="002469EC">
        <w:rPr>
          <w:rFonts w:ascii="Times New Roman" w:hAnsi="Times New Roman" w:cs="Times New Roman"/>
        </w:rPr>
        <w:t xml:space="preserve"> qui, du fait de l’immigration, de l’absence des hommes ou bien de la démission de leurs maris, font de leur mieux pour faire vivre leurs enfants […]. Même si le mari sur place à une bonne situation, est fonctionnaire et, par exemple, prend une deuxième épouse, et bien la première ne peut pas laisser tomber le foyer, les </w:t>
      </w:r>
      <w:r w:rsidR="008A6D3C" w:rsidRPr="002469EC">
        <w:rPr>
          <w:rFonts w:ascii="Times New Roman" w:hAnsi="Times New Roman" w:cs="Times New Roman"/>
        </w:rPr>
        <w:t>enfants ;</w:t>
      </w:r>
      <w:r w:rsidRPr="002469EC">
        <w:rPr>
          <w:rFonts w:ascii="Times New Roman" w:hAnsi="Times New Roman" w:cs="Times New Roman"/>
        </w:rPr>
        <w:t xml:space="preserve"> elle est obligée de se battre pour le temps. L’immigration s’ajoute à cette tragédie-là un combat supplémentaire mais c’est malheureusement souvent le lot des femmes en Afrique de parer au carrosse des chefs de famille.</w:t>
      </w:r>
    </w:p>
    <w:p w14:paraId="2C4DB3EC" w14:textId="4FBBC0A0"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 On ne saurait boucler cette liste très longue de femme écrivaines de la nouvelle génération sans évoquer l’essayiste et romancière Calixte </w:t>
      </w:r>
      <w:proofErr w:type="spellStart"/>
      <w:r w:rsidRPr="002469EC">
        <w:rPr>
          <w:rFonts w:ascii="Times New Roman" w:hAnsi="Times New Roman" w:cs="Times New Roman"/>
        </w:rPr>
        <w:t>B</w:t>
      </w:r>
      <w:r w:rsidR="00C76D6B">
        <w:rPr>
          <w:rFonts w:ascii="Times New Roman" w:hAnsi="Times New Roman" w:cs="Times New Roman"/>
        </w:rPr>
        <w:t>é</w:t>
      </w:r>
      <w:r w:rsidRPr="002469EC">
        <w:rPr>
          <w:rFonts w:ascii="Times New Roman" w:hAnsi="Times New Roman" w:cs="Times New Roman"/>
        </w:rPr>
        <w:t>yala</w:t>
      </w:r>
      <w:proofErr w:type="spellEnd"/>
      <w:r w:rsidRPr="002469EC">
        <w:rPr>
          <w:rFonts w:ascii="Times New Roman" w:hAnsi="Times New Roman" w:cs="Times New Roman"/>
        </w:rPr>
        <w:t xml:space="preserve"> du Cameroun. En effet, installée en France depuis l’âge de 24 ans, elle n’est pas en marge du déb</w:t>
      </w:r>
      <w:r w:rsidR="00C76D6B">
        <w:rPr>
          <w:rFonts w:ascii="Times New Roman" w:hAnsi="Times New Roman" w:cs="Times New Roman"/>
        </w:rPr>
        <w:t>a</w:t>
      </w:r>
      <w:r w:rsidRPr="002469EC">
        <w:rPr>
          <w:rFonts w:ascii="Times New Roman" w:hAnsi="Times New Roman" w:cs="Times New Roman"/>
        </w:rPr>
        <w:t xml:space="preserve">t sur l’immigration. En 1992, elle publie </w:t>
      </w:r>
      <w:r w:rsidRPr="009359FE">
        <w:rPr>
          <w:rFonts w:ascii="Times New Roman" w:hAnsi="Times New Roman" w:cs="Times New Roman"/>
          <w:i/>
          <w:iCs/>
        </w:rPr>
        <w:t>Petit Prince de Belleville</w:t>
      </w:r>
      <w:r w:rsidRPr="002469EC">
        <w:rPr>
          <w:rFonts w:ascii="Times New Roman" w:hAnsi="Times New Roman" w:cs="Times New Roman"/>
        </w:rPr>
        <w:t>, son quatrième roman qui, dans un style épistolaire raconte les frustrations, bref les travers d’une immigration qui ne lui ont apporté que du déshonneur.</w:t>
      </w:r>
    </w:p>
    <w:p w14:paraId="3BFC3C07" w14:textId="6167728D"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De tout ce qui précède, il nous revient de formuler quelques hypothèses que nous devrions prouver en vue de valider les résultats de notre </w:t>
      </w:r>
      <w:proofErr w:type="gramStart"/>
      <w:r w:rsidR="008A6D3C" w:rsidRPr="002469EC">
        <w:rPr>
          <w:rFonts w:ascii="Times New Roman" w:hAnsi="Times New Roman" w:cs="Times New Roman"/>
        </w:rPr>
        <w:t>analyse:</w:t>
      </w:r>
      <w:proofErr w:type="gramEnd"/>
    </w:p>
    <w:p w14:paraId="5697A378" w14:textId="58A27C83" w:rsidR="009C1DF5" w:rsidRPr="00840752" w:rsidRDefault="009C1DF5" w:rsidP="00B7407E">
      <w:pPr>
        <w:pStyle w:val="ListParagraph"/>
        <w:numPr>
          <w:ilvl w:val="0"/>
          <w:numId w:val="6"/>
        </w:numPr>
      </w:pPr>
      <w:r w:rsidRPr="00840752">
        <w:t xml:space="preserve">Pourquoi malgré tous ces témoignages aussi poignants les uns que les autres, le phénomène de l’immigration </w:t>
      </w:r>
      <w:proofErr w:type="gramStart"/>
      <w:r w:rsidR="008A6D3C" w:rsidRPr="00840752">
        <w:t>perdure?</w:t>
      </w:r>
      <w:proofErr w:type="gramEnd"/>
      <w:r w:rsidRPr="00840752">
        <w:t xml:space="preserve"> </w:t>
      </w:r>
    </w:p>
    <w:p w14:paraId="12672503" w14:textId="6C8FA001" w:rsidR="009C1DF5" w:rsidRPr="00DD140B" w:rsidRDefault="009C1DF5" w:rsidP="00B7407E">
      <w:pPr>
        <w:pStyle w:val="ListParagraph"/>
        <w:numPr>
          <w:ilvl w:val="0"/>
          <w:numId w:val="6"/>
        </w:numPr>
      </w:pPr>
      <w:r w:rsidRPr="00DD140B">
        <w:t xml:space="preserve">Qu’est-ce qui peut pousser un père de famille à abandonner toute sa famille pour des destinations incertaines ou encore un jeune homme ou une jeune fille à tourner dos aux siens pour se lancer dans une aventure </w:t>
      </w:r>
      <w:proofErr w:type="gramStart"/>
      <w:r w:rsidR="008A6D3C" w:rsidRPr="00DD140B">
        <w:t>mystérieuse?</w:t>
      </w:r>
      <w:proofErr w:type="gramEnd"/>
    </w:p>
    <w:p w14:paraId="1A03A594" w14:textId="3BE8F947" w:rsidR="009C1DF5" w:rsidRPr="00DD140B" w:rsidRDefault="009C1DF5" w:rsidP="00B7407E">
      <w:pPr>
        <w:pStyle w:val="ListParagraph"/>
        <w:numPr>
          <w:ilvl w:val="0"/>
          <w:numId w:val="6"/>
        </w:numPr>
      </w:pPr>
      <w:r w:rsidRPr="00DD140B">
        <w:lastRenderedPageBreak/>
        <w:t xml:space="preserve">En dehors de la famille, qu’est-ce qui peut justifier l’impuissance des pouvoirs politiques face à un phénomène qui consume la jeunesse </w:t>
      </w:r>
      <w:r w:rsidR="006857FD">
        <w:t>a</w:t>
      </w:r>
      <w:r w:rsidRPr="00DD140B">
        <w:t xml:space="preserve">fricaine et qui compromet l’avenir du </w:t>
      </w:r>
      <w:proofErr w:type="gramStart"/>
      <w:r w:rsidR="008A6D3C" w:rsidRPr="00DD140B">
        <w:t>continent?</w:t>
      </w:r>
      <w:proofErr w:type="gramEnd"/>
    </w:p>
    <w:p w14:paraId="7C2A35DA" w14:textId="2115F6D9" w:rsidR="00C2638F" w:rsidRPr="00750957" w:rsidRDefault="009C1DF5" w:rsidP="00B7407E">
      <w:pPr>
        <w:spacing w:line="360" w:lineRule="auto"/>
        <w:rPr>
          <w:rFonts w:ascii="Times New Roman" w:hAnsi="Times New Roman" w:cs="Times New Roman"/>
        </w:rPr>
      </w:pPr>
      <w:r w:rsidRPr="002469EC">
        <w:rPr>
          <w:rFonts w:ascii="Times New Roman" w:hAnsi="Times New Roman" w:cs="Times New Roman"/>
        </w:rPr>
        <w:t>Ce sont là quelques-unes des interrogations qui nous ont conduit à faire le choix du présent sujet.</w:t>
      </w:r>
      <w:r w:rsidR="00FF195C">
        <w:tab/>
      </w:r>
    </w:p>
    <w:p w14:paraId="007583CA" w14:textId="6E5DEDBD" w:rsidR="00BA5DCB" w:rsidRPr="00BA5DCB" w:rsidRDefault="009C1DF5" w:rsidP="00FC3333">
      <w:pPr>
        <w:pStyle w:val="Heading2"/>
      </w:pPr>
      <w:bookmarkStart w:id="53" w:name="_Toc67765503"/>
      <w:bookmarkStart w:id="54" w:name="_Toc67766756"/>
      <w:bookmarkStart w:id="55" w:name="_Toc67767994"/>
      <w:bookmarkStart w:id="56" w:name="_Toc67768233"/>
      <w:bookmarkStart w:id="57" w:name="_Toc67807624"/>
      <w:bookmarkStart w:id="58" w:name="_Toc67810367"/>
      <w:bookmarkStart w:id="59" w:name="_Toc67834081"/>
      <w:bookmarkStart w:id="60" w:name="_Toc68014188"/>
      <w:bookmarkStart w:id="61" w:name="_Toc68016224"/>
      <w:bookmarkStart w:id="62" w:name="_Toc68016525"/>
      <w:r w:rsidRPr="002469EC">
        <w:t xml:space="preserve">Les </w:t>
      </w:r>
      <w:r w:rsidR="006857FD">
        <w:t>t</w:t>
      </w:r>
      <w:r w:rsidRPr="002469EC">
        <w:t xml:space="preserve">ravaux </w:t>
      </w:r>
      <w:r w:rsidR="006857FD">
        <w:t>a</w:t>
      </w:r>
      <w:r w:rsidRPr="002469EC">
        <w:t>ntérieurs</w:t>
      </w:r>
      <w:bookmarkEnd w:id="53"/>
      <w:bookmarkEnd w:id="54"/>
      <w:bookmarkEnd w:id="55"/>
      <w:bookmarkEnd w:id="56"/>
      <w:bookmarkEnd w:id="57"/>
      <w:bookmarkEnd w:id="58"/>
      <w:bookmarkEnd w:id="59"/>
      <w:bookmarkEnd w:id="60"/>
      <w:bookmarkEnd w:id="61"/>
      <w:bookmarkEnd w:id="62"/>
    </w:p>
    <w:p w14:paraId="3F70BFBB" w14:textId="52E1D6A6" w:rsidR="009C1DF5" w:rsidRPr="007B51C8" w:rsidRDefault="009C1DF5" w:rsidP="0090432A">
      <w:pPr>
        <w:spacing w:line="360" w:lineRule="auto"/>
        <w:jc w:val="both"/>
        <w:rPr>
          <w:rFonts w:ascii="Times New Roman" w:hAnsi="Times New Roman" w:cs="Times New Roman"/>
          <w:b/>
          <w:bCs/>
        </w:rPr>
      </w:pPr>
      <w:r w:rsidRPr="007B51C8">
        <w:rPr>
          <w:rFonts w:ascii="Times New Roman" w:hAnsi="Times New Roman" w:cs="Times New Roman"/>
        </w:rPr>
        <w:t xml:space="preserve"> </w:t>
      </w:r>
      <w:r w:rsidR="00981A5B">
        <w:rPr>
          <w:rFonts w:ascii="Times New Roman" w:hAnsi="Times New Roman" w:cs="Times New Roman"/>
        </w:rPr>
        <w:tab/>
      </w:r>
      <w:r w:rsidRPr="007B51C8">
        <w:rPr>
          <w:rFonts w:ascii="Times New Roman" w:hAnsi="Times New Roman" w:cs="Times New Roman"/>
        </w:rPr>
        <w:t xml:space="preserve">Nombreux sont les travaux de recherche qui ont porté sur ce roman. Il s’agit notamment de mémoires de licence ou de maîtrise et des articles. Dans cette partie </w:t>
      </w:r>
      <w:proofErr w:type="spellStart"/>
      <w:r w:rsidRPr="007B51C8">
        <w:rPr>
          <w:rFonts w:ascii="Times New Roman" w:hAnsi="Times New Roman" w:cs="Times New Roman"/>
        </w:rPr>
        <w:t>d</w:t>
      </w:r>
      <w:r w:rsidR="00BA5DCB">
        <w:rPr>
          <w:rFonts w:ascii="Times New Roman" w:hAnsi="Times New Roman" w:cs="Times New Roman"/>
        </w:rPr>
        <w:t>e</w:t>
      </w:r>
      <w:r w:rsidRPr="007B51C8">
        <w:rPr>
          <w:rFonts w:ascii="Times New Roman" w:hAnsi="Times New Roman" w:cs="Times New Roman"/>
        </w:rPr>
        <w:t>notre</w:t>
      </w:r>
      <w:proofErr w:type="spellEnd"/>
      <w:r w:rsidRPr="007B51C8">
        <w:rPr>
          <w:rFonts w:ascii="Times New Roman" w:hAnsi="Times New Roman" w:cs="Times New Roman"/>
        </w:rPr>
        <w:t xml:space="preserve"> travail, nous voulons revenir brièvement sur quelques-uns de ces travaux. </w:t>
      </w:r>
    </w:p>
    <w:p w14:paraId="144DDE25" w14:textId="695C3889" w:rsidR="009C1DF5" w:rsidRPr="002469EC" w:rsidRDefault="009C1DF5" w:rsidP="0090432A">
      <w:pPr>
        <w:spacing w:line="360" w:lineRule="auto"/>
        <w:jc w:val="both"/>
        <w:rPr>
          <w:rFonts w:ascii="Times New Roman" w:hAnsi="Times New Roman" w:cs="Times New Roman"/>
        </w:rPr>
      </w:pPr>
      <w:r w:rsidRPr="002469EC">
        <w:rPr>
          <w:rFonts w:ascii="Times New Roman" w:hAnsi="Times New Roman" w:cs="Times New Roman"/>
        </w:rPr>
        <w:t xml:space="preserve">  </w:t>
      </w:r>
      <w:r w:rsidR="00840752">
        <w:rPr>
          <w:rFonts w:ascii="Times New Roman" w:hAnsi="Times New Roman" w:cs="Times New Roman"/>
        </w:rPr>
        <w:tab/>
      </w:r>
      <w:r w:rsidRPr="002469EC">
        <w:rPr>
          <w:rFonts w:ascii="Times New Roman" w:hAnsi="Times New Roman" w:cs="Times New Roman"/>
        </w:rPr>
        <w:t xml:space="preserve"> En 2010, </w:t>
      </w:r>
      <w:proofErr w:type="spellStart"/>
      <w:r w:rsidRPr="002469EC">
        <w:rPr>
          <w:rFonts w:ascii="Times New Roman" w:hAnsi="Times New Roman" w:cs="Times New Roman"/>
        </w:rPr>
        <w:t>Dagenais-Perusse</w:t>
      </w:r>
      <w:proofErr w:type="spellEnd"/>
      <w:r w:rsidRPr="002469EC">
        <w:rPr>
          <w:rFonts w:ascii="Times New Roman" w:hAnsi="Times New Roman" w:cs="Times New Roman"/>
        </w:rPr>
        <w:t xml:space="preserve"> Michelle a soutenu un mémoire de maîtrise à l’université Laval sur le thème </w:t>
      </w:r>
      <w:r w:rsidR="00C0676F" w:rsidRPr="002469EC">
        <w:rPr>
          <w:rFonts w:ascii="Times New Roman" w:hAnsi="Times New Roman" w:cs="Times New Roman"/>
        </w:rPr>
        <w:t>suivant :</w:t>
      </w:r>
      <w:r w:rsidR="00D67F7F">
        <w:rPr>
          <w:rFonts w:ascii="Times New Roman" w:hAnsi="Times New Roman" w:cs="Times New Roman"/>
        </w:rPr>
        <w:t xml:space="preserve"> “</w:t>
      </w:r>
      <w:r w:rsidRPr="002469EC">
        <w:rPr>
          <w:rFonts w:ascii="Times New Roman" w:hAnsi="Times New Roman" w:cs="Times New Roman"/>
        </w:rPr>
        <w:t xml:space="preserve">Figure de la parole et parcours d’individualisation dans </w:t>
      </w:r>
      <w:r w:rsidRPr="00A72013">
        <w:rPr>
          <w:rFonts w:ascii="Times New Roman" w:hAnsi="Times New Roman" w:cs="Times New Roman"/>
          <w:i/>
          <w:iCs/>
        </w:rPr>
        <w:t>Le ventre de l’Atlantique</w:t>
      </w:r>
      <w:r w:rsidRPr="002469EC">
        <w:rPr>
          <w:rFonts w:ascii="Times New Roman" w:hAnsi="Times New Roman" w:cs="Times New Roman"/>
        </w:rPr>
        <w:t xml:space="preserve"> de Fatou Diome</w:t>
      </w:r>
      <w:r w:rsidR="00981A5B">
        <w:rPr>
          <w:rFonts w:ascii="Times New Roman" w:hAnsi="Times New Roman" w:cs="Times New Roman"/>
        </w:rPr>
        <w:t>”</w:t>
      </w:r>
      <w:r w:rsidRPr="002469EC">
        <w:rPr>
          <w:rFonts w:ascii="Times New Roman" w:hAnsi="Times New Roman" w:cs="Times New Roman"/>
        </w:rPr>
        <w:t>.</w:t>
      </w:r>
      <w:r w:rsidR="00981A5B">
        <w:rPr>
          <w:rFonts w:ascii="Times New Roman" w:hAnsi="Times New Roman" w:cs="Times New Roman"/>
        </w:rPr>
        <w:t xml:space="preserve"> </w:t>
      </w:r>
      <w:r w:rsidRPr="002469EC">
        <w:rPr>
          <w:rFonts w:ascii="Times New Roman" w:hAnsi="Times New Roman" w:cs="Times New Roman"/>
        </w:rPr>
        <w:t>En effet, ce mémoire s’inscrit dans la veine de la littérature orale. La parole selon l’auteur du</w:t>
      </w:r>
      <w:r w:rsidR="00D3238F">
        <w:rPr>
          <w:rFonts w:ascii="Times New Roman" w:hAnsi="Times New Roman" w:cs="Times New Roman"/>
        </w:rPr>
        <w:t xml:space="preserve"> </w:t>
      </w:r>
      <w:r w:rsidR="00D3238F" w:rsidRPr="00D3238F">
        <w:rPr>
          <w:rFonts w:ascii="Times New Roman" w:hAnsi="Times New Roman" w:cs="Times New Roman"/>
        </w:rPr>
        <w:t xml:space="preserve">mémoire </w:t>
      </w:r>
      <w:r w:rsidR="00981A5B">
        <w:rPr>
          <w:rFonts w:ascii="Times New Roman" w:hAnsi="Times New Roman" w:cs="Times New Roman"/>
        </w:rPr>
        <w:t>“</w:t>
      </w:r>
      <w:r w:rsidRPr="002469EC">
        <w:rPr>
          <w:rFonts w:ascii="Times New Roman" w:hAnsi="Times New Roman" w:cs="Times New Roman"/>
        </w:rPr>
        <w:t>foisonne dans le roman et se fait tour à tour récit, dénonciation, souvenir ou rumeur</w:t>
      </w:r>
      <w:r w:rsidR="00981A5B">
        <w:rPr>
          <w:rFonts w:ascii="Times New Roman" w:hAnsi="Times New Roman" w:cs="Times New Roman"/>
        </w:rPr>
        <w:t>”</w:t>
      </w:r>
      <w:r w:rsidRPr="002469EC">
        <w:rPr>
          <w:rFonts w:ascii="Times New Roman" w:hAnsi="Times New Roman" w:cs="Times New Roman"/>
        </w:rPr>
        <w:t xml:space="preserve">. </w:t>
      </w:r>
      <w:r w:rsidR="002A2EEE">
        <w:rPr>
          <w:rFonts w:ascii="Times New Roman" w:hAnsi="Times New Roman" w:cs="Times New Roman"/>
        </w:rPr>
        <w:t>E</w:t>
      </w:r>
      <w:r w:rsidRPr="002469EC">
        <w:rPr>
          <w:rFonts w:ascii="Times New Roman" w:hAnsi="Times New Roman" w:cs="Times New Roman"/>
        </w:rPr>
        <w:t>l</w:t>
      </w:r>
      <w:r w:rsidR="002A2EEE">
        <w:rPr>
          <w:rFonts w:ascii="Times New Roman" w:hAnsi="Times New Roman" w:cs="Times New Roman"/>
        </w:rPr>
        <w:t>le</w:t>
      </w:r>
      <w:r w:rsidRPr="002469EC">
        <w:rPr>
          <w:rFonts w:ascii="Times New Roman" w:hAnsi="Times New Roman" w:cs="Times New Roman"/>
        </w:rPr>
        <w:t xml:space="preserve"> expose dans son mémoire les diverses formes que prend la parole et que la narratrice donne à voir. La façon dont la narratrice gère la parole s’assimile à un parcours d’individuation qui se remarque à la fin du roman. En tant que locutrice, elle va acquérir une légitimité qui lui permettra de construire un type de discours qui vise à persuader dans le processus d’individuation.</w:t>
      </w:r>
    </w:p>
    <w:p w14:paraId="0A4FE4EC" w14:textId="7C07A96A" w:rsidR="009C1DF5" w:rsidRPr="002469EC" w:rsidRDefault="009C1DF5" w:rsidP="0090432A">
      <w:pPr>
        <w:spacing w:line="360" w:lineRule="auto"/>
        <w:jc w:val="both"/>
        <w:rPr>
          <w:rFonts w:ascii="Times New Roman" w:hAnsi="Times New Roman" w:cs="Times New Roman"/>
        </w:rPr>
      </w:pPr>
      <w:r w:rsidRPr="002469EC">
        <w:rPr>
          <w:rFonts w:ascii="Times New Roman" w:hAnsi="Times New Roman" w:cs="Times New Roman"/>
        </w:rPr>
        <w:t xml:space="preserve"> </w:t>
      </w:r>
      <w:r>
        <w:rPr>
          <w:rFonts w:ascii="Times New Roman" w:hAnsi="Times New Roman" w:cs="Times New Roman"/>
        </w:rPr>
        <w:t xml:space="preserve"> </w:t>
      </w:r>
      <w:r w:rsidRPr="002469EC">
        <w:rPr>
          <w:rFonts w:ascii="Times New Roman" w:hAnsi="Times New Roman" w:cs="Times New Roman"/>
        </w:rPr>
        <w:t xml:space="preserve"> </w:t>
      </w:r>
      <w:r w:rsidR="00981A5B">
        <w:rPr>
          <w:rFonts w:ascii="Times New Roman" w:hAnsi="Times New Roman" w:cs="Times New Roman"/>
        </w:rPr>
        <w:tab/>
      </w:r>
      <w:r w:rsidRPr="002469EC">
        <w:rPr>
          <w:rFonts w:ascii="Times New Roman" w:hAnsi="Times New Roman" w:cs="Times New Roman"/>
        </w:rPr>
        <w:t>Un autre mémoire qui a retenu mon attention est celui d</w:t>
      </w:r>
      <w:r w:rsidR="002A2EEE">
        <w:rPr>
          <w:rFonts w:ascii="Times New Roman" w:hAnsi="Times New Roman" w:cs="Times New Roman"/>
        </w:rPr>
        <w:t>’</w:t>
      </w:r>
      <w:r w:rsidRPr="002469EC">
        <w:rPr>
          <w:rFonts w:ascii="Times New Roman" w:hAnsi="Times New Roman" w:cs="Times New Roman"/>
        </w:rPr>
        <w:t xml:space="preserve">Ibrahim Loren soutenu en 2018 à Dalarna </w:t>
      </w:r>
      <w:proofErr w:type="spellStart"/>
      <w:r w:rsidRPr="002469EC">
        <w:rPr>
          <w:rFonts w:ascii="Times New Roman" w:hAnsi="Times New Roman" w:cs="Times New Roman"/>
        </w:rPr>
        <w:t>University</w:t>
      </w:r>
      <w:proofErr w:type="spellEnd"/>
      <w:r w:rsidRPr="002469EC">
        <w:rPr>
          <w:rFonts w:ascii="Times New Roman" w:hAnsi="Times New Roman" w:cs="Times New Roman"/>
        </w:rPr>
        <w:t xml:space="preserve">, </w:t>
      </w:r>
      <w:proofErr w:type="spellStart"/>
      <w:r w:rsidRPr="002469EC">
        <w:rPr>
          <w:rFonts w:ascii="Times New Roman" w:hAnsi="Times New Roman" w:cs="Times New Roman"/>
        </w:rPr>
        <w:t>School</w:t>
      </w:r>
      <w:proofErr w:type="spellEnd"/>
      <w:r w:rsidRPr="002469EC">
        <w:rPr>
          <w:rFonts w:ascii="Times New Roman" w:hAnsi="Times New Roman" w:cs="Times New Roman"/>
        </w:rPr>
        <w:t xml:space="preserve"> of </w:t>
      </w:r>
      <w:proofErr w:type="spellStart"/>
      <w:r w:rsidRPr="002469EC">
        <w:rPr>
          <w:rFonts w:ascii="Times New Roman" w:hAnsi="Times New Roman" w:cs="Times New Roman"/>
        </w:rPr>
        <w:t>Humanities</w:t>
      </w:r>
      <w:proofErr w:type="spellEnd"/>
      <w:r w:rsidRPr="002469EC">
        <w:rPr>
          <w:rFonts w:ascii="Times New Roman" w:hAnsi="Times New Roman" w:cs="Times New Roman"/>
        </w:rPr>
        <w:t xml:space="preserve"> and </w:t>
      </w:r>
      <w:proofErr w:type="spellStart"/>
      <w:r w:rsidRPr="002469EC">
        <w:rPr>
          <w:rFonts w:ascii="Times New Roman" w:hAnsi="Times New Roman" w:cs="Times New Roman"/>
        </w:rPr>
        <w:t>Medias</w:t>
      </w:r>
      <w:proofErr w:type="spellEnd"/>
      <w:r w:rsidRPr="002469EC">
        <w:rPr>
          <w:rFonts w:ascii="Times New Roman" w:hAnsi="Times New Roman" w:cs="Times New Roman"/>
        </w:rPr>
        <w:t xml:space="preserve"> </w:t>
      </w:r>
      <w:proofErr w:type="spellStart"/>
      <w:r w:rsidRPr="002469EC">
        <w:rPr>
          <w:rFonts w:ascii="Times New Roman" w:hAnsi="Times New Roman" w:cs="Times New Roman"/>
        </w:rPr>
        <w:t>Studies</w:t>
      </w:r>
      <w:proofErr w:type="spellEnd"/>
      <w:r w:rsidRPr="002469EC">
        <w:rPr>
          <w:rFonts w:ascii="Times New Roman" w:hAnsi="Times New Roman" w:cs="Times New Roman"/>
        </w:rPr>
        <w:t>, French. Le thème est intitulé</w:t>
      </w:r>
      <w:r w:rsidR="003F0300">
        <w:rPr>
          <w:rFonts w:ascii="Times New Roman" w:hAnsi="Times New Roman" w:cs="Times New Roman"/>
        </w:rPr>
        <w:t xml:space="preserve"> “</w:t>
      </w:r>
      <w:r w:rsidRPr="002469EC">
        <w:rPr>
          <w:rFonts w:ascii="Times New Roman" w:hAnsi="Times New Roman" w:cs="Times New Roman"/>
        </w:rPr>
        <w:t xml:space="preserve">La </w:t>
      </w:r>
      <w:r w:rsidR="002A2EEE">
        <w:rPr>
          <w:rFonts w:ascii="Times New Roman" w:hAnsi="Times New Roman" w:cs="Times New Roman"/>
        </w:rPr>
        <w:t>c</w:t>
      </w:r>
      <w:r w:rsidRPr="002469EC">
        <w:rPr>
          <w:rFonts w:ascii="Times New Roman" w:hAnsi="Times New Roman" w:cs="Times New Roman"/>
        </w:rPr>
        <w:t>ondition de la</w:t>
      </w:r>
      <w:r w:rsidR="003F0300">
        <w:rPr>
          <w:rFonts w:ascii="Times New Roman" w:hAnsi="Times New Roman" w:cs="Times New Roman"/>
        </w:rPr>
        <w:t xml:space="preserve"> </w:t>
      </w:r>
      <w:r w:rsidR="002A2EEE">
        <w:rPr>
          <w:rFonts w:ascii="Times New Roman" w:hAnsi="Times New Roman" w:cs="Times New Roman"/>
        </w:rPr>
        <w:t>f</w:t>
      </w:r>
      <w:r w:rsidRPr="002469EC">
        <w:rPr>
          <w:rFonts w:ascii="Times New Roman" w:hAnsi="Times New Roman" w:cs="Times New Roman"/>
        </w:rPr>
        <w:t xml:space="preserve">emme dans </w:t>
      </w:r>
      <w:r w:rsidRPr="003F0300">
        <w:rPr>
          <w:rFonts w:ascii="Times New Roman" w:hAnsi="Times New Roman" w:cs="Times New Roman"/>
          <w:i/>
          <w:iCs/>
        </w:rPr>
        <w:t xml:space="preserve">Le </w:t>
      </w:r>
      <w:r w:rsidR="006D68CD" w:rsidRPr="003F0300">
        <w:rPr>
          <w:rFonts w:ascii="Times New Roman" w:hAnsi="Times New Roman" w:cs="Times New Roman"/>
          <w:i/>
          <w:iCs/>
        </w:rPr>
        <w:t>V</w:t>
      </w:r>
      <w:r w:rsidRPr="003F0300">
        <w:rPr>
          <w:rFonts w:ascii="Times New Roman" w:hAnsi="Times New Roman" w:cs="Times New Roman"/>
          <w:i/>
          <w:iCs/>
        </w:rPr>
        <w:t>entre de l’Atlantique</w:t>
      </w:r>
      <w:r w:rsidR="003F0300" w:rsidRPr="003F0300">
        <w:rPr>
          <w:rFonts w:ascii="Times New Roman" w:hAnsi="Times New Roman" w:cs="Times New Roman"/>
        </w:rPr>
        <w:t>”</w:t>
      </w:r>
      <w:r w:rsidRPr="003F0300">
        <w:rPr>
          <w:rFonts w:ascii="Times New Roman" w:hAnsi="Times New Roman" w:cs="Times New Roman"/>
          <w:i/>
          <w:iCs/>
        </w:rPr>
        <w:t xml:space="preserve"> </w:t>
      </w:r>
      <w:r w:rsidRPr="002469EC">
        <w:rPr>
          <w:rFonts w:ascii="Times New Roman" w:hAnsi="Times New Roman" w:cs="Times New Roman"/>
        </w:rPr>
        <w:t xml:space="preserve">de Fatou Diome. A travers ce mémoire, l’auteur a abordé la condition féminine dans le roman. En effet, Fatou Diome s’illustre comme une écrivaine féministe qui fait de la cause de la femme </w:t>
      </w:r>
      <w:r w:rsidR="002A2EEE">
        <w:rPr>
          <w:rFonts w:ascii="Times New Roman" w:hAnsi="Times New Roman" w:cs="Times New Roman"/>
        </w:rPr>
        <w:t>a</w:t>
      </w:r>
      <w:r w:rsidRPr="002469EC">
        <w:rPr>
          <w:rFonts w:ascii="Times New Roman" w:hAnsi="Times New Roman" w:cs="Times New Roman"/>
        </w:rPr>
        <w:t xml:space="preserve">fricaine, sa cause personnelle. L’île de </w:t>
      </w:r>
      <w:proofErr w:type="spellStart"/>
      <w:r w:rsidRPr="002469EC">
        <w:rPr>
          <w:rFonts w:ascii="Times New Roman" w:hAnsi="Times New Roman" w:cs="Times New Roman"/>
        </w:rPr>
        <w:t>Wodior</w:t>
      </w:r>
      <w:proofErr w:type="spellEnd"/>
      <w:r w:rsidRPr="002469EC">
        <w:rPr>
          <w:rFonts w:ascii="Times New Roman" w:hAnsi="Times New Roman" w:cs="Times New Roman"/>
        </w:rPr>
        <w:t xml:space="preserve"> est la métaphore de toute l’Afrique. Ici, les femmes souffrent le martyr. Elles sont victimes de la cruauté de la société </w:t>
      </w:r>
      <w:r w:rsidR="002A2EEE">
        <w:rPr>
          <w:rFonts w:ascii="Times New Roman" w:hAnsi="Times New Roman" w:cs="Times New Roman"/>
        </w:rPr>
        <w:t>a</w:t>
      </w:r>
      <w:r w:rsidRPr="002469EC">
        <w:rPr>
          <w:rFonts w:ascii="Times New Roman" w:hAnsi="Times New Roman" w:cs="Times New Roman"/>
        </w:rPr>
        <w:t xml:space="preserve">fricaine qui relègue la femme au second rang. L’auteur du mémoire est revenu sur une gamme assez variée de </w:t>
      </w:r>
      <w:proofErr w:type="gramStart"/>
      <w:r w:rsidR="00D6357D" w:rsidRPr="002469EC">
        <w:rPr>
          <w:rFonts w:ascii="Times New Roman" w:hAnsi="Times New Roman" w:cs="Times New Roman"/>
        </w:rPr>
        <w:t>thèmes:</w:t>
      </w:r>
      <w:proofErr w:type="gramEnd"/>
      <w:r w:rsidRPr="002469EC">
        <w:rPr>
          <w:rFonts w:ascii="Times New Roman" w:hAnsi="Times New Roman" w:cs="Times New Roman"/>
        </w:rPr>
        <w:t xml:space="preserve"> la polygamie, le mariage forcé, la stérilité, la liberté, la tradition, la modernité, la soumission</w:t>
      </w:r>
      <w:r w:rsidR="003F0300">
        <w:rPr>
          <w:rFonts w:ascii="Times New Roman" w:hAnsi="Times New Roman" w:cs="Times New Roman"/>
        </w:rPr>
        <w:t>, et</w:t>
      </w:r>
      <w:r w:rsidRPr="002469EC">
        <w:rPr>
          <w:rFonts w:ascii="Times New Roman" w:hAnsi="Times New Roman" w:cs="Times New Roman"/>
        </w:rPr>
        <w:t xml:space="preserve"> la société patriarcale</w:t>
      </w:r>
      <w:r w:rsidR="003F0300">
        <w:rPr>
          <w:rFonts w:ascii="Times New Roman" w:hAnsi="Times New Roman" w:cs="Times New Roman"/>
        </w:rPr>
        <w:t>.</w:t>
      </w:r>
    </w:p>
    <w:p w14:paraId="360DDD0B" w14:textId="5D2FD2DE"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lastRenderedPageBreak/>
        <w:t xml:space="preserve">   </w:t>
      </w:r>
      <w:r w:rsidR="00981A5B">
        <w:rPr>
          <w:rFonts w:ascii="Times New Roman" w:hAnsi="Times New Roman" w:cs="Times New Roman"/>
        </w:rPr>
        <w:tab/>
      </w:r>
      <w:r w:rsidRPr="002469EC">
        <w:rPr>
          <w:rFonts w:ascii="Times New Roman" w:hAnsi="Times New Roman" w:cs="Times New Roman"/>
        </w:rPr>
        <w:t xml:space="preserve">En 2018, </w:t>
      </w:r>
      <w:proofErr w:type="spellStart"/>
      <w:r w:rsidRPr="002469EC">
        <w:rPr>
          <w:rFonts w:ascii="Times New Roman" w:hAnsi="Times New Roman" w:cs="Times New Roman"/>
        </w:rPr>
        <w:t>Habsen</w:t>
      </w:r>
      <w:proofErr w:type="spellEnd"/>
      <w:r w:rsidRPr="002469EC">
        <w:rPr>
          <w:rFonts w:ascii="Times New Roman" w:hAnsi="Times New Roman" w:cs="Times New Roman"/>
        </w:rPr>
        <w:t xml:space="preserve"> </w:t>
      </w:r>
      <w:proofErr w:type="spellStart"/>
      <w:r w:rsidRPr="002469EC">
        <w:rPr>
          <w:rFonts w:ascii="Times New Roman" w:hAnsi="Times New Roman" w:cs="Times New Roman"/>
        </w:rPr>
        <w:t>Bobaker</w:t>
      </w:r>
      <w:proofErr w:type="spellEnd"/>
      <w:r w:rsidRPr="002469EC">
        <w:rPr>
          <w:rFonts w:ascii="Times New Roman" w:hAnsi="Times New Roman" w:cs="Times New Roman"/>
        </w:rPr>
        <w:t xml:space="preserve"> a également fait un travail sur le </w:t>
      </w:r>
      <w:proofErr w:type="gramStart"/>
      <w:r w:rsidR="00D6357D" w:rsidRPr="002469EC">
        <w:rPr>
          <w:rFonts w:ascii="Times New Roman" w:hAnsi="Times New Roman" w:cs="Times New Roman"/>
        </w:rPr>
        <w:t>roman:</w:t>
      </w:r>
      <w:proofErr w:type="gramEnd"/>
      <w:r w:rsidRPr="002469EC">
        <w:rPr>
          <w:rFonts w:ascii="Times New Roman" w:hAnsi="Times New Roman" w:cs="Times New Roman"/>
        </w:rPr>
        <w:t> </w:t>
      </w:r>
      <w:r w:rsidR="00AE2195">
        <w:rPr>
          <w:rFonts w:ascii="Times New Roman" w:hAnsi="Times New Roman" w:cs="Times New Roman"/>
        </w:rPr>
        <w:t>“</w:t>
      </w:r>
      <w:r w:rsidRPr="002469EC">
        <w:rPr>
          <w:rFonts w:ascii="Times New Roman" w:hAnsi="Times New Roman" w:cs="Times New Roman"/>
        </w:rPr>
        <w:t xml:space="preserve">La poétique du mirage dans </w:t>
      </w:r>
      <w:r w:rsidRPr="00093020">
        <w:rPr>
          <w:rFonts w:ascii="Times New Roman" w:hAnsi="Times New Roman" w:cs="Times New Roman"/>
          <w:i/>
          <w:iCs/>
        </w:rPr>
        <w:t>le ventre de l’Atlantique</w:t>
      </w:r>
      <w:r w:rsidR="00AE2195">
        <w:rPr>
          <w:rFonts w:ascii="Times New Roman" w:hAnsi="Times New Roman" w:cs="Times New Roman"/>
        </w:rPr>
        <w:t>”</w:t>
      </w:r>
      <w:r w:rsidRPr="002469EC">
        <w:rPr>
          <w:rFonts w:ascii="Times New Roman" w:hAnsi="Times New Roman" w:cs="Times New Roman"/>
        </w:rPr>
        <w:t xml:space="preserve">. A travers ce mémoire, </w:t>
      </w:r>
      <w:proofErr w:type="spellStart"/>
      <w:r w:rsidRPr="002469EC">
        <w:rPr>
          <w:rFonts w:ascii="Times New Roman" w:hAnsi="Times New Roman" w:cs="Times New Roman"/>
        </w:rPr>
        <w:t>Habsen</w:t>
      </w:r>
      <w:proofErr w:type="spellEnd"/>
      <w:r w:rsidRPr="002469EC">
        <w:rPr>
          <w:rFonts w:ascii="Times New Roman" w:hAnsi="Times New Roman" w:cs="Times New Roman"/>
        </w:rPr>
        <w:t xml:space="preserve"> revient sur le message de prise de conscience que Diome lance à la jeunesse </w:t>
      </w:r>
      <w:r w:rsidR="00093020">
        <w:rPr>
          <w:rFonts w:ascii="Times New Roman" w:hAnsi="Times New Roman" w:cs="Times New Roman"/>
        </w:rPr>
        <w:t>a</w:t>
      </w:r>
      <w:r w:rsidRPr="002469EC">
        <w:rPr>
          <w:rFonts w:ascii="Times New Roman" w:hAnsi="Times New Roman" w:cs="Times New Roman"/>
        </w:rPr>
        <w:t xml:space="preserve">fricaine. En effet, Diome revient ici sur le sens de </w:t>
      </w:r>
      <w:r w:rsidRPr="00093020">
        <w:rPr>
          <w:rFonts w:ascii="Times New Roman" w:hAnsi="Times New Roman" w:cs="Times New Roman"/>
        </w:rPr>
        <w:t>l’honneur</w:t>
      </w:r>
      <w:r w:rsidRPr="002469EC">
        <w:rPr>
          <w:rFonts w:ascii="Times New Roman" w:hAnsi="Times New Roman" w:cs="Times New Roman"/>
        </w:rPr>
        <w:t xml:space="preserve"> et de la dignité dans la tradition </w:t>
      </w:r>
      <w:r w:rsidR="00093020">
        <w:rPr>
          <w:rFonts w:ascii="Times New Roman" w:hAnsi="Times New Roman" w:cs="Times New Roman"/>
        </w:rPr>
        <w:t>a</w:t>
      </w:r>
      <w:r w:rsidRPr="002469EC">
        <w:rPr>
          <w:rFonts w:ascii="Times New Roman" w:hAnsi="Times New Roman" w:cs="Times New Roman"/>
        </w:rPr>
        <w:t>fricaine. A travers la personnification de l’Océan Atlantique à qui il attribue un ventre dévastateur</w:t>
      </w:r>
      <w:r w:rsidR="00093020">
        <w:rPr>
          <w:rFonts w:ascii="Times New Roman" w:hAnsi="Times New Roman" w:cs="Times New Roman"/>
        </w:rPr>
        <w:t>, l</w:t>
      </w:r>
      <w:r w:rsidRPr="002469EC">
        <w:rPr>
          <w:rFonts w:ascii="Times New Roman" w:hAnsi="Times New Roman" w:cs="Times New Roman"/>
        </w:rPr>
        <w:t xml:space="preserve">’auteur du mémoire nous révèle que Fatou Diome a construit ainsi un mirage autour de l’immigration. Il met à nue le mythe qui entoure l’Europe en général et la France en particulier. </w:t>
      </w:r>
    </w:p>
    <w:p w14:paraId="4CE5C863" w14:textId="4FAE39CF"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Pr>
          <w:rFonts w:ascii="Times New Roman" w:hAnsi="Times New Roman" w:cs="Times New Roman"/>
        </w:rPr>
        <w:t xml:space="preserve"> </w:t>
      </w:r>
      <w:r w:rsidR="003C2DBB">
        <w:rPr>
          <w:rFonts w:ascii="Times New Roman" w:hAnsi="Times New Roman" w:cs="Times New Roman"/>
        </w:rPr>
        <w:tab/>
      </w:r>
      <w:r w:rsidR="003C2DBB" w:rsidRPr="002469EC">
        <w:rPr>
          <w:rFonts w:ascii="Times New Roman" w:hAnsi="Times New Roman" w:cs="Times New Roman"/>
        </w:rPr>
        <w:t xml:space="preserve"> </w:t>
      </w:r>
      <w:r w:rsidR="00DC1284">
        <w:rPr>
          <w:rFonts w:ascii="Times New Roman" w:hAnsi="Times New Roman" w:cs="Times New Roman"/>
        </w:rPr>
        <w:t>A</w:t>
      </w:r>
      <w:r w:rsidRPr="002469EC">
        <w:rPr>
          <w:rFonts w:ascii="Times New Roman" w:hAnsi="Times New Roman" w:cs="Times New Roman"/>
        </w:rPr>
        <w:t xml:space="preserve">utre étude </w:t>
      </w:r>
      <w:r w:rsidR="00093020">
        <w:rPr>
          <w:rFonts w:ascii="Times New Roman" w:hAnsi="Times New Roman" w:cs="Times New Roman"/>
        </w:rPr>
        <w:t xml:space="preserve">qui </w:t>
      </w:r>
      <w:r w:rsidRPr="002469EC">
        <w:rPr>
          <w:rFonts w:ascii="Times New Roman" w:hAnsi="Times New Roman" w:cs="Times New Roman"/>
        </w:rPr>
        <w:t>a retenu notre attention</w:t>
      </w:r>
      <w:r w:rsidR="00093020">
        <w:rPr>
          <w:rFonts w:ascii="Times New Roman" w:hAnsi="Times New Roman" w:cs="Times New Roman"/>
        </w:rPr>
        <w:t>,</w:t>
      </w:r>
      <w:r w:rsidRPr="002469EC">
        <w:rPr>
          <w:rFonts w:ascii="Times New Roman" w:hAnsi="Times New Roman" w:cs="Times New Roman"/>
        </w:rPr>
        <w:t xml:space="preserve"> </w:t>
      </w:r>
      <w:r w:rsidR="00093020">
        <w:rPr>
          <w:rFonts w:ascii="Times New Roman" w:hAnsi="Times New Roman" w:cs="Times New Roman"/>
        </w:rPr>
        <w:t>c</w:t>
      </w:r>
      <w:r w:rsidRPr="002469EC">
        <w:rPr>
          <w:rFonts w:ascii="Times New Roman" w:hAnsi="Times New Roman" w:cs="Times New Roman"/>
        </w:rPr>
        <w:t xml:space="preserve">’est celle faite par Paula </w:t>
      </w:r>
      <w:proofErr w:type="spellStart"/>
      <w:r w:rsidRPr="002469EC">
        <w:rPr>
          <w:rFonts w:ascii="Times New Roman" w:hAnsi="Times New Roman" w:cs="Times New Roman"/>
        </w:rPr>
        <w:t>Agnewall</w:t>
      </w:r>
      <w:proofErr w:type="spellEnd"/>
      <w:r w:rsidRPr="002469EC">
        <w:rPr>
          <w:rFonts w:ascii="Times New Roman" w:hAnsi="Times New Roman" w:cs="Times New Roman"/>
        </w:rPr>
        <w:t xml:space="preserve"> </w:t>
      </w:r>
      <w:r w:rsidR="00AA2840" w:rsidRPr="002469EC">
        <w:rPr>
          <w:rFonts w:ascii="Times New Roman" w:hAnsi="Times New Roman" w:cs="Times New Roman"/>
        </w:rPr>
        <w:t>intitulée :</w:t>
      </w:r>
      <w:r w:rsidRPr="002469EC">
        <w:rPr>
          <w:rFonts w:ascii="Times New Roman" w:hAnsi="Times New Roman" w:cs="Times New Roman"/>
        </w:rPr>
        <w:t> </w:t>
      </w:r>
      <w:r w:rsidRPr="00006BB7">
        <w:rPr>
          <w:rFonts w:ascii="Times New Roman" w:hAnsi="Times New Roman" w:cs="Times New Roman"/>
          <w:i/>
          <w:iCs/>
        </w:rPr>
        <w:t xml:space="preserve">La dichotomie entre le centre et la périphérie dans </w:t>
      </w:r>
      <w:r w:rsidR="00093020">
        <w:rPr>
          <w:rFonts w:ascii="Times New Roman" w:hAnsi="Times New Roman" w:cs="Times New Roman"/>
          <w:i/>
          <w:iCs/>
        </w:rPr>
        <w:t>L</w:t>
      </w:r>
      <w:r w:rsidRPr="00006BB7">
        <w:rPr>
          <w:rFonts w:ascii="Times New Roman" w:hAnsi="Times New Roman" w:cs="Times New Roman"/>
          <w:i/>
          <w:iCs/>
        </w:rPr>
        <w:t xml:space="preserve">e </w:t>
      </w:r>
      <w:r w:rsidR="00093020">
        <w:rPr>
          <w:rFonts w:ascii="Times New Roman" w:hAnsi="Times New Roman" w:cs="Times New Roman"/>
          <w:i/>
          <w:iCs/>
        </w:rPr>
        <w:t>V</w:t>
      </w:r>
      <w:r w:rsidRPr="00006BB7">
        <w:rPr>
          <w:rFonts w:ascii="Times New Roman" w:hAnsi="Times New Roman" w:cs="Times New Roman"/>
          <w:i/>
          <w:iCs/>
        </w:rPr>
        <w:t>entre de l’Atlantique</w:t>
      </w:r>
      <w:r w:rsidRPr="002469EC">
        <w:rPr>
          <w:rFonts w:ascii="Times New Roman" w:hAnsi="Times New Roman" w:cs="Times New Roman"/>
        </w:rPr>
        <w:t xml:space="preserve"> de Fatou Diome (2007). En effet, dans ce travail, elle expose et analyse le contraste entre le centre et la périphérie dans le roman. Elle étudie comment les personnages évoluent dans ces deux environnements diamétralement opposés. Par ailleurs, elle a mis l’accent sur le fait que l’esprit de la colonisation est demeuré présent dans la mémoire des habitants de l’île malgré la décolonisation survenue il y a </w:t>
      </w:r>
      <w:r w:rsidR="00093020">
        <w:rPr>
          <w:rFonts w:ascii="Times New Roman" w:hAnsi="Times New Roman" w:cs="Times New Roman"/>
        </w:rPr>
        <w:t xml:space="preserve">de </w:t>
      </w:r>
      <w:r w:rsidRPr="002469EC">
        <w:rPr>
          <w:rFonts w:ascii="Times New Roman" w:hAnsi="Times New Roman" w:cs="Times New Roman"/>
        </w:rPr>
        <w:t>cela plusieurs décennies.</w:t>
      </w:r>
    </w:p>
    <w:p w14:paraId="4B88BF8E" w14:textId="35D750F6" w:rsidR="009C1DF5" w:rsidRPr="002469EC" w:rsidRDefault="009C1DF5" w:rsidP="00B7407E">
      <w:pPr>
        <w:spacing w:line="360" w:lineRule="auto"/>
        <w:ind w:firstLine="720"/>
        <w:rPr>
          <w:rFonts w:ascii="Times New Roman" w:hAnsi="Times New Roman" w:cs="Times New Roman"/>
        </w:rPr>
      </w:pPr>
      <w:r w:rsidRPr="002469EC">
        <w:rPr>
          <w:rFonts w:ascii="Times New Roman" w:hAnsi="Times New Roman" w:cs="Times New Roman"/>
        </w:rPr>
        <w:t>Retenons enfin un article pour finir avec cette partie consacrée aux études antérieur</w:t>
      </w:r>
      <w:r w:rsidR="00E23854">
        <w:rPr>
          <w:rFonts w:ascii="Times New Roman" w:hAnsi="Times New Roman" w:cs="Times New Roman"/>
        </w:rPr>
        <w:t>e</w:t>
      </w:r>
      <w:r w:rsidRPr="002469EC">
        <w:rPr>
          <w:rFonts w:ascii="Times New Roman" w:hAnsi="Times New Roman" w:cs="Times New Roman"/>
        </w:rPr>
        <w:t>s sur le même roman. Il s’agit de l’article intitulé </w:t>
      </w:r>
      <w:r w:rsidR="00DC1284">
        <w:rPr>
          <w:rFonts w:ascii="Times New Roman" w:hAnsi="Times New Roman" w:cs="Times New Roman"/>
        </w:rPr>
        <w:t>“</w:t>
      </w:r>
      <w:r w:rsidRPr="002469EC">
        <w:rPr>
          <w:rFonts w:ascii="Times New Roman" w:hAnsi="Times New Roman" w:cs="Times New Roman"/>
        </w:rPr>
        <w:t>L’écriture comme cire chaude entre les cloisons des deux</w:t>
      </w:r>
      <w:r w:rsidR="00BC1655">
        <w:rPr>
          <w:rFonts w:ascii="Times New Roman" w:hAnsi="Times New Roman" w:cs="Times New Roman"/>
        </w:rPr>
        <w:t>’’ dans lequel</w:t>
      </w:r>
      <w:r w:rsidRPr="002469EC">
        <w:rPr>
          <w:rFonts w:ascii="Times New Roman" w:hAnsi="Times New Roman" w:cs="Times New Roman"/>
        </w:rPr>
        <w:t xml:space="preserve"> </w:t>
      </w:r>
      <w:r w:rsidR="00052B5D">
        <w:rPr>
          <w:rFonts w:ascii="Times New Roman" w:hAnsi="Times New Roman" w:cs="Times New Roman"/>
        </w:rPr>
        <w:t xml:space="preserve">Virginie </w:t>
      </w:r>
      <w:proofErr w:type="spellStart"/>
      <w:r w:rsidR="00052B5D">
        <w:rPr>
          <w:rFonts w:ascii="Times New Roman" w:hAnsi="Times New Roman" w:cs="Times New Roman"/>
        </w:rPr>
        <w:t>Brinker</w:t>
      </w:r>
      <w:proofErr w:type="spellEnd"/>
      <w:r w:rsidRPr="002469EC">
        <w:rPr>
          <w:rFonts w:ascii="Times New Roman" w:hAnsi="Times New Roman" w:cs="Times New Roman"/>
        </w:rPr>
        <w:t xml:space="preserve"> est revenu sur les causes de l’immigration. Il monte que les candidats à l’immigration n’ont pas d’autres choix que de partir parce qu’il s’agit d’une question de survie. </w:t>
      </w:r>
      <w:proofErr w:type="spellStart"/>
      <w:r w:rsidR="00776AB5">
        <w:rPr>
          <w:rFonts w:ascii="Times New Roman" w:hAnsi="Times New Roman" w:cs="Times New Roman"/>
        </w:rPr>
        <w:t>Brinker</w:t>
      </w:r>
      <w:proofErr w:type="spellEnd"/>
      <w:r w:rsidR="00776AB5">
        <w:rPr>
          <w:rFonts w:ascii="Times New Roman" w:hAnsi="Times New Roman" w:cs="Times New Roman"/>
        </w:rPr>
        <w:t xml:space="preserve"> </w:t>
      </w:r>
      <w:r w:rsidRPr="002469EC">
        <w:rPr>
          <w:rFonts w:ascii="Times New Roman" w:hAnsi="Times New Roman" w:cs="Times New Roman"/>
        </w:rPr>
        <w:t xml:space="preserve">analyse le caractère absurde des multiples sensations que vivent les immigrés. Le double sentiment de mélancolie et d’émerveillement a été subtilement analysé par l’auteur de l’article. C’est une expérience assez douloureuse qui alterne douleur et nostalgie, illusion et désillusion. </w:t>
      </w:r>
    </w:p>
    <w:p w14:paraId="5875FCFC" w14:textId="3CF47D64" w:rsidR="00FB3EF0" w:rsidRDefault="009C1DF5" w:rsidP="00B7407E">
      <w:pPr>
        <w:spacing w:line="360" w:lineRule="auto"/>
        <w:ind w:firstLine="720"/>
        <w:rPr>
          <w:b/>
          <w:bCs/>
          <w:caps/>
          <w:color w:val="000000" w:themeColor="text1"/>
          <w:sz w:val="28"/>
        </w:rPr>
      </w:pPr>
      <w:r w:rsidRPr="002469EC">
        <w:rPr>
          <w:rFonts w:ascii="Times New Roman" w:hAnsi="Times New Roman" w:cs="Times New Roman"/>
        </w:rPr>
        <w:t xml:space="preserve">Après ce travail de synthèse, abordons à présent la méthodologie de recherche et les objectifs de ce travail. </w:t>
      </w:r>
      <w:bookmarkStart w:id="63" w:name="_Toc420995900"/>
      <w:bookmarkStart w:id="64" w:name="_Toc422997487"/>
    </w:p>
    <w:p w14:paraId="0BA51127" w14:textId="17B7F2FC" w:rsidR="00BA5DCB" w:rsidRPr="008B018D" w:rsidRDefault="00BA5DCB" w:rsidP="00B7407E">
      <w:pPr>
        <w:pStyle w:val="Heading2"/>
      </w:pPr>
      <w:bookmarkStart w:id="65" w:name="_Toc67765505"/>
      <w:bookmarkStart w:id="66" w:name="_Toc67766758"/>
      <w:bookmarkStart w:id="67" w:name="_Toc67767996"/>
      <w:bookmarkStart w:id="68" w:name="_Toc67768235"/>
      <w:bookmarkStart w:id="69" w:name="_Toc67807626"/>
      <w:bookmarkStart w:id="70" w:name="_Toc67810369"/>
      <w:bookmarkStart w:id="71" w:name="_Toc67834083"/>
      <w:bookmarkStart w:id="72" w:name="_Toc68014189"/>
      <w:bookmarkStart w:id="73" w:name="_Toc68016225"/>
      <w:bookmarkStart w:id="74" w:name="_Toc68016526"/>
      <w:r w:rsidRPr="008B018D">
        <w:t>M</w:t>
      </w:r>
      <w:r w:rsidR="009C1DF5" w:rsidRPr="008B018D">
        <w:t>éthodologie</w:t>
      </w:r>
      <w:bookmarkEnd w:id="65"/>
      <w:bookmarkEnd w:id="66"/>
      <w:bookmarkEnd w:id="67"/>
      <w:bookmarkEnd w:id="68"/>
      <w:bookmarkEnd w:id="69"/>
      <w:bookmarkEnd w:id="70"/>
      <w:bookmarkEnd w:id="71"/>
      <w:r w:rsidR="008B018D" w:rsidRPr="008B018D">
        <w:t xml:space="preserve"> de </w:t>
      </w:r>
      <w:r w:rsidR="00776AB5">
        <w:t>r</w:t>
      </w:r>
      <w:r w:rsidR="008B018D" w:rsidRPr="008B018D">
        <w:t>echerche</w:t>
      </w:r>
      <w:bookmarkEnd w:id="72"/>
      <w:bookmarkEnd w:id="73"/>
      <w:bookmarkEnd w:id="74"/>
    </w:p>
    <w:p w14:paraId="014C1F44" w14:textId="584602BD" w:rsidR="009C1DF5" w:rsidRPr="002469EC" w:rsidRDefault="009C1DF5" w:rsidP="00B7407E">
      <w:pPr>
        <w:spacing w:before="240" w:line="360" w:lineRule="auto"/>
        <w:rPr>
          <w:rFonts w:ascii="Times New Roman" w:hAnsi="Times New Roman" w:cs="Times New Roman"/>
        </w:rPr>
      </w:pPr>
      <w:r w:rsidRPr="00006BB7">
        <w:rPr>
          <w:rFonts w:ascii="Times New Roman" w:hAnsi="Times New Roman" w:cs="Times New Roman"/>
        </w:rPr>
        <w:t xml:space="preserve">    </w:t>
      </w:r>
      <w:r w:rsidR="00CB7343" w:rsidRPr="00006BB7">
        <w:rPr>
          <w:rFonts w:ascii="Times New Roman" w:hAnsi="Times New Roman" w:cs="Times New Roman"/>
        </w:rPr>
        <w:tab/>
      </w:r>
      <w:r w:rsidRPr="00006BB7">
        <w:rPr>
          <w:rFonts w:ascii="Times New Roman" w:hAnsi="Times New Roman" w:cs="Times New Roman"/>
        </w:rPr>
        <w:t>La méthodologie peut</w:t>
      </w:r>
      <w:r w:rsidRPr="002469EC">
        <w:rPr>
          <w:rFonts w:ascii="Times New Roman" w:hAnsi="Times New Roman" w:cs="Times New Roman"/>
        </w:rPr>
        <w:t xml:space="preserve"> être regroup</w:t>
      </w:r>
      <w:r w:rsidR="00DF4847">
        <w:rPr>
          <w:rFonts w:ascii="Times New Roman" w:hAnsi="Times New Roman" w:cs="Times New Roman"/>
        </w:rPr>
        <w:t>ée</w:t>
      </w:r>
      <w:r w:rsidRPr="002469EC">
        <w:rPr>
          <w:rFonts w:ascii="Times New Roman" w:hAnsi="Times New Roman" w:cs="Times New Roman"/>
        </w:rPr>
        <w:t xml:space="preserve"> sous deux </w:t>
      </w:r>
      <w:proofErr w:type="gramStart"/>
      <w:r w:rsidR="00AA2840" w:rsidRPr="002469EC">
        <w:rPr>
          <w:rFonts w:ascii="Times New Roman" w:hAnsi="Times New Roman" w:cs="Times New Roman"/>
        </w:rPr>
        <w:t>catégories;</w:t>
      </w:r>
      <w:proofErr w:type="gramEnd"/>
      <w:r w:rsidRPr="002469EC">
        <w:rPr>
          <w:rFonts w:ascii="Times New Roman" w:hAnsi="Times New Roman" w:cs="Times New Roman"/>
        </w:rPr>
        <w:t xml:space="preserve"> quantitative et qualitative. La méthodologie quantitative a rapport à la quantité ou aux quantités, dont la </w:t>
      </w:r>
      <w:r w:rsidRPr="002469EC">
        <w:rPr>
          <w:rFonts w:ascii="Times New Roman" w:hAnsi="Times New Roman" w:cs="Times New Roman"/>
        </w:rPr>
        <w:lastRenderedPageBreak/>
        <w:t>propriété est d’être mesurable</w:t>
      </w:r>
      <w:r w:rsidR="00DF4847">
        <w:rPr>
          <w:rFonts w:ascii="Times New Roman" w:hAnsi="Times New Roman" w:cs="Times New Roman"/>
        </w:rPr>
        <w:t>,</w:t>
      </w:r>
      <w:r w:rsidRPr="002469EC">
        <w:rPr>
          <w:rFonts w:ascii="Times New Roman" w:hAnsi="Times New Roman" w:cs="Times New Roman"/>
        </w:rPr>
        <w:t xml:space="preserve"> et qualitative qui concerne la qualité, c’est-à-dire les éléments qualitatifs d’une sensation qui ne peuvent pas être exprimés par des nombres.</w:t>
      </w:r>
      <w:r w:rsidR="00DC1284">
        <w:rPr>
          <w:rFonts w:ascii="Times New Roman" w:hAnsi="Times New Roman" w:cs="Times New Roman"/>
        </w:rPr>
        <w:t xml:space="preserve"> </w:t>
      </w:r>
      <w:r w:rsidRPr="002469EC">
        <w:rPr>
          <w:rFonts w:ascii="Times New Roman" w:hAnsi="Times New Roman" w:cs="Times New Roman"/>
        </w:rPr>
        <w:t>Pour notre dissertation, nous allons nous inspirer de la méthodologie qualitative qui est approprié aux analyses sociales.</w:t>
      </w:r>
    </w:p>
    <w:p w14:paraId="60581E1C" w14:textId="7076A3D8" w:rsidR="009C1DF5" w:rsidRPr="002469EC" w:rsidRDefault="009C1DF5" w:rsidP="00B7407E">
      <w:pPr>
        <w:spacing w:line="360" w:lineRule="auto"/>
        <w:rPr>
          <w:rFonts w:ascii="Times New Roman" w:hAnsi="Times New Roman" w:cs="Times New Roman"/>
        </w:rPr>
      </w:pPr>
      <w:r w:rsidRPr="002469EC">
        <w:rPr>
          <w:rFonts w:ascii="Times New Roman" w:hAnsi="Times New Roman" w:cs="Times New Roman"/>
        </w:rPr>
        <w:t xml:space="preserve">  </w:t>
      </w:r>
      <w:r w:rsidR="002E5D26">
        <w:rPr>
          <w:rFonts w:ascii="Times New Roman" w:hAnsi="Times New Roman" w:cs="Times New Roman"/>
        </w:rPr>
        <w:tab/>
      </w:r>
      <w:r w:rsidRPr="002469EC">
        <w:rPr>
          <w:rFonts w:ascii="Times New Roman" w:hAnsi="Times New Roman" w:cs="Times New Roman"/>
        </w:rPr>
        <w:t xml:space="preserve"> Pour bien mener cette étude, nous avons opté de suivre la voie qui se présente comme </w:t>
      </w:r>
      <w:proofErr w:type="gramStart"/>
      <w:r w:rsidR="00AA2840" w:rsidRPr="002469EC">
        <w:rPr>
          <w:rFonts w:ascii="Times New Roman" w:hAnsi="Times New Roman" w:cs="Times New Roman"/>
        </w:rPr>
        <w:t>suit:</w:t>
      </w:r>
      <w:proofErr w:type="gramEnd"/>
    </w:p>
    <w:p w14:paraId="2F881109" w14:textId="0FBCA474" w:rsidR="009C1DF5" w:rsidRPr="00B7407E" w:rsidRDefault="009C1DF5" w:rsidP="00B7407E">
      <w:pPr>
        <w:spacing w:line="360" w:lineRule="auto"/>
        <w:ind w:left="720"/>
        <w:rPr>
          <w:rFonts w:ascii="Times New Roman" w:hAnsi="Times New Roman" w:cs="Times New Roman"/>
          <w:color w:val="000000" w:themeColor="text1"/>
        </w:rPr>
      </w:pPr>
      <w:r w:rsidRPr="00B7407E">
        <w:rPr>
          <w:rFonts w:ascii="Times New Roman" w:hAnsi="Times New Roman" w:cs="Times New Roman"/>
          <w:color w:val="000000" w:themeColor="text1"/>
        </w:rPr>
        <w:t xml:space="preserve">D’abord la recherche documentaire : </w:t>
      </w:r>
      <w:r w:rsidR="006759D8">
        <w:rPr>
          <w:rFonts w:ascii="Times New Roman" w:hAnsi="Times New Roman" w:cs="Times New Roman"/>
          <w:color w:val="000000" w:themeColor="text1"/>
        </w:rPr>
        <w:t>e</w:t>
      </w:r>
      <w:r w:rsidRPr="00B7407E">
        <w:rPr>
          <w:rFonts w:ascii="Times New Roman" w:hAnsi="Times New Roman" w:cs="Times New Roman"/>
          <w:color w:val="000000" w:themeColor="text1"/>
        </w:rPr>
        <w:t>lle nous a permis de mieux circonscrire notre</w:t>
      </w:r>
      <w:r w:rsidR="00B970E5" w:rsidRPr="00B7407E">
        <w:rPr>
          <w:rFonts w:ascii="Times New Roman" w:hAnsi="Times New Roman" w:cs="Times New Roman"/>
          <w:color w:val="000000" w:themeColor="text1"/>
        </w:rPr>
        <w:t xml:space="preserve"> </w:t>
      </w:r>
      <w:r w:rsidRPr="00B7407E">
        <w:rPr>
          <w:rFonts w:ascii="Times New Roman" w:hAnsi="Times New Roman" w:cs="Times New Roman"/>
          <w:color w:val="000000" w:themeColor="text1"/>
        </w:rPr>
        <w:t>champ de travail. Elle a porté à la fois sur la connaissance de l’auteur et les études antérieur</w:t>
      </w:r>
      <w:r w:rsidR="006759D8">
        <w:rPr>
          <w:rFonts w:ascii="Times New Roman" w:hAnsi="Times New Roman" w:cs="Times New Roman"/>
          <w:color w:val="000000" w:themeColor="text1"/>
        </w:rPr>
        <w:t>e</w:t>
      </w:r>
      <w:r w:rsidRPr="00B7407E">
        <w:rPr>
          <w:rFonts w:ascii="Times New Roman" w:hAnsi="Times New Roman" w:cs="Times New Roman"/>
          <w:color w:val="000000" w:themeColor="text1"/>
        </w:rPr>
        <w:t>s sur le roman d’une part et d’autre part sur les termes d’immigration et d’émigration.</w:t>
      </w:r>
    </w:p>
    <w:p w14:paraId="7C11D32C" w14:textId="1278851D" w:rsidR="009C1DF5" w:rsidRDefault="009C1DF5" w:rsidP="00B7407E">
      <w:pPr>
        <w:spacing w:line="360" w:lineRule="auto"/>
        <w:rPr>
          <w:rFonts w:ascii="Times New Roman" w:hAnsi="Times New Roman" w:cs="Times New Roman"/>
        </w:rPr>
      </w:pPr>
      <w:r w:rsidRPr="002469EC">
        <w:rPr>
          <w:rFonts w:ascii="Times New Roman" w:hAnsi="Times New Roman" w:cs="Times New Roman"/>
        </w:rPr>
        <w:t>Nous avons suivi beaucoup d’interviews accordées par l’auteur aux chaines de télévision et qui sont mises en ligne. Ensuite, nous avons mené une enquête sur le terrain à travers des étudiants internationaux. En tant qu’</w:t>
      </w:r>
      <w:r w:rsidR="007A418D">
        <w:rPr>
          <w:rFonts w:ascii="Times New Roman" w:hAnsi="Times New Roman" w:cs="Times New Roman"/>
        </w:rPr>
        <w:t>A</w:t>
      </w:r>
      <w:r w:rsidRPr="002469EC">
        <w:rPr>
          <w:rFonts w:ascii="Times New Roman" w:hAnsi="Times New Roman" w:cs="Times New Roman"/>
        </w:rPr>
        <w:t>fricain poursuivant ses études aux États-Unis, nous avons eu la chance de rencontrer beaucoup d’immigrés. A l’aide de séances d’interview, nous avons réussi à mieux appréhender les vraies motivations de leur présence parfois clandestine sur le sol américain. Les résultats de cette enquête nous ont aidés à mieux comprendre le roman de notre étude.</w:t>
      </w:r>
      <w:r w:rsidR="00AE2195">
        <w:rPr>
          <w:rFonts w:ascii="Times New Roman" w:hAnsi="Times New Roman" w:cs="Times New Roman"/>
        </w:rPr>
        <w:t xml:space="preserve"> </w:t>
      </w:r>
      <w:r w:rsidRPr="002469EC">
        <w:rPr>
          <w:rFonts w:ascii="Times New Roman" w:hAnsi="Times New Roman" w:cs="Times New Roman"/>
        </w:rPr>
        <w:t xml:space="preserve">Mais quels sont en réalité les objectifs de notre </w:t>
      </w:r>
      <w:proofErr w:type="gramStart"/>
      <w:r w:rsidR="00860559" w:rsidRPr="002469EC">
        <w:rPr>
          <w:rFonts w:ascii="Times New Roman" w:hAnsi="Times New Roman" w:cs="Times New Roman"/>
        </w:rPr>
        <w:t>étude?</w:t>
      </w:r>
      <w:proofErr w:type="gramEnd"/>
    </w:p>
    <w:p w14:paraId="7E444B4E" w14:textId="7817C1E4" w:rsidR="00BA5DCB" w:rsidRPr="00BA5DCB" w:rsidRDefault="009C1DF5" w:rsidP="00FC3333">
      <w:pPr>
        <w:pStyle w:val="Heading2"/>
      </w:pPr>
      <w:bookmarkStart w:id="75" w:name="_Toc67765506"/>
      <w:bookmarkStart w:id="76" w:name="_Toc67766759"/>
      <w:bookmarkStart w:id="77" w:name="_Toc67767997"/>
      <w:bookmarkStart w:id="78" w:name="_Toc67768236"/>
      <w:bookmarkStart w:id="79" w:name="_Toc67807627"/>
      <w:bookmarkStart w:id="80" w:name="_Toc67810370"/>
      <w:bookmarkStart w:id="81" w:name="_Toc67834084"/>
      <w:bookmarkStart w:id="82" w:name="_Toc68014190"/>
      <w:bookmarkStart w:id="83" w:name="_Toc68016226"/>
      <w:bookmarkStart w:id="84" w:name="_Toc68016527"/>
      <w:r w:rsidRPr="0003132E">
        <w:t xml:space="preserve">Objectifs de </w:t>
      </w:r>
      <w:r w:rsidR="007B72DF">
        <w:t>t</w:t>
      </w:r>
      <w:r w:rsidRPr="0003132E">
        <w:t>ravail</w:t>
      </w:r>
      <w:bookmarkEnd w:id="75"/>
      <w:bookmarkEnd w:id="76"/>
      <w:bookmarkEnd w:id="77"/>
      <w:bookmarkEnd w:id="78"/>
      <w:bookmarkEnd w:id="79"/>
      <w:bookmarkEnd w:id="80"/>
      <w:bookmarkEnd w:id="81"/>
      <w:bookmarkEnd w:id="82"/>
      <w:bookmarkEnd w:id="83"/>
      <w:bookmarkEnd w:id="84"/>
    </w:p>
    <w:p w14:paraId="007F0061" w14:textId="796C26C5" w:rsidR="009C1DF5" w:rsidRPr="000500C4" w:rsidRDefault="009C1DF5" w:rsidP="001F2061">
      <w:pPr>
        <w:spacing w:line="360" w:lineRule="auto"/>
        <w:ind w:firstLine="720"/>
        <w:rPr>
          <w:rFonts w:ascii="Times New Roman" w:hAnsi="Times New Roman" w:cs="Times New Roman"/>
          <w:b/>
          <w:bCs/>
        </w:rPr>
      </w:pPr>
      <w:r w:rsidRPr="002469EC">
        <w:rPr>
          <w:rFonts w:ascii="Times New Roman" w:hAnsi="Times New Roman" w:cs="Times New Roman"/>
        </w:rPr>
        <w:t xml:space="preserve">Notre objectif général en choisissant le </w:t>
      </w:r>
      <w:proofErr w:type="gramStart"/>
      <w:r w:rsidR="009E2999" w:rsidRPr="002469EC">
        <w:rPr>
          <w:rFonts w:ascii="Times New Roman" w:hAnsi="Times New Roman" w:cs="Times New Roman"/>
        </w:rPr>
        <w:t>thème:</w:t>
      </w:r>
      <w:proofErr w:type="gramEnd"/>
      <w:r w:rsidRPr="002469EC">
        <w:rPr>
          <w:rFonts w:ascii="Times New Roman" w:hAnsi="Times New Roman" w:cs="Times New Roman"/>
        </w:rPr>
        <w:t xml:space="preserve"> </w:t>
      </w:r>
      <w:r w:rsidR="00006BB7">
        <w:rPr>
          <w:rFonts w:ascii="Times New Roman" w:hAnsi="Times New Roman" w:cs="Times New Roman"/>
        </w:rPr>
        <w:t>“</w:t>
      </w:r>
      <w:r w:rsidRPr="002469EC">
        <w:rPr>
          <w:rFonts w:ascii="Times New Roman" w:hAnsi="Times New Roman" w:cs="Times New Roman"/>
        </w:rPr>
        <w:t xml:space="preserve">Immigration et </w:t>
      </w:r>
      <w:r w:rsidR="00826E57">
        <w:rPr>
          <w:rFonts w:ascii="Times New Roman" w:hAnsi="Times New Roman" w:cs="Times New Roman"/>
        </w:rPr>
        <w:t>é</w:t>
      </w:r>
      <w:r w:rsidRPr="002469EC">
        <w:rPr>
          <w:rFonts w:ascii="Times New Roman" w:hAnsi="Times New Roman" w:cs="Times New Roman"/>
        </w:rPr>
        <w:t xml:space="preserve">migration dans </w:t>
      </w:r>
      <w:r w:rsidRPr="002469EC">
        <w:rPr>
          <w:rFonts w:ascii="Times New Roman" w:hAnsi="Times New Roman" w:cs="Times New Roman"/>
          <w:i/>
          <w:iCs/>
        </w:rPr>
        <w:t xml:space="preserve">Le </w:t>
      </w:r>
      <w:r w:rsidR="00BA5DCB">
        <w:rPr>
          <w:rFonts w:ascii="Times New Roman" w:hAnsi="Times New Roman" w:cs="Times New Roman"/>
          <w:i/>
          <w:iCs/>
        </w:rPr>
        <w:t>V</w:t>
      </w:r>
      <w:r w:rsidRPr="002469EC">
        <w:rPr>
          <w:rFonts w:ascii="Times New Roman" w:hAnsi="Times New Roman" w:cs="Times New Roman"/>
          <w:i/>
          <w:iCs/>
        </w:rPr>
        <w:t>entre de l’Atlantique</w:t>
      </w:r>
      <w:r w:rsidRPr="002469EC">
        <w:rPr>
          <w:rFonts w:ascii="Times New Roman" w:hAnsi="Times New Roman" w:cs="Times New Roman"/>
        </w:rPr>
        <w:t xml:space="preserve"> de Fatou Diome: </w:t>
      </w:r>
      <w:r w:rsidR="00006BB7">
        <w:rPr>
          <w:rFonts w:ascii="Times New Roman" w:hAnsi="Times New Roman" w:cs="Times New Roman"/>
        </w:rPr>
        <w:t>L</w:t>
      </w:r>
      <w:r w:rsidRPr="002469EC">
        <w:rPr>
          <w:rFonts w:ascii="Times New Roman" w:hAnsi="Times New Roman" w:cs="Times New Roman"/>
        </w:rPr>
        <w:t xml:space="preserve">es </w:t>
      </w:r>
      <w:r w:rsidR="00826E57">
        <w:rPr>
          <w:rFonts w:ascii="Times New Roman" w:hAnsi="Times New Roman" w:cs="Times New Roman"/>
        </w:rPr>
        <w:t>d</w:t>
      </w:r>
      <w:r w:rsidRPr="002469EC">
        <w:rPr>
          <w:rFonts w:ascii="Times New Roman" w:hAnsi="Times New Roman" w:cs="Times New Roman"/>
        </w:rPr>
        <w:t xml:space="preserve">essous </w:t>
      </w:r>
      <w:r w:rsidR="00826E57">
        <w:rPr>
          <w:rFonts w:ascii="Times New Roman" w:hAnsi="Times New Roman" w:cs="Times New Roman"/>
        </w:rPr>
        <w:t>p</w:t>
      </w:r>
      <w:r w:rsidRPr="002469EC">
        <w:rPr>
          <w:rFonts w:ascii="Times New Roman" w:hAnsi="Times New Roman" w:cs="Times New Roman"/>
        </w:rPr>
        <w:t xml:space="preserve">athétiques d’une </w:t>
      </w:r>
      <w:r w:rsidR="00826E57">
        <w:rPr>
          <w:rFonts w:ascii="Times New Roman" w:hAnsi="Times New Roman" w:cs="Times New Roman"/>
        </w:rPr>
        <w:t>o</w:t>
      </w:r>
      <w:r w:rsidRPr="002469EC">
        <w:rPr>
          <w:rFonts w:ascii="Times New Roman" w:hAnsi="Times New Roman" w:cs="Times New Roman"/>
        </w:rPr>
        <w:t xml:space="preserve">dyssée à </w:t>
      </w:r>
      <w:r w:rsidR="00BA5DCB">
        <w:rPr>
          <w:rFonts w:ascii="Times New Roman" w:hAnsi="Times New Roman" w:cs="Times New Roman"/>
        </w:rPr>
        <w:t>T</w:t>
      </w:r>
      <w:r w:rsidRPr="002469EC">
        <w:rPr>
          <w:rFonts w:ascii="Times New Roman" w:hAnsi="Times New Roman" w:cs="Times New Roman"/>
        </w:rPr>
        <w:t xml:space="preserve">ravers l’Afrique au </w:t>
      </w:r>
      <w:r w:rsidR="00826E57">
        <w:rPr>
          <w:rFonts w:ascii="Times New Roman" w:hAnsi="Times New Roman" w:cs="Times New Roman"/>
        </w:rPr>
        <w:t>s</w:t>
      </w:r>
      <w:r w:rsidRPr="002469EC">
        <w:rPr>
          <w:rFonts w:ascii="Times New Roman" w:hAnsi="Times New Roman" w:cs="Times New Roman"/>
        </w:rPr>
        <w:t>ud du Sahara</w:t>
      </w:r>
      <w:r w:rsidR="00006BB7">
        <w:rPr>
          <w:rFonts w:ascii="Times New Roman" w:hAnsi="Times New Roman" w:cs="Times New Roman"/>
        </w:rPr>
        <w:t>”</w:t>
      </w:r>
      <w:r w:rsidRPr="002469EC">
        <w:rPr>
          <w:rFonts w:ascii="Times New Roman" w:hAnsi="Times New Roman" w:cs="Times New Roman"/>
        </w:rPr>
        <w:t xml:space="preserve"> est d’analyser le phénomène de l’immigration et </w:t>
      </w:r>
      <w:r w:rsidR="00826E57">
        <w:rPr>
          <w:rFonts w:ascii="Times New Roman" w:hAnsi="Times New Roman" w:cs="Times New Roman"/>
        </w:rPr>
        <w:t xml:space="preserve">de </w:t>
      </w:r>
      <w:r w:rsidRPr="002469EC">
        <w:rPr>
          <w:rFonts w:ascii="Times New Roman" w:hAnsi="Times New Roman" w:cs="Times New Roman"/>
        </w:rPr>
        <w:t xml:space="preserve">l’émigration </w:t>
      </w:r>
      <w:r w:rsidR="005061AE">
        <w:rPr>
          <w:rFonts w:ascii="Times New Roman" w:hAnsi="Times New Roman" w:cs="Times New Roman"/>
        </w:rPr>
        <w:t>(</w:t>
      </w:r>
      <w:r w:rsidRPr="002469EC">
        <w:rPr>
          <w:rFonts w:ascii="Times New Roman" w:hAnsi="Times New Roman" w:cs="Times New Roman"/>
        </w:rPr>
        <w:t>à travers le roman de Fatou Diome</w:t>
      </w:r>
      <w:r w:rsidR="005061AE">
        <w:rPr>
          <w:rFonts w:ascii="Times New Roman" w:hAnsi="Times New Roman" w:cs="Times New Roman"/>
        </w:rPr>
        <w:t>)</w:t>
      </w:r>
      <w:r w:rsidRPr="002469EC">
        <w:rPr>
          <w:rFonts w:ascii="Times New Roman" w:hAnsi="Times New Roman" w:cs="Times New Roman"/>
        </w:rPr>
        <w:t xml:space="preserve"> qui sévit en Afrique en général et particulièrement en Afrique au sud du Sahara. Les </w:t>
      </w:r>
      <w:r w:rsidRPr="002469EC">
        <w:rPr>
          <w:rFonts w:ascii="Times New Roman" w:hAnsi="Times New Roman" w:cs="Times New Roman"/>
          <w:color w:val="000000" w:themeColor="text1"/>
        </w:rPr>
        <w:t>l</w:t>
      </w:r>
      <w:r w:rsidRPr="002469EC">
        <w:rPr>
          <w:rFonts w:ascii="Times New Roman" w:hAnsi="Times New Roman" w:cs="Times New Roman"/>
        </w:rPr>
        <w:t xml:space="preserve">ourdes conséquences de ce phénomène sur cette partie du continent sont assez alarmantes. Cet objectif général se décline en objectifs </w:t>
      </w:r>
      <w:proofErr w:type="gramStart"/>
      <w:r w:rsidRPr="002469EC">
        <w:rPr>
          <w:rFonts w:ascii="Times New Roman" w:hAnsi="Times New Roman" w:cs="Times New Roman"/>
        </w:rPr>
        <w:t>spécifiques</w:t>
      </w:r>
      <w:r w:rsidR="001F2061">
        <w:rPr>
          <w:rFonts w:ascii="Times New Roman" w:hAnsi="Times New Roman" w:cs="Times New Roman"/>
        </w:rPr>
        <w:t>:</w:t>
      </w:r>
      <w:proofErr w:type="gramEnd"/>
    </w:p>
    <w:p w14:paraId="233E4110" w14:textId="77777777" w:rsidR="009C1DF5" w:rsidRPr="00DD140B" w:rsidRDefault="009C1DF5" w:rsidP="00B7407E">
      <w:pPr>
        <w:pStyle w:val="ListParagraph"/>
        <w:numPr>
          <w:ilvl w:val="0"/>
          <w:numId w:val="7"/>
        </w:numPr>
      </w:pPr>
      <w:r w:rsidRPr="00DD140B">
        <w:t>Inventorier les vraies causes du phénomène sur la base de considération</w:t>
      </w:r>
      <w:r w:rsidRPr="00DD140B">
        <w:rPr>
          <w:color w:val="000000" w:themeColor="text1"/>
        </w:rPr>
        <w:t>s</w:t>
      </w:r>
      <w:r w:rsidRPr="00DD140B">
        <w:t xml:space="preserve"> géographiques et socio-culturelles à travers le roman autobiographique de Fatou Diome.</w:t>
      </w:r>
    </w:p>
    <w:p w14:paraId="2652C2A8" w14:textId="0FCC5E92" w:rsidR="009C1DF5" w:rsidRDefault="009C1DF5" w:rsidP="00B7407E">
      <w:pPr>
        <w:pStyle w:val="ListParagraph"/>
        <w:numPr>
          <w:ilvl w:val="0"/>
          <w:numId w:val="7"/>
        </w:numPr>
      </w:pPr>
      <w:r w:rsidRPr="00DD140B">
        <w:lastRenderedPageBreak/>
        <w:t xml:space="preserve">Rechercher et analyser les impacts de ce phénomène non seulement sur les auteurs actifs et passifs, mais aussi sur l’ensemble de la population du continent </w:t>
      </w:r>
      <w:r w:rsidR="005061AE">
        <w:t>a</w:t>
      </w:r>
      <w:r w:rsidRPr="00DD140B">
        <w:t>fricain.</w:t>
      </w:r>
    </w:p>
    <w:p w14:paraId="0FC4B962" w14:textId="3F6BA5DE" w:rsidR="001F2061" w:rsidRDefault="003F673E" w:rsidP="005E2EC0">
      <w:pPr>
        <w:ind w:left="360"/>
        <w:rPr>
          <w:rFonts w:ascii="Times New Roman" w:hAnsi="Times New Roman" w:cs="Times New Roman"/>
        </w:rPr>
      </w:pPr>
      <w:r>
        <w:rPr>
          <w:rFonts w:ascii="Times New Roman" w:hAnsi="Times New Roman" w:cs="Times New Roman"/>
        </w:rPr>
        <w:t>Cette clarification faite, allons à la découverte de l’auteur et son œuvre.</w:t>
      </w:r>
    </w:p>
    <w:p w14:paraId="5A605B18" w14:textId="77777777" w:rsidR="00707978" w:rsidRDefault="00707978" w:rsidP="00FC3333">
      <w:pPr>
        <w:pStyle w:val="Heading1"/>
      </w:pPr>
      <w:bookmarkStart w:id="85" w:name="_Toc67765507"/>
      <w:bookmarkStart w:id="86" w:name="_Toc67766760"/>
      <w:bookmarkStart w:id="87" w:name="_Toc67767998"/>
      <w:bookmarkStart w:id="88" w:name="_Toc67768237"/>
      <w:bookmarkStart w:id="89" w:name="_Toc67807628"/>
      <w:bookmarkStart w:id="90" w:name="_Toc67810371"/>
      <w:bookmarkStart w:id="91" w:name="_Toc67834085"/>
      <w:bookmarkStart w:id="92" w:name="_Toc68014191"/>
      <w:bookmarkStart w:id="93" w:name="_Toc68016227"/>
      <w:bookmarkStart w:id="94" w:name="_Toc68016528"/>
    </w:p>
    <w:p w14:paraId="60DAE5BB" w14:textId="77777777" w:rsidR="00707978" w:rsidRDefault="00707978" w:rsidP="00FC3333">
      <w:pPr>
        <w:pStyle w:val="Heading1"/>
      </w:pPr>
    </w:p>
    <w:p w14:paraId="0BE6EF49" w14:textId="77777777" w:rsidR="00707978" w:rsidRDefault="00707978" w:rsidP="00FC3333">
      <w:pPr>
        <w:pStyle w:val="Heading1"/>
      </w:pPr>
    </w:p>
    <w:p w14:paraId="1EF62CD5" w14:textId="77777777" w:rsidR="00707978" w:rsidRDefault="00707978" w:rsidP="00FC3333">
      <w:pPr>
        <w:pStyle w:val="Heading1"/>
      </w:pPr>
    </w:p>
    <w:p w14:paraId="005B7E88" w14:textId="77777777" w:rsidR="00707978" w:rsidRDefault="00707978" w:rsidP="00FC3333">
      <w:pPr>
        <w:pStyle w:val="Heading1"/>
      </w:pPr>
    </w:p>
    <w:p w14:paraId="326EDFA6" w14:textId="77777777" w:rsidR="00707978" w:rsidRDefault="00707978" w:rsidP="00FC3333">
      <w:pPr>
        <w:pStyle w:val="Heading1"/>
      </w:pPr>
    </w:p>
    <w:p w14:paraId="67189A58" w14:textId="77777777" w:rsidR="00707978" w:rsidRDefault="00707978" w:rsidP="00FC3333">
      <w:pPr>
        <w:pStyle w:val="Heading1"/>
      </w:pPr>
    </w:p>
    <w:p w14:paraId="543357C6" w14:textId="77777777" w:rsidR="00707978" w:rsidRDefault="00707978" w:rsidP="00FC3333">
      <w:pPr>
        <w:pStyle w:val="Heading1"/>
      </w:pPr>
    </w:p>
    <w:p w14:paraId="378004BF" w14:textId="77777777" w:rsidR="00707978" w:rsidRDefault="00707978" w:rsidP="00FC3333">
      <w:pPr>
        <w:pStyle w:val="Heading1"/>
      </w:pPr>
    </w:p>
    <w:p w14:paraId="316E9472" w14:textId="77777777" w:rsidR="00707978" w:rsidRDefault="00707978" w:rsidP="00FC3333">
      <w:pPr>
        <w:pStyle w:val="Heading1"/>
      </w:pPr>
    </w:p>
    <w:p w14:paraId="42AF5701" w14:textId="77777777" w:rsidR="00707978" w:rsidRDefault="00707978" w:rsidP="00FC3333">
      <w:pPr>
        <w:pStyle w:val="Heading1"/>
      </w:pPr>
    </w:p>
    <w:p w14:paraId="15AB2071" w14:textId="77777777" w:rsidR="00707978" w:rsidRDefault="00707978" w:rsidP="00FC3333">
      <w:pPr>
        <w:pStyle w:val="Heading1"/>
      </w:pPr>
    </w:p>
    <w:p w14:paraId="193CD50E" w14:textId="77777777" w:rsidR="00707978" w:rsidRDefault="00707978" w:rsidP="00FC3333">
      <w:pPr>
        <w:pStyle w:val="Heading1"/>
      </w:pPr>
    </w:p>
    <w:p w14:paraId="4B0D4E19" w14:textId="77777777" w:rsidR="00707978" w:rsidRDefault="00707978" w:rsidP="00FC3333">
      <w:pPr>
        <w:pStyle w:val="Heading1"/>
      </w:pPr>
    </w:p>
    <w:p w14:paraId="5B030C0F" w14:textId="77777777" w:rsidR="00707978" w:rsidRDefault="00707978" w:rsidP="00FC3333">
      <w:pPr>
        <w:pStyle w:val="Heading1"/>
      </w:pPr>
    </w:p>
    <w:p w14:paraId="5628ADF3" w14:textId="77777777" w:rsidR="00707978" w:rsidRDefault="00707978" w:rsidP="00FC3333">
      <w:pPr>
        <w:pStyle w:val="Heading1"/>
      </w:pPr>
    </w:p>
    <w:p w14:paraId="1066AF28" w14:textId="77777777" w:rsidR="00707978" w:rsidRDefault="00707978" w:rsidP="00FC3333">
      <w:pPr>
        <w:pStyle w:val="Heading1"/>
      </w:pPr>
    </w:p>
    <w:p w14:paraId="76B1BF6F" w14:textId="77777777" w:rsidR="00707978" w:rsidRDefault="00707978" w:rsidP="00FC3333">
      <w:pPr>
        <w:pStyle w:val="Heading1"/>
      </w:pPr>
    </w:p>
    <w:p w14:paraId="43894B92" w14:textId="77777777" w:rsidR="00707978" w:rsidRDefault="00707978" w:rsidP="00FC3333">
      <w:pPr>
        <w:pStyle w:val="Heading1"/>
      </w:pPr>
    </w:p>
    <w:p w14:paraId="77B55158" w14:textId="77777777" w:rsidR="00707978" w:rsidRDefault="00707978" w:rsidP="00FC3333">
      <w:pPr>
        <w:pStyle w:val="Heading1"/>
      </w:pPr>
    </w:p>
    <w:p w14:paraId="20AC89A0" w14:textId="77777777" w:rsidR="00707978" w:rsidRDefault="00707978" w:rsidP="00FC3333">
      <w:pPr>
        <w:pStyle w:val="Heading1"/>
      </w:pPr>
    </w:p>
    <w:p w14:paraId="2CEBD6A4" w14:textId="77777777" w:rsidR="00707978" w:rsidRDefault="00707978" w:rsidP="00FC3333">
      <w:pPr>
        <w:pStyle w:val="Heading1"/>
      </w:pPr>
    </w:p>
    <w:p w14:paraId="11770045" w14:textId="77777777" w:rsidR="00707978" w:rsidRDefault="00707978" w:rsidP="00FC3333">
      <w:pPr>
        <w:pStyle w:val="Heading1"/>
      </w:pPr>
    </w:p>
    <w:p w14:paraId="72BE21E2" w14:textId="77777777" w:rsidR="00707978" w:rsidRDefault="00707978" w:rsidP="00FC3333">
      <w:pPr>
        <w:pStyle w:val="Heading1"/>
      </w:pPr>
    </w:p>
    <w:p w14:paraId="17F56F66" w14:textId="1D5220B9" w:rsidR="00345FB3" w:rsidRDefault="0003132E" w:rsidP="00FC3333">
      <w:pPr>
        <w:pStyle w:val="Heading1"/>
      </w:pPr>
      <w:r w:rsidRPr="00AF56B5">
        <w:lastRenderedPageBreak/>
        <w:t xml:space="preserve">Chapitre </w:t>
      </w:r>
      <w:bookmarkEnd w:id="85"/>
      <w:bookmarkEnd w:id="86"/>
      <w:bookmarkEnd w:id="87"/>
      <w:r w:rsidR="00203FD6" w:rsidRPr="00AF56B5">
        <w:t>II :</w:t>
      </w:r>
      <w:r w:rsidR="00EB40DB" w:rsidRPr="00EB40DB">
        <w:t xml:space="preserve"> L’AUTEURE ET SON ŒUVRE</w:t>
      </w:r>
      <w:bookmarkEnd w:id="88"/>
      <w:bookmarkEnd w:id="89"/>
      <w:bookmarkEnd w:id="90"/>
      <w:bookmarkEnd w:id="91"/>
      <w:bookmarkEnd w:id="92"/>
      <w:bookmarkEnd w:id="93"/>
      <w:bookmarkEnd w:id="94"/>
    </w:p>
    <w:p w14:paraId="3070B49A" w14:textId="77777777" w:rsidR="00353F86" w:rsidRPr="00353F86" w:rsidRDefault="00353F86" w:rsidP="00D54592"/>
    <w:p w14:paraId="500B70E5" w14:textId="34A5929A" w:rsidR="001C73E1"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DC1284">
        <w:rPr>
          <w:rFonts w:ascii="Times New Roman" w:hAnsi="Times New Roman" w:cs="Times New Roman"/>
        </w:rPr>
        <w:tab/>
      </w:r>
      <w:r w:rsidRPr="002469EC">
        <w:rPr>
          <w:rFonts w:ascii="Times New Roman" w:hAnsi="Times New Roman" w:cs="Times New Roman"/>
        </w:rPr>
        <w:t xml:space="preserve">Ce chapitre est consacré à la vie de l’auteure et à ses différentes publications. Ainsi, nous aborderons respectivement la biographie de l’auteure, sa bibliographie et à la fin nous essayerons de répondre à la question </w:t>
      </w:r>
      <w:r w:rsidR="00333F44">
        <w:rPr>
          <w:rFonts w:ascii="Times New Roman" w:hAnsi="Times New Roman" w:cs="Times New Roman"/>
        </w:rPr>
        <w:t xml:space="preserve">de savoir </w:t>
      </w:r>
      <w:r w:rsidRPr="002469EC">
        <w:rPr>
          <w:rFonts w:ascii="Times New Roman" w:hAnsi="Times New Roman" w:cs="Times New Roman"/>
        </w:rPr>
        <w:t>si Fatou Diome est une écrivaine engagée.</w:t>
      </w:r>
    </w:p>
    <w:p w14:paraId="004DA18E" w14:textId="4B49E18C" w:rsidR="003324A0" w:rsidRPr="00FC3333" w:rsidRDefault="003324A0" w:rsidP="00B7407E">
      <w:pPr>
        <w:spacing w:before="240" w:after="240" w:line="360" w:lineRule="auto"/>
        <w:rPr>
          <w:rFonts w:ascii="Times New Roman" w:hAnsi="Times New Roman" w:cs="Times New Roman"/>
          <w:b/>
          <w:bCs/>
        </w:rPr>
      </w:pPr>
      <w:r w:rsidRPr="00FC3333">
        <w:rPr>
          <w:rFonts w:ascii="Times New Roman" w:hAnsi="Times New Roman" w:cs="Times New Roman"/>
          <w:b/>
          <w:bCs/>
        </w:rPr>
        <w:t>Biographie de l’</w:t>
      </w:r>
      <w:r w:rsidR="00333F44">
        <w:rPr>
          <w:rFonts w:ascii="Times New Roman" w:hAnsi="Times New Roman" w:cs="Times New Roman"/>
          <w:b/>
          <w:bCs/>
        </w:rPr>
        <w:t>a</w:t>
      </w:r>
      <w:r w:rsidRPr="00FC3333">
        <w:rPr>
          <w:rFonts w:ascii="Times New Roman" w:hAnsi="Times New Roman" w:cs="Times New Roman"/>
          <w:b/>
          <w:bCs/>
        </w:rPr>
        <w:t xml:space="preserve">uteure </w:t>
      </w:r>
    </w:p>
    <w:p w14:paraId="5C3831DD" w14:textId="262CD7F2" w:rsidR="003324A0" w:rsidRPr="002469EC" w:rsidRDefault="003324A0" w:rsidP="00B7407E">
      <w:pPr>
        <w:spacing w:line="360" w:lineRule="auto"/>
        <w:ind w:firstLine="720"/>
        <w:rPr>
          <w:rFonts w:ascii="Times New Roman" w:hAnsi="Times New Roman" w:cs="Times New Roman"/>
        </w:rPr>
      </w:pPr>
      <w:r w:rsidRPr="003324A0">
        <w:rPr>
          <w:rFonts w:ascii="Times New Roman" w:hAnsi="Times New Roman" w:cs="Times New Roman"/>
        </w:rPr>
        <w:t>De nationalité sénégalaise, Fatou Diome est avant tout une écrivaine. Elle est née en 1968 sur l’île de Niodor, dans le delta du Saloum. L’île de Niodor est située au sud-ouest du Sénégal. Elle a connu une enfance assez particulière. En effet, contrairement à la tradition sénégalaise qui assigne un rôle de ménagère et de cuisin</w:t>
      </w:r>
      <w:r w:rsidR="00AA18E7">
        <w:rPr>
          <w:rFonts w:ascii="Times New Roman" w:hAnsi="Times New Roman" w:cs="Times New Roman"/>
        </w:rPr>
        <w:t>ière</w:t>
      </w:r>
      <w:r w:rsidRPr="003324A0">
        <w:rPr>
          <w:rFonts w:ascii="Times New Roman" w:hAnsi="Times New Roman" w:cs="Times New Roman"/>
        </w:rPr>
        <w:t xml:space="preserve"> à la femme, Fatou Diome était beaucoup plus avec les hommes au grand étonnement de tous. Elle a été élevée par sa grand-mère, l’une des gardiennes assidues de la tradition qui n’a pas réussi à lui imposer cette éducation traditionnelle. Toujours en déphasage avec les exigences de sa tradition, la jeune fille s’est inscrite à l’école où elle a appris la langue </w:t>
      </w:r>
      <w:r w:rsidR="00AA18E7">
        <w:rPr>
          <w:rFonts w:ascii="Times New Roman" w:hAnsi="Times New Roman" w:cs="Times New Roman"/>
        </w:rPr>
        <w:t>f</w:t>
      </w:r>
      <w:r w:rsidRPr="003324A0">
        <w:rPr>
          <w:rFonts w:ascii="Times New Roman" w:hAnsi="Times New Roman" w:cs="Times New Roman"/>
        </w:rPr>
        <w:t xml:space="preserve">rançaise. Sa grand-mère était contre cette décision. La jeune Fatou devait se rendre à l’école en cachette. Mais plus tard, avec les explications de son maître, celle-ci a dû accepter le fait. C’est ainsi que Fatou a poursuivi sans crainte cette fois-ci ses études. On découvre en elle une certaine passion pour les lettres et surtout pour la littérature en langue </w:t>
      </w:r>
      <w:r w:rsidR="00AA18E7">
        <w:rPr>
          <w:rFonts w:ascii="Times New Roman" w:hAnsi="Times New Roman" w:cs="Times New Roman"/>
        </w:rPr>
        <w:t>f</w:t>
      </w:r>
      <w:r w:rsidRPr="003324A0">
        <w:rPr>
          <w:rFonts w:ascii="Times New Roman" w:hAnsi="Times New Roman" w:cs="Times New Roman"/>
        </w:rPr>
        <w:t xml:space="preserve">rançaise. Son périple scolaire n’a pas été un long fleuve tranquille. Elle devait concilier les études et les petits boulots puisqu’elle n’avait pas de soutien financier. C’est donc à juste titre qu’elle a quitté son Niodor natal. Cette aventure nomade va la conduire au lycée de M’Bour à Dakar, où elle a poursuivi ses études </w:t>
      </w:r>
      <w:r w:rsidR="00DA6804">
        <w:rPr>
          <w:rFonts w:ascii="Times New Roman" w:hAnsi="Times New Roman" w:cs="Times New Roman"/>
        </w:rPr>
        <w:t>secondaires</w:t>
      </w:r>
      <w:r w:rsidRPr="003324A0">
        <w:rPr>
          <w:rFonts w:ascii="Times New Roman" w:hAnsi="Times New Roman" w:cs="Times New Roman"/>
        </w:rPr>
        <w:t xml:space="preserve">. Elle nourrissait le rêve de devenir professeur de </w:t>
      </w:r>
      <w:r w:rsidR="002B33C3">
        <w:rPr>
          <w:rFonts w:ascii="Times New Roman" w:hAnsi="Times New Roman" w:cs="Times New Roman"/>
        </w:rPr>
        <w:t>f</w:t>
      </w:r>
      <w:r w:rsidRPr="003324A0">
        <w:rPr>
          <w:rFonts w:ascii="Times New Roman" w:hAnsi="Times New Roman" w:cs="Times New Roman"/>
        </w:rPr>
        <w:t>rançais afin de servir son pays le Sénégal. Mais le destin en a décidé autrement.</w:t>
      </w:r>
    </w:p>
    <w:p w14:paraId="1F3E2B1B" w14:textId="26BB1FD3" w:rsidR="0003132E"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7B51C8">
        <w:rPr>
          <w:rFonts w:ascii="Times New Roman" w:hAnsi="Times New Roman" w:cs="Times New Roman"/>
        </w:rPr>
        <w:t xml:space="preserve"> </w:t>
      </w:r>
      <w:r w:rsidR="002E5D26">
        <w:rPr>
          <w:rFonts w:ascii="Times New Roman" w:hAnsi="Times New Roman" w:cs="Times New Roman"/>
        </w:rPr>
        <w:tab/>
      </w:r>
      <w:r w:rsidRPr="002469EC">
        <w:rPr>
          <w:rFonts w:ascii="Times New Roman" w:hAnsi="Times New Roman" w:cs="Times New Roman"/>
        </w:rPr>
        <w:t>Ainsi, à l’âge de 22 ans, elle s’est mariée à un Français qui l’a conduite en France. Mais la suite de cette aventure idyllique a été des plus pathétique</w:t>
      </w:r>
      <w:r w:rsidR="00EC4782">
        <w:rPr>
          <w:rFonts w:ascii="Times New Roman" w:hAnsi="Times New Roman" w:cs="Times New Roman"/>
        </w:rPr>
        <w:t>s</w:t>
      </w:r>
      <w:r w:rsidRPr="002469EC">
        <w:rPr>
          <w:rFonts w:ascii="Times New Roman" w:hAnsi="Times New Roman" w:cs="Times New Roman"/>
        </w:rPr>
        <w:t>. Rejetée par la famille de son mari et face à la pression de cette dernière, elle a dû céder au divorce.</w:t>
      </w:r>
      <w:r>
        <w:rPr>
          <w:rFonts w:ascii="Times New Roman" w:hAnsi="Times New Roman" w:cs="Times New Roman"/>
        </w:rPr>
        <w:t xml:space="preserve"> </w:t>
      </w:r>
      <w:r w:rsidRPr="002469EC">
        <w:rPr>
          <w:rFonts w:ascii="Times New Roman" w:hAnsi="Times New Roman" w:cs="Times New Roman"/>
        </w:rPr>
        <w:t>Devenue immigré</w:t>
      </w:r>
      <w:r w:rsidR="00EC4782">
        <w:rPr>
          <w:rFonts w:ascii="Times New Roman" w:hAnsi="Times New Roman" w:cs="Times New Roman"/>
        </w:rPr>
        <w:t>e</w:t>
      </w:r>
      <w:r w:rsidRPr="002469EC">
        <w:rPr>
          <w:rFonts w:ascii="Times New Roman" w:hAnsi="Times New Roman" w:cs="Times New Roman"/>
        </w:rPr>
        <w:t xml:space="preserve">, son quotidien en France n’a pas été du tout reluisant. Pour financer ses études, </w:t>
      </w:r>
      <w:r w:rsidRPr="002469EC">
        <w:rPr>
          <w:rFonts w:ascii="Times New Roman" w:hAnsi="Times New Roman" w:cs="Times New Roman"/>
        </w:rPr>
        <w:lastRenderedPageBreak/>
        <w:t>elle acceptait les petits jobs, les plus indignes les uns que les autres. Dans son œuvre intitulé</w:t>
      </w:r>
      <w:r w:rsidR="00EC4782">
        <w:rPr>
          <w:rFonts w:ascii="Times New Roman" w:hAnsi="Times New Roman" w:cs="Times New Roman"/>
        </w:rPr>
        <w:t>e</w:t>
      </w:r>
      <w:r w:rsidRPr="002469EC">
        <w:rPr>
          <w:rFonts w:ascii="Times New Roman" w:hAnsi="Times New Roman" w:cs="Times New Roman"/>
        </w:rPr>
        <w:t xml:space="preserve"> </w:t>
      </w:r>
      <w:r w:rsidR="00EC4782">
        <w:rPr>
          <w:rFonts w:ascii="Times New Roman" w:hAnsi="Times New Roman" w:cs="Times New Roman"/>
          <w:i/>
          <w:iCs/>
        </w:rPr>
        <w:t>L</w:t>
      </w:r>
      <w:r w:rsidRPr="002469EC">
        <w:rPr>
          <w:rFonts w:ascii="Times New Roman" w:hAnsi="Times New Roman" w:cs="Times New Roman"/>
          <w:i/>
          <w:iCs/>
        </w:rPr>
        <w:t>e ventre de l’Atlantique</w:t>
      </w:r>
      <w:r w:rsidRPr="002469EC">
        <w:rPr>
          <w:rFonts w:ascii="Times New Roman" w:hAnsi="Times New Roman" w:cs="Times New Roman"/>
        </w:rPr>
        <w:t>, elle montre que son espoir était d’être un jour utile à son pays car elle est consciente de la joie de viv</w:t>
      </w:r>
      <w:r w:rsidR="00933D5F">
        <w:rPr>
          <w:rFonts w:ascii="Times New Roman" w:hAnsi="Times New Roman" w:cs="Times New Roman"/>
        </w:rPr>
        <w:t>r</w:t>
      </w:r>
      <w:r w:rsidRPr="002469EC">
        <w:rPr>
          <w:rFonts w:ascii="Times New Roman" w:hAnsi="Times New Roman" w:cs="Times New Roman"/>
        </w:rPr>
        <w:t>e au Sénégal qu’elle ne trouve pas en France.  Elle dit</w:t>
      </w:r>
    </w:p>
    <w:p w14:paraId="00202B8E" w14:textId="5C821AB0" w:rsidR="002E5D26" w:rsidRPr="002E5D26" w:rsidRDefault="0003132E" w:rsidP="00B7407E">
      <w:pPr>
        <w:spacing w:line="360" w:lineRule="auto"/>
        <w:ind w:left="720" w:firstLine="60"/>
        <w:rPr>
          <w:rFonts w:ascii="Times New Roman" w:hAnsi="Times New Roman" w:cs="Times New Roman"/>
        </w:rPr>
      </w:pPr>
      <w:r w:rsidRPr="00E77F57">
        <w:rPr>
          <w:rFonts w:ascii="Times New Roman" w:hAnsi="Times New Roman" w:cs="Times New Roman"/>
        </w:rPr>
        <w:t>Voilà bientôt dix ans que j’ai quitté l’ombre des cocotiers. Heurtant le bitume, mes pieds emprisonnés se souviennent de leur liberté d’antan,</w:t>
      </w:r>
      <w:r w:rsidR="002E5D26">
        <w:rPr>
          <w:rFonts w:ascii="Times New Roman" w:hAnsi="Times New Roman" w:cs="Times New Roman"/>
        </w:rPr>
        <w:t xml:space="preserve"> </w:t>
      </w:r>
      <w:r w:rsidR="002E5D26" w:rsidRPr="002E5D26">
        <w:rPr>
          <w:rFonts w:ascii="Times New Roman" w:hAnsi="Times New Roman" w:cs="Times New Roman"/>
        </w:rPr>
        <w:t>de la caresse du sable chaud, de la morsure des coquillages et des quelques piqûres d’épines qui ne faisaient qui ne faisaient</w:t>
      </w:r>
      <w:r w:rsidR="002E5D26" w:rsidRPr="002E5D26">
        <w:t xml:space="preserve"> </w:t>
      </w:r>
      <w:r w:rsidR="002E5D26" w:rsidRPr="002E5D26">
        <w:rPr>
          <w:rFonts w:ascii="Times New Roman" w:hAnsi="Times New Roman" w:cs="Times New Roman"/>
        </w:rPr>
        <w:t>que rappeler la présence de la vie jusqu’aux extrémités oubliées du corps.</w:t>
      </w:r>
      <w:r w:rsidR="002E5D26">
        <w:rPr>
          <w:rFonts w:ascii="Times New Roman" w:hAnsi="Times New Roman" w:cs="Times New Roman"/>
        </w:rPr>
        <w:t xml:space="preserve"> </w:t>
      </w:r>
      <w:r w:rsidR="001F5711">
        <w:rPr>
          <w:rFonts w:ascii="Times New Roman" w:hAnsi="Times New Roman" w:cs="Times New Roman"/>
        </w:rPr>
        <w:t>(</w:t>
      </w:r>
      <w:r w:rsidR="002E5D26">
        <w:rPr>
          <w:rFonts w:ascii="Times New Roman" w:hAnsi="Times New Roman" w:cs="Times New Roman"/>
        </w:rPr>
        <w:t>Diome</w:t>
      </w:r>
      <w:r w:rsidR="001F5711">
        <w:rPr>
          <w:rFonts w:ascii="Times New Roman" w:hAnsi="Times New Roman" w:cs="Times New Roman"/>
        </w:rPr>
        <w:t xml:space="preserve"> 13)</w:t>
      </w:r>
    </w:p>
    <w:p w14:paraId="40278F26" w14:textId="46D5C05E" w:rsidR="0003132E" w:rsidRPr="002469EC"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7B51C8">
        <w:rPr>
          <w:rFonts w:ascii="Times New Roman" w:hAnsi="Times New Roman" w:cs="Times New Roman"/>
        </w:rPr>
        <w:t xml:space="preserve"> </w:t>
      </w:r>
      <w:r w:rsidR="002E5D26">
        <w:rPr>
          <w:rFonts w:ascii="Times New Roman" w:hAnsi="Times New Roman" w:cs="Times New Roman"/>
        </w:rPr>
        <w:tab/>
      </w:r>
      <w:r w:rsidR="007B51C8">
        <w:rPr>
          <w:rFonts w:ascii="Times New Roman" w:hAnsi="Times New Roman" w:cs="Times New Roman"/>
        </w:rPr>
        <w:t xml:space="preserve"> </w:t>
      </w:r>
      <w:r w:rsidRPr="002469EC">
        <w:rPr>
          <w:rFonts w:ascii="Times New Roman" w:hAnsi="Times New Roman" w:cs="Times New Roman"/>
        </w:rPr>
        <w:t>Ce paragraphe montre qu’une personne immigrée laisse son cœur dans son pays d’origine et prend seulement possession de son corps dans l’espoir de franchir à la porte de ses désirs. Dans un</w:t>
      </w:r>
      <w:r w:rsidR="00EC4782">
        <w:rPr>
          <w:rFonts w:ascii="Times New Roman" w:hAnsi="Times New Roman" w:cs="Times New Roman"/>
        </w:rPr>
        <w:t>e</w:t>
      </w:r>
      <w:r w:rsidRPr="002469EC">
        <w:rPr>
          <w:rFonts w:ascii="Times New Roman" w:hAnsi="Times New Roman" w:cs="Times New Roman"/>
        </w:rPr>
        <w:t xml:space="preserve"> interview accordé</w:t>
      </w:r>
      <w:r w:rsidR="00EC4782">
        <w:rPr>
          <w:rFonts w:ascii="Times New Roman" w:hAnsi="Times New Roman" w:cs="Times New Roman"/>
        </w:rPr>
        <w:t>e</w:t>
      </w:r>
      <w:r w:rsidRPr="002469EC">
        <w:rPr>
          <w:rFonts w:ascii="Times New Roman" w:hAnsi="Times New Roman" w:cs="Times New Roman"/>
        </w:rPr>
        <w:t xml:space="preserve"> </w:t>
      </w:r>
      <w:r w:rsidR="00EC4782">
        <w:rPr>
          <w:rFonts w:ascii="Times New Roman" w:hAnsi="Times New Roman" w:cs="Times New Roman"/>
        </w:rPr>
        <w:t>à</w:t>
      </w:r>
      <w:r w:rsidRPr="002469EC">
        <w:rPr>
          <w:rFonts w:ascii="Times New Roman" w:hAnsi="Times New Roman" w:cs="Times New Roman"/>
        </w:rPr>
        <w:t xml:space="preserve"> Alison Rice dans Francophone Métronomes, Fatou Diome déclare qu’elle ne regrette surtout pas ses travaux en France. Elle dit</w:t>
      </w:r>
      <w:r w:rsidR="009306FD">
        <w:rPr>
          <w:rFonts w:ascii="Times New Roman" w:hAnsi="Times New Roman" w:cs="Times New Roman"/>
        </w:rPr>
        <w:t>,</w:t>
      </w:r>
    </w:p>
    <w:p w14:paraId="48AB6C23" w14:textId="1F29887B" w:rsidR="0003132E" w:rsidRPr="00E77F57" w:rsidRDefault="0003132E" w:rsidP="00B7407E">
      <w:pPr>
        <w:spacing w:line="360" w:lineRule="auto"/>
        <w:ind w:left="720"/>
        <w:rPr>
          <w:rFonts w:ascii="Times New Roman" w:hAnsi="Times New Roman" w:cs="Times New Roman"/>
        </w:rPr>
      </w:pPr>
      <w:r w:rsidRPr="00E77F57">
        <w:rPr>
          <w:rFonts w:ascii="Times New Roman" w:hAnsi="Times New Roman" w:cs="Times New Roman"/>
        </w:rPr>
        <w:t>Moi j’ai été une femme de ménage pendant six ans et je n’en ai pas honte parce que j’ai fait femme de ménage comme d’autres pouvaient être ingénieur</w:t>
      </w:r>
      <w:r w:rsidR="00EC4782">
        <w:rPr>
          <w:rFonts w:ascii="Times New Roman" w:hAnsi="Times New Roman" w:cs="Times New Roman"/>
        </w:rPr>
        <w:t>s,</w:t>
      </w:r>
      <w:r w:rsidRPr="00E77F57">
        <w:rPr>
          <w:rFonts w:ascii="Times New Roman" w:hAnsi="Times New Roman" w:cs="Times New Roman"/>
        </w:rPr>
        <w:t xml:space="preserve"> diplomate</w:t>
      </w:r>
      <w:r w:rsidR="00EC4782">
        <w:rPr>
          <w:rFonts w:ascii="Times New Roman" w:hAnsi="Times New Roman" w:cs="Times New Roman"/>
        </w:rPr>
        <w:t>s</w:t>
      </w:r>
      <w:r w:rsidRPr="00E77F57">
        <w:rPr>
          <w:rFonts w:ascii="Times New Roman" w:hAnsi="Times New Roman" w:cs="Times New Roman"/>
        </w:rPr>
        <w:t xml:space="preserve"> ou professeur</w:t>
      </w:r>
      <w:r w:rsidR="00EC4782">
        <w:rPr>
          <w:rFonts w:ascii="Times New Roman" w:hAnsi="Times New Roman" w:cs="Times New Roman"/>
        </w:rPr>
        <w:t>s</w:t>
      </w:r>
      <w:r w:rsidRPr="00E77F57">
        <w:rPr>
          <w:rFonts w:ascii="Times New Roman" w:hAnsi="Times New Roman" w:cs="Times New Roman"/>
        </w:rPr>
        <w:t xml:space="preserve">. Vous savez </w:t>
      </w:r>
      <w:r w:rsidR="00203FD6" w:rsidRPr="00E77F57">
        <w:rPr>
          <w:rFonts w:ascii="Times New Roman" w:hAnsi="Times New Roman" w:cs="Times New Roman"/>
        </w:rPr>
        <w:t>pourquoi ?</w:t>
      </w:r>
      <w:r w:rsidRPr="00E77F57">
        <w:rPr>
          <w:rFonts w:ascii="Times New Roman" w:hAnsi="Times New Roman" w:cs="Times New Roman"/>
        </w:rPr>
        <w:t xml:space="preserve"> parce ce que c’est la même démarche de gagner sa vie, honnêtement. Si j’étais voleuse ou prostitu</w:t>
      </w:r>
      <w:r w:rsidR="00F02190">
        <w:rPr>
          <w:rFonts w:ascii="Times New Roman" w:hAnsi="Times New Roman" w:cs="Times New Roman"/>
        </w:rPr>
        <w:t>ée</w:t>
      </w:r>
      <w:r w:rsidRPr="00E77F57">
        <w:rPr>
          <w:rFonts w:ascii="Times New Roman" w:hAnsi="Times New Roman" w:cs="Times New Roman"/>
        </w:rPr>
        <w:t xml:space="preserve"> peut-être que je n’oserais pas pu </w:t>
      </w:r>
      <w:r w:rsidR="00F02190">
        <w:rPr>
          <w:rFonts w:ascii="Times New Roman" w:hAnsi="Times New Roman" w:cs="Times New Roman"/>
        </w:rPr>
        <w:t xml:space="preserve">le </w:t>
      </w:r>
      <w:r w:rsidRPr="00E77F57">
        <w:rPr>
          <w:rFonts w:ascii="Times New Roman" w:hAnsi="Times New Roman" w:cs="Times New Roman"/>
        </w:rPr>
        <w:t>dire mais j’ai refusé de faire tout ce qu</w:t>
      </w:r>
      <w:r w:rsidR="00F02190">
        <w:rPr>
          <w:rFonts w:ascii="Times New Roman" w:hAnsi="Times New Roman" w:cs="Times New Roman"/>
        </w:rPr>
        <w:t>i</w:t>
      </w:r>
      <w:r w:rsidRPr="00E77F57">
        <w:rPr>
          <w:rFonts w:ascii="Times New Roman" w:hAnsi="Times New Roman" w:cs="Times New Roman"/>
        </w:rPr>
        <w:t xml:space="preserve"> pour moi n’était pas moral. J’ai accepté de vendre ma sueur pour vivre…être femme de ménage me permettait de régler mes problèmes sans quémander. Quand on a l’habitude de quémander et de dire merci, on finit par perdre sa dignité d’</w:t>
      </w:r>
      <w:r w:rsidR="00452D87">
        <w:rPr>
          <w:rFonts w:ascii="Times New Roman" w:hAnsi="Times New Roman" w:cs="Times New Roman"/>
        </w:rPr>
        <w:t>H</w:t>
      </w:r>
      <w:r w:rsidRPr="00E77F57">
        <w:rPr>
          <w:rFonts w:ascii="Times New Roman" w:hAnsi="Times New Roman" w:cs="Times New Roman"/>
        </w:rPr>
        <w:t xml:space="preserve">omme. </w:t>
      </w:r>
    </w:p>
    <w:p w14:paraId="5D17F97C" w14:textId="2D5839BB" w:rsidR="00011DC4" w:rsidRPr="00A21A4A" w:rsidRDefault="00011DC4" w:rsidP="00B7407E">
      <w:pPr>
        <w:spacing w:line="360" w:lineRule="auto"/>
        <w:rPr>
          <w:rFonts w:ascii="Times New Roman" w:hAnsi="Times New Roman" w:cs="Times New Roman"/>
        </w:rPr>
      </w:pPr>
      <w:r w:rsidRPr="00A21A4A">
        <w:rPr>
          <w:rFonts w:ascii="Times New Roman" w:hAnsi="Times New Roman" w:cs="Times New Roman"/>
        </w:rPr>
        <w:t>En 1994, elle a soutenu sa thèse de doctorat en lettre modernes à l’</w:t>
      </w:r>
      <w:r w:rsidR="00452D87">
        <w:rPr>
          <w:rFonts w:ascii="Times New Roman" w:hAnsi="Times New Roman" w:cs="Times New Roman"/>
        </w:rPr>
        <w:t>U</w:t>
      </w:r>
      <w:r w:rsidRPr="00A21A4A">
        <w:rPr>
          <w:rFonts w:ascii="Times New Roman" w:hAnsi="Times New Roman" w:cs="Times New Roman"/>
        </w:rPr>
        <w:t>niversité</w:t>
      </w:r>
    </w:p>
    <w:p w14:paraId="739639A5" w14:textId="7A71EA98" w:rsidR="00707978" w:rsidRPr="00707978" w:rsidRDefault="00011DC4" w:rsidP="00707978">
      <w:pPr>
        <w:spacing w:line="360" w:lineRule="auto"/>
        <w:rPr>
          <w:rFonts w:ascii="Times New Roman" w:hAnsi="Times New Roman" w:cs="Times New Roman"/>
        </w:rPr>
      </w:pPr>
      <w:proofErr w:type="gramStart"/>
      <w:r w:rsidRPr="00A21A4A">
        <w:rPr>
          <w:rFonts w:ascii="Times New Roman" w:hAnsi="Times New Roman" w:cs="Times New Roman"/>
        </w:rPr>
        <w:t>de</w:t>
      </w:r>
      <w:proofErr w:type="gramEnd"/>
      <w:r w:rsidRPr="00A21A4A">
        <w:rPr>
          <w:rFonts w:ascii="Times New Roman" w:hAnsi="Times New Roman" w:cs="Times New Roman"/>
        </w:rPr>
        <w:t xml:space="preserve"> Strasbourg sur l’œuvre littéraire et cinématographique de </w:t>
      </w:r>
      <w:proofErr w:type="spellStart"/>
      <w:r w:rsidRPr="00A21A4A">
        <w:rPr>
          <w:rFonts w:ascii="Times New Roman" w:hAnsi="Times New Roman" w:cs="Times New Roman"/>
        </w:rPr>
        <w:t>Semb</w:t>
      </w:r>
      <w:r w:rsidR="00452D87">
        <w:rPr>
          <w:rFonts w:ascii="Times New Roman" w:hAnsi="Times New Roman" w:cs="Times New Roman"/>
        </w:rPr>
        <w:t>è</w:t>
      </w:r>
      <w:r w:rsidRPr="00A21A4A">
        <w:rPr>
          <w:rFonts w:ascii="Times New Roman" w:hAnsi="Times New Roman" w:cs="Times New Roman"/>
        </w:rPr>
        <w:t>ne</w:t>
      </w:r>
      <w:proofErr w:type="spellEnd"/>
      <w:r w:rsidRPr="00A21A4A">
        <w:rPr>
          <w:rFonts w:ascii="Times New Roman" w:hAnsi="Times New Roman" w:cs="Times New Roman"/>
        </w:rPr>
        <w:t xml:space="preserve"> Ousmane. Elle a enseigné à l’</w:t>
      </w:r>
      <w:r w:rsidR="00452D87">
        <w:rPr>
          <w:rFonts w:ascii="Times New Roman" w:hAnsi="Times New Roman" w:cs="Times New Roman"/>
        </w:rPr>
        <w:t>U</w:t>
      </w:r>
      <w:r w:rsidRPr="00A21A4A">
        <w:rPr>
          <w:rFonts w:ascii="Times New Roman" w:hAnsi="Times New Roman" w:cs="Times New Roman"/>
        </w:rPr>
        <w:t>niversité Marc-Bloch de Strasbourg et à l’</w:t>
      </w:r>
      <w:r w:rsidR="00452D87">
        <w:rPr>
          <w:rFonts w:ascii="Times New Roman" w:hAnsi="Times New Roman" w:cs="Times New Roman"/>
        </w:rPr>
        <w:t>I</w:t>
      </w:r>
      <w:r w:rsidRPr="00A21A4A">
        <w:rPr>
          <w:rFonts w:ascii="Times New Roman" w:hAnsi="Times New Roman" w:cs="Times New Roman"/>
        </w:rPr>
        <w:t xml:space="preserve">nstitut </w:t>
      </w:r>
      <w:r w:rsidR="00452D87">
        <w:rPr>
          <w:rFonts w:ascii="Times New Roman" w:hAnsi="Times New Roman" w:cs="Times New Roman"/>
        </w:rPr>
        <w:t>S</w:t>
      </w:r>
      <w:r w:rsidRPr="00A21A4A">
        <w:rPr>
          <w:rFonts w:ascii="Times New Roman" w:hAnsi="Times New Roman" w:cs="Times New Roman"/>
        </w:rPr>
        <w:t xml:space="preserve">upérieur de </w:t>
      </w:r>
      <w:r w:rsidR="00452D87">
        <w:rPr>
          <w:rFonts w:ascii="Times New Roman" w:hAnsi="Times New Roman" w:cs="Times New Roman"/>
        </w:rPr>
        <w:t>P</w:t>
      </w:r>
      <w:r w:rsidRPr="00A21A4A">
        <w:rPr>
          <w:rFonts w:ascii="Times New Roman" w:hAnsi="Times New Roman" w:cs="Times New Roman"/>
        </w:rPr>
        <w:t>édagogie de Karlsruhe en Allemagne. Après ce tour d’horizon sur la vie de l’auteur</w:t>
      </w:r>
      <w:r w:rsidR="00452D87">
        <w:rPr>
          <w:rFonts w:ascii="Times New Roman" w:hAnsi="Times New Roman" w:cs="Times New Roman"/>
        </w:rPr>
        <w:t>e</w:t>
      </w:r>
      <w:r w:rsidRPr="00A21A4A">
        <w:rPr>
          <w:rFonts w:ascii="Times New Roman" w:hAnsi="Times New Roman" w:cs="Times New Roman"/>
        </w:rPr>
        <w:t>, faisons à présent le point sur ses écrits.</w:t>
      </w:r>
      <w:bookmarkStart w:id="95" w:name="_Toc68016228"/>
      <w:bookmarkStart w:id="96" w:name="_Toc68016529"/>
    </w:p>
    <w:p w14:paraId="3D89DCE9" w14:textId="0326E2A7" w:rsidR="00011DC4" w:rsidRPr="00FC3333" w:rsidRDefault="00011DC4" w:rsidP="001F2061">
      <w:pPr>
        <w:pStyle w:val="Heading3"/>
      </w:pPr>
      <w:r w:rsidRPr="00FC3333">
        <w:t>Bibliographie de l’Auteure</w:t>
      </w:r>
      <w:bookmarkEnd w:id="95"/>
      <w:bookmarkEnd w:id="96"/>
    </w:p>
    <w:p w14:paraId="3BCB0348" w14:textId="54F271C9" w:rsidR="00011DC4" w:rsidRPr="00B7407E" w:rsidRDefault="00011DC4" w:rsidP="00B7407E">
      <w:pPr>
        <w:spacing w:line="360" w:lineRule="auto"/>
        <w:ind w:firstLine="720"/>
        <w:rPr>
          <w:rFonts w:ascii="Times New Roman" w:hAnsi="Times New Roman" w:cs="Times New Roman"/>
        </w:rPr>
      </w:pPr>
      <w:r w:rsidRPr="00B7407E">
        <w:rPr>
          <w:rFonts w:ascii="Times New Roman" w:hAnsi="Times New Roman" w:cs="Times New Roman"/>
        </w:rPr>
        <w:t>Dans son parcours d’écrivain</w:t>
      </w:r>
      <w:r w:rsidR="007F4CD1">
        <w:rPr>
          <w:rFonts w:ascii="Times New Roman" w:hAnsi="Times New Roman" w:cs="Times New Roman"/>
        </w:rPr>
        <w:t>e</w:t>
      </w:r>
      <w:r w:rsidRPr="00B7407E">
        <w:rPr>
          <w:rFonts w:ascii="Times New Roman" w:hAnsi="Times New Roman" w:cs="Times New Roman"/>
        </w:rPr>
        <w:t>, elle a les œuvres suivant</w:t>
      </w:r>
      <w:r w:rsidR="007F4CD1">
        <w:rPr>
          <w:rFonts w:ascii="Times New Roman" w:hAnsi="Times New Roman" w:cs="Times New Roman"/>
        </w:rPr>
        <w:t>e</w:t>
      </w:r>
      <w:r w:rsidRPr="00B7407E">
        <w:rPr>
          <w:rFonts w:ascii="Times New Roman" w:hAnsi="Times New Roman" w:cs="Times New Roman"/>
        </w:rPr>
        <w:t xml:space="preserve">s à son </w:t>
      </w:r>
      <w:proofErr w:type="gramStart"/>
      <w:r w:rsidR="00203FD6" w:rsidRPr="00B7407E">
        <w:rPr>
          <w:rFonts w:ascii="Times New Roman" w:hAnsi="Times New Roman" w:cs="Times New Roman"/>
        </w:rPr>
        <w:t>nom:</w:t>
      </w:r>
      <w:proofErr w:type="gramEnd"/>
      <w:r w:rsidR="0003132E" w:rsidRPr="00B7407E">
        <w:rPr>
          <w:rFonts w:ascii="Times New Roman" w:hAnsi="Times New Roman" w:cs="Times New Roman"/>
        </w:rPr>
        <w:t xml:space="preserve">    </w:t>
      </w:r>
      <w:r w:rsidR="002E5D26" w:rsidRPr="00B7407E">
        <w:rPr>
          <w:rFonts w:ascii="Times New Roman" w:hAnsi="Times New Roman" w:cs="Times New Roman"/>
        </w:rPr>
        <w:tab/>
      </w:r>
    </w:p>
    <w:p w14:paraId="6E1DBF0F" w14:textId="48295F3D" w:rsidR="0003132E" w:rsidRPr="00B7407E" w:rsidRDefault="0003132E" w:rsidP="001F2061">
      <w:pPr>
        <w:pStyle w:val="ListParagraph"/>
        <w:numPr>
          <w:ilvl w:val="0"/>
          <w:numId w:val="5"/>
        </w:numPr>
      </w:pPr>
      <w:r w:rsidRPr="001F2061">
        <w:lastRenderedPageBreak/>
        <w:t>La p</w:t>
      </w:r>
      <w:r w:rsidRPr="00DB0DEC">
        <w:t xml:space="preserve">référence nationale, recueil de nouvelles, </w:t>
      </w:r>
      <w:r w:rsidR="007F4CD1">
        <w:t>É</w:t>
      </w:r>
      <w:r w:rsidRPr="00DB0DEC">
        <w:t xml:space="preserve">ditions Présence Africaine </w:t>
      </w:r>
      <w:r w:rsidR="009306FD" w:rsidRPr="003C7F07">
        <w:t>(</w:t>
      </w:r>
      <w:r w:rsidRPr="003C7F07">
        <w:t>2001</w:t>
      </w:r>
      <w:proofErr w:type="gramStart"/>
      <w:r w:rsidR="00203FD6" w:rsidRPr="003C7F07">
        <w:t>)</w:t>
      </w:r>
      <w:r w:rsidR="00203FD6" w:rsidRPr="00B7407E">
        <w:t>;</w:t>
      </w:r>
      <w:proofErr w:type="gramEnd"/>
    </w:p>
    <w:p w14:paraId="1E3CBFDE" w14:textId="09566848" w:rsidR="0003132E" w:rsidRDefault="0003132E" w:rsidP="0090432A">
      <w:pPr>
        <w:pStyle w:val="ListParagraph"/>
        <w:numPr>
          <w:ilvl w:val="0"/>
          <w:numId w:val="5"/>
        </w:numPr>
        <w:jc w:val="both"/>
      </w:pPr>
      <w:r w:rsidRPr="00DD140B">
        <w:t xml:space="preserve">Les loups de l’Atlantique, nouvelles, dans le </w:t>
      </w:r>
      <w:proofErr w:type="gramStart"/>
      <w:r w:rsidR="00203FD6" w:rsidRPr="00DD140B">
        <w:t>recueil:</w:t>
      </w:r>
      <w:proofErr w:type="gramEnd"/>
      <w:r w:rsidRPr="00DD140B">
        <w:t xml:space="preserve"> Étonnants voyageurs, Nouvelles voix d’Afrique </w:t>
      </w:r>
      <w:r w:rsidR="009306FD" w:rsidRPr="00DD140B">
        <w:t>(</w:t>
      </w:r>
      <w:r w:rsidRPr="00DD140B">
        <w:t>2002</w:t>
      </w:r>
      <w:r w:rsidR="00203FD6" w:rsidRPr="00DD140B">
        <w:t>);</w:t>
      </w:r>
    </w:p>
    <w:p w14:paraId="52EB560A" w14:textId="2BA89838" w:rsidR="00F674DA" w:rsidRPr="00DD140B" w:rsidRDefault="00F674DA" w:rsidP="00F674DA">
      <w:pPr>
        <w:pStyle w:val="ListParagraph"/>
        <w:numPr>
          <w:ilvl w:val="0"/>
          <w:numId w:val="5"/>
        </w:numPr>
      </w:pPr>
      <w:r w:rsidRPr="00DD140B">
        <w:t xml:space="preserve">Le ventre de l’Atlantique, roman, </w:t>
      </w:r>
      <w:r>
        <w:t>É</w:t>
      </w:r>
      <w:r w:rsidRPr="00DD140B">
        <w:t>ditions, Anne Carrière (2003</w:t>
      </w:r>
      <w:proofErr w:type="gramStart"/>
      <w:r w:rsidRPr="00DD140B">
        <w:t>);</w:t>
      </w:r>
      <w:proofErr w:type="gramEnd"/>
    </w:p>
    <w:p w14:paraId="1B99683D" w14:textId="34E8BDDD" w:rsidR="0003132E" w:rsidRPr="00DD140B" w:rsidRDefault="0003132E" w:rsidP="0090432A">
      <w:pPr>
        <w:pStyle w:val="ListParagraph"/>
        <w:numPr>
          <w:ilvl w:val="0"/>
          <w:numId w:val="5"/>
        </w:numPr>
        <w:jc w:val="both"/>
      </w:pPr>
      <w:proofErr w:type="spellStart"/>
      <w:r w:rsidRPr="00DD140B">
        <w:t>Kétala</w:t>
      </w:r>
      <w:proofErr w:type="spellEnd"/>
      <w:r w:rsidRPr="00DD140B">
        <w:t xml:space="preserve">, roman, Éditions Flammarion </w:t>
      </w:r>
      <w:r w:rsidR="009306FD" w:rsidRPr="00DD140B">
        <w:t>(</w:t>
      </w:r>
      <w:r w:rsidRPr="00DD140B">
        <w:t>2006</w:t>
      </w:r>
      <w:proofErr w:type="gramStart"/>
      <w:r w:rsidR="00203FD6" w:rsidRPr="00DD140B">
        <w:t>);</w:t>
      </w:r>
      <w:proofErr w:type="gramEnd"/>
    </w:p>
    <w:p w14:paraId="6740B5AA" w14:textId="68691494" w:rsidR="0003132E" w:rsidRPr="00DD140B" w:rsidRDefault="0003132E" w:rsidP="0090432A">
      <w:pPr>
        <w:pStyle w:val="ListParagraph"/>
        <w:numPr>
          <w:ilvl w:val="0"/>
          <w:numId w:val="5"/>
        </w:numPr>
        <w:jc w:val="both"/>
      </w:pPr>
      <w:r w:rsidRPr="00DD140B">
        <w:t>Inassouvies, nos vies, roman, Édition</w:t>
      </w:r>
      <w:r w:rsidR="007F4CD1">
        <w:t>s</w:t>
      </w:r>
      <w:r w:rsidRPr="00DD140B">
        <w:t xml:space="preserve"> Flammarion </w:t>
      </w:r>
      <w:r w:rsidR="009306FD" w:rsidRPr="00DD140B">
        <w:t>(</w:t>
      </w:r>
      <w:r w:rsidRPr="00DD140B">
        <w:t>2008</w:t>
      </w:r>
      <w:proofErr w:type="gramStart"/>
      <w:r w:rsidR="00203FD6" w:rsidRPr="00DD140B">
        <w:t>);</w:t>
      </w:r>
      <w:proofErr w:type="gramEnd"/>
    </w:p>
    <w:p w14:paraId="38861BDE" w14:textId="1267B156" w:rsidR="0003132E" w:rsidRPr="00DD140B" w:rsidRDefault="0003132E" w:rsidP="0090432A">
      <w:pPr>
        <w:pStyle w:val="ListParagraph"/>
        <w:numPr>
          <w:ilvl w:val="0"/>
          <w:numId w:val="5"/>
        </w:numPr>
        <w:jc w:val="both"/>
      </w:pPr>
      <w:r w:rsidRPr="00DD140B">
        <w:t xml:space="preserve">Le vieil </w:t>
      </w:r>
      <w:r w:rsidR="007F4CD1">
        <w:t>h</w:t>
      </w:r>
      <w:r w:rsidRPr="00DD140B">
        <w:t xml:space="preserve">omme sur la barque, récit (illustration de </w:t>
      </w:r>
      <w:proofErr w:type="spellStart"/>
      <w:r w:rsidRPr="00DD140B">
        <w:t>Tituouan</w:t>
      </w:r>
      <w:proofErr w:type="spellEnd"/>
      <w:r w:rsidRPr="00DD140B">
        <w:t xml:space="preserve"> </w:t>
      </w:r>
      <w:proofErr w:type="spellStart"/>
      <w:r w:rsidRPr="00DD140B">
        <w:t>Lamazou</w:t>
      </w:r>
      <w:proofErr w:type="spellEnd"/>
      <w:r w:rsidRPr="00DD140B">
        <w:t xml:space="preserve">), Naïve </w:t>
      </w:r>
      <w:r w:rsidR="009306FD" w:rsidRPr="00DD140B">
        <w:t>(</w:t>
      </w:r>
      <w:r w:rsidRPr="00DD140B">
        <w:t>2010</w:t>
      </w:r>
      <w:proofErr w:type="gramStart"/>
      <w:r w:rsidR="00203FD6" w:rsidRPr="00DD140B">
        <w:t>);</w:t>
      </w:r>
      <w:proofErr w:type="gramEnd"/>
    </w:p>
    <w:p w14:paraId="0BE7D6B6" w14:textId="0F3B7584" w:rsidR="0003132E" w:rsidRPr="00DD140B" w:rsidRDefault="0003132E" w:rsidP="0090432A">
      <w:pPr>
        <w:pStyle w:val="ListParagraph"/>
        <w:numPr>
          <w:ilvl w:val="0"/>
          <w:numId w:val="5"/>
        </w:numPr>
        <w:jc w:val="both"/>
      </w:pPr>
      <w:r w:rsidRPr="00DD140B">
        <w:t xml:space="preserve">Celles qui attendent, roman, </w:t>
      </w:r>
      <w:r w:rsidR="007F4CD1">
        <w:t>É</w:t>
      </w:r>
      <w:r w:rsidRPr="00DD140B">
        <w:t xml:space="preserve">ditions Flammarion </w:t>
      </w:r>
      <w:r w:rsidR="009306FD" w:rsidRPr="00DD140B">
        <w:t>(</w:t>
      </w:r>
      <w:r w:rsidRPr="00DD140B">
        <w:t>2010</w:t>
      </w:r>
      <w:proofErr w:type="gramStart"/>
      <w:r w:rsidR="00203FD6">
        <w:t>);</w:t>
      </w:r>
      <w:proofErr w:type="gramEnd"/>
    </w:p>
    <w:p w14:paraId="5824CD65" w14:textId="3DAD48EE" w:rsidR="0003132E" w:rsidRPr="00DD140B" w:rsidRDefault="0003132E" w:rsidP="0090432A">
      <w:pPr>
        <w:pStyle w:val="ListParagraph"/>
        <w:numPr>
          <w:ilvl w:val="0"/>
          <w:numId w:val="5"/>
        </w:numPr>
        <w:jc w:val="both"/>
      </w:pPr>
      <w:r w:rsidRPr="00DD140B">
        <w:t xml:space="preserve">Impossible de grandir, roman, Éditions Flammarion </w:t>
      </w:r>
      <w:r w:rsidR="00E77F57">
        <w:t>(</w:t>
      </w:r>
      <w:r w:rsidRPr="00DD140B">
        <w:t>2013</w:t>
      </w:r>
      <w:proofErr w:type="gramStart"/>
      <w:r w:rsidR="00203FD6">
        <w:t>);</w:t>
      </w:r>
      <w:proofErr w:type="gramEnd"/>
    </w:p>
    <w:p w14:paraId="16E88E42" w14:textId="3BD3B1D8" w:rsidR="0003132E" w:rsidRPr="00DD140B" w:rsidRDefault="0003132E" w:rsidP="0090432A">
      <w:pPr>
        <w:pStyle w:val="ListParagraph"/>
        <w:numPr>
          <w:ilvl w:val="0"/>
          <w:numId w:val="5"/>
        </w:numPr>
        <w:jc w:val="both"/>
      </w:pPr>
      <w:r w:rsidRPr="00DD140B">
        <w:t xml:space="preserve">Marianne porte plainte, essai, Éditions Flammarion </w:t>
      </w:r>
      <w:r w:rsidR="00E77F57">
        <w:t>(</w:t>
      </w:r>
      <w:r w:rsidRPr="00DD140B">
        <w:t>2017</w:t>
      </w:r>
      <w:proofErr w:type="gramStart"/>
      <w:r w:rsidR="00203FD6">
        <w:t>);</w:t>
      </w:r>
      <w:proofErr w:type="gramEnd"/>
      <w:r w:rsidR="0080650B">
        <w:t xml:space="preserve"> </w:t>
      </w:r>
      <w:r w:rsidR="00923842">
        <w:t>et</w:t>
      </w:r>
    </w:p>
    <w:p w14:paraId="2723A507" w14:textId="2BD5A268" w:rsidR="0003132E" w:rsidRPr="0054036E" w:rsidRDefault="0003132E" w:rsidP="0090432A">
      <w:pPr>
        <w:pStyle w:val="ListParagraph"/>
        <w:numPr>
          <w:ilvl w:val="0"/>
          <w:numId w:val="5"/>
        </w:numPr>
        <w:jc w:val="both"/>
      </w:pPr>
      <w:r w:rsidRPr="00DD140B">
        <w:t xml:space="preserve">Les veilleurs de </w:t>
      </w:r>
      <w:proofErr w:type="spellStart"/>
      <w:r w:rsidRPr="00DD140B">
        <w:t>Sangomar</w:t>
      </w:r>
      <w:proofErr w:type="spellEnd"/>
      <w:r w:rsidRPr="00DD140B">
        <w:t>, roman, Albin Michel</w:t>
      </w:r>
      <w:r w:rsidR="00E77F57">
        <w:t xml:space="preserve"> (</w:t>
      </w:r>
      <w:r w:rsidRPr="00DD140B">
        <w:t>2019</w:t>
      </w:r>
      <w:r w:rsidR="00E77F57">
        <w:t>).</w:t>
      </w:r>
    </w:p>
    <w:p w14:paraId="038BAF89" w14:textId="2921DF7D" w:rsidR="00353F86" w:rsidRPr="008B6607" w:rsidRDefault="0003132E" w:rsidP="008507F6">
      <w:pPr>
        <w:pStyle w:val="Heading3"/>
      </w:pPr>
      <w:bookmarkStart w:id="97" w:name="_Toc67765511"/>
      <w:bookmarkStart w:id="98" w:name="_Toc67766764"/>
      <w:bookmarkStart w:id="99" w:name="_Toc67768002"/>
      <w:bookmarkStart w:id="100" w:name="_Toc67768240"/>
      <w:bookmarkStart w:id="101" w:name="_Toc67807631"/>
      <w:bookmarkStart w:id="102" w:name="_Toc67810374"/>
      <w:bookmarkStart w:id="103" w:name="_Toc67834088"/>
      <w:bookmarkStart w:id="104" w:name="_Toc68014192"/>
      <w:bookmarkStart w:id="105" w:name="_Toc68016530"/>
      <w:bookmarkStart w:id="106" w:name="_Toc68016229"/>
      <w:r w:rsidRPr="00FC3333">
        <w:rPr>
          <w:rStyle w:val="IntenseEmphasis"/>
          <w:rFonts w:ascii="Times New Roman" w:hAnsi="Times New Roman"/>
          <w:color w:val="auto"/>
        </w:rPr>
        <w:t xml:space="preserve">Fatou </w:t>
      </w:r>
      <w:proofErr w:type="gramStart"/>
      <w:r w:rsidR="00203FD6" w:rsidRPr="00FC3333">
        <w:rPr>
          <w:rStyle w:val="IntenseEmphasis"/>
          <w:rFonts w:ascii="Times New Roman" w:hAnsi="Times New Roman"/>
          <w:color w:val="auto"/>
        </w:rPr>
        <w:t>Diome:</w:t>
      </w:r>
      <w:proofErr w:type="gramEnd"/>
      <w:r w:rsidRPr="00FC3333">
        <w:rPr>
          <w:rStyle w:val="IntenseEmphasis"/>
          <w:rFonts w:ascii="Times New Roman" w:hAnsi="Times New Roman"/>
          <w:color w:val="auto"/>
        </w:rPr>
        <w:t xml:space="preserve"> </w:t>
      </w:r>
      <w:r w:rsidR="007D5FAD">
        <w:rPr>
          <w:rStyle w:val="IntenseEmphasis"/>
          <w:rFonts w:ascii="Times New Roman" w:hAnsi="Times New Roman"/>
          <w:color w:val="auto"/>
        </w:rPr>
        <w:t>u</w:t>
      </w:r>
      <w:r w:rsidRPr="00FC3333">
        <w:rPr>
          <w:rStyle w:val="IntenseEmphasis"/>
          <w:rFonts w:ascii="Times New Roman" w:hAnsi="Times New Roman"/>
          <w:color w:val="auto"/>
        </w:rPr>
        <w:t xml:space="preserve">ne </w:t>
      </w:r>
      <w:r w:rsidR="007D5FAD">
        <w:rPr>
          <w:rStyle w:val="IntenseEmphasis"/>
          <w:rFonts w:ascii="Times New Roman" w:hAnsi="Times New Roman"/>
          <w:color w:val="auto"/>
        </w:rPr>
        <w:t>é</w:t>
      </w:r>
      <w:r w:rsidRPr="00FC3333">
        <w:rPr>
          <w:rStyle w:val="IntenseEmphasis"/>
          <w:rFonts w:ascii="Times New Roman" w:hAnsi="Times New Roman"/>
          <w:color w:val="auto"/>
        </w:rPr>
        <w:t xml:space="preserve">crivaine </w:t>
      </w:r>
      <w:bookmarkEnd w:id="97"/>
      <w:bookmarkEnd w:id="98"/>
      <w:bookmarkEnd w:id="99"/>
      <w:bookmarkEnd w:id="100"/>
      <w:bookmarkEnd w:id="101"/>
      <w:bookmarkEnd w:id="102"/>
      <w:bookmarkEnd w:id="103"/>
      <w:bookmarkEnd w:id="104"/>
      <w:bookmarkEnd w:id="105"/>
      <w:r w:rsidR="007D5FAD">
        <w:rPr>
          <w:rStyle w:val="IntenseEmphasis"/>
          <w:rFonts w:ascii="Times New Roman" w:hAnsi="Times New Roman"/>
          <w:color w:val="auto"/>
        </w:rPr>
        <w:t>e</w:t>
      </w:r>
      <w:r w:rsidR="00203FD6" w:rsidRPr="00FC3333">
        <w:rPr>
          <w:rStyle w:val="IntenseEmphasis"/>
          <w:rFonts w:ascii="Times New Roman" w:hAnsi="Times New Roman"/>
          <w:color w:val="auto"/>
        </w:rPr>
        <w:t>ngagée?</w:t>
      </w:r>
      <w:r w:rsidR="00057750" w:rsidRPr="00FC3333">
        <w:rPr>
          <w:rStyle w:val="IntenseEmphasis"/>
          <w:rFonts w:ascii="Times New Roman" w:hAnsi="Times New Roman"/>
          <w:color w:val="auto"/>
        </w:rPr>
        <w:t xml:space="preserve"> </w:t>
      </w:r>
      <w:bookmarkEnd w:id="106"/>
    </w:p>
    <w:p w14:paraId="459F0655" w14:textId="14B6611B" w:rsidR="0003132E" w:rsidRPr="002469EC" w:rsidRDefault="0003132E" w:rsidP="00B7407E">
      <w:pPr>
        <w:spacing w:line="360" w:lineRule="auto"/>
        <w:ind w:firstLine="720"/>
        <w:rPr>
          <w:rFonts w:ascii="Times New Roman" w:hAnsi="Times New Roman" w:cs="Times New Roman"/>
        </w:rPr>
      </w:pPr>
      <w:r w:rsidRPr="00C74C23">
        <w:rPr>
          <w:rFonts w:ascii="Times New Roman" w:hAnsi="Times New Roman" w:cs="Times New Roman"/>
        </w:rPr>
        <w:t>Le débat sur la littérature engagée à souvent suscité beaucoup de controverses. Pour les uns, il n’y a pas de littérature sans engagement car, une œuvre littéraire nous propose en général une vision du monde, en donnant une forme et</w:t>
      </w:r>
      <w:r w:rsidR="006E6184">
        <w:rPr>
          <w:rFonts w:ascii="Times New Roman" w:hAnsi="Times New Roman" w:cs="Times New Roman"/>
        </w:rPr>
        <w:t xml:space="preserve"> un </w:t>
      </w:r>
      <w:r w:rsidRPr="00C74C23">
        <w:rPr>
          <w:rFonts w:ascii="Times New Roman" w:hAnsi="Times New Roman" w:cs="Times New Roman"/>
        </w:rPr>
        <w:t xml:space="preserve">sens au réel. Mais une chose est sûre, avec Jean Paul Sartre, figure de proue de la littérature engagée, il existe un lien étroit entre la littérature et la politique. L’engagement ici nous renvoie d’abord à la politique. Lorsqu’on en vient à la littérature </w:t>
      </w:r>
      <w:r w:rsidR="006E6184">
        <w:rPr>
          <w:rFonts w:ascii="Times New Roman" w:hAnsi="Times New Roman" w:cs="Times New Roman"/>
        </w:rPr>
        <w:t>n</w:t>
      </w:r>
      <w:r w:rsidRPr="00C74C23">
        <w:rPr>
          <w:rFonts w:ascii="Times New Roman" w:hAnsi="Times New Roman" w:cs="Times New Roman"/>
        </w:rPr>
        <w:t>égro-</w:t>
      </w:r>
      <w:r w:rsidR="006E6184">
        <w:rPr>
          <w:rFonts w:ascii="Times New Roman" w:hAnsi="Times New Roman" w:cs="Times New Roman"/>
        </w:rPr>
        <w:t>a</w:t>
      </w:r>
      <w:r w:rsidRPr="00C74C23">
        <w:rPr>
          <w:rFonts w:ascii="Times New Roman" w:hAnsi="Times New Roman" w:cs="Times New Roman"/>
        </w:rPr>
        <w:t xml:space="preserve">fricaine d’expression </w:t>
      </w:r>
      <w:r w:rsidR="006E6184">
        <w:rPr>
          <w:rFonts w:ascii="Times New Roman" w:hAnsi="Times New Roman" w:cs="Times New Roman"/>
        </w:rPr>
        <w:t>f</w:t>
      </w:r>
      <w:r w:rsidRPr="00C74C23">
        <w:rPr>
          <w:rFonts w:ascii="Times New Roman" w:hAnsi="Times New Roman" w:cs="Times New Roman"/>
        </w:rPr>
        <w:t xml:space="preserve">rançaise, nous avons connu une vague d’écrivains qui ont fait du combat politique, un combat personnel et ceci, à travers leurs œuvres. Ceci se justifie d’autant plus que l’histoire politique de l’Afrique a été une histoire très mouvementée. A la longue période </w:t>
      </w:r>
      <w:r w:rsidR="006E6184">
        <w:rPr>
          <w:rFonts w:ascii="Times New Roman" w:hAnsi="Times New Roman" w:cs="Times New Roman"/>
        </w:rPr>
        <w:t>de</w:t>
      </w:r>
      <w:r w:rsidRPr="00C74C23">
        <w:rPr>
          <w:rFonts w:ascii="Times New Roman" w:hAnsi="Times New Roman" w:cs="Times New Roman"/>
        </w:rPr>
        <w:t xml:space="preserve"> la colonisation, v</w:t>
      </w:r>
      <w:r w:rsidR="006E6184">
        <w:rPr>
          <w:rFonts w:ascii="Times New Roman" w:hAnsi="Times New Roman" w:cs="Times New Roman"/>
        </w:rPr>
        <w:t>ont</w:t>
      </w:r>
      <w:r w:rsidRPr="00C74C23">
        <w:rPr>
          <w:rFonts w:ascii="Times New Roman" w:hAnsi="Times New Roman" w:cs="Times New Roman"/>
        </w:rPr>
        <w:t xml:space="preserve"> succéder les nombreuses tempêtes de régimes militaro- communistes dont le seul mot d’ordre est le pouvoir par la violence. Face aux coups d’État devenus un refrain leitmotiv, les intellectuels </w:t>
      </w:r>
      <w:r w:rsidR="006E6184">
        <w:rPr>
          <w:rFonts w:ascii="Times New Roman" w:hAnsi="Times New Roman" w:cs="Times New Roman"/>
        </w:rPr>
        <w:t>a</w:t>
      </w:r>
      <w:r w:rsidRPr="00C74C23">
        <w:rPr>
          <w:rFonts w:ascii="Times New Roman" w:hAnsi="Times New Roman" w:cs="Times New Roman"/>
        </w:rPr>
        <w:t xml:space="preserve">fricains devenus écrivains et qui ont été formés à l’école coloniale ne pouvaient garder le silence. Mais parler, c’est prendre de gros risques. Ainsi, grâce à leurs plumes fertiles et très fécondes, ils vont dénoncer non seulement l’outrage colonial envers les peuples </w:t>
      </w:r>
      <w:r w:rsidR="006E6184">
        <w:rPr>
          <w:rFonts w:ascii="Times New Roman" w:hAnsi="Times New Roman" w:cs="Times New Roman"/>
        </w:rPr>
        <w:t>a</w:t>
      </w:r>
      <w:r w:rsidRPr="00C74C23">
        <w:rPr>
          <w:rFonts w:ascii="Times New Roman" w:hAnsi="Times New Roman" w:cs="Times New Roman"/>
        </w:rPr>
        <w:t xml:space="preserve">fricains mais aussi et surtout les </w:t>
      </w:r>
      <w:r w:rsidRPr="00C74C23">
        <w:rPr>
          <w:rFonts w:ascii="Times New Roman" w:hAnsi="Times New Roman" w:cs="Times New Roman"/>
        </w:rPr>
        <w:lastRenderedPageBreak/>
        <w:t xml:space="preserve">nombreux dérapages orchestrés par les dirigeants </w:t>
      </w:r>
      <w:r w:rsidR="006E6184">
        <w:rPr>
          <w:rFonts w:ascii="Times New Roman" w:hAnsi="Times New Roman" w:cs="Times New Roman"/>
        </w:rPr>
        <w:t>a</w:t>
      </w:r>
      <w:r w:rsidRPr="00C74C23">
        <w:rPr>
          <w:rFonts w:ascii="Times New Roman" w:hAnsi="Times New Roman" w:cs="Times New Roman"/>
        </w:rPr>
        <w:t xml:space="preserve">fricains qui ont pris le pouvoir au lendemain des indépendances des </w:t>
      </w:r>
      <w:r w:rsidRPr="00BB0E3D">
        <w:rPr>
          <w:rStyle w:val="Heading4Char"/>
          <w:rFonts w:ascii="Times New Roman" w:hAnsi="Times New Roman"/>
          <w:b w:val="0"/>
          <w:bCs w:val="0"/>
        </w:rPr>
        <w:t>années</w:t>
      </w:r>
      <w:r w:rsidRPr="00BB0E3D">
        <w:rPr>
          <w:rFonts w:ascii="Times New Roman" w:hAnsi="Times New Roman" w:cs="Times New Roman"/>
          <w:b/>
        </w:rPr>
        <w:t xml:space="preserve"> </w:t>
      </w:r>
      <w:r w:rsidRPr="00C74C23">
        <w:rPr>
          <w:rFonts w:ascii="Times New Roman" w:hAnsi="Times New Roman" w:cs="Times New Roman"/>
        </w:rPr>
        <w:t xml:space="preserve">60. David Diop, </w:t>
      </w:r>
      <w:proofErr w:type="spellStart"/>
      <w:r w:rsidRPr="00C74C23">
        <w:rPr>
          <w:rFonts w:ascii="Times New Roman" w:hAnsi="Times New Roman" w:cs="Times New Roman"/>
        </w:rPr>
        <w:t>Semb</w:t>
      </w:r>
      <w:r w:rsidR="006E6184">
        <w:rPr>
          <w:rFonts w:ascii="Times New Roman" w:hAnsi="Times New Roman" w:cs="Times New Roman"/>
        </w:rPr>
        <w:t>è</w:t>
      </w:r>
      <w:r w:rsidRPr="00C74C23">
        <w:rPr>
          <w:rFonts w:ascii="Times New Roman" w:hAnsi="Times New Roman" w:cs="Times New Roman"/>
        </w:rPr>
        <w:t>ne</w:t>
      </w:r>
      <w:proofErr w:type="spellEnd"/>
      <w:r w:rsidRPr="00C74C23">
        <w:rPr>
          <w:rFonts w:ascii="Times New Roman" w:hAnsi="Times New Roman" w:cs="Times New Roman"/>
        </w:rPr>
        <w:t xml:space="preserve"> Ousmane, Mongo Béti, Ferdinand </w:t>
      </w:r>
      <w:proofErr w:type="spellStart"/>
      <w:r w:rsidRPr="00C74C23">
        <w:rPr>
          <w:rFonts w:ascii="Times New Roman" w:hAnsi="Times New Roman" w:cs="Times New Roman"/>
        </w:rPr>
        <w:t>Oyono</w:t>
      </w:r>
      <w:proofErr w:type="spellEnd"/>
      <w:r w:rsidRPr="00C74C23">
        <w:rPr>
          <w:rFonts w:ascii="Times New Roman" w:hAnsi="Times New Roman" w:cs="Times New Roman"/>
        </w:rPr>
        <w:t xml:space="preserve">, Sonny </w:t>
      </w:r>
      <w:proofErr w:type="spellStart"/>
      <w:r w:rsidR="006E6184">
        <w:rPr>
          <w:rFonts w:ascii="Times New Roman" w:hAnsi="Times New Roman" w:cs="Times New Roman"/>
        </w:rPr>
        <w:t>Labou</w:t>
      </w:r>
      <w:proofErr w:type="spellEnd"/>
      <w:r w:rsidR="006E6184">
        <w:rPr>
          <w:rFonts w:ascii="Times New Roman" w:hAnsi="Times New Roman" w:cs="Times New Roman"/>
        </w:rPr>
        <w:t xml:space="preserve"> </w:t>
      </w:r>
      <w:proofErr w:type="spellStart"/>
      <w:r w:rsidRPr="00C74C23">
        <w:rPr>
          <w:rFonts w:ascii="Times New Roman" w:hAnsi="Times New Roman" w:cs="Times New Roman"/>
        </w:rPr>
        <w:t>Tansi</w:t>
      </w:r>
      <w:proofErr w:type="spellEnd"/>
      <w:r w:rsidRPr="00C74C23">
        <w:rPr>
          <w:rFonts w:ascii="Times New Roman" w:hAnsi="Times New Roman" w:cs="Times New Roman"/>
        </w:rPr>
        <w:t xml:space="preserve">, </w:t>
      </w:r>
      <w:proofErr w:type="spellStart"/>
      <w:r w:rsidRPr="00C74C23">
        <w:rPr>
          <w:rFonts w:ascii="Times New Roman" w:hAnsi="Times New Roman" w:cs="Times New Roman"/>
        </w:rPr>
        <w:t>Tchicaya</w:t>
      </w:r>
      <w:proofErr w:type="spellEnd"/>
      <w:r w:rsidRPr="00C74C23">
        <w:rPr>
          <w:rFonts w:ascii="Times New Roman" w:hAnsi="Times New Roman" w:cs="Times New Roman"/>
        </w:rPr>
        <w:t xml:space="preserve"> </w:t>
      </w:r>
      <w:proofErr w:type="spellStart"/>
      <w:r w:rsidR="006E6184">
        <w:rPr>
          <w:rFonts w:ascii="Times New Roman" w:hAnsi="Times New Roman" w:cs="Times New Roman"/>
        </w:rPr>
        <w:t>U’</w:t>
      </w:r>
      <w:r w:rsidRPr="00C74C23">
        <w:rPr>
          <w:rFonts w:ascii="Times New Roman" w:hAnsi="Times New Roman" w:cs="Times New Roman"/>
        </w:rPr>
        <w:t>Tansi</w:t>
      </w:r>
      <w:proofErr w:type="spellEnd"/>
      <w:r w:rsidRPr="00C74C23">
        <w:rPr>
          <w:rFonts w:ascii="Times New Roman" w:hAnsi="Times New Roman" w:cs="Times New Roman"/>
        </w:rPr>
        <w:t>… sont quelques-uns de ces écrivains engagés qui ont fait de la littérature une tribune de dénonciation sous toutes ses formes.</w:t>
      </w:r>
      <w:r w:rsidR="00AB5C3F">
        <w:rPr>
          <w:rFonts w:ascii="Times New Roman" w:hAnsi="Times New Roman" w:cs="Times New Roman"/>
        </w:rPr>
        <w:t xml:space="preserve"> </w:t>
      </w:r>
      <w:r w:rsidRPr="002469EC">
        <w:rPr>
          <w:rFonts w:ascii="Times New Roman" w:hAnsi="Times New Roman" w:cs="Times New Roman"/>
        </w:rPr>
        <w:t>En résumé, en parlant d’engagement, nous nous interrogeons sur la portée intellectuelle, sociale ou politique d’une œuvre.</w:t>
      </w:r>
    </w:p>
    <w:p w14:paraId="00C2BEE1" w14:textId="30C8226D" w:rsidR="0003132E" w:rsidRPr="002469EC"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Dans un entretien accordé à Mathilde </w:t>
      </w:r>
      <w:proofErr w:type="spellStart"/>
      <w:r w:rsidRPr="002469EC">
        <w:rPr>
          <w:rFonts w:ascii="Times New Roman" w:hAnsi="Times New Roman" w:cs="Times New Roman"/>
        </w:rPr>
        <w:t>Azerot</w:t>
      </w:r>
      <w:proofErr w:type="spellEnd"/>
      <w:r w:rsidRPr="002469EC">
        <w:rPr>
          <w:rFonts w:ascii="Times New Roman" w:hAnsi="Times New Roman" w:cs="Times New Roman"/>
        </w:rPr>
        <w:t xml:space="preserve"> dans </w:t>
      </w:r>
      <w:proofErr w:type="spellStart"/>
      <w:r w:rsidRPr="002469EC">
        <w:rPr>
          <w:rFonts w:ascii="Times New Roman" w:hAnsi="Times New Roman" w:cs="Times New Roman"/>
        </w:rPr>
        <w:t>Africultures</w:t>
      </w:r>
      <w:proofErr w:type="spellEnd"/>
      <w:r w:rsidRPr="002469EC">
        <w:rPr>
          <w:rFonts w:ascii="Times New Roman" w:hAnsi="Times New Roman" w:cs="Times New Roman"/>
        </w:rPr>
        <w:t xml:space="preserve"> </w:t>
      </w:r>
      <w:r w:rsidR="00AB5C3F">
        <w:rPr>
          <w:rFonts w:ascii="Times New Roman" w:hAnsi="Times New Roman" w:cs="Times New Roman"/>
        </w:rPr>
        <w:t>en</w:t>
      </w:r>
      <w:r w:rsidRPr="002469EC">
        <w:rPr>
          <w:rFonts w:ascii="Times New Roman" w:hAnsi="Times New Roman" w:cs="Times New Roman"/>
        </w:rPr>
        <w:t xml:space="preserve"> 2017, Diome déclarait</w:t>
      </w:r>
      <w:r w:rsidR="00AE2195">
        <w:rPr>
          <w:rFonts w:ascii="Times New Roman" w:hAnsi="Times New Roman" w:cs="Times New Roman"/>
        </w:rPr>
        <w:t>, “</w:t>
      </w:r>
      <w:r w:rsidRPr="002469EC">
        <w:rPr>
          <w:rFonts w:ascii="Times New Roman" w:hAnsi="Times New Roman" w:cs="Times New Roman"/>
        </w:rPr>
        <w:t>Je suis un auteur, donc mon sabre, mon épée, mon fusil à moi, c’est ma plume</w:t>
      </w:r>
      <w:r w:rsidR="00AE2195">
        <w:rPr>
          <w:rFonts w:ascii="Times New Roman" w:hAnsi="Times New Roman" w:cs="Times New Roman"/>
        </w:rPr>
        <w:t>”</w:t>
      </w:r>
      <w:r w:rsidRPr="002469EC">
        <w:rPr>
          <w:rFonts w:ascii="Times New Roman" w:hAnsi="Times New Roman" w:cs="Times New Roman"/>
        </w:rPr>
        <w:t xml:space="preserve"> A travers ces mots qui sans ambiguïté évoque</w:t>
      </w:r>
      <w:r w:rsidR="004235B7">
        <w:rPr>
          <w:rFonts w:ascii="Times New Roman" w:hAnsi="Times New Roman" w:cs="Times New Roman"/>
        </w:rPr>
        <w:t>nt</w:t>
      </w:r>
      <w:r w:rsidRPr="002469EC">
        <w:rPr>
          <w:rFonts w:ascii="Times New Roman" w:hAnsi="Times New Roman" w:cs="Times New Roman"/>
        </w:rPr>
        <w:t xml:space="preserve"> le combat, on comprend aisément que l’auteure se réclame de la veine de la littéraire engagée. En utilisant le terme </w:t>
      </w:r>
      <w:proofErr w:type="spellStart"/>
      <w:r w:rsidRPr="00006BB7">
        <w:rPr>
          <w:rFonts w:ascii="Times New Roman" w:hAnsi="Times New Roman" w:cs="Times New Roman"/>
          <w:i/>
          <w:iCs/>
        </w:rPr>
        <w:t>migritude</w:t>
      </w:r>
      <w:proofErr w:type="spellEnd"/>
      <w:r w:rsidRPr="002469EC">
        <w:rPr>
          <w:rFonts w:ascii="Times New Roman" w:hAnsi="Times New Roman" w:cs="Times New Roman"/>
        </w:rPr>
        <w:t xml:space="preserve"> pour désigner cette nouvelle génération d’écrivains </w:t>
      </w:r>
      <w:r w:rsidR="00DC18C7">
        <w:rPr>
          <w:rFonts w:ascii="Times New Roman" w:hAnsi="Times New Roman" w:cs="Times New Roman"/>
        </w:rPr>
        <w:t>a</w:t>
      </w:r>
      <w:r w:rsidRPr="002469EC">
        <w:rPr>
          <w:rFonts w:ascii="Times New Roman" w:hAnsi="Times New Roman" w:cs="Times New Roman"/>
        </w:rPr>
        <w:t xml:space="preserve">fricains issus de l’immigration en France, Jacques Chevrier en 2004 attirait déjà l’attention sur la nouvelle forme d’engagement qui est née. Fatou Diome part d’un désir de dire l’expérience de l’exil et la rencontre avec l’autre en exprimant sans détour l’inhumanité de ses rapports. Le </w:t>
      </w:r>
      <w:r w:rsidR="00DC18C7">
        <w:rPr>
          <w:rFonts w:ascii="Times New Roman" w:hAnsi="Times New Roman" w:cs="Times New Roman"/>
        </w:rPr>
        <w:t>c</w:t>
      </w:r>
      <w:r w:rsidRPr="002469EC">
        <w:rPr>
          <w:rFonts w:ascii="Times New Roman" w:hAnsi="Times New Roman" w:cs="Times New Roman"/>
        </w:rPr>
        <w:t xml:space="preserve">ombat de Diome est avant tout un combat pour la reconnaissance de sa dignité en tant qu’être humain. </w:t>
      </w:r>
    </w:p>
    <w:p w14:paraId="7DD095DE" w14:textId="4E0A8363" w:rsidR="0003132E" w:rsidRPr="002469EC"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6D32DE">
        <w:rPr>
          <w:rFonts w:ascii="Times New Roman" w:hAnsi="Times New Roman" w:cs="Times New Roman"/>
        </w:rPr>
        <w:tab/>
      </w:r>
      <w:r w:rsidRPr="002469EC">
        <w:rPr>
          <w:rFonts w:ascii="Times New Roman" w:hAnsi="Times New Roman" w:cs="Times New Roman"/>
        </w:rPr>
        <w:t xml:space="preserve">Dans un recueil intitulé </w:t>
      </w:r>
      <w:r w:rsidR="00172D31" w:rsidRPr="00172D31">
        <w:rPr>
          <w:rFonts w:ascii="Times New Roman" w:hAnsi="Times New Roman" w:cs="Times New Roman"/>
          <w:i/>
          <w:iCs/>
        </w:rPr>
        <w:t>L</w:t>
      </w:r>
      <w:r w:rsidRPr="00172D31">
        <w:rPr>
          <w:rFonts w:ascii="Times New Roman" w:hAnsi="Times New Roman" w:cs="Times New Roman"/>
          <w:i/>
          <w:iCs/>
        </w:rPr>
        <w:t>a préférence nationale</w:t>
      </w:r>
      <w:r w:rsidRPr="002469EC">
        <w:rPr>
          <w:rFonts w:ascii="Times New Roman" w:hAnsi="Times New Roman" w:cs="Times New Roman"/>
        </w:rPr>
        <w:t xml:space="preserve">, recueil de nouvelles, </w:t>
      </w:r>
      <w:r w:rsidR="00933AE4">
        <w:rPr>
          <w:rFonts w:ascii="Times New Roman" w:hAnsi="Times New Roman" w:cs="Times New Roman"/>
        </w:rPr>
        <w:t>É</w:t>
      </w:r>
      <w:r w:rsidRPr="002469EC">
        <w:rPr>
          <w:rFonts w:ascii="Times New Roman" w:hAnsi="Times New Roman" w:cs="Times New Roman"/>
        </w:rPr>
        <w:t>ditions Présence Africaine, 2001, la narratrice travaille comme garde d’enfant chez les Dupont. Mais elle finit par devenir </w:t>
      </w:r>
      <w:r w:rsidR="00760E5E">
        <w:rPr>
          <w:rFonts w:ascii="Times New Roman" w:hAnsi="Times New Roman" w:cs="Times New Roman"/>
        </w:rPr>
        <w:t>“</w:t>
      </w:r>
      <w:r w:rsidRPr="002469EC">
        <w:rPr>
          <w:rFonts w:ascii="Times New Roman" w:hAnsi="Times New Roman" w:cs="Times New Roman"/>
        </w:rPr>
        <w:t>la bonne</w:t>
      </w:r>
      <w:r w:rsidR="00760E5E">
        <w:rPr>
          <w:rFonts w:ascii="Times New Roman" w:hAnsi="Times New Roman" w:cs="Times New Roman"/>
        </w:rPr>
        <w:t>”</w:t>
      </w:r>
      <w:r w:rsidRPr="002469EC">
        <w:rPr>
          <w:rFonts w:ascii="Times New Roman" w:hAnsi="Times New Roman" w:cs="Times New Roman"/>
        </w:rPr>
        <w:t xml:space="preserve"> à tout faire. Cette nouvelle est une prise de conscience d’une autre réalité, les réalités sociales et raciales. La narratrice s’oppose à cette chosification dont elle fait l’objet et s’interroge avec raillerie</w:t>
      </w:r>
      <w:r w:rsidR="00760E5E">
        <w:rPr>
          <w:rFonts w:ascii="Times New Roman" w:hAnsi="Times New Roman" w:cs="Times New Roman"/>
        </w:rPr>
        <w:t xml:space="preserve">, </w:t>
      </w:r>
      <w:r w:rsidR="00AB5C3F">
        <w:rPr>
          <w:rFonts w:ascii="Times New Roman" w:hAnsi="Times New Roman" w:cs="Times New Roman"/>
        </w:rPr>
        <w:t>“</w:t>
      </w:r>
      <w:r w:rsidRPr="002469EC">
        <w:rPr>
          <w:rFonts w:ascii="Times New Roman" w:hAnsi="Times New Roman" w:cs="Times New Roman"/>
        </w:rPr>
        <w:t>Je repensai donc à la question de monsieur</w:t>
      </w:r>
      <w:r w:rsidR="005F4BB5">
        <w:rPr>
          <w:rFonts w:ascii="Times New Roman" w:hAnsi="Times New Roman" w:cs="Times New Roman"/>
        </w:rPr>
        <w:t> :</w:t>
      </w:r>
      <w:r w:rsidRPr="002469EC">
        <w:rPr>
          <w:rFonts w:ascii="Times New Roman" w:hAnsi="Times New Roman" w:cs="Times New Roman"/>
        </w:rPr>
        <w:t xml:space="preserve"> </w:t>
      </w:r>
      <w:r w:rsidR="005F4BB5">
        <w:rPr>
          <w:rFonts w:ascii="Times New Roman" w:hAnsi="Times New Roman" w:cs="Times New Roman"/>
        </w:rPr>
        <w:t>« </w:t>
      </w:r>
      <w:r w:rsidRPr="002469EC">
        <w:rPr>
          <w:rFonts w:ascii="Times New Roman" w:hAnsi="Times New Roman" w:cs="Times New Roman"/>
        </w:rPr>
        <w:t xml:space="preserve">Qu’est-ce que tu veux qu’on fasse avec </w:t>
      </w:r>
      <w:r w:rsidR="00203FD6" w:rsidRPr="002469EC">
        <w:rPr>
          <w:rFonts w:ascii="Times New Roman" w:hAnsi="Times New Roman" w:cs="Times New Roman"/>
        </w:rPr>
        <w:t>ça ?</w:t>
      </w:r>
      <w:r w:rsidR="005F4BB5">
        <w:rPr>
          <w:rFonts w:ascii="Times New Roman" w:hAnsi="Times New Roman" w:cs="Times New Roman"/>
        </w:rPr>
        <w:t> »’’.</w:t>
      </w:r>
      <w:r w:rsidRPr="002469EC">
        <w:rPr>
          <w:rFonts w:ascii="Times New Roman" w:hAnsi="Times New Roman" w:cs="Times New Roman"/>
        </w:rPr>
        <w:t xml:space="preserve"> </w:t>
      </w:r>
      <w:r w:rsidR="005F4BB5">
        <w:rPr>
          <w:rFonts w:ascii="Times New Roman" w:hAnsi="Times New Roman" w:cs="Times New Roman"/>
        </w:rPr>
        <w:t>‘‘</w:t>
      </w:r>
      <w:r w:rsidRPr="002469EC">
        <w:rPr>
          <w:rFonts w:ascii="Times New Roman" w:hAnsi="Times New Roman" w:cs="Times New Roman"/>
        </w:rPr>
        <w:t>C’était donc ça. C’est pour cela qu’on me regardait comme ça. Je n’étais pas moi mon prénom, ni madame, ni mademoiselle, mais ça. J’étais donc ça et même pas l’autre. Peut-être qu’en me désignant comme ça, monsieur éprouvait à mon égard le sentiment que m’inspiraient ces mouches qui s’accouplaient dans sa vaisselle</w:t>
      </w:r>
      <w:r w:rsidR="005F4BB5">
        <w:rPr>
          <w:rFonts w:ascii="Times New Roman" w:hAnsi="Times New Roman" w:cs="Times New Roman"/>
        </w:rPr>
        <w:t>’’</w:t>
      </w:r>
      <w:r w:rsidRPr="002469EC">
        <w:rPr>
          <w:rFonts w:ascii="Times New Roman" w:hAnsi="Times New Roman" w:cs="Times New Roman"/>
        </w:rPr>
        <w:t xml:space="preserve"> (Diome 2001).</w:t>
      </w:r>
    </w:p>
    <w:p w14:paraId="46126ED8" w14:textId="204AF013" w:rsidR="0003132E" w:rsidRPr="002469EC" w:rsidRDefault="0003132E" w:rsidP="001F2061">
      <w:pPr>
        <w:spacing w:line="360" w:lineRule="auto"/>
        <w:rPr>
          <w:rFonts w:ascii="Times New Roman" w:hAnsi="Times New Roman" w:cs="Times New Roman"/>
        </w:rPr>
      </w:pPr>
      <w:r w:rsidRPr="002469EC">
        <w:rPr>
          <w:rFonts w:ascii="Times New Roman" w:hAnsi="Times New Roman" w:cs="Times New Roman"/>
        </w:rPr>
        <w:t xml:space="preserve">   </w:t>
      </w:r>
      <w:r w:rsidR="006D32DE">
        <w:rPr>
          <w:rFonts w:ascii="Times New Roman" w:hAnsi="Times New Roman" w:cs="Times New Roman"/>
        </w:rPr>
        <w:tab/>
      </w:r>
      <w:r w:rsidRPr="002469EC">
        <w:rPr>
          <w:rFonts w:ascii="Times New Roman" w:hAnsi="Times New Roman" w:cs="Times New Roman"/>
        </w:rPr>
        <w:t xml:space="preserve">Dans la même logique du refus de la déshumanisation et sur un ton plutôt </w:t>
      </w:r>
      <w:r w:rsidR="00AB5C3F">
        <w:rPr>
          <w:rFonts w:ascii="Times New Roman" w:hAnsi="Times New Roman" w:cs="Times New Roman"/>
        </w:rPr>
        <w:t>“</w:t>
      </w:r>
      <w:r w:rsidRPr="002469EC">
        <w:rPr>
          <w:rFonts w:ascii="Times New Roman" w:hAnsi="Times New Roman" w:cs="Times New Roman"/>
        </w:rPr>
        <w:t>courageux</w:t>
      </w:r>
      <w:r w:rsidR="00933AE4">
        <w:rPr>
          <w:rFonts w:ascii="Times New Roman" w:hAnsi="Times New Roman" w:cs="Times New Roman"/>
        </w:rPr>
        <w:t>’’</w:t>
      </w:r>
      <w:r w:rsidRPr="002469EC">
        <w:rPr>
          <w:rFonts w:ascii="Times New Roman" w:hAnsi="Times New Roman" w:cs="Times New Roman"/>
        </w:rPr>
        <w:t xml:space="preserve">, l’héroïne tente de dépasser l’enfermement d’une situation sociale qui met en scène des rapports de domination en faisant recours à son héritage </w:t>
      </w:r>
      <w:proofErr w:type="gramStart"/>
      <w:r w:rsidR="00203FD6" w:rsidRPr="002469EC">
        <w:rPr>
          <w:rFonts w:ascii="Times New Roman" w:hAnsi="Times New Roman" w:cs="Times New Roman"/>
        </w:rPr>
        <w:t>littéraire</w:t>
      </w:r>
      <w:r w:rsidR="001F2061">
        <w:rPr>
          <w:rFonts w:ascii="Times New Roman" w:hAnsi="Times New Roman" w:cs="Times New Roman"/>
        </w:rPr>
        <w:t>:</w:t>
      </w:r>
      <w:proofErr w:type="gramEnd"/>
      <w:r w:rsidR="004208B6">
        <w:rPr>
          <w:rFonts w:ascii="Times New Roman" w:hAnsi="Times New Roman" w:cs="Times New Roman"/>
        </w:rPr>
        <w:t xml:space="preserve"> “</w:t>
      </w:r>
      <w:r w:rsidRPr="002469EC">
        <w:rPr>
          <w:rFonts w:ascii="Times New Roman" w:hAnsi="Times New Roman" w:cs="Times New Roman"/>
        </w:rPr>
        <w:t>non madame</w:t>
      </w:r>
      <w:r w:rsidR="004208B6">
        <w:rPr>
          <w:rFonts w:ascii="Times New Roman" w:hAnsi="Times New Roman" w:cs="Times New Roman"/>
        </w:rPr>
        <w:t>”</w:t>
      </w:r>
      <w:r w:rsidRPr="002469EC">
        <w:rPr>
          <w:rFonts w:ascii="Times New Roman" w:hAnsi="Times New Roman" w:cs="Times New Roman"/>
        </w:rPr>
        <w:t xml:space="preserve"> dit-il en en tentant de corriger l’ignorance de son employeur, </w:t>
      </w:r>
      <w:r w:rsidR="004208B6">
        <w:rPr>
          <w:rFonts w:ascii="Times New Roman" w:hAnsi="Times New Roman" w:cs="Times New Roman"/>
        </w:rPr>
        <w:t>“</w:t>
      </w:r>
      <w:r w:rsidRPr="002469EC">
        <w:rPr>
          <w:rFonts w:ascii="Times New Roman" w:hAnsi="Times New Roman" w:cs="Times New Roman"/>
        </w:rPr>
        <w:t xml:space="preserve">Descartes dit </w:t>
      </w:r>
      <w:r w:rsidRPr="002469EC">
        <w:rPr>
          <w:rFonts w:ascii="Times New Roman" w:hAnsi="Times New Roman" w:cs="Times New Roman"/>
        </w:rPr>
        <w:lastRenderedPageBreak/>
        <w:t>Cogito ergo</w:t>
      </w:r>
      <w:r w:rsidR="004208B6">
        <w:rPr>
          <w:rFonts w:ascii="Times New Roman" w:hAnsi="Times New Roman" w:cs="Times New Roman"/>
        </w:rPr>
        <w:t>”</w:t>
      </w:r>
      <w:r w:rsidR="00D224C7">
        <w:rPr>
          <w:rFonts w:ascii="Times New Roman" w:hAnsi="Times New Roman" w:cs="Times New Roman"/>
        </w:rPr>
        <w:t> ;</w:t>
      </w:r>
      <w:r w:rsidRPr="002469EC">
        <w:rPr>
          <w:rFonts w:ascii="Times New Roman" w:hAnsi="Times New Roman" w:cs="Times New Roman"/>
        </w:rPr>
        <w:t>l’époux prend d’ailleurs cette intervention pour de l’insolence, </w:t>
      </w:r>
      <w:r w:rsidR="004208B6">
        <w:rPr>
          <w:rFonts w:ascii="Times New Roman" w:hAnsi="Times New Roman" w:cs="Times New Roman"/>
        </w:rPr>
        <w:t>“</w:t>
      </w:r>
      <w:r w:rsidRPr="002469EC">
        <w:rPr>
          <w:rFonts w:ascii="Times New Roman" w:hAnsi="Times New Roman" w:cs="Times New Roman"/>
        </w:rPr>
        <w:t>tu te prends pour qui pour reprendre comme ça Géraldine</w:t>
      </w:r>
      <w:r w:rsidR="004208B6">
        <w:rPr>
          <w:rFonts w:ascii="Times New Roman" w:hAnsi="Times New Roman" w:cs="Times New Roman"/>
        </w:rPr>
        <w:t>”</w:t>
      </w:r>
      <w:r w:rsidRPr="002469EC">
        <w:rPr>
          <w:rFonts w:ascii="Times New Roman" w:hAnsi="Times New Roman" w:cs="Times New Roman"/>
        </w:rPr>
        <w:t xml:space="preserve"> rétorque-t-il. (Diome 2001).</w:t>
      </w:r>
    </w:p>
    <w:p w14:paraId="4C331E6C" w14:textId="297A80DE" w:rsidR="0003132E" w:rsidRPr="002469EC"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Par ailleurs, la préférence nationale s’inscrit dans un contexte politique bien précis. Il fait référence à la ligne politique choisie du parti de l’extrême droite qui fut popularisée dans les années 80. Pour l’auteur, il s’agit d’un </w:t>
      </w:r>
      <w:r w:rsidR="004208B6">
        <w:rPr>
          <w:rFonts w:ascii="Times New Roman" w:hAnsi="Times New Roman" w:cs="Times New Roman"/>
        </w:rPr>
        <w:t>“</w:t>
      </w:r>
      <w:r w:rsidRPr="002469EC">
        <w:rPr>
          <w:rFonts w:ascii="Times New Roman" w:hAnsi="Times New Roman" w:cs="Times New Roman"/>
        </w:rPr>
        <w:t>concept qui se définit négativement</w:t>
      </w:r>
      <w:r w:rsidR="004208B6">
        <w:rPr>
          <w:rFonts w:ascii="Times New Roman" w:hAnsi="Times New Roman" w:cs="Times New Roman"/>
        </w:rPr>
        <w:t>”</w:t>
      </w:r>
      <w:r w:rsidRPr="002469EC">
        <w:rPr>
          <w:rFonts w:ascii="Times New Roman" w:hAnsi="Times New Roman" w:cs="Times New Roman"/>
        </w:rPr>
        <w:t xml:space="preserve"> car il cherche non </w:t>
      </w:r>
      <w:r w:rsidR="004208B6">
        <w:rPr>
          <w:rFonts w:ascii="Times New Roman" w:hAnsi="Times New Roman" w:cs="Times New Roman"/>
        </w:rPr>
        <w:t>“</w:t>
      </w:r>
      <w:r w:rsidRPr="002469EC">
        <w:rPr>
          <w:rFonts w:ascii="Times New Roman" w:hAnsi="Times New Roman" w:cs="Times New Roman"/>
        </w:rPr>
        <w:t>tout à favoriser certains</w:t>
      </w:r>
      <w:r w:rsidR="004208B6">
        <w:rPr>
          <w:rFonts w:ascii="Times New Roman" w:hAnsi="Times New Roman" w:cs="Times New Roman"/>
        </w:rPr>
        <w:t xml:space="preserve">” </w:t>
      </w:r>
      <w:r w:rsidRPr="002469EC">
        <w:rPr>
          <w:rFonts w:ascii="Times New Roman" w:hAnsi="Times New Roman" w:cs="Times New Roman"/>
        </w:rPr>
        <w:t>qu’à en exclure d’autres.</w:t>
      </w:r>
    </w:p>
    <w:p w14:paraId="6022F9C9" w14:textId="04094A3E" w:rsidR="0003132E" w:rsidRPr="002469EC" w:rsidRDefault="0003132E" w:rsidP="00B7407E">
      <w:pPr>
        <w:spacing w:line="360" w:lineRule="auto"/>
        <w:rPr>
          <w:rFonts w:ascii="Times New Roman" w:eastAsiaTheme="minorEastAsia" w:hAnsi="Times New Roman" w:cs="Times New Roman"/>
        </w:rPr>
      </w:pPr>
      <w:r w:rsidRPr="002469EC">
        <w:rPr>
          <w:rFonts w:ascii="Times New Roman" w:hAnsi="Times New Roman" w:cs="Times New Roman"/>
        </w:rPr>
        <w:t xml:space="preserve">    </w:t>
      </w:r>
      <w:r w:rsidR="006D32DE">
        <w:rPr>
          <w:rFonts w:ascii="Times New Roman" w:hAnsi="Times New Roman" w:cs="Times New Roman"/>
        </w:rPr>
        <w:tab/>
      </w:r>
      <w:r w:rsidRPr="002469EC">
        <w:rPr>
          <w:rFonts w:ascii="Times New Roman" w:hAnsi="Times New Roman" w:cs="Times New Roman"/>
        </w:rPr>
        <w:t xml:space="preserve">Jacques Chevrier reconnait que plus de cinquante ans après les indépendances, </w:t>
      </w:r>
      <w:r w:rsidR="004208B6">
        <w:rPr>
          <w:rFonts w:ascii="Times New Roman" w:hAnsi="Times New Roman" w:cs="Times New Roman"/>
        </w:rPr>
        <w:t>“</w:t>
      </w:r>
      <w:r w:rsidRPr="002469EC">
        <w:rPr>
          <w:rFonts w:ascii="Times New Roman" w:hAnsi="Times New Roman" w:cs="Times New Roman"/>
        </w:rPr>
        <w:t>le mariage occidental continue ses efforts pervers</w:t>
      </w:r>
      <w:r w:rsidR="004208B6">
        <w:rPr>
          <w:rFonts w:ascii="Times New Roman" w:hAnsi="Times New Roman" w:cs="Times New Roman"/>
        </w:rPr>
        <w:t>”</w:t>
      </w:r>
      <w:r w:rsidR="00AB5C3F">
        <w:rPr>
          <w:rFonts w:ascii="Times New Roman" w:hAnsi="Times New Roman" w:cs="Times New Roman"/>
        </w:rPr>
        <w:t xml:space="preserve">. </w:t>
      </w:r>
      <w:r w:rsidRPr="002469EC">
        <w:rPr>
          <w:rFonts w:ascii="Times New Roman" w:eastAsiaTheme="minorEastAsia" w:hAnsi="Times New Roman" w:cs="Times New Roman"/>
        </w:rPr>
        <w:t xml:space="preserve">Ce néocolonialisme, Fatou Diome le dénonce en ces </w:t>
      </w:r>
      <w:proofErr w:type="gramStart"/>
      <w:r w:rsidR="00203FD6" w:rsidRPr="002469EC">
        <w:rPr>
          <w:rFonts w:ascii="Times New Roman" w:eastAsiaTheme="minorEastAsia" w:hAnsi="Times New Roman" w:cs="Times New Roman"/>
        </w:rPr>
        <w:t>mots:</w:t>
      </w:r>
      <w:proofErr w:type="gramEnd"/>
    </w:p>
    <w:p w14:paraId="38D58B15" w14:textId="5DF9BAB2" w:rsidR="0003132E" w:rsidRPr="002469EC" w:rsidRDefault="0003132E" w:rsidP="00B7407E">
      <w:pPr>
        <w:spacing w:line="360" w:lineRule="auto"/>
        <w:ind w:left="720"/>
        <w:rPr>
          <w:rFonts w:ascii="Times New Roman" w:eastAsiaTheme="minorEastAsia" w:hAnsi="Times New Roman" w:cs="Times New Roman"/>
        </w:rPr>
      </w:pPr>
      <w:r w:rsidRPr="002469EC">
        <w:rPr>
          <w:rFonts w:ascii="Times New Roman" w:eastAsiaTheme="minorEastAsia" w:hAnsi="Times New Roman" w:cs="Times New Roman"/>
        </w:rPr>
        <w:t>Tenez par exemple, la seule télévision qui leur permet de voir les matchs, elle vient de la France. Son propriétaire, devenu un notable au village, a vécu en France. L’instituteur, très savant, a fait</w:t>
      </w:r>
      <w:r w:rsidR="00933AE4">
        <w:rPr>
          <w:rFonts w:ascii="Times New Roman" w:eastAsiaTheme="minorEastAsia" w:hAnsi="Times New Roman" w:cs="Times New Roman"/>
        </w:rPr>
        <w:t xml:space="preserve"> u</w:t>
      </w:r>
      <w:r w:rsidRPr="002469EC">
        <w:rPr>
          <w:rFonts w:ascii="Times New Roman" w:eastAsiaTheme="minorEastAsia" w:hAnsi="Times New Roman" w:cs="Times New Roman"/>
        </w:rPr>
        <w:t xml:space="preserve">ne partie de ses études en France. Tous ceux qui occupent des postes importants au pays ont étudié en France. Les femmes de nos présidents successifs sont toutes </w:t>
      </w:r>
      <w:r w:rsidR="00933AE4">
        <w:rPr>
          <w:rFonts w:ascii="Times New Roman" w:eastAsiaTheme="minorEastAsia" w:hAnsi="Times New Roman" w:cs="Times New Roman"/>
        </w:rPr>
        <w:t>f</w:t>
      </w:r>
      <w:r w:rsidRPr="002469EC">
        <w:rPr>
          <w:rFonts w:ascii="Times New Roman" w:eastAsiaTheme="minorEastAsia" w:hAnsi="Times New Roman" w:cs="Times New Roman"/>
        </w:rPr>
        <w:t xml:space="preserve">rançaises. Pour gagner les élections, le </w:t>
      </w:r>
      <w:r w:rsidR="00AB5C3F">
        <w:rPr>
          <w:rFonts w:ascii="Times New Roman" w:eastAsiaTheme="minorEastAsia" w:hAnsi="Times New Roman" w:cs="Times New Roman"/>
        </w:rPr>
        <w:t>P</w:t>
      </w:r>
      <w:r w:rsidRPr="002469EC">
        <w:rPr>
          <w:rFonts w:ascii="Times New Roman" w:eastAsiaTheme="minorEastAsia" w:hAnsi="Times New Roman" w:cs="Times New Roman"/>
        </w:rPr>
        <w:t xml:space="preserve">ère- de- la- nation gagne d’abord la France. Pour entraîner l’équipe nationale, </w:t>
      </w:r>
      <w:r w:rsidR="00933AE4">
        <w:rPr>
          <w:rFonts w:ascii="Times New Roman" w:eastAsiaTheme="minorEastAsia" w:hAnsi="Times New Roman" w:cs="Times New Roman"/>
        </w:rPr>
        <w:t>o</w:t>
      </w:r>
      <w:r w:rsidRPr="002469EC">
        <w:rPr>
          <w:rFonts w:ascii="Times New Roman" w:eastAsiaTheme="minorEastAsia" w:hAnsi="Times New Roman" w:cs="Times New Roman"/>
        </w:rPr>
        <w:t>n a toujours été cherch</w:t>
      </w:r>
      <w:r w:rsidR="00933AE4">
        <w:rPr>
          <w:rFonts w:ascii="Times New Roman" w:eastAsiaTheme="minorEastAsia" w:hAnsi="Times New Roman" w:cs="Times New Roman"/>
        </w:rPr>
        <w:t>er</w:t>
      </w:r>
      <w:r w:rsidRPr="002469EC">
        <w:rPr>
          <w:rFonts w:ascii="Times New Roman" w:eastAsiaTheme="minorEastAsia" w:hAnsi="Times New Roman" w:cs="Times New Roman"/>
        </w:rPr>
        <w:t xml:space="preserve"> un </w:t>
      </w:r>
      <w:r w:rsidR="00933AE4">
        <w:rPr>
          <w:rFonts w:ascii="Times New Roman" w:eastAsiaTheme="minorEastAsia" w:hAnsi="Times New Roman" w:cs="Times New Roman"/>
        </w:rPr>
        <w:t>F</w:t>
      </w:r>
      <w:r w:rsidRPr="002469EC">
        <w:rPr>
          <w:rFonts w:ascii="Times New Roman" w:eastAsiaTheme="minorEastAsia" w:hAnsi="Times New Roman" w:cs="Times New Roman"/>
        </w:rPr>
        <w:t>rançais. M</w:t>
      </w:r>
      <w:r w:rsidR="00933AE4">
        <w:rPr>
          <w:rFonts w:ascii="Times New Roman" w:eastAsiaTheme="minorEastAsia" w:hAnsi="Times New Roman" w:cs="Times New Roman"/>
        </w:rPr>
        <w:t>ê</w:t>
      </w:r>
      <w:r w:rsidRPr="002469EC">
        <w:rPr>
          <w:rFonts w:ascii="Times New Roman" w:eastAsiaTheme="minorEastAsia" w:hAnsi="Times New Roman" w:cs="Times New Roman"/>
        </w:rPr>
        <w:t>me notre ex-président, p</w:t>
      </w:r>
      <w:r w:rsidR="00933AE4">
        <w:rPr>
          <w:rFonts w:ascii="Times New Roman" w:eastAsiaTheme="minorEastAsia" w:hAnsi="Times New Roman" w:cs="Times New Roman"/>
        </w:rPr>
        <w:t>ou</w:t>
      </w:r>
      <w:r w:rsidRPr="002469EC">
        <w:rPr>
          <w:rFonts w:ascii="Times New Roman" w:eastAsiaTheme="minorEastAsia" w:hAnsi="Times New Roman" w:cs="Times New Roman"/>
        </w:rPr>
        <w:t xml:space="preserve">r vivre plus longtemps, s’était octroyé un retraité </w:t>
      </w:r>
      <w:r w:rsidR="00933AE4">
        <w:rPr>
          <w:rFonts w:ascii="Times New Roman" w:eastAsiaTheme="minorEastAsia" w:hAnsi="Times New Roman" w:cs="Times New Roman"/>
        </w:rPr>
        <w:t>f</w:t>
      </w:r>
      <w:r w:rsidRPr="002469EC">
        <w:rPr>
          <w:rFonts w:ascii="Times New Roman" w:eastAsiaTheme="minorEastAsia" w:hAnsi="Times New Roman" w:cs="Times New Roman"/>
        </w:rPr>
        <w:t>rançais. Alors, sur l’île, même si on ne sait pas distinguer, sur une carte, de la France du Pérou, o</w:t>
      </w:r>
      <w:r w:rsidR="00933AE4">
        <w:rPr>
          <w:rFonts w:ascii="Times New Roman" w:eastAsiaTheme="minorEastAsia" w:hAnsi="Times New Roman" w:cs="Times New Roman"/>
        </w:rPr>
        <w:t>n</w:t>
      </w:r>
      <w:r w:rsidRPr="002469EC">
        <w:rPr>
          <w:rFonts w:ascii="Times New Roman" w:eastAsiaTheme="minorEastAsia" w:hAnsi="Times New Roman" w:cs="Times New Roman"/>
        </w:rPr>
        <w:t xml:space="preserve"> sait en revanche qu’elle rime franchement avec chance. </w:t>
      </w:r>
      <w:r w:rsidR="00680209">
        <w:rPr>
          <w:rFonts w:ascii="Times New Roman" w:eastAsiaTheme="minorEastAsia" w:hAnsi="Times New Roman" w:cs="Times New Roman"/>
        </w:rPr>
        <w:t>(</w:t>
      </w:r>
      <w:r w:rsidRPr="002469EC">
        <w:rPr>
          <w:rFonts w:ascii="Times New Roman" w:eastAsiaTheme="minorEastAsia" w:hAnsi="Times New Roman" w:cs="Times New Roman"/>
        </w:rPr>
        <w:t>Diome</w:t>
      </w:r>
      <w:r w:rsidR="001F5711">
        <w:rPr>
          <w:rFonts w:ascii="Times New Roman" w:eastAsiaTheme="minorEastAsia" w:hAnsi="Times New Roman" w:cs="Times New Roman"/>
        </w:rPr>
        <w:t xml:space="preserve"> </w:t>
      </w:r>
      <w:r w:rsidR="00935754">
        <w:rPr>
          <w:rFonts w:ascii="Times New Roman" w:eastAsiaTheme="minorEastAsia" w:hAnsi="Times New Roman" w:cs="Times New Roman"/>
        </w:rPr>
        <w:t>53</w:t>
      </w:r>
      <w:r w:rsidR="00680209">
        <w:rPr>
          <w:rFonts w:ascii="Times New Roman" w:eastAsiaTheme="minorEastAsia" w:hAnsi="Times New Roman" w:cs="Times New Roman"/>
        </w:rPr>
        <w:t>)</w:t>
      </w:r>
    </w:p>
    <w:p w14:paraId="73457027" w14:textId="34EE1B74" w:rsidR="0003132E" w:rsidRDefault="0003132E" w:rsidP="00B7407E">
      <w:pPr>
        <w:spacing w:line="360" w:lineRule="auto"/>
        <w:rPr>
          <w:rFonts w:ascii="Times New Roman" w:eastAsiaTheme="minorEastAsia" w:hAnsi="Times New Roman" w:cs="Times New Roman"/>
        </w:rPr>
      </w:pPr>
      <w:r w:rsidRPr="002469EC">
        <w:rPr>
          <w:rFonts w:ascii="Times New Roman" w:eastAsiaTheme="minorEastAsia" w:hAnsi="Times New Roman" w:cs="Times New Roman"/>
        </w:rPr>
        <w:t xml:space="preserve">       </w:t>
      </w:r>
      <w:r w:rsidR="006D32DE">
        <w:rPr>
          <w:rFonts w:ascii="Times New Roman" w:eastAsiaTheme="minorEastAsia" w:hAnsi="Times New Roman" w:cs="Times New Roman"/>
        </w:rPr>
        <w:tab/>
      </w:r>
      <w:r w:rsidRPr="002469EC">
        <w:rPr>
          <w:rFonts w:ascii="Times New Roman" w:eastAsiaTheme="minorEastAsia" w:hAnsi="Times New Roman" w:cs="Times New Roman"/>
        </w:rPr>
        <w:t xml:space="preserve">Loin de découvrir sur le thème de l’engagement dans </w:t>
      </w:r>
      <w:r w:rsidR="00D62D37">
        <w:rPr>
          <w:rFonts w:ascii="Times New Roman" w:eastAsiaTheme="minorEastAsia" w:hAnsi="Times New Roman" w:cs="Times New Roman"/>
          <w:i/>
          <w:iCs/>
        </w:rPr>
        <w:t>L</w:t>
      </w:r>
      <w:r w:rsidRPr="00B71875">
        <w:rPr>
          <w:rFonts w:ascii="Times New Roman" w:eastAsiaTheme="minorEastAsia" w:hAnsi="Times New Roman" w:cs="Times New Roman"/>
          <w:i/>
          <w:iCs/>
        </w:rPr>
        <w:t>e ventre de l’Atlantique</w:t>
      </w:r>
      <w:r w:rsidRPr="002469EC">
        <w:rPr>
          <w:rFonts w:ascii="Times New Roman" w:eastAsiaTheme="minorEastAsia" w:hAnsi="Times New Roman" w:cs="Times New Roman"/>
        </w:rPr>
        <w:t>, retenons que Fatou Diome est véritablement une écrivaine engagée. Même le thème de l’immigration qui fait l’objet de notre mémoire a été abordé par la romancière dans une approche engagée. Enfin, il faut signaler au passage que l’auteur</w:t>
      </w:r>
      <w:r w:rsidR="00B71875">
        <w:rPr>
          <w:rFonts w:ascii="Times New Roman" w:eastAsiaTheme="minorEastAsia" w:hAnsi="Times New Roman" w:cs="Times New Roman"/>
        </w:rPr>
        <w:t>e</w:t>
      </w:r>
      <w:r w:rsidRPr="002469EC">
        <w:rPr>
          <w:rFonts w:ascii="Times New Roman" w:eastAsiaTheme="minorEastAsia" w:hAnsi="Times New Roman" w:cs="Times New Roman"/>
        </w:rPr>
        <w:t xml:space="preserve"> est revenu</w:t>
      </w:r>
      <w:r w:rsidR="00B71875">
        <w:rPr>
          <w:rFonts w:ascii="Times New Roman" w:eastAsiaTheme="minorEastAsia" w:hAnsi="Times New Roman" w:cs="Times New Roman"/>
        </w:rPr>
        <w:t>e</w:t>
      </w:r>
      <w:r w:rsidRPr="002469EC">
        <w:rPr>
          <w:rFonts w:ascii="Times New Roman" w:eastAsiaTheme="minorEastAsia" w:hAnsi="Times New Roman" w:cs="Times New Roman"/>
        </w:rPr>
        <w:t xml:space="preserve"> elle-même sur son parcours littéraire et ses engagements politiques et sociaux dans les nombreux intervie</w:t>
      </w:r>
      <w:r w:rsidR="00B71875">
        <w:rPr>
          <w:rFonts w:ascii="Times New Roman" w:eastAsiaTheme="minorEastAsia" w:hAnsi="Times New Roman" w:cs="Times New Roman"/>
        </w:rPr>
        <w:t>w</w:t>
      </w:r>
      <w:r w:rsidRPr="002469EC">
        <w:rPr>
          <w:rFonts w:ascii="Times New Roman" w:eastAsiaTheme="minorEastAsia" w:hAnsi="Times New Roman" w:cs="Times New Roman"/>
        </w:rPr>
        <w:t xml:space="preserve">s qu’elle a accordées à la presse </w:t>
      </w:r>
      <w:r w:rsidR="00B71875">
        <w:rPr>
          <w:rFonts w:ascii="Times New Roman" w:eastAsiaTheme="minorEastAsia" w:hAnsi="Times New Roman" w:cs="Times New Roman"/>
        </w:rPr>
        <w:t>f</w:t>
      </w:r>
      <w:r w:rsidRPr="002469EC">
        <w:rPr>
          <w:rFonts w:ascii="Times New Roman" w:eastAsiaTheme="minorEastAsia" w:hAnsi="Times New Roman" w:cs="Times New Roman"/>
        </w:rPr>
        <w:t xml:space="preserve">rançaise après la sortie de son ouvrage </w:t>
      </w:r>
      <w:r w:rsidRPr="00B71875">
        <w:rPr>
          <w:rFonts w:ascii="Times New Roman" w:eastAsiaTheme="minorEastAsia" w:hAnsi="Times New Roman" w:cs="Times New Roman"/>
          <w:i/>
          <w:iCs/>
        </w:rPr>
        <w:t xml:space="preserve">Marianne porte </w:t>
      </w:r>
      <w:proofErr w:type="gramStart"/>
      <w:r w:rsidR="00EE4D08" w:rsidRPr="00B71875">
        <w:rPr>
          <w:rFonts w:ascii="Times New Roman" w:eastAsiaTheme="minorEastAsia" w:hAnsi="Times New Roman" w:cs="Times New Roman"/>
          <w:i/>
          <w:iCs/>
        </w:rPr>
        <w:t>plainte!</w:t>
      </w:r>
      <w:proofErr w:type="gramEnd"/>
    </w:p>
    <w:p w14:paraId="01CE4C5D" w14:textId="751535DD" w:rsidR="001A1EE4" w:rsidRDefault="007461B2" w:rsidP="00B7407E">
      <w:pPr>
        <w:spacing w:line="360" w:lineRule="auto"/>
        <w:ind w:firstLine="720"/>
      </w:pPr>
      <w:r w:rsidRPr="007461B2">
        <w:rPr>
          <w:rFonts w:ascii="Times New Roman" w:eastAsiaTheme="minorEastAsia" w:hAnsi="Times New Roman" w:cs="Times New Roman"/>
        </w:rPr>
        <w:t xml:space="preserve">Dans le chapitre suivant, nous allons focaliser notre attention sur le roman qui fait l’objet de notre </w:t>
      </w:r>
      <w:proofErr w:type="gramStart"/>
      <w:r w:rsidR="00EE4D08" w:rsidRPr="007461B2">
        <w:rPr>
          <w:rFonts w:ascii="Times New Roman" w:eastAsiaTheme="minorEastAsia" w:hAnsi="Times New Roman" w:cs="Times New Roman"/>
        </w:rPr>
        <w:t>étude:</w:t>
      </w:r>
      <w:proofErr w:type="gramEnd"/>
      <w:r w:rsidRPr="007461B2">
        <w:rPr>
          <w:rFonts w:ascii="Times New Roman" w:eastAsiaTheme="minorEastAsia" w:hAnsi="Times New Roman" w:cs="Times New Roman"/>
        </w:rPr>
        <w:t xml:space="preserve"> </w:t>
      </w:r>
      <w:r w:rsidRPr="00D54592">
        <w:rPr>
          <w:rFonts w:ascii="Times New Roman" w:eastAsiaTheme="minorEastAsia" w:hAnsi="Times New Roman" w:cs="Times New Roman"/>
          <w:i/>
          <w:iCs/>
        </w:rPr>
        <w:t>Le Ventre de l’Atlantique</w:t>
      </w:r>
      <w:r>
        <w:rPr>
          <w:rFonts w:ascii="Times New Roman" w:eastAsiaTheme="minorEastAsia" w:hAnsi="Times New Roman" w:cs="Times New Roman"/>
        </w:rPr>
        <w:t>.</w:t>
      </w:r>
      <w:bookmarkStart w:id="107" w:name="_Toc67765512"/>
      <w:bookmarkStart w:id="108" w:name="_Toc67766765"/>
      <w:bookmarkStart w:id="109" w:name="_Toc67768003"/>
      <w:bookmarkStart w:id="110" w:name="_Toc67768241"/>
      <w:bookmarkStart w:id="111" w:name="_Toc67807632"/>
      <w:bookmarkStart w:id="112" w:name="_Toc67810375"/>
      <w:bookmarkStart w:id="113" w:name="_Toc67834089"/>
      <w:bookmarkEnd w:id="63"/>
      <w:bookmarkEnd w:id="64"/>
    </w:p>
    <w:p w14:paraId="3FAB072E" w14:textId="77777777" w:rsidR="00680209" w:rsidRDefault="00680209" w:rsidP="00B7407E">
      <w:pPr>
        <w:pStyle w:val="Heading1"/>
        <w:jc w:val="left"/>
      </w:pPr>
    </w:p>
    <w:p w14:paraId="699C446F" w14:textId="77777777" w:rsidR="00045C9A" w:rsidRPr="00045C9A" w:rsidRDefault="00045C9A" w:rsidP="00045C9A"/>
    <w:p w14:paraId="26D3F217" w14:textId="49C05B71" w:rsidR="003A2672" w:rsidRDefault="0003132E" w:rsidP="001529F4">
      <w:pPr>
        <w:pStyle w:val="Heading1"/>
      </w:pPr>
      <w:bookmarkStart w:id="114" w:name="_Toc68014193"/>
      <w:bookmarkStart w:id="115" w:name="_Toc68016230"/>
      <w:bookmarkStart w:id="116" w:name="_Toc68016531"/>
      <w:r w:rsidRPr="00624260">
        <w:lastRenderedPageBreak/>
        <w:t xml:space="preserve">Chapitre </w:t>
      </w:r>
      <w:proofErr w:type="gramStart"/>
      <w:r w:rsidR="00542288" w:rsidRPr="00624260">
        <w:t>III:</w:t>
      </w:r>
      <w:proofErr w:type="gramEnd"/>
      <w:r w:rsidR="00AF56B5" w:rsidRPr="00624260">
        <w:t xml:space="preserve"> </w:t>
      </w:r>
      <w:r w:rsidRPr="00624260">
        <w:t>Le ventre de</w:t>
      </w:r>
      <w:r w:rsidR="005B2E2F">
        <w:t xml:space="preserve"> </w:t>
      </w:r>
      <w:r w:rsidRPr="00624260">
        <w:t>l’Atlantique</w:t>
      </w:r>
      <w:bookmarkEnd w:id="107"/>
      <w:bookmarkEnd w:id="108"/>
      <w:bookmarkEnd w:id="109"/>
      <w:bookmarkEnd w:id="110"/>
      <w:bookmarkEnd w:id="111"/>
      <w:bookmarkEnd w:id="112"/>
      <w:bookmarkEnd w:id="113"/>
      <w:bookmarkEnd w:id="114"/>
      <w:bookmarkEnd w:id="115"/>
      <w:bookmarkEnd w:id="116"/>
    </w:p>
    <w:p w14:paraId="0D553E8D" w14:textId="77777777" w:rsidR="00883A93" w:rsidRPr="00883A93" w:rsidRDefault="00883A93" w:rsidP="00D54592"/>
    <w:p w14:paraId="44F215C1" w14:textId="0A226F23" w:rsidR="007461B2" w:rsidRDefault="0003132E" w:rsidP="0090432A">
      <w:pPr>
        <w:spacing w:line="360" w:lineRule="auto"/>
        <w:jc w:val="both"/>
        <w:rPr>
          <w:rFonts w:ascii="Times New Roman" w:hAnsi="Times New Roman" w:cs="Times New Roman"/>
        </w:rPr>
      </w:pPr>
      <w:r>
        <w:rPr>
          <w:rFonts w:ascii="Times New Roman" w:hAnsi="Times New Roman" w:cs="Times New Roman"/>
        </w:rPr>
        <w:t xml:space="preserve">      </w:t>
      </w:r>
      <w:r w:rsidR="00113259">
        <w:rPr>
          <w:rFonts w:ascii="Times New Roman" w:hAnsi="Times New Roman" w:cs="Times New Roman"/>
        </w:rPr>
        <w:tab/>
      </w:r>
      <w:r w:rsidRPr="002469EC">
        <w:rPr>
          <w:rFonts w:ascii="Times New Roman" w:hAnsi="Times New Roman" w:cs="Times New Roman"/>
        </w:rPr>
        <w:t xml:space="preserve">Dans ce chapitre, nous allons présenter le roman. Ainsi, nous ferons son résumé, ensuite nous allons procéder à l’étude de quelques personnages et à la fin </w:t>
      </w:r>
      <w:r w:rsidR="00004B1F">
        <w:rPr>
          <w:rFonts w:ascii="Times New Roman" w:hAnsi="Times New Roman" w:cs="Times New Roman"/>
        </w:rPr>
        <w:t>celles d</w:t>
      </w:r>
      <w:r w:rsidRPr="002469EC">
        <w:rPr>
          <w:rFonts w:ascii="Times New Roman" w:hAnsi="Times New Roman" w:cs="Times New Roman"/>
        </w:rPr>
        <w:t xml:space="preserve">es thèmes et </w:t>
      </w:r>
      <w:r w:rsidR="00004B1F">
        <w:rPr>
          <w:rFonts w:ascii="Times New Roman" w:hAnsi="Times New Roman" w:cs="Times New Roman"/>
        </w:rPr>
        <w:t>du</w:t>
      </w:r>
      <w:r w:rsidRPr="002469EC">
        <w:rPr>
          <w:rFonts w:ascii="Times New Roman" w:hAnsi="Times New Roman" w:cs="Times New Roman"/>
        </w:rPr>
        <w:t xml:space="preserve"> style de l’auteur.</w:t>
      </w:r>
      <w:bookmarkStart w:id="117" w:name="_Toc67765513"/>
      <w:bookmarkStart w:id="118" w:name="_Toc67766766"/>
      <w:bookmarkStart w:id="119" w:name="_Toc67768004"/>
      <w:bookmarkStart w:id="120" w:name="_Toc67768242"/>
      <w:bookmarkStart w:id="121" w:name="_Toc67807633"/>
      <w:bookmarkStart w:id="122" w:name="_Toc67810376"/>
      <w:bookmarkStart w:id="123" w:name="_Toc67834090"/>
    </w:p>
    <w:p w14:paraId="1DDB7BA8" w14:textId="75203DCD" w:rsidR="00006BB7" w:rsidRPr="0093436B" w:rsidRDefault="0003132E" w:rsidP="00FC3333">
      <w:pPr>
        <w:pStyle w:val="Heading2"/>
      </w:pPr>
      <w:bookmarkStart w:id="124" w:name="_Toc68014194"/>
      <w:bookmarkStart w:id="125" w:name="_Toc68016231"/>
      <w:bookmarkStart w:id="126" w:name="_Toc68016532"/>
      <w:r w:rsidRPr="003324A0">
        <w:t xml:space="preserve">Résumé du </w:t>
      </w:r>
      <w:r w:rsidR="00185D70">
        <w:t>r</w:t>
      </w:r>
      <w:r w:rsidRPr="003324A0">
        <w:t>oman</w:t>
      </w:r>
      <w:bookmarkEnd w:id="117"/>
      <w:bookmarkEnd w:id="118"/>
      <w:bookmarkEnd w:id="119"/>
      <w:bookmarkEnd w:id="120"/>
      <w:bookmarkEnd w:id="121"/>
      <w:bookmarkEnd w:id="122"/>
      <w:bookmarkEnd w:id="123"/>
      <w:bookmarkEnd w:id="124"/>
      <w:bookmarkEnd w:id="125"/>
      <w:bookmarkEnd w:id="126"/>
    </w:p>
    <w:p w14:paraId="3D4D6042" w14:textId="6B76FC10" w:rsidR="0003132E" w:rsidRPr="00505BF4" w:rsidRDefault="0003132E" w:rsidP="00B7407E">
      <w:pPr>
        <w:spacing w:line="360" w:lineRule="auto"/>
        <w:ind w:firstLine="720"/>
      </w:pPr>
      <w:r w:rsidRPr="00BB0E3D">
        <w:rPr>
          <w:rFonts w:ascii="Times New Roman" w:hAnsi="Times New Roman" w:cs="Times New Roman"/>
        </w:rPr>
        <w:t>La narratrice se trouve à Strasbourg. Son demi-frère Madické se trouve sur l’île de Niodor, au large du Sénégal. Ce dernier adore le football mais, il ne peut pas suivre les matchs de son équipe préférée, l’équipe nationale d’Italie. Alors, la narratrice doit le renseigner régulièrement par téléphone du déroulement des différents matchs. Sur l’île de Niodor, tous les jeunes rêvent d</w:t>
      </w:r>
      <w:r w:rsidR="00E63AB7">
        <w:rPr>
          <w:rFonts w:ascii="Times New Roman" w:hAnsi="Times New Roman" w:cs="Times New Roman"/>
        </w:rPr>
        <w:t>e</w:t>
      </w:r>
      <w:r w:rsidRPr="00BB0E3D">
        <w:rPr>
          <w:rFonts w:ascii="Times New Roman" w:hAnsi="Times New Roman" w:cs="Times New Roman"/>
        </w:rPr>
        <w:t xml:space="preserve"> voyage</w:t>
      </w:r>
      <w:r w:rsidR="00E63AB7">
        <w:rPr>
          <w:rFonts w:ascii="Times New Roman" w:hAnsi="Times New Roman" w:cs="Times New Roman"/>
        </w:rPr>
        <w:t>r</w:t>
      </w:r>
      <w:r w:rsidRPr="00BB0E3D">
        <w:rPr>
          <w:rFonts w:ascii="Times New Roman" w:hAnsi="Times New Roman" w:cs="Times New Roman"/>
        </w:rPr>
        <w:t xml:space="preserve"> en France pour devenir riches et très célèbres. L’ultime rêve de Madické est également de se retrouver en France et devenir un riche footballeur à l’image des joueurs sénégalais qui évoluent dans la sélection </w:t>
      </w:r>
      <w:r w:rsidR="003F3AED">
        <w:rPr>
          <w:rFonts w:ascii="Times New Roman" w:hAnsi="Times New Roman" w:cs="Times New Roman"/>
        </w:rPr>
        <w:t>f</w:t>
      </w:r>
      <w:r w:rsidRPr="00BB0E3D">
        <w:rPr>
          <w:rFonts w:ascii="Times New Roman" w:hAnsi="Times New Roman" w:cs="Times New Roman"/>
        </w:rPr>
        <w:t>rançaise et qui sont des stars reconnu</w:t>
      </w:r>
      <w:r w:rsidR="003F3AED">
        <w:rPr>
          <w:rFonts w:ascii="Times New Roman" w:hAnsi="Times New Roman" w:cs="Times New Roman"/>
        </w:rPr>
        <w:t>e</w:t>
      </w:r>
      <w:r w:rsidRPr="00BB0E3D">
        <w:rPr>
          <w:rFonts w:ascii="Times New Roman" w:hAnsi="Times New Roman" w:cs="Times New Roman"/>
        </w:rPr>
        <w:t xml:space="preserve">s au Sénégal. Il pousse plus loin son rêve en s’identifiant à quelques incontournables joueurs sénégalais qui jouent dans les clubs </w:t>
      </w:r>
      <w:r w:rsidR="003F3AED">
        <w:rPr>
          <w:rFonts w:ascii="Times New Roman" w:hAnsi="Times New Roman" w:cs="Times New Roman"/>
        </w:rPr>
        <w:t>f</w:t>
      </w:r>
      <w:r w:rsidRPr="00BB0E3D">
        <w:rPr>
          <w:rFonts w:ascii="Times New Roman" w:hAnsi="Times New Roman" w:cs="Times New Roman"/>
        </w:rPr>
        <w:t xml:space="preserve">rançais.                           </w:t>
      </w:r>
    </w:p>
    <w:p w14:paraId="46A9E0A1" w14:textId="49018261" w:rsidR="0003132E" w:rsidRPr="002469EC" w:rsidRDefault="0003132E" w:rsidP="00B7407E">
      <w:pPr>
        <w:spacing w:line="360" w:lineRule="auto"/>
        <w:rPr>
          <w:rFonts w:ascii="Times New Roman" w:hAnsi="Times New Roman" w:cs="Times New Roman"/>
        </w:rPr>
      </w:pPr>
      <w:r w:rsidRPr="00835DDF">
        <w:rPr>
          <w:rFonts w:ascii="Times New Roman" w:hAnsi="Times New Roman" w:cs="Times New Roman"/>
        </w:rPr>
        <w:t xml:space="preserve">   </w:t>
      </w:r>
      <w:r w:rsidR="006D32DE" w:rsidRPr="00835DDF">
        <w:rPr>
          <w:rFonts w:ascii="Times New Roman" w:hAnsi="Times New Roman" w:cs="Times New Roman"/>
        </w:rPr>
        <w:tab/>
      </w:r>
      <w:r w:rsidRPr="00835DDF">
        <w:rPr>
          <w:rFonts w:ascii="Times New Roman" w:hAnsi="Times New Roman" w:cs="Times New Roman"/>
        </w:rPr>
        <w:t xml:space="preserve"> Les scènes du roman se déroulent donc entre le Sénégal et la France où</w:t>
      </w:r>
      <w:r w:rsidRPr="002469EC">
        <w:rPr>
          <w:rFonts w:ascii="Times New Roman" w:hAnsi="Times New Roman" w:cs="Times New Roman"/>
        </w:rPr>
        <w:t xml:space="preserve"> se trouve la narratrice. Elle fait la peinture très courageuse de la vie difficile des immigrants qui sont très tôt devenus des clandestins. Ils sont victimes de toutes les formes de racisme et vivent avec la peur quotidienne d’être congédiés dans leur pays d’origine face à l’intransigeance des autorités </w:t>
      </w:r>
      <w:r w:rsidR="004C4E8B">
        <w:rPr>
          <w:rFonts w:ascii="Times New Roman" w:hAnsi="Times New Roman" w:cs="Times New Roman"/>
        </w:rPr>
        <w:t>f</w:t>
      </w:r>
      <w:r w:rsidRPr="002469EC">
        <w:rPr>
          <w:rFonts w:ascii="Times New Roman" w:hAnsi="Times New Roman" w:cs="Times New Roman"/>
        </w:rPr>
        <w:t xml:space="preserve">rançaises qui mènent une lutte farouche contre l’immigration clandestine. Mais la narratrice n’est pas indifférente face aux réalités assez surprenantes de son Sénégal natal, particulièrement </w:t>
      </w:r>
      <w:r w:rsidR="000761C6">
        <w:rPr>
          <w:rFonts w:ascii="Times New Roman" w:hAnsi="Times New Roman" w:cs="Times New Roman"/>
        </w:rPr>
        <w:t>de</w:t>
      </w:r>
      <w:r w:rsidRPr="002469EC">
        <w:rPr>
          <w:rFonts w:ascii="Times New Roman" w:hAnsi="Times New Roman" w:cs="Times New Roman"/>
        </w:rPr>
        <w:t xml:space="preserve"> son île natale. Ainsi, elle évoque sans détour les conditions de vie difficile des siens qui se caractérisent par des maux comme l’analphabétisme, la souffrance des femmes, le pouvoir très spectaculaire des marabouts. Elle n’a pas manqué d’évoquer la situation de ceux qui se sont expatriés, considérés comme le messie du village. Enfin l’auteure a mis l’accent sur la situation d’injustice dont les Sénégalais sont victimes. Ils ne peuvent pas </w:t>
      </w:r>
      <w:r w:rsidR="000761C6">
        <w:rPr>
          <w:rFonts w:ascii="Times New Roman" w:hAnsi="Times New Roman" w:cs="Times New Roman"/>
        </w:rPr>
        <w:t>aller</w:t>
      </w:r>
      <w:r w:rsidRPr="002469EC">
        <w:rPr>
          <w:rFonts w:ascii="Times New Roman" w:hAnsi="Times New Roman" w:cs="Times New Roman"/>
        </w:rPr>
        <w:t xml:space="preserve"> en France sans l’obtention d’un visa. Et pour obtenir ce visa, il faut avoir la poche bien pleine. Alors que </w:t>
      </w:r>
      <w:r w:rsidRPr="002469EC">
        <w:rPr>
          <w:rFonts w:ascii="Times New Roman" w:hAnsi="Times New Roman" w:cs="Times New Roman"/>
        </w:rPr>
        <w:lastRenderedPageBreak/>
        <w:t xml:space="preserve">les </w:t>
      </w:r>
      <w:r w:rsidR="007D6CE5">
        <w:rPr>
          <w:rFonts w:ascii="Times New Roman" w:hAnsi="Times New Roman" w:cs="Times New Roman"/>
        </w:rPr>
        <w:t>f</w:t>
      </w:r>
      <w:r w:rsidRPr="002469EC">
        <w:rPr>
          <w:rFonts w:ascii="Times New Roman" w:hAnsi="Times New Roman" w:cs="Times New Roman"/>
        </w:rPr>
        <w:t xml:space="preserve">rançais peuvent se rendre librement donc sans visa au Sénégal et peuvent même pratiquer sans s’inquiéter </w:t>
      </w:r>
      <w:r w:rsidR="000761C6">
        <w:rPr>
          <w:rFonts w:ascii="Times New Roman" w:hAnsi="Times New Roman" w:cs="Times New Roman"/>
        </w:rPr>
        <w:t>le</w:t>
      </w:r>
      <w:r w:rsidRPr="002469EC">
        <w:rPr>
          <w:rFonts w:ascii="Times New Roman" w:hAnsi="Times New Roman" w:cs="Times New Roman"/>
        </w:rPr>
        <w:t xml:space="preserve"> tourisme sexuel au vu et au su de tout le monde. </w:t>
      </w:r>
    </w:p>
    <w:p w14:paraId="7E1B6005" w14:textId="061A8476" w:rsidR="0003132E" w:rsidRPr="009A6A90" w:rsidRDefault="0094155C" w:rsidP="00B7407E">
      <w:pPr>
        <w:pStyle w:val="Heading2"/>
      </w:pPr>
      <w:bookmarkStart w:id="127" w:name="_Toc67765514"/>
      <w:bookmarkStart w:id="128" w:name="_Toc67766767"/>
      <w:bookmarkStart w:id="129" w:name="_Toc67768005"/>
      <w:bookmarkStart w:id="130" w:name="_Toc67768243"/>
      <w:bookmarkStart w:id="131" w:name="_Toc67807634"/>
      <w:bookmarkStart w:id="132" w:name="_Toc67810377"/>
      <w:bookmarkStart w:id="133" w:name="_Toc67834091"/>
      <w:bookmarkStart w:id="134" w:name="_Toc68014195"/>
      <w:bookmarkStart w:id="135" w:name="_Toc68016232"/>
      <w:bookmarkStart w:id="136" w:name="_Toc68016533"/>
      <w:r w:rsidRPr="00353F86">
        <w:t>É</w:t>
      </w:r>
      <w:r w:rsidR="0003132E" w:rsidRPr="00353F86">
        <w:t xml:space="preserve">tude des </w:t>
      </w:r>
      <w:r w:rsidR="00B2187F">
        <w:t>p</w:t>
      </w:r>
      <w:r w:rsidR="0003132E" w:rsidRPr="00353F86">
        <w:t>ersonnages</w:t>
      </w:r>
      <w:bookmarkEnd w:id="127"/>
      <w:bookmarkEnd w:id="128"/>
      <w:bookmarkEnd w:id="129"/>
      <w:bookmarkEnd w:id="130"/>
      <w:bookmarkEnd w:id="131"/>
      <w:bookmarkEnd w:id="132"/>
      <w:bookmarkEnd w:id="133"/>
      <w:bookmarkEnd w:id="134"/>
      <w:bookmarkEnd w:id="135"/>
      <w:bookmarkEnd w:id="136"/>
    </w:p>
    <w:p w14:paraId="41B652A6" w14:textId="3374E55F" w:rsidR="00353F86"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Nous avons divisé les personnages en deux </w:t>
      </w:r>
      <w:r w:rsidR="00921606" w:rsidRPr="002469EC">
        <w:rPr>
          <w:rFonts w:ascii="Times New Roman" w:hAnsi="Times New Roman" w:cs="Times New Roman"/>
        </w:rPr>
        <w:t>groupes :</w:t>
      </w:r>
      <w:r w:rsidRPr="002469EC">
        <w:rPr>
          <w:rFonts w:ascii="Times New Roman" w:hAnsi="Times New Roman" w:cs="Times New Roman"/>
        </w:rPr>
        <w:t xml:space="preserve"> les personnages principaux et les personnages secondaires.</w:t>
      </w:r>
      <w:bookmarkStart w:id="137" w:name="_Toc67765515"/>
      <w:bookmarkStart w:id="138" w:name="_Toc67766768"/>
      <w:bookmarkStart w:id="139" w:name="_Toc67768006"/>
      <w:bookmarkStart w:id="140" w:name="_Toc67768244"/>
      <w:bookmarkStart w:id="141" w:name="_Toc67807635"/>
      <w:bookmarkStart w:id="142" w:name="_Toc67810378"/>
      <w:bookmarkStart w:id="143" w:name="_Toc67834092"/>
    </w:p>
    <w:p w14:paraId="744C7781" w14:textId="77777777" w:rsidR="00353F86" w:rsidRPr="00883A93" w:rsidRDefault="0003132E" w:rsidP="00B7407E">
      <w:pPr>
        <w:pStyle w:val="Heading3"/>
      </w:pPr>
      <w:bookmarkStart w:id="144" w:name="_Toc68014196"/>
      <w:bookmarkStart w:id="145" w:name="_Toc68016233"/>
      <w:bookmarkStart w:id="146" w:name="_Toc68016534"/>
      <w:r w:rsidRPr="00883A93">
        <w:t xml:space="preserve">Les </w:t>
      </w:r>
      <w:r w:rsidR="00835DDF" w:rsidRPr="00883A93">
        <w:t>P</w:t>
      </w:r>
      <w:r w:rsidRPr="00883A93">
        <w:t xml:space="preserve">ersonnages </w:t>
      </w:r>
      <w:r w:rsidR="00835DDF" w:rsidRPr="00883A93">
        <w:t>P</w:t>
      </w:r>
      <w:r w:rsidRPr="00883A93">
        <w:t>rincipaux</w:t>
      </w:r>
      <w:bookmarkEnd w:id="137"/>
      <w:bookmarkEnd w:id="138"/>
      <w:bookmarkEnd w:id="139"/>
      <w:bookmarkEnd w:id="140"/>
      <w:bookmarkEnd w:id="141"/>
      <w:bookmarkEnd w:id="142"/>
      <w:bookmarkEnd w:id="143"/>
      <w:bookmarkEnd w:id="144"/>
      <w:bookmarkEnd w:id="145"/>
      <w:bookmarkEnd w:id="146"/>
    </w:p>
    <w:p w14:paraId="09312E79" w14:textId="6A7CA5ED" w:rsidR="0003132E" w:rsidRPr="008B6607" w:rsidRDefault="008B6607" w:rsidP="00B7407E">
      <w:pPr>
        <w:pStyle w:val="Heading3"/>
      </w:pPr>
      <w:r>
        <w:t xml:space="preserve">             </w:t>
      </w:r>
      <w:r w:rsidR="0003132E" w:rsidRPr="008B6607">
        <w:t>Salie</w:t>
      </w:r>
      <w:r w:rsidR="00353F86" w:rsidRPr="008B6607">
        <w:t>.</w:t>
      </w:r>
    </w:p>
    <w:p w14:paraId="3ED07CF9" w14:textId="573F691C"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6D32DE">
        <w:rPr>
          <w:rFonts w:ascii="Times New Roman" w:hAnsi="Times New Roman" w:cs="Times New Roman"/>
        </w:rPr>
        <w:tab/>
      </w:r>
      <w:r w:rsidRPr="002469EC">
        <w:rPr>
          <w:rFonts w:ascii="Times New Roman" w:hAnsi="Times New Roman" w:cs="Times New Roman"/>
        </w:rPr>
        <w:t>Elle est le premier personnage principal du roman. Elle en est aussi la narratrice. Elle a connu une enfance difficile. Sa mère s’est remariée après l’échec de son premier mariage. La petite Salie sera maltraitée par son nouveau père de même que par sa propre mère sous la pression de son nouveau mari. Elle a été donc finalement rejetée par la famille. Les maltraitances dont elle était victime n’avaient pas laissé indifférente une de leur</w:t>
      </w:r>
      <w:r w:rsidR="000D1C91">
        <w:rPr>
          <w:rFonts w:ascii="Times New Roman" w:hAnsi="Times New Roman" w:cs="Times New Roman"/>
        </w:rPr>
        <w:t>s</w:t>
      </w:r>
      <w:r w:rsidRPr="002469EC">
        <w:rPr>
          <w:rFonts w:ascii="Times New Roman" w:hAnsi="Times New Roman" w:cs="Times New Roman"/>
        </w:rPr>
        <w:t xml:space="preserve"> voisine</w:t>
      </w:r>
      <w:r w:rsidR="000D1C91">
        <w:rPr>
          <w:rFonts w:ascii="Times New Roman" w:hAnsi="Times New Roman" w:cs="Times New Roman"/>
        </w:rPr>
        <w:t>s</w:t>
      </w:r>
      <w:r w:rsidRPr="002469EC">
        <w:rPr>
          <w:rFonts w:ascii="Times New Roman" w:hAnsi="Times New Roman" w:cs="Times New Roman"/>
        </w:rPr>
        <w:t xml:space="preserve"> dont la sollicitude va conduire Salie auprès de sa grand-mère. Très tôt, la petite va nouer une relation fusionnelle avec celle-ci. L’enfant n’avait pas été inscrite à l’école du village mais s’y rendait clandestinement par instinct de curiosité. Grâce à l’intervention de l’instituteur qui est allé plaider en sa faveur auprès de sa grand-mère, Salie sera régulièrement inscrite et son talent a été très tôt décelé par l’instituteur. Elle manifestait son goût pour la littérature. </w:t>
      </w:r>
    </w:p>
    <w:p w14:paraId="5F572BF4" w14:textId="4A758C67"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6D32DE">
        <w:rPr>
          <w:rFonts w:ascii="Times New Roman" w:hAnsi="Times New Roman" w:cs="Times New Roman"/>
        </w:rPr>
        <w:tab/>
      </w:r>
      <w:r w:rsidRPr="002469EC">
        <w:rPr>
          <w:rFonts w:ascii="Times New Roman" w:hAnsi="Times New Roman" w:cs="Times New Roman"/>
        </w:rPr>
        <w:t xml:space="preserve">Sa vie va prendre une nouvelle tournure le jour </w:t>
      </w:r>
      <w:r w:rsidR="0051282C">
        <w:rPr>
          <w:rFonts w:ascii="Times New Roman" w:hAnsi="Times New Roman" w:cs="Times New Roman"/>
        </w:rPr>
        <w:t xml:space="preserve">où </w:t>
      </w:r>
      <w:r w:rsidRPr="002469EC">
        <w:rPr>
          <w:rFonts w:ascii="Times New Roman" w:hAnsi="Times New Roman" w:cs="Times New Roman"/>
        </w:rPr>
        <w:t>elle réalisa qu’elle était amoureuse d’un Français. Mariée à ce dernier, elle va quitter le Sénégal pour la France avec son mari. Sa nouvelle vie de femme mariée en France a été des plus absurde</w:t>
      </w:r>
      <w:r w:rsidR="0051282C">
        <w:rPr>
          <w:rFonts w:ascii="Times New Roman" w:hAnsi="Times New Roman" w:cs="Times New Roman"/>
        </w:rPr>
        <w:t>s</w:t>
      </w:r>
      <w:r w:rsidRPr="002469EC">
        <w:rPr>
          <w:rFonts w:ascii="Times New Roman" w:hAnsi="Times New Roman" w:cs="Times New Roman"/>
        </w:rPr>
        <w:t xml:space="preserve">. Sa belle-famille raciste jusqu’aux os n’a jamais digéré la présence d’une femme de couleur dans leur maison. Le couple finira par divorcer. Salie fera désormais face seule à son destin déjà très mouvementé depuis son bas âge. Notre narratrice a la focalisation interne. Toutes ces péripéties nous sont racontées grâce à l’analepse. Salie a poursuivi ses études à Strasbourg mais doit travailler à temps partiel pour faire face aux nombreuses charges </w:t>
      </w:r>
      <w:r w:rsidRPr="002469EC">
        <w:rPr>
          <w:rFonts w:ascii="Times New Roman" w:hAnsi="Times New Roman" w:cs="Times New Roman"/>
        </w:rPr>
        <w:lastRenderedPageBreak/>
        <w:t>liées à ses études. Ses nombreuses expériences notamment en tant que femme de ménage la f</w:t>
      </w:r>
      <w:r w:rsidR="0051282C">
        <w:rPr>
          <w:rFonts w:ascii="Times New Roman" w:hAnsi="Times New Roman" w:cs="Times New Roman"/>
        </w:rPr>
        <w:t>ont</w:t>
      </w:r>
      <w:r w:rsidRPr="002469EC">
        <w:rPr>
          <w:rFonts w:ascii="Times New Roman" w:hAnsi="Times New Roman" w:cs="Times New Roman"/>
        </w:rPr>
        <w:t xml:space="preserve"> réfléchir</w:t>
      </w:r>
      <w:r w:rsidR="0051282C">
        <w:rPr>
          <w:rFonts w:ascii="Times New Roman" w:hAnsi="Times New Roman" w:cs="Times New Roman"/>
        </w:rPr>
        <w:t>,</w:t>
      </w:r>
      <w:r>
        <w:rPr>
          <w:rFonts w:ascii="Times New Roman" w:hAnsi="Times New Roman" w:cs="Times New Roman"/>
        </w:rPr>
        <w:t xml:space="preserve"> rendant sa</w:t>
      </w:r>
      <w:r w:rsidRPr="002469EC">
        <w:rPr>
          <w:rFonts w:ascii="Times New Roman" w:hAnsi="Times New Roman" w:cs="Times New Roman"/>
        </w:rPr>
        <w:t xml:space="preserve"> conclusion sans appel. </w:t>
      </w:r>
    </w:p>
    <w:p w14:paraId="2E3E2521" w14:textId="6A4C6DA8" w:rsidR="0003132E" w:rsidRPr="002469EC"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6D32DE">
        <w:rPr>
          <w:rFonts w:ascii="Times New Roman" w:hAnsi="Times New Roman" w:cs="Times New Roman"/>
        </w:rPr>
        <w:tab/>
      </w:r>
      <w:r w:rsidRPr="002469EC">
        <w:rPr>
          <w:rFonts w:ascii="Times New Roman" w:hAnsi="Times New Roman" w:cs="Times New Roman"/>
        </w:rPr>
        <w:t>La vie en France est loin d’être un long fleuve tranquille pour les jeunes Africains. Elle découvre ainsi le revers de la médaille et dissuade son frère d</w:t>
      </w:r>
      <w:r w:rsidR="0051282C">
        <w:rPr>
          <w:rFonts w:ascii="Times New Roman" w:hAnsi="Times New Roman" w:cs="Times New Roman"/>
        </w:rPr>
        <w:t xml:space="preserve">e </w:t>
      </w:r>
      <w:r w:rsidR="001F6E05">
        <w:rPr>
          <w:rFonts w:ascii="Times New Roman" w:hAnsi="Times New Roman" w:cs="Times New Roman"/>
        </w:rPr>
        <w:t>continuer</w:t>
      </w:r>
      <w:r w:rsidRPr="002469EC">
        <w:rPr>
          <w:rFonts w:ascii="Times New Roman" w:hAnsi="Times New Roman" w:cs="Times New Roman"/>
        </w:rPr>
        <w:t xml:space="preserve"> ses fantasmes sur la France. Mais peine perdue d’avance. La narratrice v</w:t>
      </w:r>
      <w:r w:rsidR="00BF010A">
        <w:rPr>
          <w:rFonts w:ascii="Times New Roman" w:hAnsi="Times New Roman" w:cs="Times New Roman"/>
        </w:rPr>
        <w:t>a</w:t>
      </w:r>
      <w:r w:rsidRPr="002469EC">
        <w:rPr>
          <w:rFonts w:ascii="Times New Roman" w:hAnsi="Times New Roman" w:cs="Times New Roman"/>
        </w:rPr>
        <w:t xml:space="preserve"> de temps en temps au Sénégal où elle échange avec les jeunes, notamment son frère sur le racisme des Blancs, sur la précarité de la vie en France et sur la chosification de l’homme noir par le Blanc. L’homme de Barbès, un autre personnage du livre explique que Salie passe à la télévision </w:t>
      </w:r>
      <w:r w:rsidR="00406BB8">
        <w:rPr>
          <w:rFonts w:ascii="Times New Roman" w:hAnsi="Times New Roman" w:cs="Times New Roman"/>
        </w:rPr>
        <w:t>f</w:t>
      </w:r>
      <w:r w:rsidRPr="002469EC">
        <w:rPr>
          <w:rFonts w:ascii="Times New Roman" w:hAnsi="Times New Roman" w:cs="Times New Roman"/>
        </w:rPr>
        <w:t>rançaise suite à la publication d’un livre. Le lecteur peut donc facilement se rendre compte que l’auteure du livre et la narratrice Salie sont superposables.</w:t>
      </w:r>
    </w:p>
    <w:p w14:paraId="6E356799" w14:textId="421528E0" w:rsidR="00B242E4" w:rsidRPr="00AD684C"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6D32DE">
        <w:rPr>
          <w:rFonts w:ascii="Times New Roman" w:hAnsi="Times New Roman" w:cs="Times New Roman"/>
        </w:rPr>
        <w:tab/>
      </w:r>
      <w:r>
        <w:rPr>
          <w:rFonts w:ascii="Times New Roman" w:hAnsi="Times New Roman" w:cs="Times New Roman"/>
        </w:rPr>
        <w:t xml:space="preserve"> </w:t>
      </w:r>
      <w:r w:rsidRPr="002469EC">
        <w:rPr>
          <w:rFonts w:ascii="Times New Roman" w:hAnsi="Times New Roman" w:cs="Times New Roman"/>
        </w:rPr>
        <w:t>Dans un</w:t>
      </w:r>
      <w:r w:rsidR="00406BB8">
        <w:rPr>
          <w:rFonts w:ascii="Times New Roman" w:hAnsi="Times New Roman" w:cs="Times New Roman"/>
        </w:rPr>
        <w:t>e</w:t>
      </w:r>
      <w:r w:rsidRPr="002469EC">
        <w:rPr>
          <w:rFonts w:ascii="Times New Roman" w:hAnsi="Times New Roman" w:cs="Times New Roman"/>
        </w:rPr>
        <w:t xml:space="preserve"> interview accordé</w:t>
      </w:r>
      <w:r w:rsidR="00406BB8">
        <w:rPr>
          <w:rFonts w:ascii="Times New Roman" w:hAnsi="Times New Roman" w:cs="Times New Roman"/>
        </w:rPr>
        <w:t>e</w:t>
      </w:r>
      <w:r w:rsidRPr="002469EC">
        <w:rPr>
          <w:rFonts w:ascii="Times New Roman" w:hAnsi="Times New Roman" w:cs="Times New Roman"/>
        </w:rPr>
        <w:t xml:space="preserve"> </w:t>
      </w:r>
      <w:r w:rsidR="00406BB8">
        <w:rPr>
          <w:rFonts w:ascii="Times New Roman" w:hAnsi="Times New Roman" w:cs="Times New Roman"/>
        </w:rPr>
        <w:t>à</w:t>
      </w:r>
      <w:r w:rsidRPr="002469EC">
        <w:rPr>
          <w:rFonts w:ascii="Times New Roman" w:hAnsi="Times New Roman" w:cs="Times New Roman"/>
        </w:rPr>
        <w:t xml:space="preserve"> Queen Ziegler le 13 Juin 2020, dans l</w:t>
      </w:r>
      <w:r w:rsidR="00406BB8">
        <w:rPr>
          <w:rFonts w:ascii="Times New Roman" w:hAnsi="Times New Roman" w:cs="Times New Roman"/>
        </w:rPr>
        <w:t>a</w:t>
      </w:r>
      <w:r w:rsidRPr="002469EC">
        <w:rPr>
          <w:rFonts w:ascii="Times New Roman" w:hAnsi="Times New Roman" w:cs="Times New Roman"/>
        </w:rPr>
        <w:t>quel</w:t>
      </w:r>
      <w:r w:rsidR="00406BB8">
        <w:rPr>
          <w:rFonts w:ascii="Times New Roman" w:hAnsi="Times New Roman" w:cs="Times New Roman"/>
        </w:rPr>
        <w:t>le</w:t>
      </w:r>
      <w:r w:rsidRPr="002469EC">
        <w:rPr>
          <w:rFonts w:ascii="Times New Roman" w:hAnsi="Times New Roman" w:cs="Times New Roman"/>
        </w:rPr>
        <w:t xml:space="preserve"> Fatou Diome nous parle de son enfance très difficile, son témoignage qui est une motivation pour la jeunesse, elle dit</w:t>
      </w:r>
      <w:r w:rsidR="00E77F57">
        <w:rPr>
          <w:rFonts w:ascii="Times New Roman" w:hAnsi="Times New Roman" w:cs="Times New Roman"/>
        </w:rPr>
        <w:t>,</w:t>
      </w:r>
      <w:r w:rsidRPr="00E77F57">
        <w:rPr>
          <w:rFonts w:ascii="Times New Roman" w:hAnsi="Times New Roman" w:cs="Times New Roman"/>
        </w:rPr>
        <w:t xml:space="preserve"> </w:t>
      </w:r>
      <w:r w:rsidR="00760E5E">
        <w:rPr>
          <w:rFonts w:ascii="Times New Roman" w:hAnsi="Times New Roman" w:cs="Times New Roman"/>
        </w:rPr>
        <w:t>“</w:t>
      </w:r>
      <w:r w:rsidRPr="00E77F57">
        <w:rPr>
          <w:rFonts w:ascii="Times New Roman" w:hAnsi="Times New Roman" w:cs="Times New Roman"/>
        </w:rPr>
        <w:t xml:space="preserve">Ma vie, on l’a rendu coupable et sale. C’est pour ça que dans </w:t>
      </w:r>
      <w:r w:rsidR="001F6E05">
        <w:rPr>
          <w:rFonts w:ascii="Times New Roman" w:hAnsi="Times New Roman" w:cs="Times New Roman"/>
          <w:i/>
          <w:iCs/>
        </w:rPr>
        <w:t>L</w:t>
      </w:r>
      <w:r w:rsidRPr="00406BB8">
        <w:rPr>
          <w:rFonts w:ascii="Times New Roman" w:hAnsi="Times New Roman" w:cs="Times New Roman"/>
          <w:i/>
          <w:iCs/>
        </w:rPr>
        <w:t>e ventre de l’Atlantique</w:t>
      </w:r>
      <w:r w:rsidRPr="00E77F57">
        <w:rPr>
          <w:rFonts w:ascii="Times New Roman" w:hAnsi="Times New Roman" w:cs="Times New Roman"/>
        </w:rPr>
        <w:t xml:space="preserve">, la fille s’appelle </w:t>
      </w:r>
      <w:r w:rsidR="00420FBE" w:rsidRPr="00E77F57">
        <w:rPr>
          <w:rFonts w:ascii="Times New Roman" w:hAnsi="Times New Roman" w:cs="Times New Roman"/>
        </w:rPr>
        <w:t>Salie :</w:t>
      </w:r>
      <w:r w:rsidRPr="00E77F57">
        <w:rPr>
          <w:rFonts w:ascii="Times New Roman" w:hAnsi="Times New Roman" w:cs="Times New Roman"/>
        </w:rPr>
        <w:t xml:space="preserve"> S-A-L-I-E.</w:t>
      </w:r>
      <w:r w:rsidR="00760E5E">
        <w:rPr>
          <w:rFonts w:ascii="Times New Roman" w:hAnsi="Times New Roman" w:cs="Times New Roman"/>
        </w:rPr>
        <w:t xml:space="preserve">” </w:t>
      </w:r>
      <w:r w:rsidRPr="00E77F57">
        <w:rPr>
          <w:rFonts w:ascii="Times New Roman" w:hAnsi="Times New Roman" w:cs="Times New Roman"/>
        </w:rPr>
        <w:t xml:space="preserve">C’est une gamine </w:t>
      </w:r>
      <w:r w:rsidR="00406BB8">
        <w:rPr>
          <w:rFonts w:ascii="Times New Roman" w:hAnsi="Times New Roman" w:cs="Times New Roman"/>
        </w:rPr>
        <w:t>s</w:t>
      </w:r>
      <w:r w:rsidRPr="00E77F57">
        <w:rPr>
          <w:rFonts w:ascii="Times New Roman" w:hAnsi="Times New Roman" w:cs="Times New Roman"/>
        </w:rPr>
        <w:t xml:space="preserve">alie par la mentalité tordue des adultes. Et moi, mon écriture, ça répond à une chose qui est dans </w:t>
      </w:r>
      <w:r w:rsidR="001F6E05">
        <w:rPr>
          <w:rFonts w:ascii="Times New Roman" w:hAnsi="Times New Roman" w:cs="Times New Roman"/>
          <w:i/>
          <w:iCs/>
        </w:rPr>
        <w:t>L</w:t>
      </w:r>
      <w:r w:rsidRPr="00406BB8">
        <w:rPr>
          <w:rFonts w:ascii="Times New Roman" w:hAnsi="Times New Roman" w:cs="Times New Roman"/>
          <w:i/>
          <w:iCs/>
        </w:rPr>
        <w:t>e ventre de l’Atlantique</w:t>
      </w:r>
      <w:r w:rsidRPr="00E77F57">
        <w:rPr>
          <w:rFonts w:ascii="Times New Roman" w:hAnsi="Times New Roman" w:cs="Times New Roman"/>
        </w:rPr>
        <w:t xml:space="preserve"> : partir, c’est avoir tous les courages pour aller naître de soi-même. Naître de soi étant la plus légitime des naissances alors, j’essaie de naître de moi-même dans la réflexion de bâtir une vie littéraire. </w:t>
      </w:r>
      <w:r w:rsidRPr="00AD684C">
        <w:rPr>
          <w:rFonts w:ascii="Times New Roman" w:hAnsi="Times New Roman" w:cs="Times New Roman"/>
        </w:rPr>
        <w:t>En d’autres termes, nous sommes en présence d’un roman d’autofiction et autobiographique.</w:t>
      </w:r>
    </w:p>
    <w:p w14:paraId="43C1805A" w14:textId="667E9A5B" w:rsidR="0003132E" w:rsidRPr="008B6607" w:rsidRDefault="00FC3333" w:rsidP="00DB0DEC">
      <w:pPr>
        <w:pStyle w:val="Heading3"/>
      </w:pPr>
      <w:r>
        <w:t xml:space="preserve">             </w:t>
      </w:r>
      <w:r w:rsidR="0003132E" w:rsidRPr="008B6607">
        <w:t>Madické</w:t>
      </w:r>
      <w:r w:rsidR="00353F86" w:rsidRPr="008B6607">
        <w:t>.</w:t>
      </w:r>
    </w:p>
    <w:p w14:paraId="7165DE40" w14:textId="282B0946"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6D32DE">
        <w:rPr>
          <w:rFonts w:ascii="Times New Roman" w:hAnsi="Times New Roman" w:cs="Times New Roman"/>
        </w:rPr>
        <w:tab/>
      </w:r>
      <w:r w:rsidRPr="002469EC">
        <w:rPr>
          <w:rFonts w:ascii="Times New Roman" w:hAnsi="Times New Roman" w:cs="Times New Roman"/>
        </w:rPr>
        <w:t xml:space="preserve">Son pseudonyme est Maldini. Il est le demi-frère de la narratrice. Il est donc né du deuxième mariage de sa mère avec l’homme qui maltraitait Salie. Il est surnommé Maldini à cause de ses penchants pour l’équipe italienne de football. Son joueur préféré comme on peut s’en douter est bien sûr le joueur italien Paolo Maldini. Son vœu le plus profond est de pouvoir jouer un jour en France, pays qu’il ne connait que grâce à la télévision. En effet, Maldini découvre à la télévision ses frères </w:t>
      </w:r>
      <w:r w:rsidR="00C6708F">
        <w:rPr>
          <w:rFonts w:ascii="Times New Roman" w:hAnsi="Times New Roman" w:cs="Times New Roman"/>
        </w:rPr>
        <w:t>a</w:t>
      </w:r>
      <w:r w:rsidRPr="002469EC">
        <w:rPr>
          <w:rFonts w:ascii="Times New Roman" w:hAnsi="Times New Roman" w:cs="Times New Roman"/>
        </w:rPr>
        <w:t xml:space="preserve">fricains surtout sénégalais ovationnés par le public </w:t>
      </w:r>
      <w:r w:rsidR="00C6708F">
        <w:rPr>
          <w:rFonts w:ascii="Times New Roman" w:hAnsi="Times New Roman" w:cs="Times New Roman"/>
        </w:rPr>
        <w:t>f</w:t>
      </w:r>
      <w:r w:rsidRPr="002469EC">
        <w:rPr>
          <w:rFonts w:ascii="Times New Roman" w:hAnsi="Times New Roman" w:cs="Times New Roman"/>
        </w:rPr>
        <w:t xml:space="preserve">rançais. Il est conscient qu’ils gagnent bien leur vie grâce au football avec un salaire assez alléchant. Madické appelle souvent sa demi-sœur </w:t>
      </w:r>
      <w:r w:rsidRPr="002469EC">
        <w:rPr>
          <w:rFonts w:ascii="Times New Roman" w:hAnsi="Times New Roman" w:cs="Times New Roman"/>
        </w:rPr>
        <w:lastRenderedPageBreak/>
        <w:t xml:space="preserve">pour connaitre le score des différents matchs lorsque la télévision du voisin tombe en panne au Sénégal. </w:t>
      </w:r>
    </w:p>
    <w:p w14:paraId="6C0C2A1E" w14:textId="09A235C4"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6D32DE">
        <w:rPr>
          <w:rFonts w:ascii="Times New Roman" w:hAnsi="Times New Roman" w:cs="Times New Roman"/>
        </w:rPr>
        <w:tab/>
      </w:r>
      <w:r>
        <w:rPr>
          <w:rFonts w:ascii="Times New Roman" w:hAnsi="Times New Roman" w:cs="Times New Roman"/>
        </w:rPr>
        <w:t xml:space="preserve"> </w:t>
      </w:r>
      <w:r w:rsidRPr="002469EC">
        <w:rPr>
          <w:rFonts w:ascii="Times New Roman" w:hAnsi="Times New Roman" w:cs="Times New Roman"/>
        </w:rPr>
        <w:t xml:space="preserve">Lors d’un voyage au Sénégal, Salie s’est entretenue longuement avec son frère sur le fait qu’il y a une grande différence entre ce qu’il voit à la télévision et la réalité en France. L’instituteur aussi l’a mis en garde contre les déboires de la vie en France. Mais malgré ces nombreuses dissuasions, Madické maintient toujours son désir d’aller en France. </w:t>
      </w:r>
      <w:r>
        <w:rPr>
          <w:rFonts w:ascii="Times New Roman" w:hAnsi="Times New Roman" w:cs="Times New Roman"/>
        </w:rPr>
        <w:t>A travers une conversation entre Madické et sa sœur, nous avons l’impression que Madické persiste sur le fait qu’il voit sa réussite en France contre sa sœur Salie qui essaie de lui faire compte de l’image réelle de la France qu’il pense être un vrai El</w:t>
      </w:r>
      <w:r w:rsidR="00C6708F">
        <w:rPr>
          <w:rFonts w:ascii="Times New Roman" w:hAnsi="Times New Roman" w:cs="Times New Roman"/>
        </w:rPr>
        <w:t>dorado :</w:t>
      </w:r>
    </w:p>
    <w:p w14:paraId="29B8BE41" w14:textId="7E22B217" w:rsidR="0003132E" w:rsidRPr="00705D77" w:rsidRDefault="0003132E" w:rsidP="00B7407E">
      <w:pPr>
        <w:pStyle w:val="ListParagraph"/>
        <w:numPr>
          <w:ilvl w:val="0"/>
          <w:numId w:val="4"/>
        </w:numPr>
      </w:pPr>
      <w:r w:rsidRPr="00705D77">
        <w:t xml:space="preserve">Eh, nous sommes des bosseurs, </w:t>
      </w:r>
      <w:r w:rsidR="006167F0" w:rsidRPr="00705D77">
        <w:t>nous !</w:t>
      </w:r>
      <w:r w:rsidRPr="00705D77">
        <w:t xml:space="preserve"> pas vrai, les </w:t>
      </w:r>
      <w:proofErr w:type="gramStart"/>
      <w:r w:rsidR="006167F0" w:rsidRPr="00705D77">
        <w:t>gars?</w:t>
      </w:r>
      <w:proofErr w:type="gramEnd"/>
      <w:r w:rsidRPr="00705D77">
        <w:t xml:space="preserve"> </w:t>
      </w:r>
      <w:r w:rsidR="001A45F8">
        <w:t xml:space="preserve">Fit </w:t>
      </w:r>
      <w:proofErr w:type="spellStart"/>
      <w:r w:rsidRPr="00705D77">
        <w:t>Madické</w:t>
      </w:r>
      <w:proofErr w:type="spellEnd"/>
      <w:r w:rsidRPr="00705D77">
        <w:t xml:space="preserve">, galvanisant inutilement ses alliés, déjà sur le pied de guerre. On est capable de trouver du boulot et d’assurer comme de vrais mecs. Regarde, t’y arrives, toi et t’es qu’une nana. Il y a des vieux qui vivent peinards au village maintenant, ils ont réussi là-bas, eux. Alors pourquoi pas </w:t>
      </w:r>
      <w:proofErr w:type="gramStart"/>
      <w:r w:rsidR="006167F0" w:rsidRPr="00705D77">
        <w:t>nous?</w:t>
      </w:r>
      <w:proofErr w:type="gramEnd"/>
    </w:p>
    <w:p w14:paraId="2F67991C" w14:textId="271E89A7" w:rsidR="0003132E" w:rsidRPr="00705D77" w:rsidRDefault="0003132E" w:rsidP="00B7407E">
      <w:pPr>
        <w:pStyle w:val="ListParagraph"/>
        <w:numPr>
          <w:ilvl w:val="0"/>
          <w:numId w:val="4"/>
        </w:numPr>
      </w:pPr>
      <w:r w:rsidRPr="00705D77">
        <w:t xml:space="preserve">Détrompe-toi. Dans le temps, après la seconde guerre mondiale, ils accueillaient beaucoup de monde, parce qu’ils avaient besoin </w:t>
      </w:r>
      <w:r w:rsidR="00E268E0">
        <w:t xml:space="preserve">de main </w:t>
      </w:r>
      <w:r w:rsidRPr="00705D77">
        <w:t>d’œuvres pour reconstruire le pays… En Europe, mes frères vous êtes d’abord noirs, accessoirement citoyens, définitivement étrangers, et ça, ce n’est pas écrit dans la constitution, mais certains le lisent sur votre peau. Alors, vous comprenez, il ne vous suffira pas de débarquer pour mener la vie de ces touristes…</w:t>
      </w:r>
      <w:r w:rsidR="00705D77">
        <w:t>.</w:t>
      </w:r>
      <w:r>
        <w:t xml:space="preserve"> </w:t>
      </w:r>
      <w:r w:rsidR="00680209">
        <w:t>(</w:t>
      </w:r>
      <w:r w:rsidRPr="00705D77">
        <w:t>Diome</w:t>
      </w:r>
      <w:r w:rsidR="00680209">
        <w:t xml:space="preserve"> </w:t>
      </w:r>
      <w:r w:rsidRPr="00705D77">
        <w:t>175-176</w:t>
      </w:r>
      <w:r w:rsidR="00680209">
        <w:t>)</w:t>
      </w:r>
    </w:p>
    <w:p w14:paraId="014B6EE6" w14:textId="77777777" w:rsidR="007461B2" w:rsidRDefault="0003132E" w:rsidP="00B7407E">
      <w:pPr>
        <w:spacing w:line="360" w:lineRule="auto"/>
        <w:ind w:firstLine="720"/>
        <w:rPr>
          <w:rFonts w:ascii="Times New Roman" w:hAnsi="Times New Roman" w:cs="Times New Roman"/>
        </w:rPr>
      </w:pPr>
      <w:r>
        <w:rPr>
          <w:rFonts w:ascii="Times New Roman" w:hAnsi="Times New Roman" w:cs="Times New Roman"/>
        </w:rPr>
        <w:t xml:space="preserve"> </w:t>
      </w:r>
      <w:r w:rsidRPr="002469EC">
        <w:rPr>
          <w:rFonts w:ascii="Times New Roman" w:hAnsi="Times New Roman" w:cs="Times New Roman"/>
        </w:rPr>
        <w:t>Une fois de retour en France, Salie a épargné de l’argent qui équivaut à un billet aller simple du Sénégal à Paris qu’elle a envoyé à Madické. Ce dernier avait le choix entre acheter le billet et utiliser cet argent au Sénégal. Finalement il a renoncé à son rêve de la France et avec cet argent, il a ouvert une boutique sur place au Sénégal. Sa boutique a sans doute prospéré et il est devenu propriétaire d’une maison et invite souvent ses amis à venir regarder les matchs chez lui, en témoigne la dernière scè</w:t>
      </w:r>
      <w:r>
        <w:rPr>
          <w:rFonts w:ascii="Times New Roman" w:hAnsi="Times New Roman" w:cs="Times New Roman"/>
        </w:rPr>
        <w:t>n</w:t>
      </w:r>
      <w:r w:rsidRPr="002469EC">
        <w:rPr>
          <w:rFonts w:ascii="Times New Roman" w:hAnsi="Times New Roman" w:cs="Times New Roman"/>
        </w:rPr>
        <w:t>e dans laquelle il apparait avec ses amis chez lui regardant le match du Sénégal contre la Suède.</w:t>
      </w:r>
    </w:p>
    <w:p w14:paraId="1D519C18" w14:textId="77777777" w:rsidR="00FC3333" w:rsidRDefault="00FC3333" w:rsidP="00B7407E"/>
    <w:p w14:paraId="4F05D34B" w14:textId="51675465" w:rsidR="0003132E" w:rsidRPr="00FC3333" w:rsidRDefault="00FC3333" w:rsidP="00DB0DEC">
      <w:pPr>
        <w:spacing w:after="240"/>
        <w:rPr>
          <w:rFonts w:ascii="Times New Roman" w:hAnsi="Times New Roman" w:cs="Times New Roman"/>
          <w:b/>
          <w:bCs/>
        </w:rPr>
      </w:pPr>
      <w:r>
        <w:rPr>
          <w:rFonts w:ascii="Times New Roman" w:hAnsi="Times New Roman" w:cs="Times New Roman"/>
          <w:b/>
          <w:bCs/>
          <w:i/>
          <w:iCs/>
        </w:rPr>
        <w:lastRenderedPageBreak/>
        <w:t xml:space="preserve">             </w:t>
      </w:r>
      <w:r w:rsidR="0003132E" w:rsidRPr="00FC3333">
        <w:rPr>
          <w:rFonts w:ascii="Times New Roman" w:hAnsi="Times New Roman" w:cs="Times New Roman"/>
          <w:b/>
          <w:bCs/>
          <w:i/>
          <w:iCs/>
        </w:rPr>
        <w:t>L’homme de Barbès</w:t>
      </w:r>
      <w:r w:rsidR="00353F86" w:rsidRPr="00FC3333">
        <w:rPr>
          <w:rFonts w:ascii="Times New Roman" w:hAnsi="Times New Roman" w:cs="Times New Roman"/>
          <w:b/>
          <w:bCs/>
          <w:i/>
          <w:iCs/>
        </w:rPr>
        <w:t>.</w:t>
      </w:r>
      <w:r w:rsidR="0003132E" w:rsidRPr="00FC3333">
        <w:rPr>
          <w:rFonts w:ascii="Times New Roman" w:hAnsi="Times New Roman" w:cs="Times New Roman"/>
          <w:b/>
          <w:bCs/>
          <w:i/>
          <w:iCs/>
        </w:rPr>
        <w:t xml:space="preserve"> </w:t>
      </w:r>
      <w:r w:rsidR="0003132E" w:rsidRPr="00FC3333">
        <w:rPr>
          <w:rFonts w:ascii="Times New Roman" w:hAnsi="Times New Roman" w:cs="Times New Roman"/>
          <w:b/>
          <w:bCs/>
        </w:rPr>
        <w:t xml:space="preserve">  </w:t>
      </w:r>
    </w:p>
    <w:p w14:paraId="2D87C31B" w14:textId="1D9B49D0" w:rsidR="0003132E" w:rsidRPr="002469EC"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C’est un personnage assez spécial. En effet il a souffert en France avec d’autres </w:t>
      </w:r>
      <w:r w:rsidR="00C81EB4">
        <w:rPr>
          <w:rFonts w:ascii="Times New Roman" w:hAnsi="Times New Roman" w:cs="Times New Roman"/>
        </w:rPr>
        <w:t>a</w:t>
      </w:r>
      <w:r w:rsidRPr="002469EC">
        <w:rPr>
          <w:rFonts w:ascii="Times New Roman" w:hAnsi="Times New Roman" w:cs="Times New Roman"/>
        </w:rPr>
        <w:t xml:space="preserve">fricains où il vivait dans des conditions inhumaines. Son objectif était </w:t>
      </w:r>
      <w:r w:rsidR="006167F0" w:rsidRPr="002469EC">
        <w:rPr>
          <w:rFonts w:ascii="Times New Roman" w:hAnsi="Times New Roman" w:cs="Times New Roman"/>
        </w:rPr>
        <w:t>clair :</w:t>
      </w:r>
      <w:r w:rsidRPr="002469EC">
        <w:rPr>
          <w:rFonts w:ascii="Times New Roman" w:hAnsi="Times New Roman" w:cs="Times New Roman"/>
        </w:rPr>
        <w:t xml:space="preserve"> épargner assez d’argent en France et renter ensuite au pays et exhiber sa fortune afin d’être vu comme le symbole de la réussite au-delà de l’Atlantique. Il a émigré en France non pas dans la clandestinité mais plutôt avec un visa légalement obtenu. Une fois arrivé en France, il n’a pas eu droit au repos. Il a sans cesse multiplié les travaux durs afin de réaliser ses rêves. Une fois de retour au Sénégal, il est devenu l’homme le plus aisé du coin. Propriétaire de plusieurs maisons, il a également plusieurs femmes. C’est d’ailleurs lui seul qui possède l’unique télévision autour de laquelle les jeunes se réunissent pour regarder les matchs. Il présente une image sublimée de la France aux jeunes Africains sans jamais parler de ses nombreuses galères pendant son séjour dans l’</w:t>
      </w:r>
      <w:r w:rsidR="00955EAC">
        <w:rPr>
          <w:rFonts w:ascii="Times New Roman" w:hAnsi="Times New Roman" w:cs="Times New Roman"/>
        </w:rPr>
        <w:t>H</w:t>
      </w:r>
      <w:r w:rsidRPr="002469EC">
        <w:rPr>
          <w:rFonts w:ascii="Times New Roman" w:hAnsi="Times New Roman" w:cs="Times New Roman"/>
        </w:rPr>
        <w:t xml:space="preserve">exagone en </w:t>
      </w:r>
      <w:proofErr w:type="gramStart"/>
      <w:r w:rsidRPr="002469EC">
        <w:rPr>
          <w:rFonts w:ascii="Times New Roman" w:hAnsi="Times New Roman" w:cs="Times New Roman"/>
        </w:rPr>
        <w:t>disant</w:t>
      </w:r>
      <w:r w:rsidR="00DB0DEC">
        <w:rPr>
          <w:rFonts w:ascii="Times New Roman" w:hAnsi="Times New Roman" w:cs="Times New Roman"/>
        </w:rPr>
        <w:t>:</w:t>
      </w:r>
      <w:proofErr w:type="gramEnd"/>
      <w:r w:rsidRPr="002469EC">
        <w:rPr>
          <w:rFonts w:ascii="Times New Roman" w:hAnsi="Times New Roman" w:cs="Times New Roman"/>
        </w:rPr>
        <w:t xml:space="preserve"> </w:t>
      </w:r>
    </w:p>
    <w:p w14:paraId="6F569A1A" w14:textId="1851FD22" w:rsidR="0003132E" w:rsidRPr="00705D77" w:rsidRDefault="0003132E" w:rsidP="00B7407E">
      <w:pPr>
        <w:spacing w:line="360" w:lineRule="auto"/>
        <w:ind w:left="720"/>
        <w:rPr>
          <w:rFonts w:ascii="Times New Roman" w:hAnsi="Times New Roman" w:cs="Times New Roman"/>
        </w:rPr>
      </w:pPr>
      <w:r w:rsidRPr="00705D77">
        <w:rPr>
          <w:rFonts w:ascii="Times New Roman" w:hAnsi="Times New Roman" w:cs="Times New Roman"/>
        </w:rPr>
        <w:t>Là-bas, tout le monde peut devenir riche, regardez tout ce que j’ai maintenant.</w:t>
      </w:r>
      <w:r w:rsidR="00DB06AE">
        <w:rPr>
          <w:rFonts w:ascii="Times New Roman" w:hAnsi="Times New Roman" w:cs="Times New Roman"/>
        </w:rPr>
        <w:t xml:space="preserve"> </w:t>
      </w:r>
      <w:r w:rsidRPr="00705D77">
        <w:rPr>
          <w:rFonts w:ascii="Times New Roman" w:hAnsi="Times New Roman" w:cs="Times New Roman"/>
        </w:rPr>
        <w:t xml:space="preserve">Là-bas, on gagne beaucoup d’argent, même ceux qui ramassent les crottes de </w:t>
      </w:r>
      <w:r w:rsidR="006167F0" w:rsidRPr="00705D77">
        <w:rPr>
          <w:rFonts w:ascii="Times New Roman" w:hAnsi="Times New Roman" w:cs="Times New Roman"/>
        </w:rPr>
        <w:t>chien</w:t>
      </w:r>
      <w:r w:rsidR="006167F0">
        <w:rPr>
          <w:rFonts w:ascii="Times New Roman" w:hAnsi="Times New Roman" w:cs="Times New Roman"/>
        </w:rPr>
        <w:t xml:space="preserve"> </w:t>
      </w:r>
      <w:r w:rsidR="006167F0" w:rsidRPr="00705D77">
        <w:rPr>
          <w:rFonts w:ascii="Times New Roman" w:hAnsi="Times New Roman" w:cs="Times New Roman"/>
        </w:rPr>
        <w:t>dans</w:t>
      </w:r>
      <w:r w:rsidRPr="00705D77">
        <w:rPr>
          <w:rFonts w:ascii="Times New Roman" w:hAnsi="Times New Roman" w:cs="Times New Roman"/>
        </w:rPr>
        <w:t xml:space="preserve"> la rue, la Mairie de Paris les paie. Je pourrais y passer la nuit, mais vous n’avez qu’à deviner le reste. Tout ce dont vous rêvez est possible. Il faut vraiment être un imbécile pour rentrer pauvre de là-bas.</w:t>
      </w:r>
      <w:r w:rsidR="00DB06AE" w:rsidRPr="00DB06AE">
        <w:rPr>
          <w:rFonts w:ascii="Times New Roman" w:hAnsi="Times New Roman" w:cs="Times New Roman"/>
        </w:rPr>
        <w:t xml:space="preserve"> </w:t>
      </w:r>
      <w:r w:rsidR="001F5711">
        <w:rPr>
          <w:rFonts w:ascii="Times New Roman" w:hAnsi="Times New Roman" w:cs="Times New Roman"/>
        </w:rPr>
        <w:t>(</w:t>
      </w:r>
      <w:r w:rsidR="00DB06AE">
        <w:rPr>
          <w:rFonts w:ascii="Times New Roman" w:hAnsi="Times New Roman" w:cs="Times New Roman"/>
        </w:rPr>
        <w:t>Diome 87</w:t>
      </w:r>
      <w:r w:rsidR="001F5711">
        <w:rPr>
          <w:rFonts w:ascii="Times New Roman" w:hAnsi="Times New Roman" w:cs="Times New Roman"/>
        </w:rPr>
        <w:t>)</w:t>
      </w:r>
      <w:r w:rsidR="00DB06AE" w:rsidRPr="00DB06AE">
        <w:rPr>
          <w:rFonts w:ascii="Times New Roman" w:hAnsi="Times New Roman" w:cs="Times New Roman"/>
        </w:rPr>
        <w:t xml:space="preserve">                                                                       </w:t>
      </w:r>
    </w:p>
    <w:p w14:paraId="44076A4D" w14:textId="77777777" w:rsidR="007461B2"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Avec sa richesse, aucune femme ne lui échappe. C’est ainsi qu’il a jeté son dévolu sur Sankèle qui est amoureuse d’un autre. Elle a d’ailleurs opposé une fin de non-recevoir à sa demande en mariage. </w:t>
      </w:r>
    </w:p>
    <w:p w14:paraId="689C96C9" w14:textId="2EFFA94E" w:rsidR="0003132E" w:rsidRPr="00FC3333" w:rsidRDefault="00FC3333" w:rsidP="00DB0DEC">
      <w:pPr>
        <w:spacing w:before="240" w:after="240"/>
        <w:rPr>
          <w:rFonts w:ascii="Times New Roman" w:hAnsi="Times New Roman" w:cs="Times New Roman"/>
          <w:b/>
          <w:bCs/>
          <w:i/>
          <w:iCs/>
        </w:rPr>
      </w:pPr>
      <w:r>
        <w:rPr>
          <w:rFonts w:ascii="Times New Roman" w:hAnsi="Times New Roman" w:cs="Times New Roman"/>
          <w:b/>
          <w:bCs/>
          <w:i/>
          <w:iCs/>
        </w:rPr>
        <w:t xml:space="preserve">              </w:t>
      </w:r>
      <w:r w:rsidR="0003132E" w:rsidRPr="00FC3333">
        <w:rPr>
          <w:rFonts w:ascii="Times New Roman" w:hAnsi="Times New Roman" w:cs="Times New Roman"/>
          <w:b/>
          <w:bCs/>
          <w:i/>
          <w:iCs/>
        </w:rPr>
        <w:t>Ndétare</w:t>
      </w:r>
      <w:r w:rsidR="00353F86" w:rsidRPr="00FC3333">
        <w:rPr>
          <w:rFonts w:ascii="Times New Roman" w:hAnsi="Times New Roman" w:cs="Times New Roman"/>
          <w:b/>
          <w:bCs/>
          <w:i/>
          <w:iCs/>
        </w:rPr>
        <w:t>.</w:t>
      </w:r>
      <w:r w:rsidR="0003132E" w:rsidRPr="00FC3333">
        <w:rPr>
          <w:rFonts w:ascii="Times New Roman" w:hAnsi="Times New Roman" w:cs="Times New Roman"/>
          <w:b/>
          <w:bCs/>
          <w:i/>
          <w:iCs/>
        </w:rPr>
        <w:t> </w:t>
      </w:r>
    </w:p>
    <w:p w14:paraId="1E24144D" w14:textId="77777777" w:rsidR="00B242E4" w:rsidRPr="002A2B90" w:rsidRDefault="0003132E" w:rsidP="00B7407E">
      <w:pPr>
        <w:pStyle w:val="Heading4"/>
      </w:pPr>
      <w:r>
        <w:t xml:space="preserve">    </w:t>
      </w:r>
      <w:r w:rsidR="006D32DE" w:rsidRPr="00FC3333">
        <w:rPr>
          <w:b w:val="0"/>
          <w:bCs w:val="0"/>
        </w:rPr>
        <w:tab/>
      </w:r>
      <w:r w:rsidRPr="00FC3333">
        <w:rPr>
          <w:b w:val="0"/>
          <w:bCs w:val="0"/>
        </w:rPr>
        <w:t xml:space="preserve"> Il a fait ses études en France. Il est instituteur dans une école non-coranique. C’est lui qui a plaidé auprès de la grand-mère de Salie pour qu’elle la laisse aller à l’école. On comprend donc son rôle déterminant dans la réussite scolaire de Salie. Les deux personnages sont devenus des amis dans la suite du roman. Ndétare est aussi l’entraineur de l’équipe de football des jeunes du village. Madické fait d’ailleurs partie des jeunes de cette équipe. Chaque fois que Salie rentre de la France, elle passe assez de temps avec son ancien « maître » de l’école primaire. Avec leurs différentes expériences, </w:t>
      </w:r>
      <w:r w:rsidRPr="00FC3333">
        <w:rPr>
          <w:b w:val="0"/>
          <w:bCs w:val="0"/>
        </w:rPr>
        <w:lastRenderedPageBreak/>
        <w:t xml:space="preserve">les deux personnages ont réussi à déconstruire le mythe de l’Europe qui alimente les conversations au sein des jeunes. Son histoire d’amour avec la jeune et belle Sankèle n’a pas pu aboutir en raison des poids </w:t>
      </w:r>
      <w:r w:rsidRPr="00B7407E">
        <w:rPr>
          <w:b w:val="0"/>
          <w:bCs w:val="0"/>
        </w:rPr>
        <w:t>de la tradition</w:t>
      </w:r>
      <w:r w:rsidRPr="002A2B90">
        <w:t xml:space="preserve">. </w:t>
      </w:r>
      <w:bookmarkStart w:id="147" w:name="_Toc67765516"/>
      <w:bookmarkStart w:id="148" w:name="_Toc67766769"/>
      <w:bookmarkStart w:id="149" w:name="_Toc67768007"/>
      <w:bookmarkStart w:id="150" w:name="_Toc67768245"/>
      <w:bookmarkStart w:id="151" w:name="_Toc67807636"/>
      <w:bookmarkStart w:id="152" w:name="_Toc67810379"/>
      <w:bookmarkStart w:id="153" w:name="_Toc67834093"/>
    </w:p>
    <w:p w14:paraId="31B15B27" w14:textId="1BAEA9D7" w:rsidR="00B242E4" w:rsidRPr="00CB1A45" w:rsidRDefault="0003132E" w:rsidP="008507F6">
      <w:pPr>
        <w:pStyle w:val="Heading3"/>
      </w:pPr>
      <w:bookmarkStart w:id="154" w:name="_Toc68016234"/>
      <w:bookmarkStart w:id="155" w:name="_Toc68016535"/>
      <w:r w:rsidRPr="00CB1A45">
        <w:t xml:space="preserve">Les </w:t>
      </w:r>
      <w:r w:rsidR="001421A3" w:rsidRPr="00CB1A45">
        <w:t>P</w:t>
      </w:r>
      <w:r w:rsidRPr="00CB1A45">
        <w:t xml:space="preserve">ersonnages </w:t>
      </w:r>
      <w:r w:rsidR="001421A3" w:rsidRPr="00CB1A45">
        <w:t>S</w:t>
      </w:r>
      <w:r w:rsidRPr="00CB1A45">
        <w:t>econdaires</w:t>
      </w:r>
      <w:bookmarkEnd w:id="147"/>
      <w:bookmarkEnd w:id="148"/>
      <w:bookmarkEnd w:id="149"/>
      <w:bookmarkEnd w:id="150"/>
      <w:bookmarkEnd w:id="151"/>
      <w:bookmarkEnd w:id="152"/>
      <w:bookmarkEnd w:id="153"/>
      <w:bookmarkEnd w:id="154"/>
      <w:bookmarkEnd w:id="155"/>
    </w:p>
    <w:p w14:paraId="7FA0023A" w14:textId="2B9A4579" w:rsidR="0003132E" w:rsidRPr="00FC3333" w:rsidRDefault="0003132E" w:rsidP="00FC3333">
      <w:pPr>
        <w:pStyle w:val="Heading4"/>
        <w:numPr>
          <w:ilvl w:val="0"/>
          <w:numId w:val="0"/>
        </w:numPr>
        <w:ind w:left="720"/>
        <w:rPr>
          <w:i/>
          <w:iCs w:val="0"/>
        </w:rPr>
      </w:pPr>
      <w:r w:rsidRPr="00FC3333">
        <w:rPr>
          <w:i/>
          <w:iCs w:val="0"/>
        </w:rPr>
        <w:t xml:space="preserve">La </w:t>
      </w:r>
      <w:r w:rsidR="00955EAC">
        <w:rPr>
          <w:i/>
          <w:iCs w:val="0"/>
        </w:rPr>
        <w:t>g</w:t>
      </w:r>
      <w:r w:rsidRPr="00FC3333">
        <w:rPr>
          <w:i/>
          <w:iCs w:val="0"/>
        </w:rPr>
        <w:t>rand-mère</w:t>
      </w:r>
      <w:r w:rsidR="00353F86" w:rsidRPr="00FC3333">
        <w:rPr>
          <w:i/>
          <w:iCs w:val="0"/>
        </w:rPr>
        <w:t>.</w:t>
      </w:r>
    </w:p>
    <w:p w14:paraId="177D7FBB" w14:textId="21262A92" w:rsidR="007461B2" w:rsidRDefault="0003132E" w:rsidP="00DA41A8">
      <w:pPr>
        <w:spacing w:line="360" w:lineRule="auto"/>
        <w:ind w:firstLine="720"/>
        <w:rPr>
          <w:rFonts w:ascii="Times New Roman" w:hAnsi="Times New Roman" w:cs="Times New Roman"/>
        </w:rPr>
      </w:pPr>
      <w:r w:rsidRPr="002469EC">
        <w:rPr>
          <w:rFonts w:ascii="Times New Roman" w:hAnsi="Times New Roman" w:cs="Times New Roman"/>
        </w:rPr>
        <w:t xml:space="preserve">C’est elle qui a récupéré la petite Salie et qui lui a donné l’autorisation de s’inscrire à l’école. Le lien entre les deux personnages est un lien fusionnel. Elle incarne dans le roman la tradition mais aussi la modernité d’autant qu’elle a laissé la jeune Salie aller à l’école non-coranique. Elle ne s’est pas non plus opposée au mariage de Salie avec le Français. </w:t>
      </w:r>
    </w:p>
    <w:p w14:paraId="7B7A4F48" w14:textId="07766A3E" w:rsidR="0003132E" w:rsidRPr="00FC3333" w:rsidRDefault="0003132E" w:rsidP="00663766">
      <w:pPr>
        <w:pStyle w:val="Heading4"/>
        <w:numPr>
          <w:ilvl w:val="0"/>
          <w:numId w:val="0"/>
        </w:numPr>
        <w:ind w:left="720"/>
        <w:rPr>
          <w:i/>
          <w:iCs w:val="0"/>
        </w:rPr>
      </w:pPr>
      <w:r w:rsidRPr="00FC3333">
        <w:rPr>
          <w:i/>
          <w:iCs w:val="0"/>
        </w:rPr>
        <w:t>Sankèle</w:t>
      </w:r>
      <w:r w:rsidR="00353F86" w:rsidRPr="00FC3333">
        <w:rPr>
          <w:i/>
          <w:iCs w:val="0"/>
        </w:rPr>
        <w:t>.</w:t>
      </w:r>
    </w:p>
    <w:p w14:paraId="3A31BE54" w14:textId="7AC30A19" w:rsidR="0003132E" w:rsidRPr="00705D77" w:rsidRDefault="0003132E" w:rsidP="00DA41A8">
      <w:pPr>
        <w:spacing w:line="360" w:lineRule="auto"/>
        <w:rPr>
          <w:rFonts w:ascii="Times New Roman" w:hAnsi="Times New Roman" w:cs="Times New Roman"/>
        </w:rPr>
      </w:pPr>
      <w:r>
        <w:rPr>
          <w:rFonts w:ascii="Times New Roman" w:hAnsi="Times New Roman" w:cs="Times New Roman"/>
        </w:rPr>
        <w:t xml:space="preserve">     </w:t>
      </w:r>
      <w:r w:rsidR="00DB06AE">
        <w:rPr>
          <w:rFonts w:ascii="Times New Roman" w:hAnsi="Times New Roman" w:cs="Times New Roman"/>
        </w:rPr>
        <w:tab/>
      </w:r>
      <w:r w:rsidRPr="002469EC">
        <w:rPr>
          <w:rFonts w:ascii="Times New Roman" w:hAnsi="Times New Roman" w:cs="Times New Roman"/>
        </w:rPr>
        <w:t>Son rôle est assez pathétique. Elle est décrite dans le roman comme une jeune</w:t>
      </w:r>
      <w:r w:rsidR="007138A5">
        <w:rPr>
          <w:rFonts w:ascii="Times New Roman" w:hAnsi="Times New Roman" w:cs="Times New Roman"/>
        </w:rPr>
        <w:t xml:space="preserve"> </w:t>
      </w:r>
      <w:r w:rsidRPr="002469EC">
        <w:rPr>
          <w:rFonts w:ascii="Times New Roman" w:hAnsi="Times New Roman" w:cs="Times New Roman"/>
        </w:rPr>
        <w:t>femme très belle et très respectueuse. Elle est amoureuse de l’instituteur et les deux formaient un beau couple. Mais la tradition veut que ce soit son père qui lui choisi</w:t>
      </w:r>
      <w:r w:rsidR="00CF0432">
        <w:rPr>
          <w:rFonts w:ascii="Times New Roman" w:hAnsi="Times New Roman" w:cs="Times New Roman"/>
        </w:rPr>
        <w:t>sse</w:t>
      </w:r>
      <w:r w:rsidRPr="002469EC">
        <w:rPr>
          <w:rFonts w:ascii="Times New Roman" w:hAnsi="Times New Roman" w:cs="Times New Roman"/>
        </w:rPr>
        <w:t xml:space="preserve"> son mari. Ce dernier est contre cette union et demande à sa fille d’épouser l’homme de Barbès, celui qui est allé faire fortune en France et qui a construit plusieurs maisons. On comprend donc l’intention du père qui veut donner sa fille en mariage au plus offrant. Malgré les menaces du père, la jeune femme a continué sa passion amoureuse avec son aimé et finit par tomber enceinte. Sa maman l’a aidé</w:t>
      </w:r>
      <w:r w:rsidR="00CF0432">
        <w:rPr>
          <w:rFonts w:ascii="Times New Roman" w:hAnsi="Times New Roman" w:cs="Times New Roman"/>
        </w:rPr>
        <w:t>e</w:t>
      </w:r>
      <w:r w:rsidRPr="002469EC">
        <w:rPr>
          <w:rFonts w:ascii="Times New Roman" w:hAnsi="Times New Roman" w:cs="Times New Roman"/>
        </w:rPr>
        <w:t xml:space="preserve"> à accoucher à la maison. Après l’accouchement, elle est sortie pour aller puiser de l’eau. Mais à son retour, le pire s’était déjà </w:t>
      </w:r>
      <w:r w:rsidR="00397D58" w:rsidRPr="002469EC">
        <w:rPr>
          <w:rFonts w:ascii="Times New Roman" w:hAnsi="Times New Roman" w:cs="Times New Roman"/>
        </w:rPr>
        <w:t>produit.</w:t>
      </w:r>
      <w:r w:rsidR="00AE5D20">
        <w:rPr>
          <w:rFonts w:ascii="Times New Roman" w:hAnsi="Times New Roman" w:cs="Times New Roman"/>
        </w:rPr>
        <w:t xml:space="preserve"> L</w:t>
      </w:r>
      <w:r w:rsidRPr="002469EC">
        <w:rPr>
          <w:rFonts w:ascii="Times New Roman" w:hAnsi="Times New Roman" w:cs="Times New Roman"/>
        </w:rPr>
        <w:t xml:space="preserve">e père de Sankèle qui a toujours été contre ce mariage a asphyxié le nouveau-né à l’aide d’un sac en plastique. Pour justifier son crime, il a </w:t>
      </w:r>
      <w:r w:rsidR="00397D58" w:rsidRPr="002469EC">
        <w:rPr>
          <w:rFonts w:ascii="Times New Roman" w:hAnsi="Times New Roman" w:cs="Times New Roman"/>
        </w:rPr>
        <w:t>déclaré</w:t>
      </w:r>
      <w:r w:rsidR="00397D58">
        <w:rPr>
          <w:rFonts w:ascii="Times New Roman" w:hAnsi="Times New Roman" w:cs="Times New Roman"/>
        </w:rPr>
        <w:t xml:space="preserve"> :</w:t>
      </w:r>
      <w:r w:rsidR="00705D77">
        <w:rPr>
          <w:rFonts w:ascii="Times New Roman" w:hAnsi="Times New Roman" w:cs="Times New Roman"/>
        </w:rPr>
        <w:t xml:space="preserve"> “</w:t>
      </w:r>
      <w:r w:rsidR="00397D58" w:rsidRPr="00705D77">
        <w:rPr>
          <w:rFonts w:ascii="Times New Roman" w:hAnsi="Times New Roman" w:cs="Times New Roman"/>
        </w:rPr>
        <w:t>Un</w:t>
      </w:r>
      <w:r w:rsidR="00397D58">
        <w:rPr>
          <w:rFonts w:ascii="Times New Roman" w:hAnsi="Times New Roman" w:cs="Times New Roman"/>
        </w:rPr>
        <w:t xml:space="preserve"> </w:t>
      </w:r>
      <w:r w:rsidR="00397D58" w:rsidRPr="00705D77">
        <w:rPr>
          <w:rFonts w:ascii="Times New Roman" w:hAnsi="Times New Roman" w:cs="Times New Roman"/>
        </w:rPr>
        <w:t>enfant</w:t>
      </w:r>
      <w:r w:rsidRPr="00705D77">
        <w:rPr>
          <w:rFonts w:ascii="Times New Roman" w:hAnsi="Times New Roman" w:cs="Times New Roman"/>
        </w:rPr>
        <w:t xml:space="preserve"> illégitime ne peut grandir sous mon toit</w:t>
      </w:r>
      <w:r w:rsidR="00705D77">
        <w:rPr>
          <w:rFonts w:ascii="Times New Roman" w:hAnsi="Times New Roman" w:cs="Times New Roman"/>
        </w:rPr>
        <w:t>”</w:t>
      </w:r>
      <w:r w:rsidRPr="00705D77">
        <w:rPr>
          <w:rFonts w:ascii="Times New Roman" w:hAnsi="Times New Roman" w:cs="Times New Roman"/>
        </w:rPr>
        <w:t xml:space="preserve"> </w:t>
      </w:r>
      <w:r w:rsidR="001F5711">
        <w:rPr>
          <w:rFonts w:ascii="Times New Roman" w:hAnsi="Times New Roman" w:cs="Times New Roman"/>
        </w:rPr>
        <w:t>(</w:t>
      </w:r>
      <w:r w:rsidRPr="00705D77">
        <w:rPr>
          <w:rFonts w:ascii="Times New Roman" w:hAnsi="Times New Roman" w:cs="Times New Roman"/>
        </w:rPr>
        <w:t>Diome</w:t>
      </w:r>
      <w:r w:rsidR="001F5711">
        <w:rPr>
          <w:rFonts w:ascii="Times New Roman" w:hAnsi="Times New Roman" w:cs="Times New Roman"/>
        </w:rPr>
        <w:t xml:space="preserve"> </w:t>
      </w:r>
      <w:r w:rsidRPr="00705D77">
        <w:rPr>
          <w:rFonts w:ascii="Times New Roman" w:hAnsi="Times New Roman" w:cs="Times New Roman"/>
        </w:rPr>
        <w:t>134</w:t>
      </w:r>
      <w:r w:rsidR="001F5711">
        <w:rPr>
          <w:rFonts w:ascii="Times New Roman" w:hAnsi="Times New Roman" w:cs="Times New Roman"/>
        </w:rPr>
        <w:t>)</w:t>
      </w:r>
      <w:r w:rsidR="00705D77">
        <w:rPr>
          <w:rFonts w:ascii="Times New Roman" w:hAnsi="Times New Roman" w:cs="Times New Roman"/>
        </w:rPr>
        <w:t>.</w:t>
      </w:r>
      <w:r w:rsidRPr="00705D77">
        <w:rPr>
          <w:rFonts w:ascii="Times New Roman" w:hAnsi="Times New Roman" w:cs="Times New Roman"/>
        </w:rPr>
        <w:t xml:space="preserve"> </w:t>
      </w:r>
    </w:p>
    <w:p w14:paraId="215F6FEA" w14:textId="5A1083D8" w:rsidR="0003132E" w:rsidRPr="002469EC" w:rsidRDefault="0003132E" w:rsidP="00DA41A8">
      <w:pPr>
        <w:spacing w:line="360" w:lineRule="auto"/>
        <w:ind w:firstLine="720"/>
        <w:rPr>
          <w:rFonts w:ascii="Times New Roman" w:hAnsi="Times New Roman" w:cs="Times New Roman"/>
        </w:rPr>
      </w:pPr>
      <w:r w:rsidRPr="002469EC">
        <w:rPr>
          <w:rFonts w:ascii="Times New Roman" w:hAnsi="Times New Roman" w:cs="Times New Roman"/>
        </w:rPr>
        <w:t xml:space="preserve">Il a par la suite jeté l’enfant dans l’Atlantique. Grâce à l’aide de son amant Ndétare, elle a trouvé un moyen de locomotion pour s’enfuir. On </w:t>
      </w:r>
      <w:r w:rsidR="00CF0432">
        <w:rPr>
          <w:rFonts w:ascii="Times New Roman" w:hAnsi="Times New Roman" w:cs="Times New Roman"/>
        </w:rPr>
        <w:t>n’</w:t>
      </w:r>
      <w:r w:rsidRPr="002469EC">
        <w:rPr>
          <w:rFonts w:ascii="Times New Roman" w:hAnsi="Times New Roman" w:cs="Times New Roman"/>
        </w:rPr>
        <w:t>aura plus de ses nouvelles dans le roman.</w:t>
      </w:r>
      <w:r w:rsidR="008F6B6E">
        <w:rPr>
          <w:rFonts w:ascii="Times New Roman" w:hAnsi="Times New Roman" w:cs="Times New Roman"/>
        </w:rPr>
        <w:t xml:space="preserve"> Son acte </w:t>
      </w:r>
      <w:r w:rsidR="00726739">
        <w:rPr>
          <w:rFonts w:ascii="Times New Roman" w:hAnsi="Times New Roman" w:cs="Times New Roman"/>
        </w:rPr>
        <w:t>révèle</w:t>
      </w:r>
      <w:r w:rsidR="008F6B6E">
        <w:rPr>
          <w:rFonts w:ascii="Times New Roman" w:hAnsi="Times New Roman" w:cs="Times New Roman"/>
        </w:rPr>
        <w:t xml:space="preserve"> le mystère de la diplomatie traditionnelle qui laisse le pouvoir au père de famille d’exercer ses pouvoirs. Il est à cet effet </w:t>
      </w:r>
      <w:r w:rsidR="00726739">
        <w:rPr>
          <w:rFonts w:ascii="Times New Roman" w:hAnsi="Times New Roman" w:cs="Times New Roman"/>
        </w:rPr>
        <w:t>évident</w:t>
      </w:r>
      <w:r w:rsidR="008F6B6E">
        <w:rPr>
          <w:rFonts w:ascii="Times New Roman" w:hAnsi="Times New Roman" w:cs="Times New Roman"/>
        </w:rPr>
        <w:t xml:space="preserve"> que ce </w:t>
      </w:r>
      <w:r w:rsidR="00726739">
        <w:rPr>
          <w:rFonts w:ascii="Times New Roman" w:hAnsi="Times New Roman" w:cs="Times New Roman"/>
        </w:rPr>
        <w:lastRenderedPageBreak/>
        <w:t>personnage</w:t>
      </w:r>
      <w:r w:rsidR="008F6B6E">
        <w:rPr>
          <w:rFonts w:ascii="Times New Roman" w:hAnsi="Times New Roman" w:cs="Times New Roman"/>
        </w:rPr>
        <w:t xml:space="preserve"> met à nu la structure traditionnelle dans laquelle l’auteur</w:t>
      </w:r>
      <w:r w:rsidR="00AD0BB2">
        <w:rPr>
          <w:rFonts w:ascii="Times New Roman" w:hAnsi="Times New Roman" w:cs="Times New Roman"/>
        </w:rPr>
        <w:t>e</w:t>
      </w:r>
      <w:r w:rsidR="008F6B6E">
        <w:rPr>
          <w:rFonts w:ascii="Times New Roman" w:hAnsi="Times New Roman" w:cs="Times New Roman"/>
        </w:rPr>
        <w:t xml:space="preserve"> </w:t>
      </w:r>
      <w:r w:rsidR="00AD0BB2">
        <w:rPr>
          <w:rFonts w:ascii="Times New Roman" w:hAnsi="Times New Roman" w:cs="Times New Roman"/>
        </w:rPr>
        <w:t>d’œuvre</w:t>
      </w:r>
      <w:r w:rsidR="008F6B6E">
        <w:rPr>
          <w:rFonts w:ascii="Times New Roman" w:hAnsi="Times New Roman" w:cs="Times New Roman"/>
        </w:rPr>
        <w:t xml:space="preserve"> de notre corpus a vécu.</w:t>
      </w:r>
    </w:p>
    <w:p w14:paraId="0D6716BB" w14:textId="266EB813" w:rsidR="0003132E" w:rsidRPr="00FC3333" w:rsidRDefault="0003132E" w:rsidP="00663766">
      <w:pPr>
        <w:pStyle w:val="Heading4"/>
        <w:numPr>
          <w:ilvl w:val="0"/>
          <w:numId w:val="0"/>
        </w:numPr>
        <w:ind w:left="720"/>
        <w:rPr>
          <w:i/>
          <w:iCs w:val="0"/>
        </w:rPr>
      </w:pPr>
      <w:r w:rsidRPr="00FC3333">
        <w:rPr>
          <w:i/>
          <w:iCs w:val="0"/>
        </w:rPr>
        <w:t>Moussa</w:t>
      </w:r>
      <w:r w:rsidR="00353F86" w:rsidRPr="00FC3333">
        <w:rPr>
          <w:i/>
          <w:iCs w:val="0"/>
        </w:rPr>
        <w:t>.</w:t>
      </w:r>
    </w:p>
    <w:p w14:paraId="46DFB1F1" w14:textId="755F2E63" w:rsidR="0003132E" w:rsidRPr="002469EC" w:rsidRDefault="0003132E" w:rsidP="00DA41A8">
      <w:pPr>
        <w:spacing w:line="360" w:lineRule="auto"/>
        <w:rPr>
          <w:rFonts w:ascii="Times New Roman" w:eastAsiaTheme="minorEastAsia" w:hAnsi="Times New Roman" w:cs="Times New Roman"/>
        </w:rPr>
      </w:pPr>
      <w:r>
        <w:rPr>
          <w:rFonts w:ascii="Times New Roman" w:eastAsiaTheme="minorEastAsia" w:hAnsi="Times New Roman" w:cs="Times New Roman"/>
        </w:rPr>
        <w:t xml:space="preserve">     </w:t>
      </w:r>
      <w:r w:rsidR="006D32DE">
        <w:rPr>
          <w:rFonts w:ascii="Times New Roman" w:eastAsiaTheme="minorEastAsia" w:hAnsi="Times New Roman" w:cs="Times New Roman"/>
        </w:rPr>
        <w:tab/>
      </w:r>
      <w:r w:rsidRPr="002469EC">
        <w:rPr>
          <w:rFonts w:ascii="Times New Roman" w:eastAsiaTheme="minorEastAsia" w:hAnsi="Times New Roman" w:cs="Times New Roman"/>
        </w:rPr>
        <w:t xml:space="preserve">Son histoire est plutôt triste. Il a été repéré par un entraineur </w:t>
      </w:r>
      <w:r w:rsidR="005F6A36">
        <w:rPr>
          <w:rFonts w:ascii="Times New Roman" w:eastAsiaTheme="minorEastAsia" w:hAnsi="Times New Roman" w:cs="Times New Roman"/>
        </w:rPr>
        <w:t>f</w:t>
      </w:r>
      <w:r w:rsidRPr="002469EC">
        <w:rPr>
          <w:rFonts w:ascii="Times New Roman" w:eastAsiaTheme="minorEastAsia" w:hAnsi="Times New Roman" w:cs="Times New Roman"/>
        </w:rPr>
        <w:t>rançais pour ses talents de footballeur. Ce fut la grande joie dans sa famille lorsque cet entraineur annonça qu’il va l’</w:t>
      </w:r>
      <w:r w:rsidR="005F6A36">
        <w:rPr>
          <w:rFonts w:ascii="Times New Roman" w:eastAsiaTheme="minorEastAsia" w:hAnsi="Times New Roman" w:cs="Times New Roman"/>
        </w:rPr>
        <w:t>emm</w:t>
      </w:r>
      <w:r w:rsidRPr="002469EC">
        <w:rPr>
          <w:rFonts w:ascii="Times New Roman" w:eastAsiaTheme="minorEastAsia" w:hAnsi="Times New Roman" w:cs="Times New Roman"/>
        </w:rPr>
        <w:t xml:space="preserve">ener en France et faire de lui un joueur professionnel. Moussa apparait aux yeux de tous comme le futur homme de Barbès qui rentrera un jour au pays avec des fortunes. Une fois arrivé en France, les choses ne vont plus se passer comme c’était prévu. Certes il a été logé et nourri. Mais il n’avait pas de salaire. Il ne pouvait donc rien envoyer aux siens. Ces coéquipiers ne l’aimaient point et il sera constamment victime d’actes de racisme. À travers le roman, l’image est bien claire comme l’a décrit </w:t>
      </w:r>
      <w:proofErr w:type="gramStart"/>
      <w:r w:rsidR="00501D3B" w:rsidRPr="002469EC">
        <w:rPr>
          <w:rFonts w:ascii="Times New Roman" w:eastAsiaTheme="minorEastAsia" w:hAnsi="Times New Roman" w:cs="Times New Roman"/>
        </w:rPr>
        <w:t>l’auteur:</w:t>
      </w:r>
      <w:proofErr w:type="gramEnd"/>
    </w:p>
    <w:p w14:paraId="63DFB5B1" w14:textId="301F430E" w:rsidR="008320FD" w:rsidRDefault="00F84D2A" w:rsidP="00DA41A8">
      <w:pPr>
        <w:pStyle w:val="ListParagraph"/>
      </w:pPr>
      <w:r>
        <w:t>‘</w:t>
      </w:r>
      <w:r w:rsidR="00501D3B" w:rsidRPr="00705D77">
        <w:t>Hé !</w:t>
      </w:r>
      <w:r w:rsidR="0003132E" w:rsidRPr="00705D77">
        <w:t xml:space="preserve"> </w:t>
      </w:r>
      <w:r w:rsidR="00501D3B" w:rsidRPr="00705D77">
        <w:t>négro !</w:t>
      </w:r>
      <w:r w:rsidR="0003132E" w:rsidRPr="00705D77">
        <w:t xml:space="preserve"> Tu ne sais pas faire la passe ou </w:t>
      </w:r>
      <w:r w:rsidR="00501D3B" w:rsidRPr="00705D77">
        <w:t>quoi ?</w:t>
      </w:r>
      <w:r w:rsidR="0003132E" w:rsidRPr="00705D77">
        <w:t xml:space="preserve"> </w:t>
      </w:r>
      <w:proofErr w:type="gramStart"/>
      <w:r w:rsidR="00501D3B" w:rsidRPr="00705D77">
        <w:t>Allez!</w:t>
      </w:r>
      <w:proofErr w:type="gramEnd"/>
      <w:r w:rsidR="0003132E" w:rsidRPr="00705D77">
        <w:t xml:space="preserve"> </w:t>
      </w:r>
      <w:r w:rsidR="00327222">
        <w:t>P</w:t>
      </w:r>
      <w:r w:rsidR="0003132E" w:rsidRPr="00705D77">
        <w:t xml:space="preserve">asse le ballon, ce n’est pas </w:t>
      </w:r>
      <w:r w:rsidR="0003132E" w:rsidRPr="00C3737C">
        <w:t xml:space="preserve">une noix de </w:t>
      </w:r>
      <w:r w:rsidR="00501D3B" w:rsidRPr="00C3737C">
        <w:t>coco !</w:t>
      </w:r>
      <w:r>
        <w:t>’</w:t>
      </w:r>
      <w:r w:rsidR="00DB06AE" w:rsidRPr="00C3737C">
        <w:t xml:space="preserve"> </w:t>
      </w:r>
      <w:r w:rsidR="0003132E" w:rsidRPr="00C3737C">
        <w:t xml:space="preserve">Au vestiaire, il y en avait toujours un pour le ridiculiser devant les </w:t>
      </w:r>
      <w:proofErr w:type="gramStart"/>
      <w:r w:rsidR="00501D3B" w:rsidRPr="00C3737C">
        <w:t>autre</w:t>
      </w:r>
      <w:r w:rsidR="00327222">
        <w:t>s</w:t>
      </w:r>
      <w:r w:rsidR="00501D3B" w:rsidRPr="00C3737C">
        <w:t>:</w:t>
      </w:r>
      <w:proofErr w:type="gramEnd"/>
      <w:r w:rsidR="00C3737C" w:rsidRPr="00C3737C">
        <w:t xml:space="preserve"> </w:t>
      </w:r>
    </w:p>
    <w:p w14:paraId="35679A9F" w14:textId="366B50CD" w:rsidR="00F84D2A" w:rsidRDefault="00F84D2A" w:rsidP="00663766">
      <w:pPr>
        <w:pStyle w:val="ListParagraph"/>
        <w:ind w:left="720"/>
      </w:pPr>
      <w:r>
        <w:t>‘</w:t>
      </w:r>
      <w:proofErr w:type="gramStart"/>
      <w:r w:rsidR="00501D3B" w:rsidRPr="00C3737C">
        <w:t>Alors?</w:t>
      </w:r>
      <w:proofErr w:type="gramEnd"/>
      <w:r w:rsidR="0003132E" w:rsidRPr="00C3737C">
        <w:t xml:space="preserve"> tu ne sais pas faire une </w:t>
      </w:r>
      <w:r w:rsidR="00501D3B" w:rsidRPr="00C3737C">
        <w:t>passe ?</w:t>
      </w:r>
      <w:r w:rsidR="0003132E" w:rsidRPr="00C3737C">
        <w:t xml:space="preserve"> T’inquiète, on t’apprendra, on te fera visiter le bois de Boulogne la nuit, tu seras invisible mais tu pourras tout voir.</w:t>
      </w:r>
      <w:r w:rsidR="00C3737C" w:rsidRPr="00C3737C">
        <w:t xml:space="preserve"> </w:t>
      </w:r>
      <w:proofErr w:type="gramStart"/>
      <w:r w:rsidR="00501D3B" w:rsidRPr="00C3737C">
        <w:t>Hé!</w:t>
      </w:r>
      <w:proofErr w:type="gramEnd"/>
      <w:r w:rsidR="0003132E" w:rsidRPr="00C3737C">
        <w:t xml:space="preserve"> </w:t>
      </w:r>
      <w:r w:rsidR="00E709E4">
        <w:t>L</w:t>
      </w:r>
      <w:r w:rsidR="0003132E" w:rsidRPr="00C3737C">
        <w:t xml:space="preserve">es </w:t>
      </w:r>
      <w:r w:rsidR="00501D3B" w:rsidRPr="00C3737C">
        <w:t>gars !</w:t>
      </w:r>
      <w:r w:rsidR="0003132E" w:rsidRPr="00C3737C">
        <w:t xml:space="preserve"> Peut-être qu’il préfère </w:t>
      </w:r>
      <w:proofErr w:type="gramStart"/>
      <w:r w:rsidR="00501D3B" w:rsidRPr="00C3737C">
        <w:t>Pigalle?</w:t>
      </w:r>
      <w:proofErr w:type="gramEnd"/>
      <w:r w:rsidR="00C3737C" w:rsidRPr="00C3737C">
        <w:t xml:space="preserve"> </w:t>
      </w:r>
      <w:r w:rsidR="0003132E" w:rsidRPr="000D797C">
        <w:t xml:space="preserve">Devinez quoi, le mec, il n’a jamais visité Paris et vous savez </w:t>
      </w:r>
      <w:r w:rsidR="0003132E" w:rsidRPr="0088553F">
        <w:t xml:space="preserve">ce qu’il m’a sorti la dernière </w:t>
      </w:r>
      <w:proofErr w:type="gramStart"/>
      <w:r w:rsidR="00501D3B" w:rsidRPr="0088553F">
        <w:t>fois?</w:t>
      </w:r>
      <w:proofErr w:type="gramEnd"/>
      <w:r>
        <w:t>’</w:t>
      </w:r>
      <w:r w:rsidR="0003132E" w:rsidRPr="0088553F">
        <w:t xml:space="preserve"> </w:t>
      </w:r>
    </w:p>
    <w:p w14:paraId="580682CC" w14:textId="099D3F7B" w:rsidR="00DB06AE" w:rsidRPr="00DB06AE" w:rsidRDefault="0003132E" w:rsidP="00DA41A8">
      <w:pPr>
        <w:pStyle w:val="ListParagraph"/>
      </w:pPr>
      <w:r w:rsidRPr="0088553F">
        <w:t xml:space="preserve">Eh </w:t>
      </w:r>
      <w:proofErr w:type="gramStart"/>
      <w:r w:rsidR="00501D3B" w:rsidRPr="0088553F">
        <w:t>oui!</w:t>
      </w:r>
      <w:proofErr w:type="gramEnd"/>
      <w:r w:rsidR="00C3737C">
        <w:t xml:space="preserve"> </w:t>
      </w:r>
      <w:r w:rsidRPr="0088553F">
        <w:t>C’était le temps des confidences, quoi, alors forcément,</w:t>
      </w:r>
      <w:r w:rsidR="00C3737C">
        <w:t xml:space="preserve"> </w:t>
      </w:r>
      <w:r w:rsidRPr="0088553F">
        <w:t>pour oublier le mal de sa cambrousse, Tarzan s’épanche</w:t>
      </w:r>
      <w:r w:rsidR="000B1539">
        <w:t>’</w:t>
      </w:r>
      <w:r w:rsidR="00DB06AE" w:rsidRPr="00DB06AE">
        <w:t xml:space="preserve"> </w:t>
      </w:r>
      <w:r w:rsidR="001F5711">
        <w:t>(</w:t>
      </w:r>
      <w:r w:rsidR="00DB06AE" w:rsidRPr="00DB06AE">
        <w:t>Diome</w:t>
      </w:r>
      <w:r w:rsidR="001F5711">
        <w:t xml:space="preserve"> </w:t>
      </w:r>
      <w:r w:rsidR="00DB06AE" w:rsidRPr="00DB06AE">
        <w:t>99-100</w:t>
      </w:r>
      <w:r w:rsidR="001F5711">
        <w:t>)</w:t>
      </w:r>
      <w:r w:rsidR="00190E31">
        <w:t>.</w:t>
      </w:r>
    </w:p>
    <w:p w14:paraId="57D764F4" w14:textId="65E9CD29" w:rsidR="0003132E" w:rsidRPr="002469EC" w:rsidRDefault="0003132E" w:rsidP="00DA41A8">
      <w:pPr>
        <w:spacing w:line="360" w:lineRule="auto"/>
        <w:ind w:firstLine="720"/>
        <w:rPr>
          <w:rFonts w:ascii="Times New Roman" w:eastAsiaTheme="minorEastAsia" w:hAnsi="Times New Roman" w:cs="Times New Roman"/>
        </w:rPr>
      </w:pPr>
      <w:r>
        <w:rPr>
          <w:rFonts w:ascii="Times New Roman" w:eastAsiaTheme="minorEastAsia" w:hAnsi="Times New Roman" w:cs="Times New Roman"/>
        </w:rPr>
        <w:t xml:space="preserve"> </w:t>
      </w:r>
      <w:r w:rsidRPr="002469EC">
        <w:rPr>
          <w:rFonts w:ascii="Times New Roman" w:eastAsiaTheme="minorEastAsia" w:hAnsi="Times New Roman" w:cs="Times New Roman"/>
        </w:rPr>
        <w:t xml:space="preserve">L’ascension en football n’a pas été au rendez-vous. En ce moment, il était vivement critiqué par sa famille notamment par son père qui l’accuse d’égoïsme et de manquement à la tradition lorsqu’il avait envoyé une photo prise avec son équipe. Sa tenue vestimentaire avait en effet fait l’objet de plusieurs critiques. Après quelques mois, l’entraineur lui a annoncé qu’il ne peut plus le garder dans l’équipe à cause de son niveau trop bas. Il a été sommé de rembourser tout ce qui a été dépensé pour lui, surtout l’hébergement et la nourriture. L’entraineur lui propose alors de travailler sur un bateau et son salaire sera donc versé à l’entraineur comme est mis en lumière dans l’œuvre à travers le paragraphe </w:t>
      </w:r>
      <w:proofErr w:type="gramStart"/>
      <w:r w:rsidR="00501D3B" w:rsidRPr="002469EC">
        <w:rPr>
          <w:rFonts w:ascii="Times New Roman" w:eastAsiaTheme="minorEastAsia" w:hAnsi="Times New Roman" w:cs="Times New Roman"/>
        </w:rPr>
        <w:t>suivant:</w:t>
      </w:r>
      <w:proofErr w:type="gramEnd"/>
    </w:p>
    <w:p w14:paraId="62F55E08" w14:textId="1F949F7E" w:rsidR="0040376B" w:rsidRPr="00705D77" w:rsidRDefault="0003132E" w:rsidP="00DA41A8">
      <w:pPr>
        <w:spacing w:line="360" w:lineRule="auto"/>
        <w:ind w:left="720"/>
        <w:rPr>
          <w:rFonts w:ascii="Times New Roman" w:eastAsiaTheme="minorEastAsia" w:hAnsi="Times New Roman" w:cs="Times New Roman"/>
        </w:rPr>
      </w:pPr>
      <w:r w:rsidRPr="00705D77">
        <w:rPr>
          <w:rFonts w:ascii="Times New Roman" w:eastAsiaTheme="minorEastAsia" w:hAnsi="Times New Roman" w:cs="Times New Roman"/>
        </w:rPr>
        <w:lastRenderedPageBreak/>
        <w:t>Écoute,</w:t>
      </w:r>
      <w:r w:rsidR="007138A5">
        <w:rPr>
          <w:rFonts w:ascii="Times New Roman" w:eastAsiaTheme="minorEastAsia" w:hAnsi="Times New Roman" w:cs="Times New Roman"/>
        </w:rPr>
        <w:t xml:space="preserve"> </w:t>
      </w:r>
      <w:r w:rsidRPr="00705D77">
        <w:rPr>
          <w:rFonts w:ascii="Times New Roman" w:eastAsiaTheme="minorEastAsia" w:hAnsi="Times New Roman" w:cs="Times New Roman"/>
        </w:rPr>
        <w:t>champion,</w:t>
      </w:r>
      <w:r w:rsidR="007138A5">
        <w:rPr>
          <w:rFonts w:ascii="Times New Roman" w:eastAsiaTheme="minorEastAsia" w:hAnsi="Times New Roman" w:cs="Times New Roman"/>
        </w:rPr>
        <w:t xml:space="preserve"> </w:t>
      </w:r>
      <w:r w:rsidRPr="00705D77">
        <w:rPr>
          <w:rFonts w:ascii="Times New Roman" w:eastAsiaTheme="minorEastAsia" w:hAnsi="Times New Roman" w:cs="Times New Roman"/>
        </w:rPr>
        <w:t>lui dit-il, j’ai déjà assez dépensé comme ça,</w:t>
      </w:r>
      <w:r w:rsidR="00611FF1">
        <w:rPr>
          <w:rFonts w:ascii="Times New Roman" w:eastAsiaTheme="minorEastAsia" w:hAnsi="Times New Roman" w:cs="Times New Roman"/>
        </w:rPr>
        <w:t xml:space="preserve"> </w:t>
      </w:r>
      <w:r w:rsidR="00705D77" w:rsidRPr="00705D77">
        <w:rPr>
          <w:rFonts w:ascii="Times New Roman" w:eastAsiaTheme="minorEastAsia" w:hAnsi="Times New Roman" w:cs="Times New Roman"/>
        </w:rPr>
        <w:t>et tu ne progresses vraiment pas.</w:t>
      </w:r>
      <w:r w:rsidR="007138A5">
        <w:rPr>
          <w:rFonts w:ascii="Times New Roman" w:eastAsiaTheme="minorEastAsia" w:hAnsi="Times New Roman" w:cs="Times New Roman"/>
        </w:rPr>
        <w:t xml:space="preserve"> </w:t>
      </w:r>
      <w:r w:rsidRPr="00705D77">
        <w:rPr>
          <w:rFonts w:ascii="Times New Roman" w:eastAsiaTheme="minorEastAsia" w:hAnsi="Times New Roman" w:cs="Times New Roman"/>
        </w:rPr>
        <w:t>On va arrêter les frais. Tu me dois environ cent mille balles.</w:t>
      </w:r>
      <w:r w:rsidR="00611FF1">
        <w:rPr>
          <w:rFonts w:ascii="Times New Roman" w:eastAsiaTheme="minorEastAsia" w:hAnsi="Times New Roman" w:cs="Times New Roman"/>
        </w:rPr>
        <w:t xml:space="preserve"> </w:t>
      </w:r>
      <w:r w:rsidRPr="00705D77">
        <w:rPr>
          <w:rFonts w:ascii="Times New Roman" w:eastAsiaTheme="minorEastAsia" w:hAnsi="Times New Roman" w:cs="Times New Roman"/>
        </w:rPr>
        <w:t>Il faudra que tu bosses pour ça. Comme tu le sais,</w:t>
      </w:r>
      <w:r w:rsidR="00611FF1" w:rsidRPr="00611FF1">
        <w:t xml:space="preserve"> </w:t>
      </w:r>
      <w:r w:rsidR="00611FF1" w:rsidRPr="00611FF1">
        <w:rPr>
          <w:rFonts w:ascii="Times New Roman" w:eastAsiaTheme="minorEastAsia" w:hAnsi="Times New Roman" w:cs="Times New Roman"/>
        </w:rPr>
        <w:t>ta carte de séjour est périmée.</w:t>
      </w:r>
      <w:r w:rsidR="00611FF1" w:rsidRPr="00611FF1">
        <w:t xml:space="preserve"> </w:t>
      </w:r>
      <w:r w:rsidR="00611FF1" w:rsidRPr="00611FF1">
        <w:rPr>
          <w:rFonts w:ascii="Times New Roman" w:eastAsiaTheme="minorEastAsia" w:hAnsi="Times New Roman" w:cs="Times New Roman"/>
        </w:rPr>
        <w:t>Si tu t’étais bien débrouillé le club aurait tout réglé en vitesse …</w:t>
      </w:r>
      <w:r w:rsidR="00611FF1">
        <w:rPr>
          <w:rFonts w:ascii="Times New Roman" w:eastAsiaTheme="minorEastAsia" w:hAnsi="Times New Roman" w:cs="Times New Roman"/>
        </w:rPr>
        <w:t xml:space="preserve"> </w:t>
      </w:r>
      <w:r w:rsidR="00611FF1" w:rsidRPr="00611FF1">
        <w:rPr>
          <w:rFonts w:ascii="Times New Roman" w:eastAsiaTheme="minorEastAsia" w:hAnsi="Times New Roman" w:cs="Times New Roman"/>
        </w:rPr>
        <w:t>j’ai un</w:t>
      </w:r>
    </w:p>
    <w:p w14:paraId="27F57553" w14:textId="77777777" w:rsidR="009D34EA" w:rsidRDefault="00611FF1" w:rsidP="00DA41A8">
      <w:pPr>
        <w:spacing w:line="360" w:lineRule="auto"/>
        <w:ind w:left="720"/>
        <w:rPr>
          <w:rFonts w:ascii="Times New Roman" w:eastAsiaTheme="minorEastAsia" w:hAnsi="Times New Roman" w:cs="Times New Roman"/>
        </w:rPr>
      </w:pPr>
      <w:r w:rsidRPr="00611FF1">
        <w:rPr>
          <w:rFonts w:ascii="Times New Roman" w:eastAsiaTheme="minorEastAsia" w:hAnsi="Times New Roman" w:cs="Times New Roman"/>
        </w:rPr>
        <w:t>pote qui a un bateau, on ira le voir, je te ferai engager là-bas.</w:t>
      </w:r>
      <w:r>
        <w:rPr>
          <w:rFonts w:ascii="Times New Roman" w:eastAsiaTheme="minorEastAsia" w:hAnsi="Times New Roman" w:cs="Times New Roman"/>
        </w:rPr>
        <w:t xml:space="preserve"> </w:t>
      </w:r>
      <w:r w:rsidRPr="00611FF1">
        <w:rPr>
          <w:rFonts w:ascii="Times New Roman" w:eastAsiaTheme="minorEastAsia" w:hAnsi="Times New Roman" w:cs="Times New Roman"/>
        </w:rPr>
        <w:t>On ne lui demandera pas beaucoup, ça l’aidera à la fermer.</w:t>
      </w:r>
      <w:r>
        <w:rPr>
          <w:rFonts w:ascii="Times New Roman" w:eastAsiaTheme="minorEastAsia" w:hAnsi="Times New Roman" w:cs="Times New Roman"/>
        </w:rPr>
        <w:t xml:space="preserve"> </w:t>
      </w:r>
      <w:r w:rsidRPr="00611FF1">
        <w:rPr>
          <w:rFonts w:ascii="Times New Roman" w:eastAsiaTheme="minorEastAsia" w:hAnsi="Times New Roman" w:cs="Times New Roman"/>
        </w:rPr>
        <w:t>Il me versera ton salaire, et quand tu auras fini de me rembourser,</w:t>
      </w:r>
      <w:r w:rsidRPr="00611FF1">
        <w:t xml:space="preserve"> </w:t>
      </w:r>
      <w:r w:rsidRPr="00611FF1">
        <w:rPr>
          <w:rFonts w:ascii="Times New Roman" w:eastAsiaTheme="minorEastAsia" w:hAnsi="Times New Roman" w:cs="Times New Roman"/>
        </w:rPr>
        <w:t xml:space="preserve">tu pourras économiser de quoi aller faire la bamboula. </w:t>
      </w:r>
    </w:p>
    <w:p w14:paraId="23C6F2A9" w14:textId="0EA2BF61" w:rsidR="0003132E" w:rsidRPr="00705D77" w:rsidRDefault="009D34EA" w:rsidP="00DA41A8">
      <w:pPr>
        <w:spacing w:line="360" w:lineRule="auto"/>
        <w:ind w:left="7200"/>
        <w:rPr>
          <w:rFonts w:ascii="Times New Roman" w:eastAsiaTheme="minorEastAsia" w:hAnsi="Times New Roman" w:cs="Times New Roman"/>
        </w:rPr>
      </w:pPr>
      <w:r>
        <w:rPr>
          <w:rFonts w:ascii="Times New Roman" w:eastAsiaTheme="minorEastAsia" w:hAnsi="Times New Roman" w:cs="Times New Roman"/>
        </w:rPr>
        <w:t>(</w:t>
      </w:r>
      <w:r w:rsidR="00611FF1" w:rsidRPr="00611FF1">
        <w:rPr>
          <w:rFonts w:ascii="Times New Roman" w:eastAsiaTheme="minorEastAsia" w:hAnsi="Times New Roman" w:cs="Times New Roman"/>
        </w:rPr>
        <w:t>Diome</w:t>
      </w:r>
      <w:r>
        <w:rPr>
          <w:rFonts w:ascii="Times New Roman" w:eastAsiaTheme="minorEastAsia" w:hAnsi="Times New Roman" w:cs="Times New Roman"/>
        </w:rPr>
        <w:t xml:space="preserve"> </w:t>
      </w:r>
      <w:r w:rsidR="00611FF1" w:rsidRPr="00611FF1">
        <w:rPr>
          <w:rFonts w:ascii="Times New Roman" w:eastAsiaTheme="minorEastAsia" w:hAnsi="Times New Roman" w:cs="Times New Roman"/>
        </w:rPr>
        <w:t>102</w:t>
      </w:r>
      <w:r>
        <w:rPr>
          <w:rFonts w:ascii="Times New Roman" w:eastAsiaTheme="minorEastAsia" w:hAnsi="Times New Roman" w:cs="Times New Roman"/>
        </w:rPr>
        <w:t>)</w:t>
      </w:r>
      <w:r w:rsidR="00611FF1" w:rsidRPr="00611FF1">
        <w:rPr>
          <w:rFonts w:ascii="Times New Roman" w:eastAsiaTheme="minorEastAsia" w:hAnsi="Times New Roman" w:cs="Times New Roman"/>
        </w:rPr>
        <w:t xml:space="preserve">                                           </w:t>
      </w:r>
      <w:bookmarkStart w:id="156" w:name="_Hlk67494846"/>
      <w:r w:rsidR="0003132E" w:rsidRPr="00705D77">
        <w:rPr>
          <w:rFonts w:ascii="Times New Roman" w:eastAsiaTheme="minorEastAsia" w:hAnsi="Times New Roman" w:cs="Times New Roman"/>
        </w:rPr>
        <w:t xml:space="preserve">                                  </w:t>
      </w:r>
    </w:p>
    <w:bookmarkEnd w:id="156"/>
    <w:p w14:paraId="3B2C8539" w14:textId="77777777" w:rsidR="00F84D2A" w:rsidRDefault="0003132E" w:rsidP="00663766">
      <w:pPr>
        <w:spacing w:line="360" w:lineRule="auto"/>
        <w:ind w:firstLine="720"/>
        <w:rPr>
          <w:rFonts w:ascii="Times New Roman" w:eastAsiaTheme="minorEastAsia" w:hAnsi="Times New Roman" w:cs="Times New Roman"/>
        </w:rPr>
      </w:pPr>
      <w:r w:rsidRPr="002469EC">
        <w:rPr>
          <w:rFonts w:ascii="Times New Roman" w:eastAsiaTheme="minorEastAsia" w:hAnsi="Times New Roman" w:cs="Times New Roman"/>
        </w:rPr>
        <w:t xml:space="preserve">N’ayant aucune option, il a accepté la proposition de son entraineur. Mais un jour, alors qu’il a quitté le bateau pour découvrir la ville, il s’est fait arrêter par la police alors qu’il était sans papiers. Il a déclaré à la police qu’il travaille sur le bateau. Mais une fois conduit sur le bateau, le capitaine a déclaré qu’il ne le connait pas. Par la suite, il a été conduit au poste de police puis après en prison avant d’obtenir après quelques jours son invitation à quitter la France (IQF). De retour au Sénégal, il a été rejeté par tout le monde et face à la grande honte et au déshonneur de sa famille, il s’est suicidé par noyade dans l’Atlantique. </w:t>
      </w:r>
    </w:p>
    <w:p w14:paraId="2DB68F9A" w14:textId="16DC1DE0" w:rsidR="00F84D2A" w:rsidRPr="00FC3333" w:rsidRDefault="0003132E" w:rsidP="00DA41A8">
      <w:pPr>
        <w:pStyle w:val="Heading4"/>
        <w:numPr>
          <w:ilvl w:val="0"/>
          <w:numId w:val="0"/>
        </w:numPr>
        <w:ind w:left="720"/>
        <w:rPr>
          <w:i/>
          <w:iCs w:val="0"/>
        </w:rPr>
      </w:pPr>
      <w:r w:rsidRPr="00FC3333">
        <w:rPr>
          <w:i/>
          <w:iCs w:val="0"/>
        </w:rPr>
        <w:t xml:space="preserve">Le </w:t>
      </w:r>
      <w:r w:rsidR="00E709E4">
        <w:rPr>
          <w:i/>
          <w:iCs w:val="0"/>
        </w:rPr>
        <w:t>p</w:t>
      </w:r>
      <w:r w:rsidRPr="00FC3333">
        <w:rPr>
          <w:i/>
          <w:iCs w:val="0"/>
        </w:rPr>
        <w:t>êcheur</w:t>
      </w:r>
      <w:r w:rsidR="00F84D2A" w:rsidRPr="00FC3333">
        <w:rPr>
          <w:i/>
          <w:iCs w:val="0"/>
        </w:rPr>
        <w:t>.</w:t>
      </w:r>
    </w:p>
    <w:p w14:paraId="082B3EE6" w14:textId="13F427BF" w:rsidR="004434B0" w:rsidRPr="00BB0E3D" w:rsidRDefault="0003132E" w:rsidP="00DA41A8">
      <w:pPr>
        <w:spacing w:line="360" w:lineRule="auto"/>
        <w:ind w:firstLine="720"/>
        <w:rPr>
          <w:rFonts w:ascii="Times New Roman" w:hAnsi="Times New Roman" w:cs="Times New Roman"/>
          <w:b/>
          <w:bCs/>
        </w:rPr>
      </w:pPr>
      <w:r w:rsidRPr="00BB0E3D">
        <w:rPr>
          <w:rFonts w:ascii="Times New Roman" w:hAnsi="Times New Roman" w:cs="Times New Roman"/>
        </w:rPr>
        <w:t xml:space="preserve">Nous avons choisi ce personnage en raison de son histoire assez particulière. C’est un monsieur d’un certain âge qui est souvent avec les jeunes pour suivre les matchs de football devant la télévision de l’homme de Barbès. Sa présence au milieu des jeunes nous a été signalée dans le roman comme un peu étrange. Il ne cesse de poser de nombreuses questions à Madické sur les différents matchs. Mais une équipe revient souvent dans ces questions. C’est Madické qui a fini par élucider le mystère. Au sein de l’équipe en question, on retrouve un jeune joueur sénégalais originaire de Niodor, le village du vieillard. En effet, lorsqu’il était jeune, ce vieillard était un coureur bien connu. Au cours de l’une de </w:t>
      </w:r>
      <w:r w:rsidR="00754C6A">
        <w:rPr>
          <w:rFonts w:ascii="Times New Roman" w:hAnsi="Times New Roman" w:cs="Times New Roman"/>
        </w:rPr>
        <w:t>s</w:t>
      </w:r>
      <w:r w:rsidRPr="00BB0E3D">
        <w:rPr>
          <w:rFonts w:ascii="Times New Roman" w:hAnsi="Times New Roman" w:cs="Times New Roman"/>
        </w:rPr>
        <w:t xml:space="preserve">es aventures, il a enceinté une jeune femme. Mais contre toute attente, il a refusé de la supporter et la jeune femme est allée travailler dans une famille riche afin de survenir à ses besoins et à ceux de son petit garçon. Elle s’est mariée plus tard malgré son enfant à un homme riche qui a donné son nom à l’enfant. Cet enfant a été </w:t>
      </w:r>
      <w:r w:rsidRPr="00BB0E3D">
        <w:rPr>
          <w:rFonts w:ascii="Times New Roman" w:hAnsi="Times New Roman" w:cs="Times New Roman"/>
        </w:rPr>
        <w:lastRenderedPageBreak/>
        <w:t>identifié par un recruteur pour ses talents de footballeur. C’est ainsi que le jeune garçon s’est retrouvé dans un club européen. C’est justement son enfant que le vieillard venait regarder à la télévision. Malheureusement, cet enfant qui a aujourd’hui du succès ne porte pas son nom.</w:t>
      </w:r>
      <w:r w:rsidR="00CA4CF0" w:rsidRPr="00BB0E3D">
        <w:rPr>
          <w:rFonts w:ascii="Times New Roman" w:hAnsi="Times New Roman" w:cs="Times New Roman"/>
          <w:b/>
          <w:bCs/>
        </w:rPr>
        <w:t xml:space="preserve">                                                                                                                     </w:t>
      </w:r>
    </w:p>
    <w:p w14:paraId="61948688" w14:textId="0FE4961F" w:rsidR="00CA4CF0" w:rsidRPr="00AF24E2" w:rsidRDefault="00FE6CA9" w:rsidP="00DB0DEC">
      <w:pPr>
        <w:pStyle w:val="Heading2"/>
      </w:pPr>
      <w:bookmarkStart w:id="157" w:name="_Toc67810380"/>
      <w:bookmarkStart w:id="158" w:name="_Toc67834094"/>
      <w:bookmarkStart w:id="159" w:name="_Toc68014197"/>
      <w:bookmarkStart w:id="160" w:name="_Toc68016235"/>
      <w:bookmarkStart w:id="161" w:name="_Toc68016536"/>
      <w:bookmarkStart w:id="162" w:name="_Toc67807637"/>
      <w:r w:rsidRPr="0047044B">
        <w:t>Étude</w:t>
      </w:r>
      <w:r w:rsidR="0003132E" w:rsidRPr="0047044B">
        <w:t xml:space="preserve"> des </w:t>
      </w:r>
      <w:r w:rsidR="005F5172">
        <w:t>t</w:t>
      </w:r>
      <w:r w:rsidR="0003132E" w:rsidRPr="0047044B">
        <w:t>hèmes</w:t>
      </w:r>
      <w:bookmarkEnd w:id="157"/>
      <w:bookmarkEnd w:id="158"/>
      <w:bookmarkEnd w:id="159"/>
      <w:bookmarkEnd w:id="160"/>
      <w:bookmarkEnd w:id="161"/>
      <w:r w:rsidR="0003132E" w:rsidRPr="0047044B">
        <w:t xml:space="preserve"> </w:t>
      </w:r>
      <w:bookmarkEnd w:id="162"/>
    </w:p>
    <w:p w14:paraId="2147AF3B" w14:textId="5C1C975A" w:rsidR="00F84D2A"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Nous aborderons respectivement les thèmes principaux</w:t>
      </w:r>
      <w:r w:rsidR="00AD1B1D">
        <w:rPr>
          <w:rFonts w:ascii="Times New Roman" w:hAnsi="Times New Roman" w:cs="Times New Roman"/>
        </w:rPr>
        <w:t xml:space="preserve"> et</w:t>
      </w:r>
      <w:r w:rsidRPr="002469EC">
        <w:rPr>
          <w:rFonts w:ascii="Times New Roman" w:hAnsi="Times New Roman" w:cs="Times New Roman"/>
        </w:rPr>
        <w:t xml:space="preserve"> les thèmes </w:t>
      </w:r>
      <w:r w:rsidR="00915AED" w:rsidRPr="002469EC">
        <w:rPr>
          <w:rFonts w:ascii="Times New Roman" w:hAnsi="Times New Roman" w:cs="Times New Roman"/>
        </w:rPr>
        <w:t>s</w:t>
      </w:r>
      <w:r w:rsidR="00915AED">
        <w:rPr>
          <w:rFonts w:ascii="Times New Roman" w:hAnsi="Times New Roman" w:cs="Times New Roman"/>
        </w:rPr>
        <w:t>e</w:t>
      </w:r>
      <w:r w:rsidR="00915AED" w:rsidRPr="002469EC">
        <w:rPr>
          <w:rFonts w:ascii="Times New Roman" w:hAnsi="Times New Roman" w:cs="Times New Roman"/>
        </w:rPr>
        <w:t>condaires</w:t>
      </w:r>
      <w:r w:rsidR="00915AED">
        <w:rPr>
          <w:rFonts w:ascii="Times New Roman" w:hAnsi="Times New Roman" w:cs="Times New Roman"/>
        </w:rPr>
        <w:t xml:space="preserve"> </w:t>
      </w:r>
      <w:r w:rsidRPr="002469EC">
        <w:rPr>
          <w:rFonts w:ascii="Times New Roman" w:hAnsi="Times New Roman" w:cs="Times New Roman"/>
        </w:rPr>
        <w:t>et le style de l’auteure.</w:t>
      </w:r>
      <w:bookmarkStart w:id="163" w:name="_Toc67807638"/>
      <w:bookmarkStart w:id="164" w:name="_Toc67810381"/>
      <w:bookmarkStart w:id="165" w:name="_Toc67834095"/>
    </w:p>
    <w:p w14:paraId="701C7269" w14:textId="77777777" w:rsidR="00F84D2A" w:rsidRPr="002973ED" w:rsidRDefault="0003132E" w:rsidP="00DB0DEC">
      <w:pPr>
        <w:pStyle w:val="Heading3"/>
      </w:pPr>
      <w:bookmarkStart w:id="166" w:name="_Toc68014198"/>
      <w:bookmarkStart w:id="167" w:name="_Toc68016236"/>
      <w:bookmarkStart w:id="168" w:name="_Toc68016537"/>
      <w:r w:rsidRPr="00F857AE">
        <w:t xml:space="preserve">Les </w:t>
      </w:r>
      <w:r w:rsidR="00CA4CF0" w:rsidRPr="00F857AE">
        <w:t>T</w:t>
      </w:r>
      <w:r w:rsidRPr="00F857AE">
        <w:t xml:space="preserve">hèmes </w:t>
      </w:r>
      <w:r w:rsidR="00CA4CF0" w:rsidRPr="00F857AE">
        <w:t>P</w:t>
      </w:r>
      <w:r w:rsidRPr="00914D11">
        <w:t>rincipaux</w:t>
      </w:r>
      <w:bookmarkEnd w:id="163"/>
      <w:bookmarkEnd w:id="164"/>
      <w:bookmarkEnd w:id="165"/>
      <w:bookmarkEnd w:id="166"/>
      <w:bookmarkEnd w:id="167"/>
      <w:bookmarkEnd w:id="168"/>
    </w:p>
    <w:p w14:paraId="76BD05F8" w14:textId="08C976E5" w:rsidR="0003132E" w:rsidRPr="00FC3333" w:rsidRDefault="0003132E" w:rsidP="00DB0DEC">
      <w:pPr>
        <w:pStyle w:val="Heading4"/>
        <w:numPr>
          <w:ilvl w:val="0"/>
          <w:numId w:val="0"/>
        </w:numPr>
        <w:ind w:left="720"/>
        <w:rPr>
          <w:i/>
          <w:iCs w:val="0"/>
        </w:rPr>
      </w:pPr>
      <w:r w:rsidRPr="00FC3333">
        <w:rPr>
          <w:i/>
          <w:iCs w:val="0"/>
        </w:rPr>
        <w:t xml:space="preserve">Le </w:t>
      </w:r>
      <w:r w:rsidR="00396564">
        <w:rPr>
          <w:i/>
          <w:iCs w:val="0"/>
        </w:rPr>
        <w:t>m</w:t>
      </w:r>
      <w:r w:rsidRPr="00FC3333">
        <w:rPr>
          <w:i/>
          <w:iCs w:val="0"/>
        </w:rPr>
        <w:t>ythe de la France</w:t>
      </w:r>
      <w:r w:rsidR="00F84D2A" w:rsidRPr="00FC3333">
        <w:rPr>
          <w:i/>
          <w:iCs w:val="0"/>
        </w:rPr>
        <w:t>.</w:t>
      </w:r>
    </w:p>
    <w:p w14:paraId="4C9B0184" w14:textId="14061B43" w:rsidR="0003132E" w:rsidRPr="002469EC"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CA4CF0">
        <w:rPr>
          <w:rFonts w:ascii="Times New Roman" w:hAnsi="Times New Roman" w:cs="Times New Roman"/>
        </w:rPr>
        <w:tab/>
      </w:r>
      <w:r w:rsidRPr="002469EC">
        <w:rPr>
          <w:rFonts w:ascii="Times New Roman" w:hAnsi="Times New Roman" w:cs="Times New Roman"/>
        </w:rPr>
        <w:t xml:space="preserve">La France représente pour les Sénégalais de ce roman un pays </w:t>
      </w:r>
      <w:r w:rsidR="00915AED" w:rsidRPr="002469EC">
        <w:rPr>
          <w:rFonts w:ascii="Times New Roman" w:hAnsi="Times New Roman" w:cs="Times New Roman"/>
        </w:rPr>
        <w:t>exemplaire ;</w:t>
      </w:r>
      <w:r w:rsidRPr="002469EC">
        <w:rPr>
          <w:rFonts w:ascii="Times New Roman" w:hAnsi="Times New Roman" w:cs="Times New Roman"/>
        </w:rPr>
        <w:t xml:space="preserve"> un pays où n’existe pas la </w:t>
      </w:r>
      <w:proofErr w:type="gramStart"/>
      <w:r w:rsidR="00915AED" w:rsidRPr="002469EC">
        <w:rPr>
          <w:rFonts w:ascii="Times New Roman" w:hAnsi="Times New Roman" w:cs="Times New Roman"/>
        </w:rPr>
        <w:t>pauvreté;</w:t>
      </w:r>
      <w:proofErr w:type="gramEnd"/>
      <w:r w:rsidRPr="002469EC">
        <w:rPr>
          <w:rFonts w:ascii="Times New Roman" w:hAnsi="Times New Roman" w:cs="Times New Roman"/>
        </w:rPr>
        <w:t xml:space="preserve"> un pays où n’existe pas </w:t>
      </w:r>
      <w:r w:rsidR="00915AED" w:rsidRPr="002469EC">
        <w:rPr>
          <w:rFonts w:ascii="Times New Roman" w:hAnsi="Times New Roman" w:cs="Times New Roman"/>
        </w:rPr>
        <w:t>l’échec;</w:t>
      </w:r>
      <w:r w:rsidRPr="002469EC">
        <w:rPr>
          <w:rFonts w:ascii="Times New Roman" w:hAnsi="Times New Roman" w:cs="Times New Roman"/>
        </w:rPr>
        <w:t xml:space="preserve"> un pays où n’existe pas le </w:t>
      </w:r>
      <w:r w:rsidR="00915AED" w:rsidRPr="002469EC">
        <w:rPr>
          <w:rFonts w:ascii="Times New Roman" w:hAnsi="Times New Roman" w:cs="Times New Roman"/>
        </w:rPr>
        <w:t>chômage un</w:t>
      </w:r>
      <w:r w:rsidRPr="002469EC">
        <w:rPr>
          <w:rFonts w:ascii="Times New Roman" w:hAnsi="Times New Roman" w:cs="Times New Roman"/>
        </w:rPr>
        <w:t xml:space="preserve"> où n’existe pas de </w:t>
      </w:r>
      <w:r w:rsidR="00915AED" w:rsidRPr="002469EC">
        <w:rPr>
          <w:rFonts w:ascii="Times New Roman" w:hAnsi="Times New Roman" w:cs="Times New Roman"/>
        </w:rPr>
        <w:t>maladie ;</w:t>
      </w:r>
      <w:r w:rsidRPr="002469EC">
        <w:rPr>
          <w:rFonts w:ascii="Times New Roman" w:hAnsi="Times New Roman" w:cs="Times New Roman"/>
        </w:rPr>
        <w:t xml:space="preserve"> un pays où tous les bonheurs sont possibles et où tous les rêve</w:t>
      </w:r>
      <w:r w:rsidR="005B58C8">
        <w:rPr>
          <w:rFonts w:ascii="Times New Roman" w:hAnsi="Times New Roman" w:cs="Times New Roman"/>
        </w:rPr>
        <w:t>s</w:t>
      </w:r>
      <w:r w:rsidRPr="002469EC">
        <w:rPr>
          <w:rFonts w:ascii="Times New Roman" w:hAnsi="Times New Roman" w:cs="Times New Roman"/>
        </w:rPr>
        <w:t xml:space="preserve"> se réalise</w:t>
      </w:r>
      <w:r w:rsidR="005B58C8">
        <w:rPr>
          <w:rFonts w:ascii="Times New Roman" w:hAnsi="Times New Roman" w:cs="Times New Roman"/>
        </w:rPr>
        <w:t>nt.</w:t>
      </w:r>
      <w:r w:rsidRPr="002469EC">
        <w:rPr>
          <w:rFonts w:ascii="Times New Roman" w:hAnsi="Times New Roman" w:cs="Times New Roman"/>
        </w:rPr>
        <w:t xml:space="preserve"> </w:t>
      </w:r>
      <w:r w:rsidR="005B58C8">
        <w:rPr>
          <w:rFonts w:ascii="Times New Roman" w:hAnsi="Times New Roman" w:cs="Times New Roman"/>
        </w:rPr>
        <w:t>C</w:t>
      </w:r>
      <w:r w:rsidRPr="002469EC">
        <w:rPr>
          <w:rFonts w:ascii="Times New Roman" w:hAnsi="Times New Roman" w:cs="Times New Roman"/>
        </w:rPr>
        <w:t xml:space="preserve">e passage ci-dessous le </w:t>
      </w:r>
      <w:proofErr w:type="gramStart"/>
      <w:r w:rsidR="00915AED" w:rsidRPr="002469EC">
        <w:rPr>
          <w:rFonts w:ascii="Times New Roman" w:hAnsi="Times New Roman" w:cs="Times New Roman"/>
        </w:rPr>
        <w:t>décrit:</w:t>
      </w:r>
      <w:proofErr w:type="gramEnd"/>
    </w:p>
    <w:p w14:paraId="7E015019" w14:textId="17FFC24B" w:rsidR="0003132E" w:rsidRPr="00E77F57" w:rsidRDefault="00915AED" w:rsidP="00DB0DEC">
      <w:pPr>
        <w:spacing w:line="360" w:lineRule="auto"/>
        <w:ind w:left="720"/>
        <w:rPr>
          <w:rFonts w:ascii="Times New Roman" w:hAnsi="Times New Roman" w:cs="Times New Roman"/>
        </w:rPr>
      </w:pPr>
      <w:r w:rsidRPr="00E77F57">
        <w:rPr>
          <w:rFonts w:ascii="Times New Roman" w:hAnsi="Times New Roman" w:cs="Times New Roman"/>
        </w:rPr>
        <w:t>Ah !</w:t>
      </w:r>
      <w:r w:rsidR="0003132E" w:rsidRPr="00E77F57">
        <w:rPr>
          <w:rFonts w:ascii="Times New Roman" w:hAnsi="Times New Roman" w:cs="Times New Roman"/>
        </w:rPr>
        <w:t xml:space="preserve"> La vie, là-</w:t>
      </w:r>
      <w:proofErr w:type="gramStart"/>
      <w:r w:rsidRPr="00E77F57">
        <w:rPr>
          <w:rFonts w:ascii="Times New Roman" w:hAnsi="Times New Roman" w:cs="Times New Roman"/>
        </w:rPr>
        <w:t>bas!</w:t>
      </w:r>
      <w:proofErr w:type="gramEnd"/>
      <w:r w:rsidR="0003132E" w:rsidRPr="00E77F57">
        <w:rPr>
          <w:rFonts w:ascii="Times New Roman" w:hAnsi="Times New Roman" w:cs="Times New Roman"/>
        </w:rPr>
        <w:t xml:space="preserve"> Une vraie vie de </w:t>
      </w:r>
      <w:proofErr w:type="gramStart"/>
      <w:r w:rsidRPr="00E77F57">
        <w:rPr>
          <w:rFonts w:ascii="Times New Roman" w:hAnsi="Times New Roman" w:cs="Times New Roman"/>
        </w:rPr>
        <w:t>pacha!</w:t>
      </w:r>
      <w:proofErr w:type="gramEnd"/>
      <w:r w:rsidR="00030439">
        <w:rPr>
          <w:rFonts w:ascii="Times New Roman" w:hAnsi="Times New Roman" w:cs="Times New Roman"/>
        </w:rPr>
        <w:t xml:space="preserve"> </w:t>
      </w:r>
      <w:r w:rsidR="0003132E" w:rsidRPr="00E77F57">
        <w:rPr>
          <w:rFonts w:ascii="Times New Roman" w:hAnsi="Times New Roman" w:cs="Times New Roman"/>
        </w:rPr>
        <w:t>Croyez-moi, ils sont très riches, là-bas.</w:t>
      </w:r>
      <w:r w:rsidR="00611FF1">
        <w:rPr>
          <w:rFonts w:ascii="Times New Roman" w:hAnsi="Times New Roman" w:cs="Times New Roman"/>
        </w:rPr>
        <w:t xml:space="preserve"> </w:t>
      </w:r>
      <w:r w:rsidR="0003132E" w:rsidRPr="00E77F57">
        <w:rPr>
          <w:rFonts w:ascii="Times New Roman" w:hAnsi="Times New Roman" w:cs="Times New Roman"/>
        </w:rPr>
        <w:t xml:space="preserve">Chaque couple habite, avec ses </w:t>
      </w:r>
      <w:r w:rsidRPr="00E77F57">
        <w:rPr>
          <w:rFonts w:ascii="Times New Roman" w:hAnsi="Times New Roman" w:cs="Times New Roman"/>
        </w:rPr>
        <w:t>enfants, dans</w:t>
      </w:r>
      <w:r w:rsidR="0003132E" w:rsidRPr="00E77F57">
        <w:rPr>
          <w:rFonts w:ascii="Times New Roman" w:hAnsi="Times New Roman" w:cs="Times New Roman"/>
        </w:rPr>
        <w:t xml:space="preserve"> un appartement luxueux, avec électricité et eau courante. Ce n’est pas comme chez nous, </w:t>
      </w:r>
      <w:r w:rsidR="00611FF1" w:rsidRPr="00611FF1">
        <w:rPr>
          <w:rFonts w:ascii="Times New Roman" w:hAnsi="Times New Roman" w:cs="Times New Roman"/>
        </w:rPr>
        <w:t xml:space="preserve">ou quatre générations cohabitent sous le même toit. Chacun à sa voiture pour aller au travail et </w:t>
      </w:r>
      <w:r w:rsidR="005B58C8">
        <w:rPr>
          <w:rFonts w:ascii="Times New Roman" w:hAnsi="Times New Roman" w:cs="Times New Roman"/>
        </w:rPr>
        <w:t>em</w:t>
      </w:r>
      <w:r w:rsidR="00611FF1" w:rsidRPr="00611FF1">
        <w:rPr>
          <w:rFonts w:ascii="Times New Roman" w:hAnsi="Times New Roman" w:cs="Times New Roman"/>
        </w:rPr>
        <w:t xml:space="preserve">mener les enfants à </w:t>
      </w:r>
      <w:r w:rsidR="00E41987" w:rsidRPr="00611FF1">
        <w:rPr>
          <w:rFonts w:ascii="Times New Roman" w:hAnsi="Times New Roman" w:cs="Times New Roman"/>
        </w:rPr>
        <w:t>l’école ;</w:t>
      </w:r>
      <w:r w:rsidR="00611FF1" w:rsidRPr="00611FF1">
        <w:rPr>
          <w:rFonts w:ascii="Times New Roman" w:hAnsi="Times New Roman" w:cs="Times New Roman"/>
        </w:rPr>
        <w:t xml:space="preserve"> </w:t>
      </w:r>
      <w:r w:rsidR="002567C9">
        <w:rPr>
          <w:rFonts w:ascii="Times New Roman" w:hAnsi="Times New Roman" w:cs="Times New Roman"/>
        </w:rPr>
        <w:t>sa</w:t>
      </w:r>
      <w:r w:rsidR="002567C9" w:rsidRPr="002567C9">
        <w:rPr>
          <w:rFonts w:ascii="Times New Roman" w:hAnsi="Times New Roman" w:cs="Times New Roman"/>
        </w:rPr>
        <w:t xml:space="preserve"> télévision, </w:t>
      </w:r>
      <w:r w:rsidR="002567C9">
        <w:rPr>
          <w:rFonts w:ascii="Times New Roman" w:hAnsi="Times New Roman" w:cs="Times New Roman"/>
        </w:rPr>
        <w:t>o</w:t>
      </w:r>
      <w:r w:rsidR="005B58C8">
        <w:rPr>
          <w:rFonts w:ascii="Times New Roman" w:hAnsi="Times New Roman" w:cs="Times New Roman"/>
        </w:rPr>
        <w:t>ù</w:t>
      </w:r>
      <w:r w:rsidR="002567C9">
        <w:rPr>
          <w:rFonts w:ascii="Times New Roman" w:hAnsi="Times New Roman" w:cs="Times New Roman"/>
        </w:rPr>
        <w:t xml:space="preserve"> il</w:t>
      </w:r>
      <w:r w:rsidR="00030439">
        <w:rPr>
          <w:rFonts w:ascii="Times New Roman" w:hAnsi="Times New Roman" w:cs="Times New Roman"/>
        </w:rPr>
        <w:t xml:space="preserve"> </w:t>
      </w:r>
      <w:r w:rsidR="002567C9" w:rsidRPr="002567C9">
        <w:rPr>
          <w:rFonts w:ascii="Times New Roman" w:hAnsi="Times New Roman" w:cs="Times New Roman"/>
        </w:rPr>
        <w:t>reçoit des chaines du</w:t>
      </w:r>
      <w:r w:rsidR="002567C9" w:rsidRPr="002567C9">
        <w:t xml:space="preserve"> </w:t>
      </w:r>
      <w:r w:rsidR="002567C9" w:rsidRPr="002567C9">
        <w:rPr>
          <w:rFonts w:ascii="Times New Roman" w:hAnsi="Times New Roman" w:cs="Times New Roman"/>
        </w:rPr>
        <w:t xml:space="preserve">monde </w:t>
      </w:r>
      <w:r w:rsidR="00E41987" w:rsidRPr="002567C9">
        <w:rPr>
          <w:rFonts w:ascii="Times New Roman" w:hAnsi="Times New Roman" w:cs="Times New Roman"/>
        </w:rPr>
        <w:t>entier ;</w:t>
      </w:r>
      <w:r w:rsidR="002567C9">
        <w:rPr>
          <w:rFonts w:ascii="Times New Roman" w:hAnsi="Times New Roman" w:cs="Times New Roman"/>
        </w:rPr>
        <w:t xml:space="preserve"> </w:t>
      </w:r>
      <w:r w:rsidR="002567C9" w:rsidRPr="002567C9">
        <w:rPr>
          <w:rFonts w:ascii="Times New Roman" w:hAnsi="Times New Roman" w:cs="Times New Roman"/>
        </w:rPr>
        <w:t>son frigo et son congélateur chargés de bonne</w:t>
      </w:r>
      <w:r w:rsidR="005B58C8">
        <w:rPr>
          <w:rFonts w:ascii="Times New Roman" w:hAnsi="Times New Roman" w:cs="Times New Roman"/>
        </w:rPr>
        <w:t>s</w:t>
      </w:r>
      <w:r w:rsidR="002567C9" w:rsidRPr="002567C9">
        <w:rPr>
          <w:rFonts w:ascii="Times New Roman" w:hAnsi="Times New Roman" w:cs="Times New Roman"/>
        </w:rPr>
        <w:t xml:space="preserve"> nourriture</w:t>
      </w:r>
      <w:r w:rsidR="005B58C8">
        <w:rPr>
          <w:rFonts w:ascii="Times New Roman" w:hAnsi="Times New Roman" w:cs="Times New Roman"/>
        </w:rPr>
        <w:t>s</w:t>
      </w:r>
      <w:r w:rsidR="002567C9" w:rsidRPr="002567C9">
        <w:rPr>
          <w:rFonts w:ascii="Times New Roman" w:hAnsi="Times New Roman" w:cs="Times New Roman"/>
        </w:rPr>
        <w:t>.</w:t>
      </w:r>
      <w:r w:rsidR="002567C9">
        <w:rPr>
          <w:rFonts w:ascii="Times New Roman" w:hAnsi="Times New Roman" w:cs="Times New Roman"/>
        </w:rPr>
        <w:t xml:space="preserve"> (Diome 85)</w:t>
      </w:r>
      <w:r w:rsidR="00611FF1" w:rsidRPr="00611FF1">
        <w:rPr>
          <w:rFonts w:ascii="Times New Roman" w:hAnsi="Times New Roman" w:cs="Times New Roman"/>
        </w:rPr>
        <w:t xml:space="preserve">                                                            </w:t>
      </w:r>
      <w:r w:rsidR="0003132E" w:rsidRPr="00E77F57">
        <w:rPr>
          <w:rFonts w:ascii="Times New Roman" w:hAnsi="Times New Roman" w:cs="Times New Roman"/>
        </w:rPr>
        <w:t xml:space="preserve">                                                          </w:t>
      </w:r>
    </w:p>
    <w:p w14:paraId="0E9B2806" w14:textId="495A8DA0" w:rsidR="00F60610"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Cette image idyllique de la France est véhiculée surtout par l’homme de Barbès qui sans cesse ne fait que vanter la France présentée comme un vrai </w:t>
      </w:r>
      <w:r w:rsidR="00C07962">
        <w:rPr>
          <w:rFonts w:ascii="Times New Roman" w:hAnsi="Times New Roman" w:cs="Times New Roman"/>
        </w:rPr>
        <w:t>E</w:t>
      </w:r>
      <w:r w:rsidRPr="002469EC">
        <w:rPr>
          <w:rFonts w:ascii="Times New Roman" w:hAnsi="Times New Roman" w:cs="Times New Roman"/>
        </w:rPr>
        <w:t xml:space="preserve">ldorado sur terre. Lui-même n’est-il pas le symbole de cette </w:t>
      </w:r>
      <w:r w:rsidR="00CC7418" w:rsidRPr="002469EC">
        <w:rPr>
          <w:rFonts w:ascii="Times New Roman" w:hAnsi="Times New Roman" w:cs="Times New Roman"/>
        </w:rPr>
        <w:t>réussite ?</w:t>
      </w:r>
      <w:r w:rsidRPr="002469EC">
        <w:rPr>
          <w:rFonts w:ascii="Times New Roman" w:hAnsi="Times New Roman" w:cs="Times New Roman"/>
        </w:rPr>
        <w:t xml:space="preserve"> Car, c’est encore chez </w:t>
      </w:r>
      <w:r w:rsidR="00C07962">
        <w:rPr>
          <w:rFonts w:ascii="Times New Roman" w:hAnsi="Times New Roman" w:cs="Times New Roman"/>
        </w:rPr>
        <w:t xml:space="preserve">lui </w:t>
      </w:r>
      <w:r w:rsidRPr="002469EC">
        <w:rPr>
          <w:rFonts w:ascii="Times New Roman" w:hAnsi="Times New Roman" w:cs="Times New Roman"/>
        </w:rPr>
        <w:t xml:space="preserve">que le miracle se produit grâce à son poste téléviseur qui retransmet les différents matchs de football sans oublier les nombreuses publicités assez imagées entre les deux parties de chaque match. Son discours très mensonger ne fait que susciter chez les jeunes le désir de partir et de revenir un jour très riche comme lui. Un passage du texte de notre corpus qui peint l’Europe comme est un vrai </w:t>
      </w:r>
      <w:r w:rsidR="00C07962">
        <w:rPr>
          <w:rFonts w:ascii="Times New Roman" w:hAnsi="Times New Roman" w:cs="Times New Roman"/>
        </w:rPr>
        <w:t>E</w:t>
      </w:r>
      <w:r w:rsidR="00CC7418" w:rsidRPr="002469EC">
        <w:rPr>
          <w:rFonts w:ascii="Times New Roman" w:hAnsi="Times New Roman" w:cs="Times New Roman"/>
        </w:rPr>
        <w:t>ldorado</w:t>
      </w:r>
      <w:r w:rsidR="00C07962">
        <w:rPr>
          <w:rFonts w:ascii="Times New Roman" w:hAnsi="Times New Roman" w:cs="Times New Roman"/>
        </w:rPr>
        <w:t xml:space="preserve"> est le </w:t>
      </w:r>
      <w:proofErr w:type="gramStart"/>
      <w:r w:rsidR="00C07962">
        <w:rPr>
          <w:rFonts w:ascii="Times New Roman" w:hAnsi="Times New Roman" w:cs="Times New Roman"/>
        </w:rPr>
        <w:t>suivant</w:t>
      </w:r>
      <w:r w:rsidR="00CC7418" w:rsidRPr="002469EC">
        <w:rPr>
          <w:rFonts w:ascii="Times New Roman" w:hAnsi="Times New Roman" w:cs="Times New Roman"/>
        </w:rPr>
        <w:t>:</w:t>
      </w:r>
      <w:proofErr w:type="gramEnd"/>
      <w:r w:rsidR="00DB0DEC">
        <w:rPr>
          <w:rFonts w:ascii="Times New Roman" w:hAnsi="Times New Roman" w:cs="Times New Roman"/>
        </w:rPr>
        <w:t xml:space="preserve"> </w:t>
      </w:r>
      <w:r w:rsidR="00030439">
        <w:rPr>
          <w:rFonts w:ascii="Times New Roman" w:hAnsi="Times New Roman" w:cs="Times New Roman"/>
          <w:i/>
          <w:iCs/>
          <w:sz w:val="21"/>
          <w:szCs w:val="21"/>
        </w:rPr>
        <w:t xml:space="preserve"> </w:t>
      </w:r>
      <w:r w:rsidR="00030439">
        <w:rPr>
          <w:rFonts w:ascii="Times New Roman" w:hAnsi="Times New Roman" w:cs="Times New Roman"/>
          <w:sz w:val="21"/>
          <w:szCs w:val="21"/>
        </w:rPr>
        <w:t>“</w:t>
      </w:r>
      <w:r w:rsidRPr="00E77F57">
        <w:rPr>
          <w:rFonts w:ascii="Times New Roman" w:hAnsi="Times New Roman" w:cs="Times New Roman"/>
        </w:rPr>
        <w:t>Pour nettoyer la maison,</w:t>
      </w:r>
      <w:r w:rsidR="00030439">
        <w:rPr>
          <w:rFonts w:ascii="Times New Roman" w:hAnsi="Times New Roman" w:cs="Times New Roman"/>
        </w:rPr>
        <w:t xml:space="preserve"> </w:t>
      </w:r>
      <w:r w:rsidRPr="00E77F57">
        <w:rPr>
          <w:rFonts w:ascii="Times New Roman" w:hAnsi="Times New Roman" w:cs="Times New Roman"/>
        </w:rPr>
        <w:t xml:space="preserve">elles ont </w:t>
      </w:r>
      <w:r w:rsidRPr="00E77F57">
        <w:rPr>
          <w:rFonts w:ascii="Times New Roman" w:hAnsi="Times New Roman" w:cs="Times New Roman"/>
        </w:rPr>
        <w:lastRenderedPageBreak/>
        <w:t>juste à la parcourir avec une machine qui avale toutes les saletés,</w:t>
      </w:r>
      <w:r w:rsidR="00030439" w:rsidRPr="00030439">
        <w:t xml:space="preserve"> </w:t>
      </w:r>
      <w:r w:rsidR="00030439" w:rsidRPr="00030439">
        <w:rPr>
          <w:rFonts w:ascii="Times New Roman" w:hAnsi="Times New Roman" w:cs="Times New Roman"/>
        </w:rPr>
        <w:t>on appelle ça l’aspirateur, une inspiration et tout est parti,</w:t>
      </w:r>
      <w:r w:rsidR="00030439" w:rsidRPr="00030439">
        <w:t xml:space="preserve"> </w:t>
      </w:r>
      <w:r w:rsidR="007B1BF7" w:rsidRPr="00030439">
        <w:rPr>
          <w:rFonts w:ascii="Times New Roman" w:hAnsi="Times New Roman" w:cs="Times New Roman"/>
        </w:rPr>
        <w:t>Bzzz!</w:t>
      </w:r>
      <w:r w:rsidR="00030439" w:rsidRPr="00030439">
        <w:rPr>
          <w:rFonts w:ascii="Times New Roman" w:hAnsi="Times New Roman" w:cs="Times New Roman"/>
        </w:rPr>
        <w:t xml:space="preserve"> Et c’est </w:t>
      </w:r>
      <w:proofErr w:type="gramStart"/>
      <w:r w:rsidR="007B1BF7" w:rsidRPr="00030439">
        <w:rPr>
          <w:rFonts w:ascii="Times New Roman" w:hAnsi="Times New Roman" w:cs="Times New Roman"/>
        </w:rPr>
        <w:t>nickel!</w:t>
      </w:r>
      <w:proofErr w:type="gramEnd"/>
      <w:r w:rsidR="00030439">
        <w:rPr>
          <w:rFonts w:ascii="Times New Roman" w:hAnsi="Times New Roman" w:cs="Times New Roman"/>
        </w:rPr>
        <w:t>”</w:t>
      </w:r>
      <w:r w:rsidR="00030439" w:rsidRPr="00030439">
        <w:rPr>
          <w:rFonts w:ascii="Times New Roman" w:hAnsi="Times New Roman" w:cs="Times New Roman"/>
        </w:rPr>
        <w:t xml:space="preserve"> (Diome 85</w:t>
      </w:r>
      <w:r w:rsidR="009D34EA">
        <w:rPr>
          <w:rFonts w:ascii="Times New Roman" w:hAnsi="Times New Roman" w:cs="Times New Roman"/>
        </w:rPr>
        <w:t>)</w:t>
      </w:r>
      <w:r w:rsidR="00CA4CF0">
        <w:rPr>
          <w:rFonts w:ascii="Times New Roman" w:hAnsi="Times New Roman" w:cs="Times New Roman"/>
        </w:rPr>
        <w:t>.</w:t>
      </w:r>
      <w:r w:rsidR="00B05098">
        <w:rPr>
          <w:rFonts w:ascii="Times New Roman" w:hAnsi="Times New Roman" w:cs="Times New Roman"/>
        </w:rPr>
        <w:t xml:space="preserve"> </w:t>
      </w:r>
      <w:r w:rsidRPr="00E77F57">
        <w:rPr>
          <w:rFonts w:ascii="Times New Roman" w:hAnsi="Times New Roman" w:cs="Times New Roman"/>
        </w:rPr>
        <w:t xml:space="preserve">De même, on peut lire la suite de ce propos assez hyperbolique </w:t>
      </w:r>
      <w:r w:rsidR="00EC0A91">
        <w:rPr>
          <w:rFonts w:ascii="Times New Roman" w:hAnsi="Times New Roman" w:cs="Times New Roman"/>
        </w:rPr>
        <w:t>comme suit :</w:t>
      </w:r>
      <w:r w:rsidRPr="00E77F57">
        <w:rPr>
          <w:rFonts w:ascii="Times New Roman" w:hAnsi="Times New Roman" w:cs="Times New Roman"/>
        </w:rPr>
        <w:t xml:space="preserve"> </w:t>
      </w:r>
      <w:r w:rsidR="00F60610">
        <w:rPr>
          <w:rFonts w:ascii="Times New Roman" w:hAnsi="Times New Roman" w:cs="Times New Roman"/>
        </w:rPr>
        <w:t xml:space="preserve">             </w:t>
      </w:r>
    </w:p>
    <w:p w14:paraId="525940E6" w14:textId="7B800938" w:rsidR="00030439" w:rsidRPr="00030439" w:rsidRDefault="0003132E" w:rsidP="00B7407E">
      <w:pPr>
        <w:spacing w:line="360" w:lineRule="auto"/>
        <w:ind w:left="720"/>
        <w:rPr>
          <w:rFonts w:ascii="Times New Roman" w:hAnsi="Times New Roman" w:cs="Times New Roman"/>
        </w:rPr>
      </w:pPr>
      <w:r w:rsidRPr="00E77F57">
        <w:rPr>
          <w:rFonts w:ascii="Times New Roman" w:hAnsi="Times New Roman" w:cs="Times New Roman"/>
        </w:rPr>
        <w:t>Il n’y a pas de pauvres, car même à ceux qui n’ont pas de travail</w:t>
      </w:r>
      <w:r w:rsidR="00F60610">
        <w:rPr>
          <w:rFonts w:ascii="Times New Roman" w:hAnsi="Times New Roman" w:cs="Times New Roman"/>
        </w:rPr>
        <w:t xml:space="preserve"> </w:t>
      </w:r>
      <w:r w:rsidR="00F60610" w:rsidRPr="00F60610">
        <w:rPr>
          <w:rFonts w:ascii="Times New Roman" w:hAnsi="Times New Roman" w:cs="Times New Roman"/>
        </w:rPr>
        <w:t>l’</w:t>
      </w:r>
      <w:r w:rsidR="007B1BF7" w:rsidRPr="00F60610">
        <w:rPr>
          <w:rFonts w:ascii="Times New Roman" w:hAnsi="Times New Roman" w:cs="Times New Roman"/>
        </w:rPr>
        <w:t>État</w:t>
      </w:r>
      <w:r w:rsidR="00F60610" w:rsidRPr="00F60610">
        <w:rPr>
          <w:rFonts w:ascii="Times New Roman" w:hAnsi="Times New Roman" w:cs="Times New Roman"/>
        </w:rPr>
        <w:t xml:space="preserve"> paie un </w:t>
      </w:r>
      <w:proofErr w:type="gramStart"/>
      <w:r w:rsidR="007B1BF7" w:rsidRPr="00F60610">
        <w:rPr>
          <w:rFonts w:ascii="Times New Roman" w:hAnsi="Times New Roman" w:cs="Times New Roman"/>
        </w:rPr>
        <w:t>salaire:</w:t>
      </w:r>
      <w:proofErr w:type="gramEnd"/>
      <w:r w:rsidR="00F60610" w:rsidRPr="00F60610">
        <w:rPr>
          <w:rFonts w:ascii="Times New Roman" w:hAnsi="Times New Roman" w:cs="Times New Roman"/>
        </w:rPr>
        <w:t xml:space="preserve"> ils appellent ça le RMI, </w:t>
      </w:r>
      <w:r w:rsidR="004A650E">
        <w:rPr>
          <w:rFonts w:ascii="Times New Roman" w:hAnsi="Times New Roman" w:cs="Times New Roman"/>
        </w:rPr>
        <w:t>(</w:t>
      </w:r>
      <w:r w:rsidR="00F60610" w:rsidRPr="00F60610">
        <w:rPr>
          <w:rFonts w:ascii="Times New Roman" w:hAnsi="Times New Roman" w:cs="Times New Roman"/>
        </w:rPr>
        <w:t xml:space="preserve">le </w:t>
      </w:r>
      <w:r w:rsidR="004A650E">
        <w:rPr>
          <w:rFonts w:ascii="Times New Roman" w:hAnsi="Times New Roman" w:cs="Times New Roman"/>
        </w:rPr>
        <w:t>R</w:t>
      </w:r>
      <w:r w:rsidR="00F60610" w:rsidRPr="00F60610">
        <w:rPr>
          <w:rFonts w:ascii="Times New Roman" w:hAnsi="Times New Roman" w:cs="Times New Roman"/>
        </w:rPr>
        <w:t xml:space="preserve">evenu </w:t>
      </w:r>
      <w:r w:rsidR="004A650E">
        <w:rPr>
          <w:rFonts w:ascii="Times New Roman" w:hAnsi="Times New Roman" w:cs="Times New Roman"/>
        </w:rPr>
        <w:t>M</w:t>
      </w:r>
      <w:r w:rsidR="00F60610" w:rsidRPr="00F60610">
        <w:rPr>
          <w:rFonts w:ascii="Times New Roman" w:hAnsi="Times New Roman" w:cs="Times New Roman"/>
        </w:rPr>
        <w:t>inimum d’</w:t>
      </w:r>
      <w:r w:rsidR="004A650E">
        <w:rPr>
          <w:rFonts w:ascii="Times New Roman" w:hAnsi="Times New Roman" w:cs="Times New Roman"/>
        </w:rPr>
        <w:t>I</w:t>
      </w:r>
      <w:r w:rsidR="00F60610" w:rsidRPr="00F60610">
        <w:rPr>
          <w:rFonts w:ascii="Times New Roman" w:hAnsi="Times New Roman" w:cs="Times New Roman"/>
        </w:rPr>
        <w:t>nsertion</w:t>
      </w:r>
      <w:r w:rsidR="004A650E">
        <w:rPr>
          <w:rFonts w:ascii="Times New Roman" w:hAnsi="Times New Roman" w:cs="Times New Roman"/>
        </w:rPr>
        <w:t>)</w:t>
      </w:r>
      <w:r w:rsidR="00F60610" w:rsidRPr="00F60610">
        <w:rPr>
          <w:rFonts w:ascii="Times New Roman" w:hAnsi="Times New Roman" w:cs="Times New Roman"/>
        </w:rPr>
        <w:t>,</w:t>
      </w:r>
      <w:r w:rsidR="00030439">
        <w:t xml:space="preserve"> </w:t>
      </w:r>
      <w:r w:rsidR="00030439" w:rsidRPr="00030439">
        <w:rPr>
          <w:rFonts w:ascii="Times New Roman" w:hAnsi="Times New Roman" w:cs="Times New Roman"/>
        </w:rPr>
        <w:t>[…] Là-bas, on gagne beaucoup d’argent,</w:t>
      </w:r>
      <w:r w:rsidR="00030439">
        <w:rPr>
          <w:rFonts w:ascii="Times New Roman" w:hAnsi="Times New Roman" w:cs="Times New Roman"/>
        </w:rPr>
        <w:t xml:space="preserve"> </w:t>
      </w:r>
      <w:r w:rsidR="00030439" w:rsidRPr="00030439">
        <w:rPr>
          <w:rFonts w:ascii="Times New Roman" w:hAnsi="Times New Roman" w:cs="Times New Roman"/>
        </w:rPr>
        <w:t>même ceux qui ramassent les crottes de chiens dans la rue. (Diome 86</w:t>
      </w:r>
      <w:r w:rsidR="009D34EA">
        <w:rPr>
          <w:rFonts w:ascii="Times New Roman" w:hAnsi="Times New Roman" w:cs="Times New Roman"/>
        </w:rPr>
        <w:t>)</w:t>
      </w:r>
    </w:p>
    <w:p w14:paraId="0C4A15B0" w14:textId="79EEAB57" w:rsidR="0003132E"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En face d’un tel discours, la France devient véritablement aux yeux de ces jeunes un vrai paradis. Ils sont dès ce moment prêts à risquer leur vie pour se retrouver de l’autre côté afin de toucher du doigt toutes ces </w:t>
      </w:r>
      <w:proofErr w:type="gramStart"/>
      <w:r w:rsidR="007B1BF7" w:rsidRPr="002469EC">
        <w:rPr>
          <w:rFonts w:ascii="Times New Roman" w:hAnsi="Times New Roman" w:cs="Times New Roman"/>
        </w:rPr>
        <w:t>merveilles:</w:t>
      </w:r>
      <w:proofErr w:type="gramEnd"/>
    </w:p>
    <w:p w14:paraId="7F50B655" w14:textId="5A8AF8F1" w:rsidR="00F60610" w:rsidRPr="00F60610" w:rsidRDefault="0003132E" w:rsidP="00B7407E">
      <w:pPr>
        <w:spacing w:line="360" w:lineRule="auto"/>
        <w:ind w:left="720"/>
        <w:rPr>
          <w:rFonts w:ascii="Times New Roman" w:hAnsi="Times New Roman" w:cs="Times New Roman"/>
        </w:rPr>
      </w:pPr>
      <w:r w:rsidRPr="00E77F57">
        <w:rPr>
          <w:rFonts w:ascii="Times New Roman" w:hAnsi="Times New Roman" w:cs="Times New Roman"/>
        </w:rPr>
        <w:t xml:space="preserve">Là où les morts dorment dans des palais, les vivants devaient certainement danser au paradis. </w:t>
      </w:r>
      <w:r w:rsidR="00F60610" w:rsidRPr="00F60610">
        <w:rPr>
          <w:rFonts w:ascii="Times New Roman" w:hAnsi="Times New Roman" w:cs="Times New Roman"/>
        </w:rPr>
        <w:t>L’apothéose de tout ce discours est que tout le monde</w:t>
      </w:r>
      <w:r w:rsidR="00F60610">
        <w:rPr>
          <w:rFonts w:ascii="Times New Roman" w:hAnsi="Times New Roman" w:cs="Times New Roman"/>
        </w:rPr>
        <w:t xml:space="preserve"> </w:t>
      </w:r>
      <w:r w:rsidR="00F60610" w:rsidRPr="00F60610">
        <w:rPr>
          <w:rFonts w:ascii="Times New Roman" w:hAnsi="Times New Roman" w:cs="Times New Roman"/>
        </w:rPr>
        <w:t xml:space="preserve">a sa voiture, pour aller au travail et </w:t>
      </w:r>
      <w:r w:rsidR="004A650E">
        <w:rPr>
          <w:rFonts w:ascii="Times New Roman" w:hAnsi="Times New Roman" w:cs="Times New Roman"/>
        </w:rPr>
        <w:t>em</w:t>
      </w:r>
      <w:r w:rsidR="00F60610" w:rsidRPr="00F60610">
        <w:rPr>
          <w:rFonts w:ascii="Times New Roman" w:hAnsi="Times New Roman" w:cs="Times New Roman"/>
        </w:rPr>
        <w:t xml:space="preserve">mener les enfants à </w:t>
      </w:r>
      <w:r w:rsidR="007B1BF7" w:rsidRPr="00F60610">
        <w:rPr>
          <w:rFonts w:ascii="Times New Roman" w:hAnsi="Times New Roman" w:cs="Times New Roman"/>
        </w:rPr>
        <w:t>l’école ;</w:t>
      </w:r>
      <w:r w:rsidR="00F60610">
        <w:rPr>
          <w:rFonts w:ascii="Times New Roman" w:hAnsi="Times New Roman" w:cs="Times New Roman"/>
        </w:rPr>
        <w:t xml:space="preserve"> </w:t>
      </w:r>
      <w:r w:rsidR="00F60610" w:rsidRPr="00F60610">
        <w:rPr>
          <w:rFonts w:ascii="Times New Roman" w:hAnsi="Times New Roman" w:cs="Times New Roman"/>
        </w:rPr>
        <w:t xml:space="preserve">sa télévision, où il reçoit des chaînes du monde </w:t>
      </w:r>
      <w:r w:rsidR="007B1BF7" w:rsidRPr="00F60610">
        <w:rPr>
          <w:rFonts w:ascii="Times New Roman" w:hAnsi="Times New Roman" w:cs="Times New Roman"/>
        </w:rPr>
        <w:t>entier ;</w:t>
      </w:r>
      <w:r w:rsidR="00F60610">
        <w:rPr>
          <w:rFonts w:ascii="Times New Roman" w:hAnsi="Times New Roman" w:cs="Times New Roman"/>
        </w:rPr>
        <w:t xml:space="preserve"> </w:t>
      </w:r>
      <w:r w:rsidR="00F60610" w:rsidRPr="00F60610">
        <w:rPr>
          <w:rFonts w:ascii="Times New Roman" w:hAnsi="Times New Roman" w:cs="Times New Roman"/>
        </w:rPr>
        <w:t>son frigo et son congélateur chargés de bonne</w:t>
      </w:r>
      <w:r w:rsidR="004A650E">
        <w:rPr>
          <w:rFonts w:ascii="Times New Roman" w:hAnsi="Times New Roman" w:cs="Times New Roman"/>
        </w:rPr>
        <w:t>s</w:t>
      </w:r>
      <w:r w:rsidR="00F60610" w:rsidRPr="00F60610">
        <w:rPr>
          <w:rFonts w:ascii="Times New Roman" w:hAnsi="Times New Roman" w:cs="Times New Roman"/>
        </w:rPr>
        <w:t xml:space="preserve"> nourritures.</w:t>
      </w:r>
      <w:r w:rsidR="00F60610">
        <w:rPr>
          <w:rFonts w:ascii="Times New Roman" w:hAnsi="Times New Roman" w:cs="Times New Roman"/>
        </w:rPr>
        <w:t xml:space="preserve"> </w:t>
      </w:r>
      <w:r w:rsidR="00F60610" w:rsidRPr="009D34EA">
        <w:rPr>
          <w:rFonts w:ascii="Times New Roman" w:hAnsi="Times New Roman" w:cs="Times New Roman"/>
        </w:rPr>
        <w:t>(Diome 85</w:t>
      </w:r>
      <w:r w:rsidR="00F60610" w:rsidRPr="00F60610">
        <w:rPr>
          <w:rFonts w:ascii="Times New Roman" w:hAnsi="Times New Roman" w:cs="Times New Roman"/>
        </w:rPr>
        <w:t>)</w:t>
      </w:r>
    </w:p>
    <w:p w14:paraId="0ED4D5CB" w14:textId="37BE6301" w:rsidR="0003132E" w:rsidRPr="002469EC" w:rsidRDefault="0003132E" w:rsidP="00B7407E">
      <w:pPr>
        <w:spacing w:line="360" w:lineRule="auto"/>
        <w:rPr>
          <w:rFonts w:ascii="Times New Roman" w:hAnsi="Times New Roman" w:cs="Times New Roman"/>
        </w:rPr>
      </w:pPr>
      <w:r w:rsidRPr="002469EC">
        <w:rPr>
          <w:rFonts w:ascii="Times New Roman" w:hAnsi="Times New Roman" w:cs="Times New Roman"/>
        </w:rPr>
        <w:t>Les jeunes n’ont-ils pas raison de voir l’Europe comme un vrai Eldorado lorsque le texte de notre corpus peint une image lumineuse à travers le passage ci-</w:t>
      </w:r>
      <w:proofErr w:type="gramStart"/>
      <w:r w:rsidR="003E17B9" w:rsidRPr="002469EC">
        <w:rPr>
          <w:rFonts w:ascii="Times New Roman" w:hAnsi="Times New Roman" w:cs="Times New Roman"/>
        </w:rPr>
        <w:t>dessous?</w:t>
      </w:r>
      <w:proofErr w:type="gramEnd"/>
    </w:p>
    <w:p w14:paraId="56CE062E" w14:textId="6AE5125E" w:rsidR="0003132E" w:rsidRPr="00E77F57" w:rsidRDefault="0003132E" w:rsidP="00B7407E">
      <w:pPr>
        <w:spacing w:line="360" w:lineRule="auto"/>
        <w:ind w:left="720"/>
        <w:rPr>
          <w:rFonts w:ascii="Times New Roman" w:hAnsi="Times New Roman" w:cs="Times New Roman"/>
        </w:rPr>
      </w:pPr>
      <w:r w:rsidRPr="00E77F57">
        <w:rPr>
          <w:rFonts w:ascii="Times New Roman" w:hAnsi="Times New Roman" w:cs="Times New Roman"/>
        </w:rPr>
        <w:t>À son septième voyage, l’homme de Barbès se construisit une</w:t>
      </w:r>
      <w:r w:rsidR="00F60610">
        <w:rPr>
          <w:rFonts w:ascii="Times New Roman" w:hAnsi="Times New Roman" w:cs="Times New Roman"/>
        </w:rPr>
        <w:t xml:space="preserve"> </w:t>
      </w:r>
      <w:r w:rsidR="00F60610" w:rsidRPr="00F60610">
        <w:rPr>
          <w:rFonts w:ascii="Times New Roman" w:hAnsi="Times New Roman" w:cs="Times New Roman"/>
        </w:rPr>
        <w:t>boutique bien approvisionnée à l’entrée de sa demeure et</w:t>
      </w:r>
      <w:r w:rsidR="00F60610">
        <w:rPr>
          <w:rFonts w:ascii="Times New Roman" w:hAnsi="Times New Roman" w:cs="Times New Roman"/>
        </w:rPr>
        <w:t xml:space="preserve"> </w:t>
      </w:r>
      <w:r w:rsidR="00F60610" w:rsidRPr="00F60610">
        <w:rPr>
          <w:rFonts w:ascii="Times New Roman" w:hAnsi="Times New Roman" w:cs="Times New Roman"/>
        </w:rPr>
        <w:t>s’installa définitivement au village.</w:t>
      </w:r>
      <w:r w:rsidR="00F60610" w:rsidRPr="00F60610">
        <w:t xml:space="preserve"> </w:t>
      </w:r>
      <w:r w:rsidR="00F60610" w:rsidRPr="00F60610">
        <w:rPr>
          <w:rFonts w:ascii="Times New Roman" w:hAnsi="Times New Roman" w:cs="Times New Roman"/>
        </w:rPr>
        <w:t>Devenu l’emblème de l’émigration réussie, on lui demandait son avis sur tout, les visages se faisaient polis à sa rencontre,</w:t>
      </w:r>
      <w:r w:rsidR="00F60610">
        <w:rPr>
          <w:rFonts w:ascii="Times New Roman" w:hAnsi="Times New Roman" w:cs="Times New Roman"/>
        </w:rPr>
        <w:t xml:space="preserve"> </w:t>
      </w:r>
      <w:r w:rsidR="00F60610" w:rsidRPr="00F60610">
        <w:rPr>
          <w:rFonts w:ascii="Times New Roman" w:hAnsi="Times New Roman" w:cs="Times New Roman"/>
        </w:rPr>
        <w:t xml:space="preserve">même le sable se lissait au passage de ses longs boubous amidonnés. </w:t>
      </w:r>
      <w:r w:rsidR="009D34EA" w:rsidRPr="009D34EA">
        <w:rPr>
          <w:rFonts w:ascii="Times New Roman" w:hAnsi="Times New Roman" w:cs="Times New Roman"/>
          <w:color w:val="000000" w:themeColor="text1"/>
        </w:rPr>
        <w:t>(</w:t>
      </w:r>
      <w:r w:rsidR="00F60610" w:rsidRPr="009D34EA">
        <w:rPr>
          <w:rFonts w:ascii="Times New Roman" w:hAnsi="Times New Roman" w:cs="Times New Roman"/>
          <w:color w:val="000000" w:themeColor="text1"/>
        </w:rPr>
        <w:t>Diome</w:t>
      </w:r>
      <w:r w:rsidR="009D34EA" w:rsidRPr="009D34EA">
        <w:rPr>
          <w:rFonts w:ascii="Times New Roman" w:hAnsi="Times New Roman" w:cs="Times New Roman"/>
          <w:color w:val="000000" w:themeColor="text1"/>
        </w:rPr>
        <w:t xml:space="preserve"> </w:t>
      </w:r>
      <w:r w:rsidR="00F60610" w:rsidRPr="009D34EA">
        <w:rPr>
          <w:rFonts w:ascii="Times New Roman" w:hAnsi="Times New Roman" w:cs="Times New Roman"/>
          <w:color w:val="000000" w:themeColor="text1"/>
        </w:rPr>
        <w:t>33</w:t>
      </w:r>
      <w:r w:rsidR="009D34EA" w:rsidRPr="009D34EA">
        <w:rPr>
          <w:rFonts w:ascii="Times New Roman" w:hAnsi="Times New Roman" w:cs="Times New Roman"/>
          <w:color w:val="000000" w:themeColor="text1"/>
        </w:rPr>
        <w:t>)</w:t>
      </w:r>
      <w:r w:rsidRPr="009D34EA">
        <w:rPr>
          <w:rFonts w:ascii="Times New Roman" w:hAnsi="Times New Roman" w:cs="Times New Roman"/>
          <w:color w:val="000000" w:themeColor="text1"/>
        </w:rPr>
        <w:t xml:space="preserve">    </w:t>
      </w:r>
      <w:r w:rsidRPr="009D34EA">
        <w:rPr>
          <w:rFonts w:ascii="Times New Roman" w:hAnsi="Times New Roman" w:cs="Times New Roman"/>
        </w:rPr>
        <w:t xml:space="preserve">          </w:t>
      </w:r>
    </w:p>
    <w:p w14:paraId="38CFEFD9" w14:textId="1DEDBD05" w:rsidR="0003132E" w:rsidRPr="002469EC"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DC0A83">
        <w:rPr>
          <w:rFonts w:ascii="Times New Roman" w:hAnsi="Times New Roman" w:cs="Times New Roman"/>
        </w:rPr>
        <w:tab/>
      </w:r>
      <w:r w:rsidRPr="002469EC">
        <w:rPr>
          <w:rFonts w:ascii="Times New Roman" w:hAnsi="Times New Roman" w:cs="Times New Roman"/>
        </w:rPr>
        <w:t xml:space="preserve">En effet, à Niodor, tous ceux qui ont été en France et qui sont retournés au bercail symbolisent la réussite sociale. En dehors de l’homme de Barbès qui ne cesse d’exhiber avec une certaine fierté sa richesse, nous avons également Ndétare l’instituteur qui peut parler couramment la langue </w:t>
      </w:r>
      <w:r w:rsidR="00820FA8">
        <w:rPr>
          <w:rFonts w:ascii="Times New Roman" w:hAnsi="Times New Roman" w:cs="Times New Roman"/>
        </w:rPr>
        <w:t>f</w:t>
      </w:r>
      <w:r w:rsidRPr="002469EC">
        <w:rPr>
          <w:rFonts w:ascii="Times New Roman" w:hAnsi="Times New Roman" w:cs="Times New Roman"/>
        </w:rPr>
        <w:t xml:space="preserve">rançaise et qui est perçu comme l’homme le plus doué, et bien sûr Salie qui depuis la France appelle régulièrement son demi-frère pour lui faire le point des différents matchs. </w:t>
      </w:r>
    </w:p>
    <w:p w14:paraId="6F2FD096" w14:textId="64CA9E9D" w:rsidR="0003132E" w:rsidRPr="00E77F57"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Mais tout ceci n’est que mirage. La réalité est tout autre et Salie en sait quelque chose. Elle a d’ailleurs réussi à faire changer d’avis à Madické qui a fini par ouvrir une </w:t>
      </w:r>
      <w:r w:rsidRPr="002469EC">
        <w:rPr>
          <w:rFonts w:ascii="Times New Roman" w:hAnsi="Times New Roman" w:cs="Times New Roman"/>
        </w:rPr>
        <w:lastRenderedPageBreak/>
        <w:t xml:space="preserve">boutique avec l’argent qu’elle lui a envoyé alors qu’il avait le choix entre ouvrir sa propre boutique et acheter un billet d’avion pour se rendre en France. Les jeunes du village vivent dans l’illusion et l’ignorance totale. Il ne pouvait d’ailleurs en être autrement au regard des discours tenus surtout par l’homme de Barbès et </w:t>
      </w:r>
      <w:r w:rsidR="00820FA8">
        <w:rPr>
          <w:rFonts w:ascii="Times New Roman" w:hAnsi="Times New Roman" w:cs="Times New Roman"/>
        </w:rPr>
        <w:t>d</w:t>
      </w:r>
      <w:r w:rsidRPr="002469EC">
        <w:rPr>
          <w:rFonts w:ascii="Times New Roman" w:hAnsi="Times New Roman" w:cs="Times New Roman"/>
        </w:rPr>
        <w:t>es images colorées que leur renvoie la France à travers la télévision. Par ailleurs, l’instituteur essaie vaille que vaille plutôt mal que bien de dissuader ces jeunes. C’est dans cette optique qu’il leur raconte l’histoire de Moussa qui a fini son rêve dans l’Atlantique. Ainsi il a dit</w:t>
      </w:r>
      <w:r w:rsidR="00E5080D">
        <w:rPr>
          <w:rFonts w:ascii="Times New Roman" w:hAnsi="Times New Roman" w:cs="Times New Roman"/>
        </w:rPr>
        <w:t>,</w:t>
      </w:r>
      <w:r w:rsidRPr="002469EC">
        <w:rPr>
          <w:rFonts w:ascii="Times New Roman" w:hAnsi="Times New Roman" w:cs="Times New Roman"/>
        </w:rPr>
        <w:t xml:space="preserve"> </w:t>
      </w:r>
      <w:r w:rsidR="00E5080D">
        <w:rPr>
          <w:rFonts w:ascii="Times New Roman" w:hAnsi="Times New Roman" w:cs="Times New Roman"/>
        </w:rPr>
        <w:t>“</w:t>
      </w:r>
      <w:r w:rsidRPr="00E5080D">
        <w:rPr>
          <w:rFonts w:ascii="Times New Roman" w:hAnsi="Times New Roman" w:cs="Times New Roman"/>
        </w:rPr>
        <w:t>Reviens sur terre, tout le monde ne ramène pas</w:t>
      </w:r>
      <w:r w:rsidR="00E5080D" w:rsidRPr="00E5080D">
        <w:rPr>
          <w:rFonts w:ascii="Times New Roman" w:hAnsi="Times New Roman" w:cs="Times New Roman"/>
        </w:rPr>
        <w:t xml:space="preserve"> une fortune de France</w:t>
      </w:r>
      <w:r w:rsidR="00E5080D">
        <w:rPr>
          <w:rFonts w:ascii="Times New Roman" w:hAnsi="Times New Roman" w:cs="Times New Roman"/>
        </w:rPr>
        <w:t>”</w:t>
      </w:r>
      <w:r w:rsidR="00E5080D" w:rsidRPr="00E5080D">
        <w:rPr>
          <w:rFonts w:ascii="Times New Roman" w:hAnsi="Times New Roman" w:cs="Times New Roman"/>
        </w:rPr>
        <w:t xml:space="preserve"> </w:t>
      </w:r>
      <w:r w:rsidR="009D34EA">
        <w:rPr>
          <w:rFonts w:ascii="Times New Roman" w:hAnsi="Times New Roman" w:cs="Times New Roman"/>
        </w:rPr>
        <w:t>(</w:t>
      </w:r>
      <w:r w:rsidR="00E5080D" w:rsidRPr="00E5080D">
        <w:rPr>
          <w:rFonts w:ascii="Times New Roman" w:hAnsi="Times New Roman" w:cs="Times New Roman"/>
        </w:rPr>
        <w:t>Diome</w:t>
      </w:r>
      <w:r w:rsidR="00E5080D">
        <w:rPr>
          <w:rFonts w:ascii="Times New Roman" w:hAnsi="Times New Roman" w:cs="Times New Roman"/>
        </w:rPr>
        <w:t xml:space="preserve"> </w:t>
      </w:r>
      <w:r w:rsidR="00E5080D" w:rsidRPr="00E5080D">
        <w:rPr>
          <w:rFonts w:ascii="Times New Roman" w:hAnsi="Times New Roman" w:cs="Times New Roman"/>
        </w:rPr>
        <w:t>93</w:t>
      </w:r>
      <w:r w:rsidR="009D34EA">
        <w:rPr>
          <w:rFonts w:ascii="Times New Roman" w:hAnsi="Times New Roman" w:cs="Times New Roman"/>
        </w:rPr>
        <w:t>)</w:t>
      </w:r>
      <w:r w:rsidR="00E77F57">
        <w:rPr>
          <w:rFonts w:ascii="Times New Roman" w:hAnsi="Times New Roman" w:cs="Times New Roman"/>
        </w:rPr>
        <w:t>.</w:t>
      </w:r>
      <w:r w:rsidR="00DB06AE">
        <w:rPr>
          <w:rFonts w:ascii="Times New Roman" w:hAnsi="Times New Roman" w:cs="Times New Roman"/>
        </w:rPr>
        <w:t xml:space="preserve"> </w:t>
      </w:r>
      <w:r w:rsidR="00820FA8">
        <w:rPr>
          <w:rFonts w:ascii="Times New Roman" w:hAnsi="Times New Roman" w:cs="Times New Roman"/>
        </w:rPr>
        <w:t>B</w:t>
      </w:r>
      <w:r w:rsidRPr="002469EC">
        <w:rPr>
          <w:rFonts w:ascii="Times New Roman" w:hAnsi="Times New Roman" w:cs="Times New Roman"/>
        </w:rPr>
        <w:t>ref, comme l’auteur l’a écrit</w:t>
      </w:r>
      <w:r w:rsidR="00E77F57">
        <w:rPr>
          <w:rFonts w:ascii="Times New Roman" w:hAnsi="Times New Roman" w:cs="Times New Roman"/>
        </w:rPr>
        <w:t>,</w:t>
      </w:r>
      <w:r w:rsidR="00E77F57" w:rsidRPr="00E77F57">
        <w:rPr>
          <w:rFonts w:ascii="Times New Roman" w:hAnsi="Times New Roman" w:cs="Times New Roman"/>
        </w:rPr>
        <w:t xml:space="preserve"> </w:t>
      </w:r>
      <w:r w:rsidR="00E77F57">
        <w:rPr>
          <w:rFonts w:ascii="Times New Roman" w:hAnsi="Times New Roman" w:cs="Times New Roman"/>
        </w:rPr>
        <w:t>“</w:t>
      </w:r>
      <w:r w:rsidR="00E77F57" w:rsidRPr="00E77F57">
        <w:rPr>
          <w:rFonts w:ascii="Times New Roman" w:hAnsi="Times New Roman" w:cs="Times New Roman"/>
        </w:rPr>
        <w:t>Le tiers-monde ne peut voir les plaies de l’Europe,</w:t>
      </w:r>
      <w:r w:rsidR="00E77F57">
        <w:rPr>
          <w:rFonts w:ascii="Times New Roman" w:hAnsi="Times New Roman" w:cs="Times New Roman"/>
        </w:rPr>
        <w:t xml:space="preserve"> </w:t>
      </w:r>
      <w:r w:rsidR="00E77F57" w:rsidRPr="00E77F57">
        <w:rPr>
          <w:rFonts w:ascii="Times New Roman" w:hAnsi="Times New Roman" w:cs="Times New Roman"/>
        </w:rPr>
        <w:t>les siennes l’aveuglent</w:t>
      </w:r>
      <w:r w:rsidR="00E77F57">
        <w:rPr>
          <w:rFonts w:ascii="Times New Roman" w:hAnsi="Times New Roman" w:cs="Times New Roman"/>
        </w:rPr>
        <w:t>”</w:t>
      </w:r>
      <w:r w:rsidR="009D34EA">
        <w:rPr>
          <w:rFonts w:ascii="Times New Roman" w:hAnsi="Times New Roman" w:cs="Times New Roman"/>
        </w:rPr>
        <w:t xml:space="preserve"> (</w:t>
      </w:r>
      <w:r w:rsidR="00E77F57">
        <w:rPr>
          <w:rFonts w:ascii="Times New Roman" w:hAnsi="Times New Roman" w:cs="Times New Roman"/>
        </w:rPr>
        <w:t>Diome</w:t>
      </w:r>
      <w:r w:rsidR="009D34EA">
        <w:rPr>
          <w:rFonts w:ascii="Times New Roman" w:hAnsi="Times New Roman" w:cs="Times New Roman"/>
        </w:rPr>
        <w:t xml:space="preserve"> </w:t>
      </w:r>
      <w:r w:rsidR="00E77F57">
        <w:rPr>
          <w:rFonts w:ascii="Times New Roman" w:hAnsi="Times New Roman" w:cs="Times New Roman"/>
        </w:rPr>
        <w:t>44</w:t>
      </w:r>
      <w:r w:rsidR="009D34EA">
        <w:rPr>
          <w:rFonts w:ascii="Times New Roman" w:hAnsi="Times New Roman" w:cs="Times New Roman"/>
        </w:rPr>
        <w:t>)</w:t>
      </w:r>
      <w:r w:rsidR="00E77F57">
        <w:rPr>
          <w:rFonts w:ascii="Times New Roman" w:hAnsi="Times New Roman" w:cs="Times New Roman"/>
        </w:rPr>
        <w:t>.</w:t>
      </w:r>
    </w:p>
    <w:p w14:paraId="3D73CEF9" w14:textId="42D2820E" w:rsidR="00623066" w:rsidRDefault="00190E31" w:rsidP="00B7407E">
      <w:pPr>
        <w:spacing w:line="360" w:lineRule="auto"/>
        <w:ind w:firstLine="720"/>
        <w:rPr>
          <w:rFonts w:ascii="Times New Roman" w:hAnsi="Times New Roman" w:cs="Times New Roman"/>
          <w:bCs/>
          <w:i/>
        </w:rPr>
      </w:pPr>
      <w:r>
        <w:rPr>
          <w:rFonts w:ascii="Times New Roman" w:hAnsi="Times New Roman" w:cs="Times New Roman"/>
        </w:rPr>
        <w:t xml:space="preserve">Toutes ces </w:t>
      </w:r>
      <w:r w:rsidR="003E17B9">
        <w:rPr>
          <w:rFonts w:ascii="Times New Roman" w:hAnsi="Times New Roman" w:cs="Times New Roman"/>
        </w:rPr>
        <w:t>déclarations</w:t>
      </w:r>
      <w:r>
        <w:rPr>
          <w:rFonts w:ascii="Times New Roman" w:hAnsi="Times New Roman" w:cs="Times New Roman"/>
        </w:rPr>
        <w:t xml:space="preserve"> de notre auteur</w:t>
      </w:r>
      <w:r w:rsidR="000174C7">
        <w:rPr>
          <w:rFonts w:ascii="Times New Roman" w:hAnsi="Times New Roman" w:cs="Times New Roman"/>
        </w:rPr>
        <w:t>e</w:t>
      </w:r>
      <w:r>
        <w:rPr>
          <w:rFonts w:ascii="Times New Roman" w:hAnsi="Times New Roman" w:cs="Times New Roman"/>
        </w:rPr>
        <w:t xml:space="preserve"> </w:t>
      </w:r>
      <w:r w:rsidR="00EC0A91" w:rsidRPr="002469EC">
        <w:rPr>
          <w:rFonts w:ascii="Times New Roman" w:hAnsi="Times New Roman" w:cs="Times New Roman"/>
        </w:rPr>
        <w:t>sont</w:t>
      </w:r>
      <w:r w:rsidR="0003132E" w:rsidRPr="002469EC">
        <w:rPr>
          <w:rFonts w:ascii="Times New Roman" w:hAnsi="Times New Roman" w:cs="Times New Roman"/>
        </w:rPr>
        <w:t xml:space="preserve"> pour montrer que tout n’est pas aussi vif </w:t>
      </w:r>
      <w:r w:rsidR="00820FA8">
        <w:rPr>
          <w:rFonts w:ascii="Times New Roman" w:hAnsi="Times New Roman" w:cs="Times New Roman"/>
        </w:rPr>
        <w:t>qu’on l</w:t>
      </w:r>
      <w:r w:rsidR="0003132E" w:rsidRPr="002469EC">
        <w:rPr>
          <w:rFonts w:ascii="Times New Roman" w:hAnsi="Times New Roman" w:cs="Times New Roman"/>
        </w:rPr>
        <w:t>e voit de loin. Il va falloir être proche ou vivre les circonstances comme Ndétare afin de pouvoir montrer le côté sombre de la situation.</w:t>
      </w:r>
      <w:r>
        <w:rPr>
          <w:rFonts w:ascii="Times New Roman" w:hAnsi="Times New Roman" w:cs="Times New Roman"/>
        </w:rPr>
        <w:t xml:space="preserve"> La plupart d</w:t>
      </w:r>
      <w:r w:rsidR="00820FA8">
        <w:rPr>
          <w:rFonts w:ascii="Times New Roman" w:hAnsi="Times New Roman" w:cs="Times New Roman"/>
        </w:rPr>
        <w:t>u</w:t>
      </w:r>
      <w:r>
        <w:rPr>
          <w:rFonts w:ascii="Times New Roman" w:hAnsi="Times New Roman" w:cs="Times New Roman"/>
        </w:rPr>
        <w:t xml:space="preserve"> temps, la jeunesse ne </w:t>
      </w:r>
      <w:r w:rsidR="00820FA8">
        <w:rPr>
          <w:rFonts w:ascii="Times New Roman" w:hAnsi="Times New Roman" w:cs="Times New Roman"/>
        </w:rPr>
        <w:t xml:space="preserve">se </w:t>
      </w:r>
      <w:r>
        <w:rPr>
          <w:rFonts w:ascii="Times New Roman" w:hAnsi="Times New Roman" w:cs="Times New Roman"/>
        </w:rPr>
        <w:t>repose</w:t>
      </w:r>
      <w:r w:rsidR="00820FA8">
        <w:rPr>
          <w:rFonts w:ascii="Times New Roman" w:hAnsi="Times New Roman" w:cs="Times New Roman"/>
        </w:rPr>
        <w:t xml:space="preserve"> que</w:t>
      </w:r>
      <w:r>
        <w:rPr>
          <w:rFonts w:ascii="Times New Roman" w:hAnsi="Times New Roman" w:cs="Times New Roman"/>
        </w:rPr>
        <w:t xml:space="preserve"> sur des informations prématurées qui ne montre</w:t>
      </w:r>
      <w:r w:rsidR="00820FA8">
        <w:rPr>
          <w:rFonts w:ascii="Times New Roman" w:hAnsi="Times New Roman" w:cs="Times New Roman"/>
        </w:rPr>
        <w:t>nt</w:t>
      </w:r>
      <w:r>
        <w:rPr>
          <w:rFonts w:ascii="Times New Roman" w:hAnsi="Times New Roman" w:cs="Times New Roman"/>
        </w:rPr>
        <w:t xml:space="preserve"> que la face douce de l’Europe en cachant le péril que vi</w:t>
      </w:r>
      <w:r w:rsidR="00820FA8">
        <w:rPr>
          <w:rFonts w:ascii="Times New Roman" w:hAnsi="Times New Roman" w:cs="Times New Roman"/>
        </w:rPr>
        <w:t>vent</w:t>
      </w:r>
      <w:r>
        <w:rPr>
          <w:rFonts w:ascii="Times New Roman" w:hAnsi="Times New Roman" w:cs="Times New Roman"/>
        </w:rPr>
        <w:t xml:space="preserve"> les immigrants de l’autre côté de l’Atlantique. </w:t>
      </w:r>
      <w:r w:rsidR="00B1231B">
        <w:rPr>
          <w:rFonts w:ascii="Times New Roman" w:hAnsi="Times New Roman" w:cs="Times New Roman"/>
        </w:rPr>
        <w:t xml:space="preserve">C’est dans cette perspective que Fatou Diome, à travers sa plume </w:t>
      </w:r>
      <w:r w:rsidR="00743AD4">
        <w:rPr>
          <w:rFonts w:ascii="Times New Roman" w:hAnsi="Times New Roman" w:cs="Times New Roman"/>
        </w:rPr>
        <w:t>écrit</w:t>
      </w:r>
      <w:r w:rsidR="00B1231B">
        <w:rPr>
          <w:rFonts w:ascii="Times New Roman" w:hAnsi="Times New Roman" w:cs="Times New Roman"/>
        </w:rPr>
        <w:t xml:space="preserve"> pour illumine</w:t>
      </w:r>
      <w:r w:rsidR="00820FA8">
        <w:rPr>
          <w:rFonts w:ascii="Times New Roman" w:hAnsi="Times New Roman" w:cs="Times New Roman"/>
        </w:rPr>
        <w:t>r</w:t>
      </w:r>
      <w:r w:rsidR="00B1231B">
        <w:rPr>
          <w:rFonts w:ascii="Times New Roman" w:hAnsi="Times New Roman" w:cs="Times New Roman"/>
        </w:rPr>
        <w:t xml:space="preserve"> cette face de l’Europe que l’on refuse de signaler.</w:t>
      </w:r>
    </w:p>
    <w:p w14:paraId="2F72B81E" w14:textId="2EDF018B" w:rsidR="00CA4CF0" w:rsidRPr="00FC3333" w:rsidRDefault="0003132E" w:rsidP="00DB0DEC">
      <w:pPr>
        <w:pStyle w:val="Heading4"/>
        <w:numPr>
          <w:ilvl w:val="0"/>
          <w:numId w:val="0"/>
        </w:numPr>
        <w:ind w:left="720"/>
        <w:rPr>
          <w:i/>
          <w:iCs w:val="0"/>
        </w:rPr>
      </w:pPr>
      <w:r w:rsidRPr="00FC3333">
        <w:rPr>
          <w:i/>
          <w:iCs w:val="0"/>
        </w:rPr>
        <w:t xml:space="preserve">Le </w:t>
      </w:r>
      <w:r w:rsidR="00E55DBC">
        <w:rPr>
          <w:i/>
          <w:iCs w:val="0"/>
        </w:rPr>
        <w:t>r</w:t>
      </w:r>
      <w:r w:rsidRPr="00FC3333">
        <w:rPr>
          <w:i/>
          <w:iCs w:val="0"/>
        </w:rPr>
        <w:t>acisme et l’</w:t>
      </w:r>
      <w:r w:rsidR="00E55DBC">
        <w:rPr>
          <w:i/>
          <w:iCs w:val="0"/>
        </w:rPr>
        <w:t>i</w:t>
      </w:r>
      <w:r w:rsidRPr="00FC3333">
        <w:rPr>
          <w:i/>
          <w:iCs w:val="0"/>
        </w:rPr>
        <w:t>njustice</w:t>
      </w:r>
      <w:r w:rsidR="00F84D2A" w:rsidRPr="00FC3333">
        <w:rPr>
          <w:i/>
          <w:iCs w:val="0"/>
        </w:rPr>
        <w:t>.</w:t>
      </w:r>
    </w:p>
    <w:p w14:paraId="030353D0" w14:textId="09934BD5" w:rsidR="0003132E" w:rsidRPr="002469EC"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    </w:t>
      </w:r>
      <w:r w:rsidR="00DC0A83">
        <w:rPr>
          <w:rFonts w:ascii="Times New Roman" w:hAnsi="Times New Roman" w:cs="Times New Roman"/>
        </w:rPr>
        <w:tab/>
      </w:r>
      <w:r w:rsidRPr="002469EC">
        <w:rPr>
          <w:rFonts w:ascii="Times New Roman" w:hAnsi="Times New Roman" w:cs="Times New Roman"/>
        </w:rPr>
        <w:t xml:space="preserve"> L’homme de Barbès a semblé oublier son passé misérable en France. Car, une fois au pays, ces Africains qui ont souffert le martyr en France révèlent rarement à leurs compatriotes cette face sombre de leur odyssée. A travers le roman intitulé </w:t>
      </w:r>
      <w:r w:rsidRPr="002469EC">
        <w:rPr>
          <w:rFonts w:ascii="Times New Roman" w:hAnsi="Times New Roman" w:cs="Times New Roman"/>
          <w:i/>
          <w:iCs/>
        </w:rPr>
        <w:t xml:space="preserve">Atlantique </w:t>
      </w:r>
      <w:r w:rsidRPr="002469EC">
        <w:rPr>
          <w:rFonts w:ascii="Times New Roman" w:hAnsi="Times New Roman" w:cs="Times New Roman"/>
        </w:rPr>
        <w:t xml:space="preserve">de Fatou Diome, ces </w:t>
      </w:r>
      <w:r w:rsidR="00F97A74">
        <w:rPr>
          <w:rFonts w:ascii="Times New Roman" w:hAnsi="Times New Roman" w:cs="Times New Roman"/>
        </w:rPr>
        <w:t>a</w:t>
      </w:r>
      <w:r w:rsidRPr="002469EC">
        <w:rPr>
          <w:rFonts w:ascii="Times New Roman" w:hAnsi="Times New Roman" w:cs="Times New Roman"/>
        </w:rPr>
        <w:t xml:space="preserve">fricains sont traités de </w:t>
      </w:r>
      <w:r w:rsidR="00897383">
        <w:rPr>
          <w:rFonts w:ascii="Times New Roman" w:hAnsi="Times New Roman" w:cs="Times New Roman"/>
        </w:rPr>
        <w:t>“Mamadou”</w:t>
      </w:r>
      <w:r w:rsidRPr="002469EC">
        <w:rPr>
          <w:rFonts w:ascii="Times New Roman" w:hAnsi="Times New Roman" w:cs="Times New Roman"/>
        </w:rPr>
        <w:t xml:space="preserve"> et sont réduits aux jobs dénigrants et dégradants. Ces émigrés à l’instar de l’homme de Barbès qui </w:t>
      </w:r>
      <w:r w:rsidR="00897383">
        <w:rPr>
          <w:rFonts w:ascii="Times New Roman" w:hAnsi="Times New Roman" w:cs="Times New Roman"/>
        </w:rPr>
        <w:t>“</w:t>
      </w:r>
      <w:r w:rsidRPr="002469EC">
        <w:rPr>
          <w:rFonts w:ascii="Times New Roman" w:hAnsi="Times New Roman" w:cs="Times New Roman"/>
        </w:rPr>
        <w:t xml:space="preserve">ne connaissent de la vie </w:t>
      </w:r>
      <w:r w:rsidR="00F97A74">
        <w:rPr>
          <w:rFonts w:ascii="Times New Roman" w:hAnsi="Times New Roman" w:cs="Times New Roman"/>
        </w:rPr>
        <w:t>f</w:t>
      </w:r>
      <w:r w:rsidRPr="002469EC">
        <w:rPr>
          <w:rFonts w:ascii="Times New Roman" w:hAnsi="Times New Roman" w:cs="Times New Roman"/>
        </w:rPr>
        <w:t xml:space="preserve">rançaise que le fracas des usines, le fond des égouts, et la quantité de crottes de chiens au mètre de </w:t>
      </w:r>
      <w:r w:rsidR="00182103">
        <w:rPr>
          <w:rFonts w:ascii="Times New Roman" w:hAnsi="Times New Roman" w:cs="Times New Roman"/>
        </w:rPr>
        <w:t>bitume</w:t>
      </w:r>
      <w:r w:rsidR="007901E7">
        <w:rPr>
          <w:rFonts w:ascii="Times New Roman" w:hAnsi="Times New Roman" w:cs="Times New Roman"/>
        </w:rPr>
        <w:t>”</w:t>
      </w:r>
      <w:r w:rsidRPr="002469EC">
        <w:rPr>
          <w:rFonts w:ascii="Times New Roman" w:hAnsi="Times New Roman" w:cs="Times New Roman"/>
        </w:rPr>
        <w:t>.</w:t>
      </w:r>
      <w:r w:rsidR="007901E7" w:rsidRPr="002469EC" w:rsidDel="00897383">
        <w:rPr>
          <w:rFonts w:ascii="Times New Roman" w:hAnsi="Times New Roman" w:cs="Times New Roman"/>
        </w:rPr>
        <w:t xml:space="preserve"> </w:t>
      </w:r>
      <w:r w:rsidRPr="002469EC">
        <w:rPr>
          <w:rFonts w:ascii="Times New Roman" w:hAnsi="Times New Roman" w:cs="Times New Roman"/>
        </w:rPr>
        <w:t xml:space="preserve"> Les contrôles d’identité sont assez musclés et cauchemardesques pour les </w:t>
      </w:r>
      <w:r w:rsidR="007A418D">
        <w:rPr>
          <w:rFonts w:ascii="Times New Roman" w:hAnsi="Times New Roman" w:cs="Times New Roman"/>
        </w:rPr>
        <w:t>A</w:t>
      </w:r>
      <w:r w:rsidRPr="002469EC">
        <w:rPr>
          <w:rFonts w:ascii="Times New Roman" w:hAnsi="Times New Roman" w:cs="Times New Roman"/>
        </w:rPr>
        <w:t xml:space="preserve">fricains. Moussa en a été victime et son cas est assez révélateur car il finira son aventure chez lui forcé de quitter la France après un séjour en prison. </w:t>
      </w:r>
    </w:p>
    <w:p w14:paraId="4D29ECC0" w14:textId="779A46AD" w:rsidR="0003132E" w:rsidRPr="00E5080D"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Les </w:t>
      </w:r>
      <w:r w:rsidR="000D1B7F">
        <w:rPr>
          <w:rFonts w:ascii="Times New Roman" w:hAnsi="Times New Roman" w:cs="Times New Roman"/>
        </w:rPr>
        <w:t>a</w:t>
      </w:r>
      <w:r w:rsidRPr="002469EC">
        <w:rPr>
          <w:rFonts w:ascii="Times New Roman" w:hAnsi="Times New Roman" w:cs="Times New Roman"/>
        </w:rPr>
        <w:t>fricains vivent le racisme au quotidien et Salie en parle quand bien même qu’elle dispose de tous ses papiers. Elle dit</w:t>
      </w:r>
      <w:r w:rsidR="00E5080D">
        <w:rPr>
          <w:rFonts w:ascii="Times New Roman" w:hAnsi="Times New Roman" w:cs="Times New Roman"/>
        </w:rPr>
        <w:t>,</w:t>
      </w:r>
      <w:r w:rsidRPr="002469EC">
        <w:rPr>
          <w:rFonts w:ascii="Times New Roman" w:hAnsi="Times New Roman" w:cs="Times New Roman"/>
        </w:rPr>
        <w:t xml:space="preserve"> </w:t>
      </w:r>
      <w:r w:rsidR="00E5080D">
        <w:rPr>
          <w:rFonts w:ascii="Times New Roman" w:hAnsi="Times New Roman" w:cs="Times New Roman"/>
        </w:rPr>
        <w:t>“</w:t>
      </w:r>
      <w:r w:rsidRPr="00E5080D">
        <w:rPr>
          <w:rFonts w:ascii="Times New Roman" w:hAnsi="Times New Roman" w:cs="Times New Roman"/>
        </w:rPr>
        <w:t xml:space="preserve">En Europe mes frères vous </w:t>
      </w:r>
      <w:r w:rsidR="00AE06A4" w:rsidRPr="00E5080D">
        <w:rPr>
          <w:rFonts w:ascii="Times New Roman" w:hAnsi="Times New Roman" w:cs="Times New Roman"/>
        </w:rPr>
        <w:t>êtes noirs</w:t>
      </w:r>
      <w:r w:rsidRPr="00E5080D">
        <w:rPr>
          <w:rFonts w:ascii="Times New Roman" w:hAnsi="Times New Roman" w:cs="Times New Roman"/>
        </w:rPr>
        <w:t xml:space="preserve">, </w:t>
      </w:r>
      <w:r w:rsidR="00E5080D">
        <w:rPr>
          <w:rFonts w:ascii="Times New Roman" w:hAnsi="Times New Roman" w:cs="Times New Roman"/>
        </w:rPr>
        <w:t>et</w:t>
      </w:r>
      <w:r w:rsidR="00897383">
        <w:rPr>
          <w:rFonts w:ascii="Times New Roman" w:hAnsi="Times New Roman" w:cs="Times New Roman"/>
        </w:rPr>
        <w:t xml:space="preserve"> </w:t>
      </w:r>
      <w:r w:rsidRPr="00E5080D">
        <w:rPr>
          <w:rFonts w:ascii="Times New Roman" w:hAnsi="Times New Roman" w:cs="Times New Roman"/>
        </w:rPr>
        <w:lastRenderedPageBreak/>
        <w:t xml:space="preserve">accessoirement citoyens, définitivement étrangers […] </w:t>
      </w:r>
      <w:r w:rsidR="00E5080D" w:rsidRPr="00E5080D">
        <w:rPr>
          <w:rFonts w:ascii="Times New Roman" w:hAnsi="Times New Roman" w:cs="Times New Roman"/>
        </w:rPr>
        <w:t>ce n’est pas écrit dans la constitution, mais certains le lisent sur votre peau</w:t>
      </w:r>
      <w:r w:rsidR="00E5080D">
        <w:rPr>
          <w:rFonts w:ascii="Times New Roman" w:hAnsi="Times New Roman" w:cs="Times New Roman"/>
        </w:rPr>
        <w:t>”</w:t>
      </w:r>
      <w:r w:rsidR="00AE4DC4">
        <w:rPr>
          <w:rFonts w:ascii="Times New Roman" w:hAnsi="Times New Roman" w:cs="Times New Roman"/>
        </w:rPr>
        <w:t xml:space="preserve"> </w:t>
      </w:r>
      <w:r w:rsidR="009D34EA">
        <w:rPr>
          <w:rFonts w:ascii="Times New Roman" w:hAnsi="Times New Roman" w:cs="Times New Roman"/>
        </w:rPr>
        <w:t>(</w:t>
      </w:r>
      <w:r w:rsidR="00E5080D">
        <w:rPr>
          <w:rFonts w:ascii="Times New Roman" w:hAnsi="Times New Roman" w:cs="Times New Roman"/>
        </w:rPr>
        <w:t>Diome</w:t>
      </w:r>
      <w:r w:rsidR="001C73E1">
        <w:rPr>
          <w:rFonts w:ascii="Times New Roman" w:hAnsi="Times New Roman" w:cs="Times New Roman"/>
        </w:rPr>
        <w:t xml:space="preserve"> </w:t>
      </w:r>
      <w:r w:rsidR="00E5080D">
        <w:rPr>
          <w:rFonts w:ascii="Times New Roman" w:hAnsi="Times New Roman" w:cs="Times New Roman"/>
        </w:rPr>
        <w:t>176).</w:t>
      </w:r>
      <w:r w:rsidRPr="00E5080D">
        <w:rPr>
          <w:rFonts w:ascii="Times New Roman" w:hAnsi="Times New Roman" w:cs="Times New Roman"/>
        </w:rPr>
        <w:t xml:space="preserve">                                    </w:t>
      </w:r>
    </w:p>
    <w:p w14:paraId="2D15BA53" w14:textId="715F008F" w:rsidR="0003132E" w:rsidRPr="00006BB7"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DC0A83">
        <w:rPr>
          <w:rFonts w:ascii="Times New Roman" w:hAnsi="Times New Roman" w:cs="Times New Roman"/>
        </w:rPr>
        <w:tab/>
      </w:r>
      <w:r>
        <w:rPr>
          <w:rFonts w:ascii="Times New Roman" w:hAnsi="Times New Roman" w:cs="Times New Roman"/>
        </w:rPr>
        <w:t xml:space="preserve"> </w:t>
      </w:r>
      <w:r w:rsidRPr="002469EC">
        <w:rPr>
          <w:rFonts w:ascii="Times New Roman" w:hAnsi="Times New Roman" w:cs="Times New Roman"/>
        </w:rPr>
        <w:t xml:space="preserve">Fatou Diome apparait comme la première victime de ce racisme impitoyable. Qu’il nous souvienne qu’après son mariage au Sénégal, elle a été conduite en France par son mari. Mais une fois en France, elle va vivre la triste réalité du racisme. Au bout seulement de quelques mois et sous la pression de sa belle-famille qui la traitait de femme de couleur, elle a été contrainte au </w:t>
      </w:r>
      <w:proofErr w:type="gramStart"/>
      <w:r w:rsidR="00ED7C5C" w:rsidRPr="002469EC">
        <w:rPr>
          <w:rFonts w:ascii="Times New Roman" w:hAnsi="Times New Roman" w:cs="Times New Roman"/>
        </w:rPr>
        <w:t>divorce:</w:t>
      </w:r>
      <w:proofErr w:type="gramEnd"/>
      <w:r w:rsidRPr="002469EC">
        <w:rPr>
          <w:rFonts w:ascii="Times New Roman" w:hAnsi="Times New Roman" w:cs="Times New Roman"/>
        </w:rPr>
        <w:t xml:space="preserve"> </w:t>
      </w:r>
      <w:r w:rsidR="00897383">
        <w:rPr>
          <w:rFonts w:ascii="Times New Roman" w:hAnsi="Times New Roman" w:cs="Times New Roman"/>
        </w:rPr>
        <w:t>“</w:t>
      </w:r>
      <w:r w:rsidRPr="00006BB7">
        <w:rPr>
          <w:rFonts w:ascii="Times New Roman" w:hAnsi="Times New Roman" w:cs="Times New Roman"/>
        </w:rPr>
        <w:t>Ma peau ombragea l’idylle – les siens ne voulant que Blanche-Neige,</w:t>
      </w:r>
      <w:r w:rsidR="00897383">
        <w:rPr>
          <w:rFonts w:ascii="Times New Roman" w:hAnsi="Times New Roman" w:cs="Times New Roman"/>
        </w:rPr>
        <w:t xml:space="preserve"> </w:t>
      </w:r>
      <w:r w:rsidRPr="00006BB7">
        <w:rPr>
          <w:rFonts w:ascii="Times New Roman" w:hAnsi="Times New Roman" w:cs="Times New Roman"/>
        </w:rPr>
        <w:t>les noces furent éphémères et la galère tenace</w:t>
      </w:r>
      <w:r w:rsidR="00ED7C5C">
        <w:rPr>
          <w:rFonts w:ascii="Times New Roman" w:hAnsi="Times New Roman" w:cs="Times New Roman"/>
        </w:rPr>
        <w:t>” (</w:t>
      </w:r>
      <w:r w:rsidRPr="00006BB7">
        <w:rPr>
          <w:rFonts w:ascii="Times New Roman" w:hAnsi="Times New Roman" w:cs="Times New Roman"/>
        </w:rPr>
        <w:t>Diome</w:t>
      </w:r>
      <w:r w:rsidR="009D34EA">
        <w:rPr>
          <w:rFonts w:ascii="Times New Roman" w:hAnsi="Times New Roman" w:cs="Times New Roman"/>
        </w:rPr>
        <w:t xml:space="preserve"> </w:t>
      </w:r>
      <w:r w:rsidRPr="00006BB7">
        <w:rPr>
          <w:rFonts w:ascii="Times New Roman" w:hAnsi="Times New Roman" w:cs="Times New Roman"/>
        </w:rPr>
        <w:t>43</w:t>
      </w:r>
      <w:r w:rsidR="009D34EA">
        <w:rPr>
          <w:rFonts w:ascii="Times New Roman" w:hAnsi="Times New Roman" w:cs="Times New Roman"/>
        </w:rPr>
        <w:t>)</w:t>
      </w:r>
      <w:r w:rsidR="00897383">
        <w:rPr>
          <w:rFonts w:ascii="Times New Roman" w:hAnsi="Times New Roman" w:cs="Times New Roman"/>
        </w:rPr>
        <w:t>.</w:t>
      </w:r>
    </w:p>
    <w:p w14:paraId="3599D639" w14:textId="72CE5913" w:rsidR="0003132E" w:rsidRPr="00FC3333" w:rsidRDefault="0003132E" w:rsidP="00FC3333">
      <w:pPr>
        <w:pStyle w:val="Heading4"/>
        <w:numPr>
          <w:ilvl w:val="0"/>
          <w:numId w:val="0"/>
        </w:numPr>
        <w:ind w:left="720"/>
        <w:rPr>
          <w:i/>
          <w:iCs w:val="0"/>
        </w:rPr>
      </w:pPr>
      <w:r w:rsidRPr="00FC3333">
        <w:rPr>
          <w:i/>
          <w:iCs w:val="0"/>
        </w:rPr>
        <w:t xml:space="preserve">Les </w:t>
      </w:r>
      <w:r w:rsidR="000D1B7F">
        <w:rPr>
          <w:i/>
          <w:iCs w:val="0"/>
        </w:rPr>
        <w:t>t</w:t>
      </w:r>
      <w:r w:rsidRPr="00FC3333">
        <w:rPr>
          <w:i/>
          <w:iCs w:val="0"/>
        </w:rPr>
        <w:t xml:space="preserve">ravers </w:t>
      </w:r>
      <w:r w:rsidR="000D1B7F">
        <w:rPr>
          <w:i/>
          <w:iCs w:val="0"/>
        </w:rPr>
        <w:t>a</w:t>
      </w:r>
      <w:r w:rsidRPr="00FC3333">
        <w:rPr>
          <w:i/>
          <w:iCs w:val="0"/>
        </w:rPr>
        <w:t>fricains</w:t>
      </w:r>
      <w:r w:rsidR="00F84D2A" w:rsidRPr="00FC3333">
        <w:rPr>
          <w:i/>
          <w:iCs w:val="0"/>
        </w:rPr>
        <w:t>.</w:t>
      </w:r>
    </w:p>
    <w:p w14:paraId="69BC1AE7" w14:textId="3750105F" w:rsidR="0003132E" w:rsidRPr="002469EC"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DC0A83">
        <w:rPr>
          <w:rFonts w:ascii="Times New Roman" w:hAnsi="Times New Roman" w:cs="Times New Roman"/>
        </w:rPr>
        <w:tab/>
      </w:r>
      <w:r w:rsidRPr="002469EC">
        <w:rPr>
          <w:rFonts w:ascii="Times New Roman" w:hAnsi="Times New Roman" w:cs="Times New Roman"/>
        </w:rPr>
        <w:t xml:space="preserve">Le grand mérite de Fatou Diome dans </w:t>
      </w:r>
      <w:r w:rsidRPr="00464758">
        <w:rPr>
          <w:rFonts w:ascii="Times New Roman" w:hAnsi="Times New Roman" w:cs="Times New Roman"/>
          <w:i/>
          <w:iCs/>
        </w:rPr>
        <w:t>Le ventre de l’Atlantique</w:t>
      </w:r>
      <w:r w:rsidRPr="002469EC">
        <w:rPr>
          <w:rFonts w:ascii="Times New Roman" w:hAnsi="Times New Roman" w:cs="Times New Roman"/>
        </w:rPr>
        <w:t xml:space="preserve"> est surtout son impartialité dans la peinture des deux continents. Si la situation des immigrés est dénoncée et condamnée avec des mots très durs, les travers du continent noir ne sont pas occultés. Tout n’est pas rose en Afrique. Mais entre deux maux, il faut choisir le moindre. Tel est le message de l’auteur lorsqu’elle a réussi à faire changer d’avis à son demi-frère qui a fini par comprendre qu’on peut rester en Afrique et réussir. </w:t>
      </w:r>
    </w:p>
    <w:p w14:paraId="7060F3B8" w14:textId="0DCE474F"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EB4269">
        <w:rPr>
          <w:rFonts w:ascii="Times New Roman" w:hAnsi="Times New Roman" w:cs="Times New Roman"/>
        </w:rPr>
        <w:tab/>
      </w:r>
      <w:r w:rsidRPr="002469EC">
        <w:rPr>
          <w:rFonts w:ascii="Times New Roman" w:hAnsi="Times New Roman" w:cs="Times New Roman"/>
        </w:rPr>
        <w:t xml:space="preserve">La condition des femmes en Afrique n’est pas du tout reluisante. La polygamie affecte non seulement la femme psychologiquement et physiquement mais aussi les enfants. L’homme de Barbès dérouté et opprimé en France n’a pas eu un comportement exemplaire chez lui en Afrique. En optant pour la polygamie et l’exploitation éhontée de ses propres femmes, il ne fait qu’imiter ses sbires </w:t>
      </w:r>
      <w:r w:rsidR="000009F1">
        <w:rPr>
          <w:rFonts w:ascii="Times New Roman" w:hAnsi="Times New Roman" w:cs="Times New Roman"/>
        </w:rPr>
        <w:t>f</w:t>
      </w:r>
      <w:r w:rsidRPr="002469EC">
        <w:rPr>
          <w:rFonts w:ascii="Times New Roman" w:hAnsi="Times New Roman" w:cs="Times New Roman"/>
        </w:rPr>
        <w:t>rançais.</w:t>
      </w:r>
      <w:r>
        <w:rPr>
          <w:rFonts w:ascii="Times New Roman" w:hAnsi="Times New Roman" w:cs="Times New Roman"/>
        </w:rPr>
        <w:t xml:space="preserve"> Dans le texte de notre corpus, l’auteur a réussi à peindre la condition dans laquelle la femme dans la société sénégalaise vi</w:t>
      </w:r>
      <w:r w:rsidR="000009F1">
        <w:rPr>
          <w:rFonts w:ascii="Times New Roman" w:hAnsi="Times New Roman" w:cs="Times New Roman"/>
        </w:rPr>
        <w:t>t</w:t>
      </w:r>
      <w:r>
        <w:rPr>
          <w:rFonts w:ascii="Times New Roman" w:hAnsi="Times New Roman" w:cs="Times New Roman"/>
        </w:rPr>
        <w:t xml:space="preserve">. L’homme a le droit de te demander des services sans que la femme n’ait </w:t>
      </w:r>
      <w:r w:rsidR="00350B5E">
        <w:rPr>
          <w:rFonts w:ascii="Times New Roman" w:hAnsi="Times New Roman" w:cs="Times New Roman"/>
        </w:rPr>
        <w:t xml:space="preserve">pas </w:t>
      </w:r>
      <w:r>
        <w:rPr>
          <w:rFonts w:ascii="Times New Roman" w:hAnsi="Times New Roman" w:cs="Times New Roman"/>
        </w:rPr>
        <w:t xml:space="preserve">droit à refuser et on a même tendance à croire que l’homme abuse de ces droits et leur donne les ordres. Le passage ci-dessous nous illumine mieux sur cet </w:t>
      </w:r>
      <w:proofErr w:type="gramStart"/>
      <w:r w:rsidR="00ED7C5C">
        <w:rPr>
          <w:rFonts w:ascii="Times New Roman" w:hAnsi="Times New Roman" w:cs="Times New Roman"/>
        </w:rPr>
        <w:t>argument:</w:t>
      </w:r>
      <w:proofErr w:type="gramEnd"/>
    </w:p>
    <w:p w14:paraId="383FE73B" w14:textId="2197F4E2" w:rsidR="0003132E" w:rsidRPr="00EB4269" w:rsidRDefault="0003132E" w:rsidP="0090432A">
      <w:pPr>
        <w:spacing w:line="360" w:lineRule="auto"/>
        <w:ind w:left="720"/>
        <w:jc w:val="both"/>
        <w:rPr>
          <w:rFonts w:ascii="Times New Roman" w:hAnsi="Times New Roman" w:cs="Times New Roman"/>
        </w:rPr>
      </w:pPr>
      <w:r w:rsidRPr="00EB4269">
        <w:rPr>
          <w:rFonts w:ascii="Times New Roman" w:hAnsi="Times New Roman" w:cs="Times New Roman"/>
        </w:rPr>
        <w:t xml:space="preserve">Des bruits de talons animaient le couloir de </w:t>
      </w:r>
      <w:r w:rsidR="00ED7C5C" w:rsidRPr="00EB4269">
        <w:rPr>
          <w:rFonts w:ascii="Times New Roman" w:hAnsi="Times New Roman" w:cs="Times New Roman"/>
        </w:rPr>
        <w:t>la grande</w:t>
      </w:r>
      <w:r w:rsidRPr="00EB4269">
        <w:rPr>
          <w:rFonts w:ascii="Times New Roman" w:hAnsi="Times New Roman" w:cs="Times New Roman"/>
        </w:rPr>
        <w:t xml:space="preserve"> demeure de l’homme de Barbès. Un cliquetis de bijoux en toc annonçait l’arrivée de sa quatrième épouse, habillée à l’occidentale, qui apportait le dernier service de thé et un plateau </w:t>
      </w:r>
    </w:p>
    <w:p w14:paraId="46039AB3" w14:textId="00571398" w:rsidR="0003132E" w:rsidRPr="00EB4269" w:rsidRDefault="0003132E" w:rsidP="00B7407E">
      <w:pPr>
        <w:spacing w:line="360" w:lineRule="auto"/>
        <w:ind w:left="720" w:firstLine="60"/>
        <w:rPr>
          <w:rFonts w:ascii="Times New Roman" w:hAnsi="Times New Roman" w:cs="Times New Roman"/>
        </w:rPr>
      </w:pPr>
      <w:r w:rsidRPr="00EB4269">
        <w:rPr>
          <w:rFonts w:ascii="Times New Roman" w:hAnsi="Times New Roman" w:cs="Times New Roman"/>
        </w:rPr>
        <w:lastRenderedPageBreak/>
        <w:t xml:space="preserve">de mangues dénoyautées… le maître des lieux rompit la glace: Eh ben! Dis donc, qu’est-ce que tu as mis dans ton thé ce </w:t>
      </w:r>
      <w:proofErr w:type="gramStart"/>
      <w:r w:rsidR="00ED7C5C" w:rsidRPr="00EB4269">
        <w:rPr>
          <w:rFonts w:ascii="Times New Roman" w:hAnsi="Times New Roman" w:cs="Times New Roman"/>
        </w:rPr>
        <w:t>soir?</w:t>
      </w:r>
      <w:proofErr w:type="gramEnd"/>
      <w:r w:rsidRPr="00EB4269">
        <w:rPr>
          <w:rFonts w:ascii="Times New Roman" w:hAnsi="Times New Roman" w:cs="Times New Roman"/>
        </w:rPr>
        <w:t xml:space="preserve"> Il est </w:t>
      </w:r>
      <w:proofErr w:type="gramStart"/>
      <w:r w:rsidR="00ED7C5C" w:rsidRPr="00EB4269">
        <w:rPr>
          <w:rFonts w:ascii="Times New Roman" w:hAnsi="Times New Roman" w:cs="Times New Roman"/>
        </w:rPr>
        <w:t>excellent!</w:t>
      </w:r>
      <w:proofErr w:type="gramEnd"/>
      <w:r w:rsidRPr="00EB4269">
        <w:rPr>
          <w:rFonts w:ascii="Times New Roman" w:hAnsi="Times New Roman" w:cs="Times New Roman"/>
        </w:rPr>
        <w:t xml:space="preserve"> … </w:t>
      </w:r>
      <w:proofErr w:type="gramStart"/>
      <w:r w:rsidR="00ED7C5C" w:rsidRPr="00EB4269">
        <w:rPr>
          <w:rFonts w:ascii="Times New Roman" w:hAnsi="Times New Roman" w:cs="Times New Roman"/>
        </w:rPr>
        <w:t>Tiens!</w:t>
      </w:r>
      <w:proofErr w:type="gramEnd"/>
      <w:r w:rsidRPr="00EB4269">
        <w:rPr>
          <w:rFonts w:ascii="Times New Roman" w:hAnsi="Times New Roman" w:cs="Times New Roman"/>
        </w:rPr>
        <w:t xml:space="preserve"> disait l’homme de Barbès en lui rendant la tasse,</w:t>
      </w:r>
      <w:r w:rsidR="00897383">
        <w:rPr>
          <w:rFonts w:ascii="Times New Roman" w:hAnsi="Times New Roman" w:cs="Times New Roman"/>
        </w:rPr>
        <w:t xml:space="preserve"> </w:t>
      </w:r>
      <w:r w:rsidRPr="00EB4269">
        <w:rPr>
          <w:rFonts w:ascii="Times New Roman" w:hAnsi="Times New Roman" w:cs="Times New Roman"/>
        </w:rPr>
        <w:t xml:space="preserve">vas-y, j’arrive, je crois que j’aurai besoin d’un massage ce soir. </w:t>
      </w:r>
      <w:r w:rsidR="009D34EA">
        <w:rPr>
          <w:rFonts w:ascii="Times New Roman" w:hAnsi="Times New Roman" w:cs="Times New Roman"/>
        </w:rPr>
        <w:t>(</w:t>
      </w:r>
      <w:r w:rsidRPr="00EB4269">
        <w:rPr>
          <w:rFonts w:ascii="Times New Roman" w:hAnsi="Times New Roman" w:cs="Times New Roman"/>
        </w:rPr>
        <w:t>Diome</w:t>
      </w:r>
      <w:r w:rsidR="00897383">
        <w:rPr>
          <w:rFonts w:ascii="Times New Roman" w:hAnsi="Times New Roman" w:cs="Times New Roman"/>
        </w:rPr>
        <w:t xml:space="preserve"> </w:t>
      </w:r>
      <w:r w:rsidRPr="00EB4269">
        <w:rPr>
          <w:rFonts w:ascii="Times New Roman" w:hAnsi="Times New Roman" w:cs="Times New Roman"/>
        </w:rPr>
        <w:t>87-88</w:t>
      </w:r>
      <w:r w:rsidR="009D34EA">
        <w:rPr>
          <w:rFonts w:ascii="Times New Roman" w:hAnsi="Times New Roman" w:cs="Times New Roman"/>
        </w:rPr>
        <w:t>)</w:t>
      </w:r>
    </w:p>
    <w:p w14:paraId="1352908F" w14:textId="5A9A597C" w:rsidR="0003132E" w:rsidRPr="00397E41" w:rsidRDefault="0003132E" w:rsidP="00B7407E">
      <w:pPr>
        <w:spacing w:line="360" w:lineRule="auto"/>
        <w:rPr>
          <w:rFonts w:ascii="Times New Roman" w:hAnsi="Times New Roman" w:cs="Times New Roman"/>
        </w:rPr>
      </w:pPr>
      <w:r>
        <w:rPr>
          <w:rFonts w:ascii="Times New Roman" w:hAnsi="Times New Roman" w:cs="Times New Roman"/>
        </w:rPr>
        <w:t xml:space="preserve">Ici, à partir même des expressions telles </w:t>
      </w:r>
      <w:r w:rsidR="00BA0C63">
        <w:rPr>
          <w:rFonts w:ascii="Times New Roman" w:hAnsi="Times New Roman" w:cs="Times New Roman"/>
        </w:rPr>
        <w:t>que :</w:t>
      </w:r>
      <w:r>
        <w:rPr>
          <w:rFonts w:ascii="Times New Roman" w:hAnsi="Times New Roman" w:cs="Times New Roman"/>
        </w:rPr>
        <w:t xml:space="preserve"> le maître des lieux, Eh </w:t>
      </w:r>
      <w:proofErr w:type="gramStart"/>
      <w:r w:rsidR="00BA0C63">
        <w:rPr>
          <w:rFonts w:ascii="Times New Roman" w:hAnsi="Times New Roman" w:cs="Times New Roman"/>
        </w:rPr>
        <w:t>ben!</w:t>
      </w:r>
      <w:proofErr w:type="gramEnd"/>
      <w:r>
        <w:rPr>
          <w:rFonts w:ascii="Times New Roman" w:hAnsi="Times New Roman" w:cs="Times New Roman"/>
        </w:rPr>
        <w:t xml:space="preserve"> </w:t>
      </w:r>
      <w:proofErr w:type="gramStart"/>
      <w:r w:rsidR="00BA0C63">
        <w:rPr>
          <w:rFonts w:ascii="Times New Roman" w:hAnsi="Times New Roman" w:cs="Times New Roman"/>
        </w:rPr>
        <w:t>Tiens!</w:t>
      </w:r>
      <w:proofErr w:type="gramEnd"/>
      <w:r>
        <w:rPr>
          <w:rFonts w:ascii="Times New Roman" w:hAnsi="Times New Roman" w:cs="Times New Roman"/>
        </w:rPr>
        <w:t xml:space="preserve"> </w:t>
      </w:r>
      <w:r w:rsidR="00842BAC">
        <w:rPr>
          <w:rFonts w:ascii="Times New Roman" w:hAnsi="Times New Roman" w:cs="Times New Roman"/>
        </w:rPr>
        <w:t>V</w:t>
      </w:r>
      <w:r>
        <w:rPr>
          <w:rFonts w:ascii="Times New Roman" w:hAnsi="Times New Roman" w:cs="Times New Roman"/>
        </w:rPr>
        <w:t>as-</w:t>
      </w:r>
      <w:proofErr w:type="gramStart"/>
      <w:r w:rsidR="00BA0C63">
        <w:rPr>
          <w:rFonts w:ascii="Times New Roman" w:hAnsi="Times New Roman" w:cs="Times New Roman"/>
        </w:rPr>
        <w:t>y!</w:t>
      </w:r>
      <w:proofErr w:type="gramEnd"/>
      <w:r>
        <w:rPr>
          <w:rFonts w:ascii="Times New Roman" w:hAnsi="Times New Roman" w:cs="Times New Roman"/>
        </w:rPr>
        <w:t xml:space="preserve"> etc., nous voyons des traces d’inégalité entre l’homme et la femme dans cette société. Fatou Diome nous peint cette image désastreuse de la femme qui l</w:t>
      </w:r>
      <w:r w:rsidR="00842BAC">
        <w:rPr>
          <w:rFonts w:ascii="Times New Roman" w:hAnsi="Times New Roman" w:cs="Times New Roman"/>
        </w:rPr>
        <w:t>’</w:t>
      </w:r>
      <w:r>
        <w:rPr>
          <w:rFonts w:ascii="Times New Roman" w:hAnsi="Times New Roman" w:cs="Times New Roman"/>
        </w:rPr>
        <w:t>a rongé</w:t>
      </w:r>
      <w:r w:rsidR="00842BAC">
        <w:rPr>
          <w:rFonts w:ascii="Times New Roman" w:hAnsi="Times New Roman" w:cs="Times New Roman"/>
        </w:rPr>
        <w:t>e</w:t>
      </w:r>
      <w:r>
        <w:rPr>
          <w:rFonts w:ascii="Times New Roman" w:hAnsi="Times New Roman" w:cs="Times New Roman"/>
        </w:rPr>
        <w:t xml:space="preserve"> psychologiquement depuis des siècles.</w:t>
      </w:r>
    </w:p>
    <w:p w14:paraId="61807505" w14:textId="29A2A831"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3C4D96">
        <w:rPr>
          <w:rFonts w:ascii="Times New Roman" w:hAnsi="Times New Roman" w:cs="Times New Roman"/>
        </w:rPr>
        <w:tab/>
      </w:r>
      <w:r>
        <w:rPr>
          <w:rFonts w:ascii="Times New Roman" w:hAnsi="Times New Roman" w:cs="Times New Roman"/>
        </w:rPr>
        <w:t>De surcroit, on peut retrouver les mêmes traces dans la situation matrimoniale o</w:t>
      </w:r>
      <w:r w:rsidR="00842BAC">
        <w:rPr>
          <w:rFonts w:ascii="Times New Roman" w:hAnsi="Times New Roman" w:cs="Times New Roman"/>
        </w:rPr>
        <w:t>ù</w:t>
      </w:r>
      <w:r>
        <w:rPr>
          <w:rFonts w:ascii="Times New Roman" w:hAnsi="Times New Roman" w:cs="Times New Roman"/>
        </w:rPr>
        <w:t xml:space="preserve"> les femmes n’ont aucun droit à faire leurs propres choix. C’est la décision du père qui est primordial</w:t>
      </w:r>
      <w:r w:rsidR="00842BAC">
        <w:rPr>
          <w:rFonts w:ascii="Times New Roman" w:hAnsi="Times New Roman" w:cs="Times New Roman"/>
        </w:rPr>
        <w:t>e</w:t>
      </w:r>
      <w:r>
        <w:rPr>
          <w:rFonts w:ascii="Times New Roman" w:hAnsi="Times New Roman" w:cs="Times New Roman"/>
        </w:rPr>
        <w:t>. M</w:t>
      </w:r>
      <w:r w:rsidR="00842BAC">
        <w:rPr>
          <w:rFonts w:ascii="Times New Roman" w:hAnsi="Times New Roman" w:cs="Times New Roman"/>
        </w:rPr>
        <w:t>ê</w:t>
      </w:r>
      <w:r>
        <w:rPr>
          <w:rFonts w:ascii="Times New Roman" w:hAnsi="Times New Roman" w:cs="Times New Roman"/>
        </w:rPr>
        <w:t>me si la mère est contre l’idée, elle n’a pas le droit de participer à la prise de décision concernant sa prise de décision. Pour mettre à la lumière cette condition, Fatou Diome n’a pas tard</w:t>
      </w:r>
      <w:r w:rsidR="007B6592">
        <w:rPr>
          <w:rFonts w:ascii="Times New Roman" w:hAnsi="Times New Roman" w:cs="Times New Roman"/>
        </w:rPr>
        <w:t>é</w:t>
      </w:r>
      <w:r>
        <w:rPr>
          <w:rFonts w:ascii="Times New Roman" w:hAnsi="Times New Roman" w:cs="Times New Roman"/>
        </w:rPr>
        <w:t xml:space="preserve"> à toucher du doigt, cette situation dans </w:t>
      </w:r>
      <w:r w:rsidR="00623066">
        <w:rPr>
          <w:rFonts w:ascii="Times New Roman" w:hAnsi="Times New Roman" w:cs="Times New Roman"/>
          <w:i/>
          <w:iCs/>
        </w:rPr>
        <w:t>L</w:t>
      </w:r>
      <w:r w:rsidRPr="00513926">
        <w:rPr>
          <w:rFonts w:ascii="Times New Roman" w:hAnsi="Times New Roman" w:cs="Times New Roman"/>
          <w:i/>
          <w:iCs/>
        </w:rPr>
        <w:t xml:space="preserve">e </w:t>
      </w:r>
      <w:r w:rsidR="00623066">
        <w:rPr>
          <w:rFonts w:ascii="Times New Roman" w:hAnsi="Times New Roman" w:cs="Times New Roman"/>
          <w:i/>
          <w:iCs/>
        </w:rPr>
        <w:t>V</w:t>
      </w:r>
      <w:r w:rsidRPr="00513926">
        <w:rPr>
          <w:rFonts w:ascii="Times New Roman" w:hAnsi="Times New Roman" w:cs="Times New Roman"/>
          <w:i/>
          <w:iCs/>
        </w:rPr>
        <w:t>entre de l’Atlantique</w:t>
      </w:r>
      <w:r>
        <w:rPr>
          <w:rFonts w:ascii="Times New Roman" w:hAnsi="Times New Roman" w:cs="Times New Roman"/>
        </w:rPr>
        <w:t xml:space="preserve"> comme </w:t>
      </w:r>
      <w:proofErr w:type="gramStart"/>
      <w:r w:rsidR="00BA0C63">
        <w:rPr>
          <w:rFonts w:ascii="Times New Roman" w:hAnsi="Times New Roman" w:cs="Times New Roman"/>
        </w:rPr>
        <w:t>suit:</w:t>
      </w:r>
      <w:proofErr w:type="gramEnd"/>
      <w:r>
        <w:rPr>
          <w:rFonts w:ascii="Times New Roman" w:hAnsi="Times New Roman" w:cs="Times New Roman"/>
        </w:rPr>
        <w:t xml:space="preserve"> </w:t>
      </w:r>
    </w:p>
    <w:p w14:paraId="25F1EF36" w14:textId="7F69FD9B" w:rsidR="0003132E" w:rsidRPr="00D51C1A" w:rsidRDefault="0003132E" w:rsidP="00B7407E">
      <w:pPr>
        <w:spacing w:line="360" w:lineRule="auto"/>
        <w:ind w:left="360"/>
        <w:rPr>
          <w:rFonts w:ascii="Times New Roman" w:hAnsi="Times New Roman" w:cs="Times New Roman"/>
        </w:rPr>
      </w:pPr>
      <w:r w:rsidRPr="00EB4269">
        <w:rPr>
          <w:rFonts w:ascii="Times New Roman" w:hAnsi="Times New Roman" w:cs="Times New Roman"/>
        </w:rPr>
        <w:t xml:space="preserve">Sankèle avait à peine dix-sept ans lorsque, sans la consulter, son père et ses oncles lui choisirent un époux, l’homme de Barbès, rentré de France pour ses premières vacances au pays… mais la belle Sankèle adressait sa mystérieuse poésie à un tout autre prince. Monsieur Ndétare, l’instituteur, était l’élu de son cœur. Et ce fut avec horreur qu’elle apprit, de la bouche de son père, la nouvelle de son Takke, ses fiançailles religieuses, célébrées à la mosquée vers la fin du congé de l’homme de Barbès. Sankèle hurla à s’en déchirer les </w:t>
      </w:r>
      <w:proofErr w:type="gramStart"/>
      <w:r w:rsidR="0001665E" w:rsidRPr="00EB4269">
        <w:rPr>
          <w:rFonts w:ascii="Times New Roman" w:hAnsi="Times New Roman" w:cs="Times New Roman"/>
        </w:rPr>
        <w:t>pou</w:t>
      </w:r>
      <w:r w:rsidR="00204DFB">
        <w:rPr>
          <w:rFonts w:ascii="Times New Roman" w:hAnsi="Times New Roman" w:cs="Times New Roman"/>
        </w:rPr>
        <w:t>m</w:t>
      </w:r>
      <w:r w:rsidR="0001665E" w:rsidRPr="00EB4269">
        <w:rPr>
          <w:rFonts w:ascii="Times New Roman" w:hAnsi="Times New Roman" w:cs="Times New Roman"/>
        </w:rPr>
        <w:t>ons:</w:t>
      </w:r>
      <w:proofErr w:type="gramEnd"/>
      <w:r w:rsidR="00623066">
        <w:t xml:space="preserve"> ‘</w:t>
      </w:r>
      <w:r w:rsidRPr="00623066">
        <w:rPr>
          <w:rFonts w:ascii="Times New Roman" w:hAnsi="Times New Roman" w:cs="Times New Roman"/>
        </w:rPr>
        <w:t xml:space="preserve">Non, </w:t>
      </w:r>
      <w:r w:rsidR="0001665E" w:rsidRPr="00623066">
        <w:rPr>
          <w:rFonts w:ascii="Times New Roman" w:hAnsi="Times New Roman" w:cs="Times New Roman"/>
        </w:rPr>
        <w:t>papa !</w:t>
      </w:r>
      <w:r w:rsidRPr="00623066">
        <w:rPr>
          <w:rFonts w:ascii="Times New Roman" w:hAnsi="Times New Roman" w:cs="Times New Roman"/>
        </w:rPr>
        <w:t xml:space="preserve"> Non, je ne veux pas de ce monstre, trop vieux, trop laid. En plus, il s’en va, loin, trop </w:t>
      </w:r>
      <w:proofErr w:type="gramStart"/>
      <w:r w:rsidR="0001665E" w:rsidRPr="00623066">
        <w:rPr>
          <w:rFonts w:ascii="Times New Roman" w:hAnsi="Times New Roman" w:cs="Times New Roman"/>
        </w:rPr>
        <w:t>loin;</w:t>
      </w:r>
      <w:proofErr w:type="gramEnd"/>
      <w:r w:rsidRPr="00623066">
        <w:rPr>
          <w:rFonts w:ascii="Times New Roman" w:hAnsi="Times New Roman" w:cs="Times New Roman"/>
        </w:rPr>
        <w:t xml:space="preserve"> je ne l’épouserai jamais, </w:t>
      </w:r>
      <w:r w:rsidRPr="00D51C1A">
        <w:rPr>
          <w:rFonts w:ascii="Times New Roman" w:hAnsi="Times New Roman" w:cs="Times New Roman"/>
        </w:rPr>
        <w:t>plutôt mourir.</w:t>
      </w:r>
      <w:r w:rsidR="00623066" w:rsidRPr="00D51C1A">
        <w:rPr>
          <w:rFonts w:ascii="Times New Roman" w:hAnsi="Times New Roman" w:cs="Times New Roman"/>
        </w:rPr>
        <w:t>’</w:t>
      </w:r>
    </w:p>
    <w:p w14:paraId="421C2566" w14:textId="57270029" w:rsidR="0003132E" w:rsidRPr="005405CC" w:rsidRDefault="00623066" w:rsidP="00DB0DEC">
      <w:pPr>
        <w:spacing w:line="360" w:lineRule="auto"/>
        <w:ind w:left="360"/>
      </w:pPr>
      <w:r w:rsidRPr="00D54592">
        <w:rPr>
          <w:rFonts w:ascii="Times New Roman" w:hAnsi="Times New Roman" w:cs="Times New Roman"/>
        </w:rPr>
        <w:t>‘</w:t>
      </w:r>
      <w:r w:rsidR="0003132E" w:rsidRPr="00D54592">
        <w:rPr>
          <w:rFonts w:ascii="Times New Roman" w:hAnsi="Times New Roman" w:cs="Times New Roman"/>
        </w:rPr>
        <w:t>Ta mère avait dit la même chose,</w:t>
      </w:r>
      <w:r w:rsidRPr="00D54592">
        <w:rPr>
          <w:rFonts w:ascii="Times New Roman" w:hAnsi="Times New Roman" w:cs="Times New Roman"/>
        </w:rPr>
        <w:t>’</w:t>
      </w:r>
      <w:r w:rsidR="0003132E" w:rsidRPr="00D54592">
        <w:rPr>
          <w:rFonts w:ascii="Times New Roman" w:hAnsi="Times New Roman" w:cs="Times New Roman"/>
        </w:rPr>
        <w:t xml:space="preserve"> rétorqua-t-il, pourtant, </w:t>
      </w:r>
      <w:r w:rsidRPr="00D54592">
        <w:rPr>
          <w:rFonts w:ascii="Times New Roman" w:hAnsi="Times New Roman" w:cs="Times New Roman"/>
        </w:rPr>
        <w:t>‘</w:t>
      </w:r>
      <w:r w:rsidR="0003132E" w:rsidRPr="00D54592">
        <w:rPr>
          <w:rFonts w:ascii="Times New Roman" w:hAnsi="Times New Roman" w:cs="Times New Roman"/>
        </w:rPr>
        <w:t>elle m’a donné la plus belle du village</w:t>
      </w:r>
      <w:r w:rsidRPr="00D54592">
        <w:rPr>
          <w:rFonts w:ascii="Times New Roman" w:hAnsi="Times New Roman" w:cs="Times New Roman"/>
        </w:rPr>
        <w:t>’</w:t>
      </w:r>
      <w:r w:rsidR="0003132E" w:rsidRPr="00D54592">
        <w:rPr>
          <w:rFonts w:ascii="Times New Roman" w:hAnsi="Times New Roman" w:cs="Times New Roman"/>
        </w:rPr>
        <w:t xml:space="preserve">. </w:t>
      </w:r>
      <w:r w:rsidR="009D34EA">
        <w:rPr>
          <w:rFonts w:ascii="Times New Roman" w:hAnsi="Times New Roman" w:cs="Times New Roman"/>
        </w:rPr>
        <w:t>(</w:t>
      </w:r>
      <w:r w:rsidR="00EB4269" w:rsidRPr="00D54592">
        <w:rPr>
          <w:rFonts w:ascii="Times New Roman" w:hAnsi="Times New Roman" w:cs="Times New Roman"/>
        </w:rPr>
        <w:t>Diome128</w:t>
      </w:r>
      <w:r w:rsidR="009D34EA">
        <w:rPr>
          <w:rFonts w:ascii="Times New Roman" w:hAnsi="Times New Roman" w:cs="Times New Roman"/>
        </w:rPr>
        <w:t>)</w:t>
      </w:r>
      <w:r w:rsidR="0003132E" w:rsidRPr="00D54592">
        <w:rPr>
          <w:rFonts w:ascii="Times New Roman" w:hAnsi="Times New Roman" w:cs="Times New Roman"/>
        </w:rPr>
        <w:t xml:space="preserve">                                                        </w:t>
      </w:r>
    </w:p>
    <w:p w14:paraId="4CD38E6C" w14:textId="0AF1192B" w:rsidR="0003132E" w:rsidRPr="00E5080D" w:rsidRDefault="0003132E" w:rsidP="00B7407E">
      <w:pPr>
        <w:spacing w:line="360" w:lineRule="auto"/>
        <w:rPr>
          <w:rFonts w:ascii="Times New Roman" w:hAnsi="Times New Roman" w:cs="Times New Roman"/>
        </w:rPr>
      </w:pPr>
      <w:r w:rsidRPr="00D51C1A">
        <w:rPr>
          <w:rFonts w:ascii="Times New Roman" w:hAnsi="Times New Roman" w:cs="Times New Roman"/>
        </w:rPr>
        <w:t xml:space="preserve">     </w:t>
      </w:r>
      <w:r w:rsidR="00EB4269" w:rsidRPr="00D51C1A">
        <w:rPr>
          <w:rFonts w:ascii="Times New Roman" w:hAnsi="Times New Roman" w:cs="Times New Roman"/>
        </w:rPr>
        <w:tab/>
      </w:r>
      <w:r w:rsidRPr="00D51C1A">
        <w:rPr>
          <w:rFonts w:ascii="Times New Roman" w:hAnsi="Times New Roman" w:cs="Times New Roman"/>
        </w:rPr>
        <w:t>L’autre tare que l’auteure</w:t>
      </w:r>
      <w:r w:rsidRPr="002469EC">
        <w:rPr>
          <w:rFonts w:ascii="Times New Roman" w:hAnsi="Times New Roman" w:cs="Times New Roman"/>
        </w:rPr>
        <w:t xml:space="preserve"> semble dénoncer est justement cette vie de dépendance que les </w:t>
      </w:r>
      <w:r w:rsidR="00C915FA">
        <w:rPr>
          <w:rFonts w:ascii="Times New Roman" w:hAnsi="Times New Roman" w:cs="Times New Roman"/>
        </w:rPr>
        <w:t>A</w:t>
      </w:r>
      <w:r w:rsidRPr="002469EC">
        <w:rPr>
          <w:rFonts w:ascii="Times New Roman" w:hAnsi="Times New Roman" w:cs="Times New Roman"/>
        </w:rPr>
        <w:t>fricains mènent. En témoigne</w:t>
      </w:r>
      <w:r w:rsidR="00204DFB">
        <w:rPr>
          <w:rFonts w:ascii="Times New Roman" w:hAnsi="Times New Roman" w:cs="Times New Roman"/>
        </w:rPr>
        <w:t>nt</w:t>
      </w:r>
      <w:r w:rsidRPr="002469EC">
        <w:rPr>
          <w:rFonts w:ascii="Times New Roman" w:hAnsi="Times New Roman" w:cs="Times New Roman"/>
        </w:rPr>
        <w:t xml:space="preserve"> les nombreuses sollicitations pécuniaires dont f</w:t>
      </w:r>
      <w:r w:rsidR="00204DFB">
        <w:rPr>
          <w:rFonts w:ascii="Times New Roman" w:hAnsi="Times New Roman" w:cs="Times New Roman"/>
        </w:rPr>
        <w:t>on</w:t>
      </w:r>
      <w:r w:rsidRPr="002469EC">
        <w:rPr>
          <w:rFonts w:ascii="Times New Roman" w:hAnsi="Times New Roman" w:cs="Times New Roman"/>
        </w:rPr>
        <w:t>t l’objet tou</w:t>
      </w:r>
      <w:r w:rsidR="00204DFB">
        <w:rPr>
          <w:rFonts w:ascii="Times New Roman" w:hAnsi="Times New Roman" w:cs="Times New Roman"/>
        </w:rPr>
        <w:t>s</w:t>
      </w:r>
      <w:r w:rsidRPr="002469EC">
        <w:rPr>
          <w:rFonts w:ascii="Times New Roman" w:hAnsi="Times New Roman" w:cs="Times New Roman"/>
        </w:rPr>
        <w:t xml:space="preserve"> ceux qui rentrent de la France. L’homme de Barbès n’est pas épargné. Salie également doit faire face aux nombreuses demandes provenant de Madické. Et avec humour, elle </w:t>
      </w:r>
      <w:proofErr w:type="gramStart"/>
      <w:r w:rsidR="0001665E" w:rsidRPr="002469EC">
        <w:rPr>
          <w:rFonts w:ascii="Times New Roman" w:hAnsi="Times New Roman" w:cs="Times New Roman"/>
        </w:rPr>
        <w:t>affirme:</w:t>
      </w:r>
      <w:proofErr w:type="gramEnd"/>
      <w:r w:rsidRPr="002469EC">
        <w:rPr>
          <w:rFonts w:ascii="Times New Roman" w:hAnsi="Times New Roman" w:cs="Times New Roman"/>
        </w:rPr>
        <w:t xml:space="preserve"> </w:t>
      </w:r>
    </w:p>
    <w:p w14:paraId="6549E217" w14:textId="6005D6F1" w:rsidR="0003132E" w:rsidRPr="00E5080D" w:rsidRDefault="0003132E" w:rsidP="00B7407E">
      <w:pPr>
        <w:spacing w:line="360" w:lineRule="auto"/>
        <w:ind w:left="720"/>
        <w:rPr>
          <w:rFonts w:ascii="Times New Roman" w:hAnsi="Times New Roman" w:cs="Times New Roman"/>
        </w:rPr>
      </w:pPr>
      <w:r w:rsidRPr="00E5080D">
        <w:rPr>
          <w:rFonts w:ascii="Times New Roman" w:hAnsi="Times New Roman" w:cs="Times New Roman"/>
        </w:rPr>
        <w:lastRenderedPageBreak/>
        <w:t>Le téléphone n’était plus seulement le tuyau par lequel France</w:t>
      </w:r>
      <w:r w:rsidR="003C4D96">
        <w:rPr>
          <w:rFonts w:ascii="Times New Roman" w:hAnsi="Times New Roman" w:cs="Times New Roman"/>
        </w:rPr>
        <w:t xml:space="preserve"> </w:t>
      </w:r>
      <w:r w:rsidRPr="00E5080D">
        <w:rPr>
          <w:rFonts w:ascii="Times New Roman" w:hAnsi="Times New Roman" w:cs="Times New Roman"/>
        </w:rPr>
        <w:t>Télécom me suçait le sang, il était devenu mon assommoir.</w:t>
      </w:r>
      <w:r w:rsidR="003C4D96">
        <w:rPr>
          <w:rFonts w:ascii="Times New Roman" w:hAnsi="Times New Roman" w:cs="Times New Roman"/>
        </w:rPr>
        <w:t xml:space="preserve"> </w:t>
      </w:r>
      <w:r w:rsidRPr="00E5080D">
        <w:rPr>
          <w:rFonts w:ascii="Times New Roman" w:hAnsi="Times New Roman" w:cs="Times New Roman"/>
        </w:rPr>
        <w:t>Les demandes tombaient, non formulées,</w:t>
      </w:r>
      <w:r w:rsidR="003C4D96">
        <w:rPr>
          <w:rFonts w:ascii="Times New Roman" w:hAnsi="Times New Roman" w:cs="Times New Roman"/>
        </w:rPr>
        <w:t xml:space="preserve"> </w:t>
      </w:r>
      <w:r w:rsidRPr="00E5080D">
        <w:rPr>
          <w:rFonts w:ascii="Times New Roman" w:hAnsi="Times New Roman" w:cs="Times New Roman"/>
        </w:rPr>
        <w:t xml:space="preserve">mais savamment insinuées, </w:t>
      </w:r>
      <w:proofErr w:type="gramStart"/>
      <w:r w:rsidR="00BB1EF7" w:rsidRPr="00E5080D">
        <w:rPr>
          <w:rFonts w:ascii="Times New Roman" w:hAnsi="Times New Roman" w:cs="Times New Roman"/>
        </w:rPr>
        <w:t>irrésistibles:</w:t>
      </w:r>
      <w:proofErr w:type="gramEnd"/>
      <w:r w:rsidRPr="00E5080D">
        <w:rPr>
          <w:rFonts w:ascii="Times New Roman" w:hAnsi="Times New Roman" w:cs="Times New Roman"/>
        </w:rPr>
        <w:t xml:space="preserve"> une paire de baskets pour l’entrainement, une autre de crampons pour les matchs, des protège-tibias, une balle en cuir, une coupe pour un petit championnat des équipes de l’</w:t>
      </w:r>
      <w:r w:rsidR="00D02020" w:rsidRPr="00E5080D">
        <w:rPr>
          <w:rFonts w:ascii="Times New Roman" w:hAnsi="Times New Roman" w:cs="Times New Roman"/>
        </w:rPr>
        <w:t>île, et</w:t>
      </w:r>
      <w:r w:rsidRPr="00E5080D">
        <w:rPr>
          <w:rFonts w:ascii="Times New Roman" w:hAnsi="Times New Roman" w:cs="Times New Roman"/>
        </w:rPr>
        <w:t>, évidemment, un maillot Maldini</w:t>
      </w:r>
      <w:r w:rsidR="00623066">
        <w:rPr>
          <w:rFonts w:ascii="Times New Roman" w:hAnsi="Times New Roman" w:cs="Times New Roman"/>
        </w:rPr>
        <w:t>.</w:t>
      </w:r>
      <w:r w:rsidRPr="00E5080D">
        <w:rPr>
          <w:rFonts w:ascii="Times New Roman" w:hAnsi="Times New Roman" w:cs="Times New Roman"/>
        </w:rPr>
        <w:t xml:space="preserve"> </w:t>
      </w:r>
      <w:r w:rsidR="009D34EA">
        <w:rPr>
          <w:rFonts w:ascii="Times New Roman" w:hAnsi="Times New Roman" w:cs="Times New Roman"/>
        </w:rPr>
        <w:t>(</w:t>
      </w:r>
      <w:r w:rsidRPr="00E5080D">
        <w:rPr>
          <w:rFonts w:ascii="Times New Roman" w:hAnsi="Times New Roman" w:cs="Times New Roman"/>
        </w:rPr>
        <w:t>Diome</w:t>
      </w:r>
      <w:r w:rsidR="009D34EA">
        <w:rPr>
          <w:rFonts w:ascii="Times New Roman" w:hAnsi="Times New Roman" w:cs="Times New Roman"/>
        </w:rPr>
        <w:t xml:space="preserve"> </w:t>
      </w:r>
      <w:r w:rsidRPr="00E5080D">
        <w:rPr>
          <w:rFonts w:ascii="Times New Roman" w:hAnsi="Times New Roman" w:cs="Times New Roman"/>
        </w:rPr>
        <w:t>62</w:t>
      </w:r>
      <w:r w:rsidR="009D34EA">
        <w:rPr>
          <w:rFonts w:ascii="Times New Roman" w:hAnsi="Times New Roman" w:cs="Times New Roman"/>
        </w:rPr>
        <w:t>)</w:t>
      </w:r>
      <w:r w:rsidR="009D34EA" w:rsidDel="009D34EA">
        <w:rPr>
          <w:rFonts w:ascii="Times New Roman" w:hAnsi="Times New Roman" w:cs="Times New Roman"/>
        </w:rPr>
        <w:t xml:space="preserve"> </w:t>
      </w:r>
    </w:p>
    <w:p w14:paraId="5E7384FD" w14:textId="2721A7D6" w:rsidR="0003132E" w:rsidRPr="00B7407E" w:rsidRDefault="0003132E" w:rsidP="00B7407E">
      <w:pPr>
        <w:spacing w:line="360" w:lineRule="auto"/>
        <w:ind w:firstLine="720"/>
        <w:rPr>
          <w:rFonts w:ascii="Times New Roman" w:hAnsi="Times New Roman" w:cs="Times New Roman"/>
          <w:color w:val="000000" w:themeColor="text1"/>
        </w:rPr>
      </w:pPr>
      <w:r w:rsidRPr="00B7407E">
        <w:rPr>
          <w:rFonts w:ascii="Times New Roman" w:hAnsi="Times New Roman" w:cs="Times New Roman"/>
          <w:color w:val="000000" w:themeColor="text1"/>
        </w:rPr>
        <w:t>Tout cela, était de faire ainsi allusion aux demandes d’achats incessantes de son</w:t>
      </w:r>
      <w:r w:rsidR="00760AF1">
        <w:rPr>
          <w:rFonts w:ascii="Times New Roman" w:hAnsi="Times New Roman" w:cs="Times New Roman"/>
          <w:color w:val="000000" w:themeColor="text1"/>
        </w:rPr>
        <w:t xml:space="preserve"> </w:t>
      </w:r>
      <w:r w:rsidRPr="00B7407E">
        <w:rPr>
          <w:rFonts w:ascii="Times New Roman" w:hAnsi="Times New Roman" w:cs="Times New Roman"/>
          <w:color w:val="000000" w:themeColor="text1"/>
        </w:rPr>
        <w:t xml:space="preserve">frère qu’elle a laissé de l’autre côté de la </w:t>
      </w:r>
      <w:r w:rsidR="00760AF1">
        <w:rPr>
          <w:rFonts w:ascii="Times New Roman" w:hAnsi="Times New Roman" w:cs="Times New Roman"/>
          <w:color w:val="000000" w:themeColor="text1"/>
        </w:rPr>
        <w:t>M</w:t>
      </w:r>
      <w:r w:rsidRPr="00B7407E">
        <w:rPr>
          <w:rFonts w:ascii="Times New Roman" w:hAnsi="Times New Roman" w:cs="Times New Roman"/>
          <w:color w:val="000000" w:themeColor="text1"/>
        </w:rPr>
        <w:t>éditerranée, au Sénégal.</w:t>
      </w:r>
      <w:r w:rsidR="00AE4DC4" w:rsidRPr="00B7407E">
        <w:rPr>
          <w:rFonts w:ascii="Times New Roman" w:hAnsi="Times New Roman" w:cs="Times New Roman"/>
          <w:color w:val="000000" w:themeColor="text1"/>
        </w:rPr>
        <w:t xml:space="preserve"> Ici, il faut affirmer</w:t>
      </w:r>
      <w:r w:rsidR="00F713B2" w:rsidRPr="00B7407E">
        <w:rPr>
          <w:rFonts w:ascii="Times New Roman" w:hAnsi="Times New Roman" w:cs="Times New Roman"/>
          <w:color w:val="000000" w:themeColor="text1"/>
        </w:rPr>
        <w:t xml:space="preserve"> que notre lecture du texte nous mène à comprendre qu’il y a une force du côté du pays natal sur la vie de l’immigrant</w:t>
      </w:r>
      <w:r w:rsidR="00165628" w:rsidRPr="00B7407E">
        <w:rPr>
          <w:rFonts w:ascii="Times New Roman" w:hAnsi="Times New Roman" w:cs="Times New Roman"/>
          <w:color w:val="000000" w:themeColor="text1"/>
        </w:rPr>
        <w:t xml:space="preserve"> malgré le calvaire qu’il vit en Europe</w:t>
      </w:r>
      <w:r w:rsidR="00F713B2" w:rsidRPr="00B7407E">
        <w:rPr>
          <w:rFonts w:ascii="Times New Roman" w:hAnsi="Times New Roman" w:cs="Times New Roman"/>
          <w:color w:val="000000" w:themeColor="text1"/>
        </w:rPr>
        <w:t xml:space="preserve"> d’autant plus que cel</w:t>
      </w:r>
      <w:r w:rsidR="00165628" w:rsidRPr="00B7407E">
        <w:rPr>
          <w:rFonts w:ascii="Times New Roman" w:hAnsi="Times New Roman" w:cs="Times New Roman"/>
          <w:color w:val="000000" w:themeColor="text1"/>
        </w:rPr>
        <w:t>ui</w:t>
      </w:r>
      <w:r w:rsidR="00F713B2" w:rsidRPr="00B7407E">
        <w:rPr>
          <w:rFonts w:ascii="Times New Roman" w:hAnsi="Times New Roman" w:cs="Times New Roman"/>
          <w:color w:val="000000" w:themeColor="text1"/>
        </w:rPr>
        <w:t xml:space="preserve">-ci est vu comme l’élu de sa famille et de la société </w:t>
      </w:r>
      <w:r w:rsidR="00D02020" w:rsidRPr="00B7407E">
        <w:rPr>
          <w:rFonts w:ascii="Times New Roman" w:hAnsi="Times New Roman" w:cs="Times New Roman"/>
          <w:color w:val="000000" w:themeColor="text1"/>
        </w:rPr>
        <w:t>tout</w:t>
      </w:r>
      <w:r w:rsidR="00F713B2" w:rsidRPr="00B7407E">
        <w:rPr>
          <w:rFonts w:ascii="Times New Roman" w:hAnsi="Times New Roman" w:cs="Times New Roman"/>
          <w:color w:val="000000" w:themeColor="text1"/>
        </w:rPr>
        <w:t xml:space="preserve"> enti</w:t>
      </w:r>
      <w:r w:rsidR="00165628" w:rsidRPr="00B7407E">
        <w:rPr>
          <w:rFonts w:ascii="Times New Roman" w:hAnsi="Times New Roman" w:cs="Times New Roman"/>
          <w:color w:val="000000" w:themeColor="text1"/>
        </w:rPr>
        <w:t>è</w:t>
      </w:r>
      <w:r w:rsidR="00F713B2" w:rsidRPr="00B7407E">
        <w:rPr>
          <w:rFonts w:ascii="Times New Roman" w:hAnsi="Times New Roman" w:cs="Times New Roman"/>
          <w:color w:val="000000" w:themeColor="text1"/>
        </w:rPr>
        <w:t>re. Devenu l’espoir de toute une communauté, il doit travailler jour et nuit de l’autre côté de la mer afin de pouvoir s’</w:t>
      </w:r>
      <w:r w:rsidR="00D02020" w:rsidRPr="00B7407E">
        <w:rPr>
          <w:rFonts w:ascii="Times New Roman" w:hAnsi="Times New Roman" w:cs="Times New Roman"/>
          <w:color w:val="000000" w:themeColor="text1"/>
        </w:rPr>
        <w:t>acquitter</w:t>
      </w:r>
      <w:r w:rsidR="00F713B2" w:rsidRPr="00B7407E">
        <w:rPr>
          <w:rFonts w:ascii="Times New Roman" w:hAnsi="Times New Roman" w:cs="Times New Roman"/>
          <w:color w:val="000000" w:themeColor="text1"/>
        </w:rPr>
        <w:t xml:space="preserve"> de ses obligation</w:t>
      </w:r>
      <w:r w:rsidR="00165628" w:rsidRPr="00B7407E">
        <w:rPr>
          <w:rFonts w:ascii="Times New Roman" w:hAnsi="Times New Roman" w:cs="Times New Roman"/>
          <w:color w:val="000000" w:themeColor="text1"/>
        </w:rPr>
        <w:t>s</w:t>
      </w:r>
      <w:r w:rsidR="00680209" w:rsidRPr="00B7407E">
        <w:rPr>
          <w:rFonts w:ascii="Times New Roman" w:hAnsi="Times New Roman" w:cs="Times New Roman"/>
          <w:color w:val="000000" w:themeColor="text1"/>
        </w:rPr>
        <w:t>.</w:t>
      </w:r>
    </w:p>
    <w:p w14:paraId="10C1C8B0" w14:textId="2DE45861"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EB4269">
        <w:rPr>
          <w:rFonts w:ascii="Times New Roman" w:hAnsi="Times New Roman" w:cs="Times New Roman"/>
        </w:rPr>
        <w:tab/>
      </w:r>
      <w:r w:rsidRPr="002469EC">
        <w:rPr>
          <w:rFonts w:ascii="Times New Roman" w:hAnsi="Times New Roman" w:cs="Times New Roman"/>
        </w:rPr>
        <w:t>Au-delà de ces critiques, l’auteur</w:t>
      </w:r>
      <w:r w:rsidR="00FB7524">
        <w:rPr>
          <w:rFonts w:ascii="Times New Roman" w:hAnsi="Times New Roman" w:cs="Times New Roman"/>
        </w:rPr>
        <w:t xml:space="preserve">e </w:t>
      </w:r>
      <w:r w:rsidRPr="002469EC">
        <w:rPr>
          <w:rFonts w:ascii="Times New Roman" w:hAnsi="Times New Roman" w:cs="Times New Roman"/>
        </w:rPr>
        <w:t xml:space="preserve">suscite le débat sur la solidarité </w:t>
      </w:r>
      <w:r w:rsidR="00FB7524">
        <w:rPr>
          <w:rFonts w:ascii="Times New Roman" w:hAnsi="Times New Roman" w:cs="Times New Roman"/>
        </w:rPr>
        <w:t>a</w:t>
      </w:r>
      <w:r w:rsidRPr="002469EC">
        <w:rPr>
          <w:rFonts w:ascii="Times New Roman" w:hAnsi="Times New Roman" w:cs="Times New Roman"/>
        </w:rPr>
        <w:t xml:space="preserve">fricaine et l’individualisme </w:t>
      </w:r>
      <w:r w:rsidR="00FB7524">
        <w:rPr>
          <w:rFonts w:ascii="Times New Roman" w:hAnsi="Times New Roman" w:cs="Times New Roman"/>
        </w:rPr>
        <w:t>e</w:t>
      </w:r>
      <w:r w:rsidRPr="002469EC">
        <w:rPr>
          <w:rFonts w:ascii="Times New Roman" w:hAnsi="Times New Roman" w:cs="Times New Roman"/>
        </w:rPr>
        <w:t xml:space="preserve">uropéen. Vivre en communauté et profiter les uns des autres est une réalité séculaire en Afrique, contrairement à la vie de solitude qui ronge et tue en Europe. Mais la générosité légendaire </w:t>
      </w:r>
      <w:r w:rsidR="00FB7524">
        <w:rPr>
          <w:rFonts w:ascii="Times New Roman" w:hAnsi="Times New Roman" w:cs="Times New Roman"/>
        </w:rPr>
        <w:t>a</w:t>
      </w:r>
      <w:r w:rsidRPr="002469EC">
        <w:rPr>
          <w:rFonts w:ascii="Times New Roman" w:hAnsi="Times New Roman" w:cs="Times New Roman"/>
        </w:rPr>
        <w:t>fricaine est sans intérêt</w:t>
      </w:r>
      <w:r>
        <w:rPr>
          <w:rFonts w:ascii="Times New Roman" w:hAnsi="Times New Roman" w:cs="Times New Roman"/>
        </w:rPr>
        <w:t xml:space="preserve">, </w:t>
      </w:r>
      <w:r w:rsidRPr="002469EC">
        <w:rPr>
          <w:rFonts w:ascii="Times New Roman" w:hAnsi="Times New Roman" w:cs="Times New Roman"/>
        </w:rPr>
        <w:t xml:space="preserve">à comparer à cette façon éhontée de demander de l’argent surtout à ceux qui viennent de la France, il se pose un problème de dignité humaine. Malheureusement, l’opinion </w:t>
      </w:r>
      <w:r w:rsidR="00FB7524">
        <w:rPr>
          <w:rFonts w:ascii="Times New Roman" w:hAnsi="Times New Roman" w:cs="Times New Roman"/>
        </w:rPr>
        <w:t>a</w:t>
      </w:r>
      <w:r w:rsidRPr="002469EC">
        <w:rPr>
          <w:rFonts w:ascii="Times New Roman" w:hAnsi="Times New Roman" w:cs="Times New Roman"/>
        </w:rPr>
        <w:t>fricaine est unanime que celui qui est partie en Europe doit soutenir ceux qui sont restés. Et ce rôle, la narratrice le joue tant bien que mal </w:t>
      </w:r>
      <w:r>
        <w:rPr>
          <w:rFonts w:ascii="Times New Roman" w:hAnsi="Times New Roman" w:cs="Times New Roman"/>
        </w:rPr>
        <w:t xml:space="preserve">comme </w:t>
      </w:r>
      <w:proofErr w:type="gramStart"/>
      <w:r w:rsidR="00B627DE">
        <w:rPr>
          <w:rFonts w:ascii="Times New Roman" w:hAnsi="Times New Roman" w:cs="Times New Roman"/>
        </w:rPr>
        <w:t>suit</w:t>
      </w:r>
      <w:r w:rsidR="00B627DE" w:rsidRPr="002469EC">
        <w:rPr>
          <w:rFonts w:ascii="Times New Roman" w:hAnsi="Times New Roman" w:cs="Times New Roman"/>
        </w:rPr>
        <w:t>:</w:t>
      </w:r>
      <w:proofErr w:type="gramEnd"/>
      <w:r w:rsidRPr="002469EC">
        <w:rPr>
          <w:rFonts w:ascii="Times New Roman" w:hAnsi="Times New Roman" w:cs="Times New Roman"/>
        </w:rPr>
        <w:t xml:space="preserve"> </w:t>
      </w:r>
    </w:p>
    <w:p w14:paraId="20B18C81" w14:textId="3148143E" w:rsidR="0003132E" w:rsidRPr="00EB4269" w:rsidRDefault="0003132E" w:rsidP="00B7407E">
      <w:pPr>
        <w:spacing w:line="360" w:lineRule="auto"/>
        <w:ind w:left="720"/>
        <w:rPr>
          <w:rFonts w:ascii="Times New Roman" w:hAnsi="Times New Roman" w:cs="Times New Roman"/>
        </w:rPr>
      </w:pPr>
      <w:r w:rsidRPr="00EB4269">
        <w:rPr>
          <w:rFonts w:ascii="Times New Roman" w:hAnsi="Times New Roman" w:cs="Times New Roman"/>
        </w:rPr>
        <w:t>Le sang oublie souvent son devoir, mais jamais son droit. Il me dictait sa loi. Ayant choisi un chemin complètement étranger aux miens, je m’acharnais à tenter de leur en prouver la validité.</w:t>
      </w:r>
      <w:r w:rsidR="003C4D96">
        <w:rPr>
          <w:rFonts w:ascii="Times New Roman" w:hAnsi="Times New Roman" w:cs="Times New Roman"/>
        </w:rPr>
        <w:t xml:space="preserve"> </w:t>
      </w:r>
      <w:r w:rsidRPr="00EB4269">
        <w:rPr>
          <w:rFonts w:ascii="Times New Roman" w:hAnsi="Times New Roman" w:cs="Times New Roman"/>
        </w:rPr>
        <w:t xml:space="preserve">Il me fallait </w:t>
      </w:r>
      <w:r w:rsidR="003C4D96">
        <w:rPr>
          <w:rFonts w:ascii="Times New Roman" w:hAnsi="Times New Roman" w:cs="Times New Roman"/>
        </w:rPr>
        <w:t>‘</w:t>
      </w:r>
      <w:r w:rsidRPr="00EB4269">
        <w:rPr>
          <w:rFonts w:ascii="Times New Roman" w:hAnsi="Times New Roman" w:cs="Times New Roman"/>
        </w:rPr>
        <w:t>réussir</w:t>
      </w:r>
      <w:r w:rsidR="003C4D96">
        <w:rPr>
          <w:rFonts w:ascii="Times New Roman" w:hAnsi="Times New Roman" w:cs="Times New Roman"/>
        </w:rPr>
        <w:t>’</w:t>
      </w:r>
      <w:r w:rsidRPr="00EB4269">
        <w:rPr>
          <w:rFonts w:ascii="Times New Roman" w:hAnsi="Times New Roman" w:cs="Times New Roman"/>
        </w:rPr>
        <w:t xml:space="preserve"> afin d’assumer la fonction assignée à tout enfant de chez </w:t>
      </w:r>
      <w:r w:rsidR="004D2041" w:rsidRPr="00EB4269">
        <w:rPr>
          <w:rFonts w:ascii="Times New Roman" w:hAnsi="Times New Roman" w:cs="Times New Roman"/>
        </w:rPr>
        <w:t>nous :</w:t>
      </w:r>
      <w:r w:rsidR="003C4D96">
        <w:rPr>
          <w:rFonts w:ascii="Times New Roman" w:hAnsi="Times New Roman" w:cs="Times New Roman"/>
        </w:rPr>
        <w:t xml:space="preserve"> </w:t>
      </w:r>
      <w:r w:rsidRPr="00EB4269">
        <w:rPr>
          <w:rFonts w:ascii="Times New Roman" w:hAnsi="Times New Roman" w:cs="Times New Roman"/>
        </w:rPr>
        <w:t>servir de sécurité sociale aux siens.</w:t>
      </w:r>
      <w:r w:rsidR="003C4D96">
        <w:rPr>
          <w:rFonts w:ascii="Times New Roman" w:hAnsi="Times New Roman" w:cs="Times New Roman"/>
        </w:rPr>
        <w:t xml:space="preserve"> </w:t>
      </w:r>
      <w:r w:rsidR="009D34EA">
        <w:rPr>
          <w:rFonts w:ascii="Times New Roman" w:hAnsi="Times New Roman" w:cs="Times New Roman"/>
        </w:rPr>
        <w:t>(</w:t>
      </w:r>
      <w:r w:rsidR="003C4D96">
        <w:rPr>
          <w:rFonts w:ascii="Times New Roman" w:hAnsi="Times New Roman" w:cs="Times New Roman"/>
        </w:rPr>
        <w:t>Diome</w:t>
      </w:r>
      <w:r w:rsidR="001C73E1">
        <w:rPr>
          <w:rFonts w:ascii="Times New Roman" w:hAnsi="Times New Roman" w:cs="Times New Roman"/>
        </w:rPr>
        <w:t xml:space="preserve"> </w:t>
      </w:r>
      <w:r w:rsidR="003C4D96">
        <w:rPr>
          <w:rFonts w:ascii="Times New Roman" w:hAnsi="Times New Roman" w:cs="Times New Roman"/>
        </w:rPr>
        <w:t>44-45</w:t>
      </w:r>
      <w:r w:rsidR="009D34EA">
        <w:rPr>
          <w:rFonts w:ascii="Times New Roman" w:hAnsi="Times New Roman" w:cs="Times New Roman"/>
        </w:rPr>
        <w:t>)</w:t>
      </w:r>
    </w:p>
    <w:p w14:paraId="6038BD7F" w14:textId="7DBE0E60" w:rsidR="00F84D2A" w:rsidRDefault="0003132E" w:rsidP="00B7407E">
      <w:pPr>
        <w:spacing w:line="360" w:lineRule="auto"/>
        <w:ind w:firstLine="720"/>
        <w:rPr>
          <w:rFonts w:ascii="Times New Roman" w:hAnsi="Times New Roman" w:cs="Times New Roman"/>
        </w:rPr>
      </w:pPr>
      <w:r>
        <w:rPr>
          <w:rFonts w:ascii="Times New Roman" w:hAnsi="Times New Roman" w:cs="Times New Roman"/>
        </w:rPr>
        <w:t>Pour l’auteur, cette obligation d’assistance est vu</w:t>
      </w:r>
      <w:r w:rsidR="00202EAF">
        <w:rPr>
          <w:rFonts w:ascii="Times New Roman" w:hAnsi="Times New Roman" w:cs="Times New Roman"/>
        </w:rPr>
        <w:t>e</w:t>
      </w:r>
      <w:r>
        <w:rPr>
          <w:rFonts w:ascii="Times New Roman" w:hAnsi="Times New Roman" w:cs="Times New Roman"/>
        </w:rPr>
        <w:t xml:space="preserve"> comme le boulet qui a tout le temps traîn</w:t>
      </w:r>
      <w:r w:rsidR="00202EAF">
        <w:rPr>
          <w:rFonts w:ascii="Times New Roman" w:hAnsi="Times New Roman" w:cs="Times New Roman"/>
        </w:rPr>
        <w:t>é</w:t>
      </w:r>
      <w:r>
        <w:rPr>
          <w:rFonts w:ascii="Times New Roman" w:hAnsi="Times New Roman" w:cs="Times New Roman"/>
        </w:rPr>
        <w:t xml:space="preserve"> les immigrés.</w:t>
      </w:r>
      <w:r w:rsidR="00165628">
        <w:rPr>
          <w:rFonts w:ascii="Times New Roman" w:hAnsi="Times New Roman" w:cs="Times New Roman"/>
        </w:rPr>
        <w:t xml:space="preserve"> Notre </w:t>
      </w:r>
      <w:r w:rsidR="004D2041">
        <w:rPr>
          <w:rFonts w:ascii="Times New Roman" w:hAnsi="Times New Roman" w:cs="Times New Roman"/>
        </w:rPr>
        <w:t>réflexion</w:t>
      </w:r>
      <w:r w:rsidR="00165628">
        <w:rPr>
          <w:rFonts w:ascii="Times New Roman" w:hAnsi="Times New Roman" w:cs="Times New Roman"/>
        </w:rPr>
        <w:t xml:space="preserve"> </w:t>
      </w:r>
      <w:r w:rsidR="00202EAF">
        <w:rPr>
          <w:rFonts w:ascii="Times New Roman" w:hAnsi="Times New Roman" w:cs="Times New Roman"/>
        </w:rPr>
        <w:t>sur</w:t>
      </w:r>
      <w:r w:rsidR="00165628">
        <w:rPr>
          <w:rFonts w:ascii="Times New Roman" w:hAnsi="Times New Roman" w:cs="Times New Roman"/>
        </w:rPr>
        <w:t xml:space="preserve"> cette citation est d’abord pour montrer aux lecteurs et au monde tout entier </w:t>
      </w:r>
      <w:r w:rsidR="00F32DA6">
        <w:rPr>
          <w:rFonts w:ascii="Times New Roman" w:hAnsi="Times New Roman" w:cs="Times New Roman"/>
        </w:rPr>
        <w:t>les attentes d’un immigrant dans son pays d’origine et aussi la situation que vi</w:t>
      </w:r>
      <w:r w:rsidR="00202EAF">
        <w:rPr>
          <w:rFonts w:ascii="Times New Roman" w:hAnsi="Times New Roman" w:cs="Times New Roman"/>
        </w:rPr>
        <w:t>t</w:t>
      </w:r>
      <w:r w:rsidR="00F32DA6">
        <w:rPr>
          <w:rFonts w:ascii="Times New Roman" w:hAnsi="Times New Roman" w:cs="Times New Roman"/>
        </w:rPr>
        <w:t xml:space="preserve"> le continent </w:t>
      </w:r>
      <w:r w:rsidR="00202EAF">
        <w:rPr>
          <w:rFonts w:ascii="Times New Roman" w:hAnsi="Times New Roman" w:cs="Times New Roman"/>
        </w:rPr>
        <w:t>a</w:t>
      </w:r>
      <w:r w:rsidR="00680209">
        <w:rPr>
          <w:rFonts w:ascii="Times New Roman" w:hAnsi="Times New Roman" w:cs="Times New Roman"/>
        </w:rPr>
        <w:t>f</w:t>
      </w:r>
      <w:r w:rsidR="00F32DA6">
        <w:rPr>
          <w:rFonts w:ascii="Times New Roman" w:hAnsi="Times New Roman" w:cs="Times New Roman"/>
        </w:rPr>
        <w:t xml:space="preserve">ricain après les </w:t>
      </w:r>
      <w:r w:rsidR="004D2041">
        <w:rPr>
          <w:rFonts w:ascii="Times New Roman" w:hAnsi="Times New Roman" w:cs="Times New Roman"/>
        </w:rPr>
        <w:t>indépendances</w:t>
      </w:r>
      <w:r w:rsidR="00F32DA6">
        <w:rPr>
          <w:rFonts w:ascii="Times New Roman" w:hAnsi="Times New Roman" w:cs="Times New Roman"/>
        </w:rPr>
        <w:t>.</w:t>
      </w:r>
    </w:p>
    <w:p w14:paraId="4558DF48" w14:textId="7BCAA0C7" w:rsidR="0003132E" w:rsidRPr="00FC3333" w:rsidRDefault="0003132E" w:rsidP="00FC3333">
      <w:pPr>
        <w:pStyle w:val="Heading4"/>
        <w:numPr>
          <w:ilvl w:val="0"/>
          <w:numId w:val="0"/>
        </w:numPr>
        <w:ind w:left="720"/>
        <w:rPr>
          <w:i/>
          <w:iCs w:val="0"/>
        </w:rPr>
      </w:pPr>
      <w:r w:rsidRPr="00FC3333">
        <w:rPr>
          <w:i/>
          <w:iCs w:val="0"/>
        </w:rPr>
        <w:lastRenderedPageBreak/>
        <w:t>L’exil</w:t>
      </w:r>
      <w:r w:rsidR="00F84D2A" w:rsidRPr="00FC3333">
        <w:rPr>
          <w:i/>
          <w:iCs w:val="0"/>
        </w:rPr>
        <w:t>.</w:t>
      </w:r>
    </w:p>
    <w:p w14:paraId="7D7AA14C" w14:textId="404D7817"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EB4269">
        <w:rPr>
          <w:rFonts w:ascii="Times New Roman" w:hAnsi="Times New Roman" w:cs="Times New Roman"/>
        </w:rPr>
        <w:tab/>
      </w:r>
      <w:r w:rsidRPr="002469EC">
        <w:rPr>
          <w:rFonts w:ascii="Times New Roman" w:hAnsi="Times New Roman" w:cs="Times New Roman"/>
        </w:rPr>
        <w:t xml:space="preserve">Ce qui frappe le lecteur averti de ce roman, c’est surtout le statut hybride de la narratrice. Il est évident qu’un immigré ne sera jamais aussi à l’aise dans le pays d’accueil comme il le serait dans son propre pays d’un point de vue social. Salie la narratrice vit un cauchemar inouï. En France, elle est l’étrangère, l’intruse, le citoyen illégitime même si tous ses papiers sont à jour. Qu’il nous souvienne qu’elle avait été rejetée par ses parents biologiques parce qu’elle est née hors mariage. Elle n’a eu la vie sauve que grâce à sa grand-mère qui a accepté </w:t>
      </w:r>
      <w:r w:rsidR="00DB5324">
        <w:rPr>
          <w:rFonts w:ascii="Times New Roman" w:hAnsi="Times New Roman" w:cs="Times New Roman"/>
        </w:rPr>
        <w:t xml:space="preserve">de </w:t>
      </w:r>
      <w:r w:rsidRPr="002469EC">
        <w:rPr>
          <w:rFonts w:ascii="Times New Roman" w:hAnsi="Times New Roman" w:cs="Times New Roman"/>
        </w:rPr>
        <w:t xml:space="preserve">prendre en charge son éducation. Cette situation traumatisante, elle va la vivre toute sa vie un peu comme si son destin lui-même fut celui d’une chauve-souris, ni mâle ni femelle. La voici encore étrangère et intruse dans son propre pays, dans son village natal où elle est considérée comme l’autre, ne faisant pas partie de la communauté. Et c’est avec intelligence qu’elle nous livre cette belle allégorie de la marche, symbolisant ainsi les mentalités et les </w:t>
      </w:r>
      <w:r w:rsidR="0012687D" w:rsidRPr="002469EC">
        <w:rPr>
          <w:rFonts w:ascii="Times New Roman" w:hAnsi="Times New Roman" w:cs="Times New Roman"/>
        </w:rPr>
        <w:t xml:space="preserve">cultures </w:t>
      </w:r>
      <w:r w:rsidR="00101452">
        <w:rPr>
          <w:rFonts w:ascii="Times New Roman" w:hAnsi="Times New Roman" w:cs="Times New Roman"/>
        </w:rPr>
        <w:t xml:space="preserve">comme </w:t>
      </w:r>
      <w:proofErr w:type="gramStart"/>
      <w:r w:rsidR="000F7145">
        <w:rPr>
          <w:rFonts w:ascii="Times New Roman" w:hAnsi="Times New Roman" w:cs="Times New Roman"/>
        </w:rPr>
        <w:t>suit</w:t>
      </w:r>
      <w:r w:rsidR="000F7145" w:rsidRPr="002469EC">
        <w:rPr>
          <w:rFonts w:ascii="Times New Roman" w:hAnsi="Times New Roman" w:cs="Times New Roman"/>
        </w:rPr>
        <w:t>:</w:t>
      </w:r>
      <w:proofErr w:type="gramEnd"/>
    </w:p>
    <w:p w14:paraId="0E102A27" w14:textId="799B3DDD" w:rsidR="0003132E" w:rsidRPr="00E5080D" w:rsidRDefault="0003132E" w:rsidP="00B7407E">
      <w:pPr>
        <w:spacing w:line="360" w:lineRule="auto"/>
        <w:ind w:left="720"/>
        <w:rPr>
          <w:rFonts w:ascii="Times New Roman" w:hAnsi="Times New Roman" w:cs="Times New Roman"/>
        </w:rPr>
      </w:pPr>
      <w:r w:rsidRPr="00E5080D">
        <w:rPr>
          <w:rFonts w:ascii="Times New Roman" w:hAnsi="Times New Roman" w:cs="Times New Roman"/>
        </w:rPr>
        <w:t>Heurtant le bitume, mes pieds emprisonnés se souviennent de leur liberté d’antan, de la caresse du sable chaud, de la morsure des coquillages et des quelques</w:t>
      </w:r>
      <w:r w:rsidR="003C4D96">
        <w:rPr>
          <w:rFonts w:ascii="Times New Roman" w:hAnsi="Times New Roman" w:cs="Times New Roman"/>
        </w:rPr>
        <w:t xml:space="preserve"> </w:t>
      </w:r>
      <w:r w:rsidR="003C4D96" w:rsidRPr="003C4D96">
        <w:rPr>
          <w:rFonts w:ascii="Times New Roman" w:hAnsi="Times New Roman" w:cs="Times New Roman"/>
        </w:rPr>
        <w:t>piqures d’épine</w:t>
      </w:r>
      <w:r w:rsidR="0015009D">
        <w:rPr>
          <w:rFonts w:ascii="Times New Roman" w:hAnsi="Times New Roman" w:cs="Times New Roman"/>
        </w:rPr>
        <w:t>s</w:t>
      </w:r>
      <w:r w:rsidR="003C4D96" w:rsidRPr="003C4D96">
        <w:rPr>
          <w:rFonts w:ascii="Times New Roman" w:hAnsi="Times New Roman" w:cs="Times New Roman"/>
        </w:rPr>
        <w:t xml:space="preserve"> qui ne faisaient que rappeler la présence de la</w:t>
      </w:r>
      <w:r w:rsidR="003C4D96">
        <w:rPr>
          <w:rFonts w:ascii="Times New Roman" w:hAnsi="Times New Roman" w:cs="Times New Roman"/>
        </w:rPr>
        <w:t xml:space="preserve"> vie</w:t>
      </w:r>
      <w:r w:rsidR="00680209">
        <w:rPr>
          <w:rFonts w:ascii="Times New Roman" w:hAnsi="Times New Roman" w:cs="Times New Roman"/>
        </w:rPr>
        <w:t xml:space="preserve"> </w:t>
      </w:r>
      <w:r w:rsidRPr="00E5080D">
        <w:rPr>
          <w:rFonts w:ascii="Times New Roman" w:hAnsi="Times New Roman" w:cs="Times New Roman"/>
        </w:rPr>
        <w:t>jusqu’aux extrémités oubliées du corps. Les pieds modelés,</w:t>
      </w:r>
      <w:r w:rsidR="003C4D96" w:rsidRPr="003C4D96">
        <w:t xml:space="preserve"> </w:t>
      </w:r>
      <w:r w:rsidR="003C4D96" w:rsidRPr="003C4D96">
        <w:rPr>
          <w:rFonts w:ascii="Times New Roman" w:hAnsi="Times New Roman" w:cs="Times New Roman"/>
        </w:rPr>
        <w:t xml:space="preserve">marqués par la terre </w:t>
      </w:r>
      <w:r w:rsidR="0015009D">
        <w:rPr>
          <w:rFonts w:ascii="Times New Roman" w:hAnsi="Times New Roman" w:cs="Times New Roman"/>
        </w:rPr>
        <w:t>a</w:t>
      </w:r>
      <w:r w:rsidR="003C4D96" w:rsidRPr="003C4D96">
        <w:rPr>
          <w:rFonts w:ascii="Times New Roman" w:hAnsi="Times New Roman" w:cs="Times New Roman"/>
        </w:rPr>
        <w:t xml:space="preserve">fricaine, je foule le sol </w:t>
      </w:r>
      <w:r w:rsidR="0015009D">
        <w:rPr>
          <w:rFonts w:ascii="Times New Roman" w:hAnsi="Times New Roman" w:cs="Times New Roman"/>
        </w:rPr>
        <w:t>e</w:t>
      </w:r>
      <w:r w:rsidR="003C4D96" w:rsidRPr="003C4D96">
        <w:rPr>
          <w:rFonts w:ascii="Times New Roman" w:hAnsi="Times New Roman" w:cs="Times New Roman"/>
        </w:rPr>
        <w:t>uropéen. Un pas après l’autre, c’est toujours le même geste effectué</w:t>
      </w:r>
      <w:r w:rsidR="003C4D96">
        <w:rPr>
          <w:rFonts w:ascii="Times New Roman" w:hAnsi="Times New Roman" w:cs="Times New Roman"/>
        </w:rPr>
        <w:t xml:space="preserve"> </w:t>
      </w:r>
      <w:r w:rsidR="003C4D96" w:rsidRPr="003C4D96">
        <w:rPr>
          <w:rFonts w:ascii="Times New Roman" w:hAnsi="Times New Roman" w:cs="Times New Roman"/>
        </w:rPr>
        <w:t>par tous les humains, sur toute la planète.</w:t>
      </w:r>
      <w:r w:rsidR="003C4D96">
        <w:rPr>
          <w:rFonts w:ascii="Times New Roman" w:hAnsi="Times New Roman" w:cs="Times New Roman"/>
        </w:rPr>
        <w:t xml:space="preserve"> </w:t>
      </w:r>
      <w:r w:rsidR="003C4D96" w:rsidRPr="003C4D96">
        <w:rPr>
          <w:rFonts w:ascii="Times New Roman" w:hAnsi="Times New Roman" w:cs="Times New Roman"/>
        </w:rPr>
        <w:t xml:space="preserve">Pourtant je sais que ma marche occidentale n’a rien </w:t>
      </w:r>
      <w:r w:rsidR="000D7D65" w:rsidRPr="003C4D96">
        <w:rPr>
          <w:rFonts w:ascii="Times New Roman" w:hAnsi="Times New Roman" w:cs="Times New Roman"/>
        </w:rPr>
        <w:t>à</w:t>
      </w:r>
      <w:r w:rsidR="000D7D65">
        <w:rPr>
          <w:rFonts w:ascii="Times New Roman" w:hAnsi="Times New Roman" w:cs="Times New Roman"/>
        </w:rPr>
        <w:t xml:space="preserve"> </w:t>
      </w:r>
      <w:r w:rsidR="000D7D65" w:rsidRPr="00341580">
        <w:rPr>
          <w:rFonts w:ascii="Times New Roman" w:hAnsi="Times New Roman" w:cs="Times New Roman"/>
        </w:rPr>
        <w:t>voir</w:t>
      </w:r>
      <w:r w:rsidR="00341580" w:rsidRPr="00341580">
        <w:rPr>
          <w:rFonts w:ascii="Times New Roman" w:hAnsi="Times New Roman" w:cs="Times New Roman"/>
        </w:rPr>
        <w:t xml:space="preserve"> avec celle qui me faisait découvrir les ruelles,</w:t>
      </w:r>
      <w:r w:rsidR="006344D8">
        <w:rPr>
          <w:rFonts w:ascii="Times New Roman" w:hAnsi="Times New Roman" w:cs="Times New Roman"/>
        </w:rPr>
        <w:t xml:space="preserve"> </w:t>
      </w:r>
      <w:r w:rsidR="00341580" w:rsidRPr="00341580">
        <w:rPr>
          <w:rFonts w:ascii="Times New Roman" w:hAnsi="Times New Roman" w:cs="Times New Roman"/>
        </w:rPr>
        <w:t>les plages, les sentiers et les champs de ma terre natale</w:t>
      </w:r>
      <w:r w:rsidR="00341580">
        <w:rPr>
          <w:rFonts w:ascii="Times New Roman" w:hAnsi="Times New Roman" w:cs="Times New Roman"/>
        </w:rPr>
        <w:t xml:space="preserve">. </w:t>
      </w:r>
      <w:r w:rsidR="00341580" w:rsidRPr="00341580">
        <w:rPr>
          <w:rFonts w:ascii="Times New Roman" w:hAnsi="Times New Roman" w:cs="Times New Roman"/>
        </w:rPr>
        <w:t xml:space="preserve">Partout on marche mais jamais vers le même horizon. </w:t>
      </w:r>
      <w:r w:rsidR="001C73E1">
        <w:rPr>
          <w:rFonts w:ascii="Times New Roman" w:hAnsi="Times New Roman" w:cs="Times New Roman"/>
        </w:rPr>
        <w:t>(</w:t>
      </w:r>
      <w:r w:rsidR="00341580" w:rsidRPr="00341580">
        <w:rPr>
          <w:rFonts w:ascii="Times New Roman" w:hAnsi="Times New Roman" w:cs="Times New Roman"/>
        </w:rPr>
        <w:t>Diome</w:t>
      </w:r>
      <w:r w:rsidR="00656B5C">
        <w:rPr>
          <w:rFonts w:ascii="Times New Roman" w:hAnsi="Times New Roman" w:cs="Times New Roman"/>
        </w:rPr>
        <w:t xml:space="preserve"> </w:t>
      </w:r>
      <w:r w:rsidR="00341580" w:rsidRPr="00341580">
        <w:rPr>
          <w:rFonts w:ascii="Times New Roman" w:hAnsi="Times New Roman" w:cs="Times New Roman"/>
        </w:rPr>
        <w:t>13-14</w:t>
      </w:r>
      <w:r w:rsidR="00656B5C">
        <w:rPr>
          <w:rFonts w:ascii="Times New Roman" w:hAnsi="Times New Roman" w:cs="Times New Roman"/>
        </w:rPr>
        <w:t>)</w:t>
      </w:r>
      <w:r w:rsidRPr="00E5080D">
        <w:rPr>
          <w:rFonts w:ascii="Times New Roman" w:hAnsi="Times New Roman" w:cs="Times New Roman"/>
        </w:rPr>
        <w:t xml:space="preserve">     </w:t>
      </w:r>
    </w:p>
    <w:p w14:paraId="7D069B6B" w14:textId="365EC6A3" w:rsidR="00F84D2A"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Mais pourquoi malgré ce malaise, l’auteure a choisi l’exil plutôt que le </w:t>
      </w:r>
      <w:proofErr w:type="gramStart"/>
      <w:r w:rsidR="001764F6" w:rsidRPr="002469EC">
        <w:rPr>
          <w:rFonts w:ascii="Times New Roman" w:hAnsi="Times New Roman" w:cs="Times New Roman"/>
        </w:rPr>
        <w:t>retour?</w:t>
      </w:r>
      <w:proofErr w:type="gramEnd"/>
      <w:r w:rsidRPr="002469EC">
        <w:rPr>
          <w:rFonts w:ascii="Times New Roman" w:hAnsi="Times New Roman" w:cs="Times New Roman"/>
        </w:rPr>
        <w:t xml:space="preserve"> Difficile de répondre à cette question. Une chose est sûre, l’Afrique du 21</w:t>
      </w:r>
      <w:r w:rsidR="001764F6">
        <w:rPr>
          <w:rFonts w:ascii="Times New Roman" w:hAnsi="Times New Roman" w:cs="Times New Roman"/>
        </w:rPr>
        <w:t>è</w:t>
      </w:r>
      <w:r w:rsidRPr="002469EC">
        <w:rPr>
          <w:rFonts w:ascii="Times New Roman" w:hAnsi="Times New Roman" w:cs="Times New Roman"/>
        </w:rPr>
        <w:t xml:space="preserve">me siècle offre toutes les possibilités qu’offre l’Europe. Un écrivain </w:t>
      </w:r>
      <w:r w:rsidR="003D509B">
        <w:rPr>
          <w:rFonts w:ascii="Times New Roman" w:hAnsi="Times New Roman" w:cs="Times New Roman"/>
        </w:rPr>
        <w:t>a</w:t>
      </w:r>
      <w:r w:rsidRPr="002469EC">
        <w:rPr>
          <w:rFonts w:ascii="Times New Roman" w:hAnsi="Times New Roman" w:cs="Times New Roman"/>
        </w:rPr>
        <w:t>fricain par exemple n’est plus obligé de se tourner vers les maisons d’édition européennes pour la publication de son œuvre. L’auteure elle-même n’a pas</w:t>
      </w:r>
      <w:r>
        <w:rPr>
          <w:rFonts w:ascii="Times New Roman" w:hAnsi="Times New Roman" w:cs="Times New Roman"/>
        </w:rPr>
        <w:t xml:space="preserve"> donné</w:t>
      </w:r>
      <w:r w:rsidRPr="002469EC">
        <w:rPr>
          <w:rFonts w:ascii="Times New Roman" w:hAnsi="Times New Roman" w:cs="Times New Roman"/>
        </w:rPr>
        <w:t xml:space="preserve"> la réponse à cette question car à la remarque de son frère </w:t>
      </w:r>
      <w:r w:rsidR="006344D8">
        <w:rPr>
          <w:rFonts w:ascii="Times New Roman" w:hAnsi="Times New Roman" w:cs="Times New Roman"/>
        </w:rPr>
        <w:t>“</w:t>
      </w:r>
      <w:r w:rsidRPr="002469EC">
        <w:rPr>
          <w:rFonts w:ascii="Times New Roman" w:hAnsi="Times New Roman" w:cs="Times New Roman"/>
        </w:rPr>
        <w:t xml:space="preserve">tu dois quand même </w:t>
      </w:r>
      <w:proofErr w:type="gramStart"/>
      <w:r w:rsidR="001764F6" w:rsidRPr="002469EC">
        <w:rPr>
          <w:rFonts w:ascii="Times New Roman" w:hAnsi="Times New Roman" w:cs="Times New Roman"/>
        </w:rPr>
        <w:t>rentrer:</w:t>
      </w:r>
      <w:proofErr w:type="gramEnd"/>
      <w:r w:rsidRPr="002469EC">
        <w:rPr>
          <w:rFonts w:ascii="Times New Roman" w:hAnsi="Times New Roman" w:cs="Times New Roman"/>
        </w:rPr>
        <w:t xml:space="preserve"> là-bas tu le sais bien, ce ne sera jamais chez toi</w:t>
      </w:r>
      <w:r w:rsidR="006344D8">
        <w:rPr>
          <w:rFonts w:ascii="Times New Roman" w:hAnsi="Times New Roman" w:cs="Times New Roman"/>
        </w:rPr>
        <w:t>”</w:t>
      </w:r>
      <w:r w:rsidRPr="002469EC">
        <w:rPr>
          <w:rFonts w:ascii="Times New Roman" w:hAnsi="Times New Roman" w:cs="Times New Roman"/>
        </w:rPr>
        <w:t xml:space="preserve">, elle est restée muette. Mais cette position d’exilée semble être une bonne source </w:t>
      </w:r>
      <w:r w:rsidRPr="002469EC">
        <w:rPr>
          <w:rFonts w:ascii="Times New Roman" w:hAnsi="Times New Roman" w:cs="Times New Roman"/>
        </w:rPr>
        <w:lastRenderedPageBreak/>
        <w:t xml:space="preserve">d’inspiration pour l’auteure qui fait de l’écriture le lien entre la terre ancestrale et la terre </w:t>
      </w:r>
      <w:proofErr w:type="gramStart"/>
      <w:r w:rsidR="001764F6" w:rsidRPr="002469EC">
        <w:rPr>
          <w:rFonts w:ascii="Times New Roman" w:hAnsi="Times New Roman" w:cs="Times New Roman"/>
        </w:rPr>
        <w:t>d’adoption:</w:t>
      </w:r>
      <w:proofErr w:type="gramEnd"/>
      <w:r w:rsidRPr="002469EC">
        <w:rPr>
          <w:rFonts w:ascii="Times New Roman" w:hAnsi="Times New Roman" w:cs="Times New Roman"/>
        </w:rPr>
        <w:t xml:space="preserve"> </w:t>
      </w:r>
      <w:r w:rsidR="00341580">
        <w:rPr>
          <w:rFonts w:ascii="Times New Roman" w:hAnsi="Times New Roman" w:cs="Times New Roman"/>
        </w:rPr>
        <w:t>“</w:t>
      </w:r>
      <w:r w:rsidRPr="002469EC">
        <w:rPr>
          <w:rFonts w:ascii="Times New Roman" w:hAnsi="Times New Roman" w:cs="Times New Roman"/>
        </w:rPr>
        <w:t>Des faits qui jadis ne retenaient guère mon attention, je compose maintenant mes nourritures d’exil et, surtout les fils de tisserand censés rafistoler les liens rompus par le voyage</w:t>
      </w:r>
      <w:r w:rsidR="00341580">
        <w:rPr>
          <w:rFonts w:ascii="Times New Roman" w:hAnsi="Times New Roman" w:cs="Times New Roman"/>
        </w:rPr>
        <w:t>”</w:t>
      </w:r>
      <w:r w:rsidRPr="002469EC">
        <w:rPr>
          <w:rFonts w:ascii="Times New Roman" w:hAnsi="Times New Roman" w:cs="Times New Roman"/>
        </w:rPr>
        <w:t>. On peut sans doute continuer la réflexion sur ce thème mais vu le cadre limité de ce travail nous pensons passer aux thèmes secondaires.</w:t>
      </w:r>
      <w:bookmarkStart w:id="169" w:name="_Toc67807639"/>
      <w:bookmarkStart w:id="170" w:name="_Toc67810382"/>
      <w:bookmarkStart w:id="171" w:name="_Toc67834096"/>
    </w:p>
    <w:p w14:paraId="71F59511" w14:textId="77777777" w:rsidR="00F84D2A" w:rsidRPr="009A6A90" w:rsidRDefault="0003132E" w:rsidP="008507F6">
      <w:pPr>
        <w:pStyle w:val="Heading3"/>
      </w:pPr>
      <w:bookmarkStart w:id="172" w:name="_Toc68014199"/>
      <w:bookmarkStart w:id="173" w:name="_Toc68016237"/>
      <w:bookmarkStart w:id="174" w:name="_Toc68016538"/>
      <w:r w:rsidRPr="009A6A90">
        <w:t xml:space="preserve">Les </w:t>
      </w:r>
      <w:r w:rsidR="004434B0" w:rsidRPr="009A6A90">
        <w:t>T</w:t>
      </w:r>
      <w:r w:rsidRPr="009A6A90">
        <w:t xml:space="preserve">hèmes </w:t>
      </w:r>
      <w:r w:rsidR="004434B0" w:rsidRPr="009A6A90">
        <w:t>S</w:t>
      </w:r>
      <w:r w:rsidRPr="009A6A90">
        <w:t>econdaires</w:t>
      </w:r>
      <w:bookmarkEnd w:id="169"/>
      <w:bookmarkEnd w:id="170"/>
      <w:bookmarkEnd w:id="171"/>
      <w:bookmarkEnd w:id="172"/>
      <w:bookmarkEnd w:id="173"/>
      <w:bookmarkEnd w:id="174"/>
    </w:p>
    <w:p w14:paraId="459F0A1A" w14:textId="5E8B9680" w:rsidR="0003132E" w:rsidRPr="00BB0E3D" w:rsidRDefault="0003132E" w:rsidP="002B2CA1">
      <w:pPr>
        <w:spacing w:after="240" w:line="360" w:lineRule="auto"/>
        <w:ind w:firstLine="720"/>
        <w:rPr>
          <w:rFonts w:ascii="Times New Roman" w:hAnsi="Times New Roman" w:cs="Times New Roman"/>
          <w:i/>
          <w:iCs/>
        </w:rPr>
      </w:pPr>
      <w:r w:rsidRPr="00D54592">
        <w:rPr>
          <w:rStyle w:val="Heading4Char"/>
          <w:rFonts w:ascii="Times New Roman" w:hAnsi="Times New Roman"/>
          <w:i/>
          <w:iCs w:val="0"/>
        </w:rPr>
        <w:t xml:space="preserve">La </w:t>
      </w:r>
      <w:r w:rsidR="006474DE">
        <w:rPr>
          <w:rStyle w:val="Heading4Char"/>
          <w:rFonts w:ascii="Times New Roman" w:hAnsi="Times New Roman"/>
          <w:i/>
          <w:iCs w:val="0"/>
        </w:rPr>
        <w:t>c</w:t>
      </w:r>
      <w:r w:rsidRPr="00D54592">
        <w:rPr>
          <w:rStyle w:val="Heading4Char"/>
          <w:rFonts w:ascii="Times New Roman" w:hAnsi="Times New Roman"/>
          <w:i/>
          <w:iCs w:val="0"/>
        </w:rPr>
        <w:t xml:space="preserve">ondition </w:t>
      </w:r>
      <w:r w:rsidR="006474DE">
        <w:rPr>
          <w:rStyle w:val="Heading4Char"/>
          <w:rFonts w:ascii="Times New Roman" w:hAnsi="Times New Roman"/>
          <w:i/>
          <w:iCs w:val="0"/>
        </w:rPr>
        <w:t>f</w:t>
      </w:r>
      <w:r w:rsidRPr="00D54592">
        <w:rPr>
          <w:rStyle w:val="Heading4Char"/>
          <w:rFonts w:ascii="Times New Roman" w:hAnsi="Times New Roman"/>
          <w:i/>
          <w:iCs w:val="0"/>
        </w:rPr>
        <w:t>éminine</w:t>
      </w:r>
      <w:r w:rsidR="009A6A90">
        <w:rPr>
          <w:rFonts w:ascii="Times New Roman" w:hAnsi="Times New Roman" w:cs="Times New Roman"/>
          <w:i/>
          <w:iCs/>
        </w:rPr>
        <w:t>.</w:t>
      </w:r>
    </w:p>
    <w:p w14:paraId="015357D9" w14:textId="1FF88F3F" w:rsidR="0003132E"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F60610">
        <w:rPr>
          <w:rFonts w:ascii="Times New Roman" w:hAnsi="Times New Roman" w:cs="Times New Roman"/>
        </w:rPr>
        <w:tab/>
      </w:r>
      <w:r w:rsidRPr="002469EC">
        <w:rPr>
          <w:rFonts w:ascii="Times New Roman" w:hAnsi="Times New Roman" w:cs="Times New Roman"/>
        </w:rPr>
        <w:t xml:space="preserve">La femme occupe une place importante dans ce roman. Et cela se comprend dans la mesure où l’auteure est une femme et nous sommes dans la veine de </w:t>
      </w:r>
      <w:r w:rsidR="00604F43">
        <w:rPr>
          <w:rFonts w:ascii="Times New Roman" w:hAnsi="Times New Roman" w:cs="Times New Roman"/>
        </w:rPr>
        <w:t xml:space="preserve">la </w:t>
      </w:r>
      <w:r w:rsidRPr="002469EC">
        <w:rPr>
          <w:rFonts w:ascii="Times New Roman" w:hAnsi="Times New Roman" w:cs="Times New Roman"/>
        </w:rPr>
        <w:t xml:space="preserve">littérature d’autofiction. C’est donc à juste titre que l’héroïne du roman est aussi une femme. En effet, Fatou Diome porte un regard assez critique sur le traitement infligé aux femmes en Afrique où la société est patriarcale. La femme n’a pas droit à la parole et doit se soumettre non seulement à son mari mais à tous les hommes de la société. Elle est toujours considérée comme un objet qu’on peut livrer au plus offrant. </w:t>
      </w:r>
      <w:r>
        <w:rPr>
          <w:rFonts w:ascii="Times New Roman" w:hAnsi="Times New Roman" w:cs="Times New Roman"/>
        </w:rPr>
        <w:t>Dans l’œuvre de notre corpus, l’image est bien peinte. Nous sommes face au processus de mariage d</w:t>
      </w:r>
      <w:r w:rsidR="00D60278">
        <w:rPr>
          <w:rFonts w:ascii="Times New Roman" w:hAnsi="Times New Roman" w:cs="Times New Roman"/>
        </w:rPr>
        <w:t>ans lequel</w:t>
      </w:r>
      <w:r>
        <w:rPr>
          <w:rFonts w:ascii="Times New Roman" w:hAnsi="Times New Roman" w:cs="Times New Roman"/>
        </w:rPr>
        <w:t xml:space="preserve"> Sankèle est sur le point d’être livré</w:t>
      </w:r>
      <w:r w:rsidR="00D60278">
        <w:rPr>
          <w:rFonts w:ascii="Times New Roman" w:hAnsi="Times New Roman" w:cs="Times New Roman"/>
        </w:rPr>
        <w:t>e</w:t>
      </w:r>
      <w:r>
        <w:rPr>
          <w:rFonts w:ascii="Times New Roman" w:hAnsi="Times New Roman" w:cs="Times New Roman"/>
        </w:rPr>
        <w:t xml:space="preserve"> comme une marchandise à l’homme de </w:t>
      </w:r>
      <w:proofErr w:type="gramStart"/>
      <w:r w:rsidR="00760FC7">
        <w:rPr>
          <w:rFonts w:ascii="Times New Roman" w:hAnsi="Times New Roman" w:cs="Times New Roman"/>
        </w:rPr>
        <w:t>Barbès:</w:t>
      </w:r>
      <w:proofErr w:type="gramEnd"/>
      <w:r>
        <w:rPr>
          <w:rFonts w:ascii="Times New Roman" w:hAnsi="Times New Roman" w:cs="Times New Roman"/>
        </w:rPr>
        <w:t xml:space="preserve"> </w:t>
      </w:r>
    </w:p>
    <w:p w14:paraId="5E02BBB3" w14:textId="2DB08154" w:rsidR="00B5341F" w:rsidRDefault="0003132E" w:rsidP="00663766">
      <w:pPr>
        <w:spacing w:line="360" w:lineRule="auto"/>
        <w:ind w:left="720"/>
      </w:pPr>
      <w:r w:rsidRPr="00BB0E3D">
        <w:rPr>
          <w:rFonts w:ascii="Times New Roman" w:hAnsi="Times New Roman" w:cs="Times New Roman"/>
        </w:rPr>
        <w:t>Sankèle avait à peine dix-sept ans lorsque, sans consulter,</w:t>
      </w:r>
      <w:r w:rsidR="00362AC6" w:rsidRPr="00BB0E3D">
        <w:rPr>
          <w:rFonts w:ascii="Times New Roman" w:hAnsi="Times New Roman" w:cs="Times New Roman"/>
        </w:rPr>
        <w:t xml:space="preserve"> son père et ses oncles lui choisirent un époux, l’homme de Barbès, rentré de France pour ses premières vacances au pays… Monsieur Ndétare, l’instituteur était l’élu de son cœur. Et </w:t>
      </w:r>
      <w:r w:rsidR="00B71DFB">
        <w:rPr>
          <w:rFonts w:ascii="Times New Roman" w:hAnsi="Times New Roman" w:cs="Times New Roman"/>
        </w:rPr>
        <w:t>c</w:t>
      </w:r>
      <w:r w:rsidR="00362AC6" w:rsidRPr="00BB0E3D">
        <w:rPr>
          <w:rFonts w:ascii="Times New Roman" w:hAnsi="Times New Roman" w:cs="Times New Roman"/>
        </w:rPr>
        <w:t>e fut par horreur qu’elle apprit, de la bouche de son père, la nouvelle de son</w:t>
      </w:r>
      <w:r w:rsidR="00292B85" w:rsidRPr="00BB0E3D">
        <w:rPr>
          <w:rFonts w:ascii="Times New Roman" w:hAnsi="Times New Roman" w:cs="Times New Roman"/>
        </w:rPr>
        <w:t xml:space="preserve"> </w:t>
      </w:r>
      <w:r w:rsidR="006344D8" w:rsidRPr="00BB0E3D">
        <w:rPr>
          <w:rFonts w:ascii="Times New Roman" w:hAnsi="Times New Roman" w:cs="Times New Roman"/>
        </w:rPr>
        <w:t>‘</w:t>
      </w:r>
      <w:r w:rsidR="00362AC6" w:rsidRPr="00BB0E3D">
        <w:rPr>
          <w:rFonts w:ascii="Times New Roman" w:hAnsi="Times New Roman" w:cs="Times New Roman"/>
        </w:rPr>
        <w:t>Takke</w:t>
      </w:r>
      <w:r w:rsidR="006344D8" w:rsidRPr="00BB0E3D">
        <w:rPr>
          <w:rFonts w:ascii="Times New Roman" w:hAnsi="Times New Roman" w:cs="Times New Roman"/>
        </w:rPr>
        <w:t>’</w:t>
      </w:r>
      <w:r w:rsidR="00362AC6" w:rsidRPr="00BB0E3D">
        <w:rPr>
          <w:rFonts w:ascii="Times New Roman" w:hAnsi="Times New Roman" w:cs="Times New Roman"/>
        </w:rPr>
        <w:t xml:space="preserve">, ses fiançailles religieuses célébrées à la mosquée vers la fin du congé de l’homme de Barbès Sankèle hurla à s’en déchirer les </w:t>
      </w:r>
      <w:proofErr w:type="gramStart"/>
      <w:r w:rsidR="00760FC7" w:rsidRPr="00BB0E3D">
        <w:rPr>
          <w:rFonts w:ascii="Times New Roman" w:hAnsi="Times New Roman" w:cs="Times New Roman"/>
        </w:rPr>
        <w:t>pou</w:t>
      </w:r>
      <w:r w:rsidR="00B71DFB">
        <w:rPr>
          <w:rFonts w:ascii="Times New Roman" w:hAnsi="Times New Roman" w:cs="Times New Roman"/>
        </w:rPr>
        <w:t>m</w:t>
      </w:r>
      <w:r w:rsidR="00760FC7" w:rsidRPr="00BB0E3D">
        <w:rPr>
          <w:rFonts w:ascii="Times New Roman" w:hAnsi="Times New Roman" w:cs="Times New Roman"/>
        </w:rPr>
        <w:t>ons:</w:t>
      </w:r>
      <w:proofErr w:type="gramEnd"/>
      <w:r w:rsidR="00B5341F">
        <w:rPr>
          <w:rFonts w:ascii="Times New Roman" w:hAnsi="Times New Roman" w:cs="Times New Roman"/>
        </w:rPr>
        <w:t xml:space="preserve"> ‘</w:t>
      </w:r>
      <w:r w:rsidR="00B5341F" w:rsidRPr="00B5341F">
        <w:rPr>
          <w:rFonts w:ascii="Times New Roman" w:hAnsi="Times New Roman" w:cs="Times New Roman"/>
        </w:rPr>
        <w:t xml:space="preserve">Non, </w:t>
      </w:r>
      <w:r w:rsidR="00760FC7" w:rsidRPr="00B5341F">
        <w:rPr>
          <w:rFonts w:ascii="Times New Roman" w:hAnsi="Times New Roman" w:cs="Times New Roman"/>
        </w:rPr>
        <w:t>papa !</w:t>
      </w:r>
      <w:r w:rsidR="00B5341F" w:rsidRPr="00B5341F">
        <w:rPr>
          <w:rFonts w:ascii="Times New Roman" w:hAnsi="Times New Roman" w:cs="Times New Roman"/>
        </w:rPr>
        <w:t xml:space="preserve"> Non, je ne</w:t>
      </w:r>
      <w:r w:rsidR="00B5341F">
        <w:rPr>
          <w:rFonts w:ascii="Times New Roman" w:hAnsi="Times New Roman" w:cs="Times New Roman"/>
        </w:rPr>
        <w:t xml:space="preserve"> </w:t>
      </w:r>
      <w:r w:rsidR="00B5341F" w:rsidRPr="00B5341F">
        <w:rPr>
          <w:rFonts w:ascii="Times New Roman" w:hAnsi="Times New Roman" w:cs="Times New Roman"/>
        </w:rPr>
        <w:t>veux pas ce monstre, trop vieux, trop laid. En plus, il s’en va, loin</w:t>
      </w:r>
      <w:r w:rsidR="00B5341F">
        <w:rPr>
          <w:rFonts w:ascii="Times New Roman" w:hAnsi="Times New Roman" w:cs="Times New Roman"/>
        </w:rPr>
        <w:t xml:space="preserve">, </w:t>
      </w:r>
      <w:r w:rsidR="00B5341F" w:rsidRPr="00B5341F">
        <w:rPr>
          <w:rFonts w:ascii="Times New Roman" w:hAnsi="Times New Roman" w:cs="Times New Roman"/>
        </w:rPr>
        <w:t xml:space="preserve">trop </w:t>
      </w:r>
      <w:r w:rsidR="00760FC7" w:rsidRPr="00B5341F">
        <w:rPr>
          <w:rFonts w:ascii="Times New Roman" w:hAnsi="Times New Roman" w:cs="Times New Roman"/>
        </w:rPr>
        <w:t>loin ;</w:t>
      </w:r>
      <w:r w:rsidR="00B5341F" w:rsidRPr="00B5341F">
        <w:rPr>
          <w:rFonts w:ascii="Times New Roman" w:hAnsi="Times New Roman" w:cs="Times New Roman"/>
        </w:rPr>
        <w:t xml:space="preserve"> je</w:t>
      </w:r>
      <w:r w:rsidR="00B5341F">
        <w:rPr>
          <w:rFonts w:ascii="Times New Roman" w:hAnsi="Times New Roman" w:cs="Times New Roman"/>
        </w:rPr>
        <w:t xml:space="preserve"> </w:t>
      </w:r>
      <w:r w:rsidR="00B5341F" w:rsidRPr="00B5341F">
        <w:rPr>
          <w:rFonts w:ascii="Times New Roman" w:hAnsi="Times New Roman" w:cs="Times New Roman"/>
        </w:rPr>
        <w:t>ne l’épouserai jamais, plutôt mourir.</w:t>
      </w:r>
      <w:r w:rsidR="00B5341F">
        <w:rPr>
          <w:rFonts w:ascii="Times New Roman" w:hAnsi="Times New Roman" w:cs="Times New Roman"/>
        </w:rPr>
        <w:t>’</w:t>
      </w:r>
      <w:r w:rsidR="00B5341F" w:rsidRPr="00B5341F">
        <w:t xml:space="preserve"> </w:t>
      </w:r>
    </w:p>
    <w:p w14:paraId="709F5A96" w14:textId="2AEDA11C" w:rsidR="0003132E" w:rsidRPr="004434B0" w:rsidRDefault="00B5341F" w:rsidP="00B7407E">
      <w:pPr>
        <w:spacing w:line="360" w:lineRule="auto"/>
        <w:ind w:left="720"/>
        <w:rPr>
          <w:rFonts w:ascii="Times New Roman" w:hAnsi="Times New Roman" w:cs="Times New Roman"/>
        </w:rPr>
      </w:pPr>
      <w:r>
        <w:t>‘</w:t>
      </w:r>
      <w:r w:rsidRPr="00B5341F">
        <w:rPr>
          <w:rFonts w:ascii="Times New Roman" w:hAnsi="Times New Roman" w:cs="Times New Roman"/>
        </w:rPr>
        <w:t>Ta mère avait dit la même chose,</w:t>
      </w:r>
      <w:r>
        <w:rPr>
          <w:rFonts w:ascii="Times New Roman" w:hAnsi="Times New Roman" w:cs="Times New Roman"/>
        </w:rPr>
        <w:t>’</w:t>
      </w:r>
      <w:r w:rsidRPr="00B5341F">
        <w:rPr>
          <w:rFonts w:ascii="Times New Roman" w:hAnsi="Times New Roman" w:cs="Times New Roman"/>
        </w:rPr>
        <w:t xml:space="preserve"> rétorqua-t-il, </w:t>
      </w:r>
      <w:r>
        <w:rPr>
          <w:rFonts w:ascii="Times New Roman" w:hAnsi="Times New Roman" w:cs="Times New Roman"/>
        </w:rPr>
        <w:t>‘</w:t>
      </w:r>
      <w:r w:rsidRPr="00B5341F">
        <w:rPr>
          <w:rFonts w:ascii="Times New Roman" w:hAnsi="Times New Roman" w:cs="Times New Roman"/>
        </w:rPr>
        <w:t>pourtant, elle m’a donné la plus belle fille du village</w:t>
      </w:r>
      <w:r>
        <w:rPr>
          <w:rFonts w:ascii="Times New Roman" w:hAnsi="Times New Roman" w:cs="Times New Roman"/>
        </w:rPr>
        <w:t>’</w:t>
      </w:r>
      <w:r w:rsidRPr="00B5341F">
        <w:rPr>
          <w:rFonts w:ascii="Times New Roman" w:hAnsi="Times New Roman" w:cs="Times New Roman"/>
        </w:rPr>
        <w:t>.</w:t>
      </w:r>
      <w:r w:rsidR="001C73E1">
        <w:rPr>
          <w:rFonts w:ascii="Times New Roman" w:hAnsi="Times New Roman" w:cs="Times New Roman"/>
        </w:rPr>
        <w:t xml:space="preserve"> </w:t>
      </w:r>
      <w:r w:rsidR="00656B5C">
        <w:rPr>
          <w:rFonts w:ascii="Times New Roman" w:hAnsi="Times New Roman" w:cs="Times New Roman"/>
        </w:rPr>
        <w:t>(</w:t>
      </w:r>
      <w:r w:rsidRPr="00B5341F">
        <w:rPr>
          <w:rFonts w:ascii="Times New Roman" w:hAnsi="Times New Roman" w:cs="Times New Roman"/>
        </w:rPr>
        <w:t>Diome</w:t>
      </w:r>
      <w:r w:rsidR="005661E5">
        <w:rPr>
          <w:rFonts w:ascii="Times New Roman" w:hAnsi="Times New Roman" w:cs="Times New Roman"/>
        </w:rPr>
        <w:t xml:space="preserve"> </w:t>
      </w:r>
      <w:r w:rsidRPr="00B5341F">
        <w:rPr>
          <w:rFonts w:ascii="Times New Roman" w:hAnsi="Times New Roman" w:cs="Times New Roman"/>
        </w:rPr>
        <w:t>127-128</w:t>
      </w:r>
      <w:r w:rsidR="00656B5C">
        <w:rPr>
          <w:rFonts w:ascii="Times New Roman" w:hAnsi="Times New Roman" w:cs="Times New Roman"/>
        </w:rPr>
        <w:t>)</w:t>
      </w:r>
      <w:r w:rsidRPr="00B5341F">
        <w:rPr>
          <w:rFonts w:ascii="Times New Roman" w:hAnsi="Times New Roman" w:cs="Times New Roman"/>
        </w:rPr>
        <w:t>.</w:t>
      </w:r>
      <w:r w:rsidR="0003132E" w:rsidRPr="00340CD8">
        <w:rPr>
          <w:rFonts w:ascii="Times New Roman" w:hAnsi="Times New Roman" w:cs="Times New Roman"/>
        </w:rPr>
        <w:t xml:space="preserve">                                  </w:t>
      </w:r>
      <w:r w:rsidR="0003132E" w:rsidRPr="0005181C">
        <w:rPr>
          <w:rFonts w:ascii="Times New Roman" w:hAnsi="Times New Roman" w:cs="Times New Roman"/>
        </w:rPr>
        <w:t xml:space="preserve">                          </w:t>
      </w:r>
    </w:p>
    <w:p w14:paraId="2C632547" w14:textId="2E8B4AC8" w:rsidR="0003132E" w:rsidRPr="003915BA" w:rsidRDefault="0003132E" w:rsidP="00B7407E">
      <w:pPr>
        <w:spacing w:line="360" w:lineRule="auto"/>
        <w:rPr>
          <w:rFonts w:ascii="Times New Roman" w:hAnsi="Times New Roman" w:cs="Times New Roman"/>
        </w:rPr>
      </w:pPr>
      <w:r w:rsidRPr="00340CD8">
        <w:rPr>
          <w:rFonts w:ascii="Times New Roman" w:hAnsi="Times New Roman" w:cs="Times New Roman"/>
        </w:rPr>
        <w:lastRenderedPageBreak/>
        <w:t xml:space="preserve">La femme à ce titre fait donc objet de vente aux enchères. Même au plan de l’éducation, la </w:t>
      </w:r>
      <w:r w:rsidRPr="00C013CB">
        <w:rPr>
          <w:rFonts w:ascii="Times New Roman" w:hAnsi="Times New Roman" w:cs="Times New Roman"/>
        </w:rPr>
        <w:t>femme est encore reléguée au second rang car,</w:t>
      </w:r>
      <w:r w:rsidRPr="003915BA">
        <w:rPr>
          <w:rFonts w:ascii="Times New Roman" w:hAnsi="Times New Roman" w:cs="Times New Roman"/>
        </w:rPr>
        <w:t> </w:t>
      </w:r>
      <w:r w:rsidR="006344D8" w:rsidRPr="003915BA">
        <w:rPr>
          <w:rFonts w:ascii="Times New Roman" w:hAnsi="Times New Roman" w:cs="Times New Roman"/>
        </w:rPr>
        <w:t>“</w:t>
      </w:r>
      <w:r w:rsidRPr="003915BA">
        <w:rPr>
          <w:rFonts w:ascii="Times New Roman" w:hAnsi="Times New Roman" w:cs="Times New Roman"/>
        </w:rPr>
        <w:t>nourrir des filles c’est comme engraisser des vaches do</w:t>
      </w:r>
      <w:r w:rsidRPr="00B35DC1">
        <w:rPr>
          <w:rFonts w:ascii="Times New Roman" w:hAnsi="Times New Roman" w:cs="Times New Roman"/>
        </w:rPr>
        <w:t>nt on n’aura jamais le lait</w:t>
      </w:r>
      <w:r w:rsidR="006344D8" w:rsidRPr="00B35DC1">
        <w:rPr>
          <w:rFonts w:ascii="Times New Roman" w:hAnsi="Times New Roman" w:cs="Times New Roman"/>
        </w:rPr>
        <w:t>”</w:t>
      </w:r>
      <w:r w:rsidRPr="00B35DC1">
        <w:rPr>
          <w:rFonts w:ascii="Times New Roman" w:hAnsi="Times New Roman" w:cs="Times New Roman"/>
        </w:rPr>
        <w:t xml:space="preserve">. </w:t>
      </w:r>
      <w:r w:rsidRPr="004434B0">
        <w:rPr>
          <w:rFonts w:ascii="Times New Roman" w:hAnsi="Times New Roman" w:cs="Times New Roman"/>
        </w:rPr>
        <w:t xml:space="preserve">Salie, l’héroïne nous illumine son parcours académique qui n’a </w:t>
      </w:r>
      <w:r w:rsidRPr="00340CD8">
        <w:rPr>
          <w:rFonts w:ascii="Times New Roman" w:hAnsi="Times New Roman" w:cs="Times New Roman"/>
        </w:rPr>
        <w:t xml:space="preserve">pas été du tout reluisant. Pour montrer cet aspect de sa vie, elle nous invite à sa </w:t>
      </w:r>
      <w:r w:rsidRPr="00C013CB">
        <w:rPr>
          <w:rFonts w:ascii="Times New Roman" w:hAnsi="Times New Roman" w:cs="Times New Roman"/>
        </w:rPr>
        <w:t>confession quand elle disait</w:t>
      </w:r>
      <w:r w:rsidR="006344D8" w:rsidRPr="00C013CB">
        <w:rPr>
          <w:rFonts w:ascii="Times New Roman" w:hAnsi="Times New Roman" w:cs="Times New Roman"/>
        </w:rPr>
        <w:t>,</w:t>
      </w:r>
      <w:r w:rsidRPr="003915BA">
        <w:rPr>
          <w:rFonts w:ascii="Times New Roman" w:hAnsi="Times New Roman" w:cs="Times New Roman"/>
        </w:rPr>
        <w:t xml:space="preserve"> </w:t>
      </w:r>
    </w:p>
    <w:p w14:paraId="15451B75" w14:textId="25520A2F" w:rsidR="0003132E" w:rsidRPr="004434B0" w:rsidRDefault="0003132E" w:rsidP="00B7407E">
      <w:pPr>
        <w:spacing w:line="360" w:lineRule="auto"/>
        <w:ind w:left="720" w:firstLine="60"/>
        <w:rPr>
          <w:rFonts w:ascii="Times New Roman" w:hAnsi="Times New Roman" w:cs="Times New Roman"/>
        </w:rPr>
      </w:pPr>
      <w:r w:rsidRPr="003915BA">
        <w:rPr>
          <w:rFonts w:ascii="Times New Roman" w:hAnsi="Times New Roman" w:cs="Times New Roman"/>
        </w:rPr>
        <w:t>Je voulais découvrir le gé</w:t>
      </w:r>
      <w:r w:rsidRPr="00B35DC1">
        <w:rPr>
          <w:rFonts w:ascii="Times New Roman" w:hAnsi="Times New Roman" w:cs="Times New Roman"/>
        </w:rPr>
        <w:t xml:space="preserve">nie qui apprenait aux enfants </w:t>
      </w:r>
      <w:r w:rsidR="006344D8" w:rsidRPr="00B35DC1">
        <w:rPr>
          <w:rFonts w:ascii="Times New Roman" w:hAnsi="Times New Roman" w:cs="Times New Roman"/>
        </w:rPr>
        <w:t xml:space="preserve">scolarisés tous ces mots mystérieux. </w:t>
      </w:r>
      <w:r w:rsidR="006344D8" w:rsidRPr="00A72E08">
        <w:rPr>
          <w:rFonts w:ascii="Times New Roman" w:hAnsi="Times New Roman" w:cs="Times New Roman"/>
        </w:rPr>
        <w:t>Alors j’ai triché,</w:t>
      </w:r>
      <w:r w:rsidR="001B2872">
        <w:rPr>
          <w:rFonts w:ascii="Times New Roman" w:hAnsi="Times New Roman" w:cs="Times New Roman"/>
        </w:rPr>
        <w:t xml:space="preserve"> j’ai </w:t>
      </w:r>
      <w:r w:rsidR="006344D8" w:rsidRPr="00EB40DB">
        <w:rPr>
          <w:rFonts w:ascii="Times New Roman" w:hAnsi="Times New Roman" w:cs="Times New Roman"/>
        </w:rPr>
        <w:t xml:space="preserve">volé, j’ai menti, j’ai trahi la personne </w:t>
      </w:r>
      <w:r w:rsidR="006344D8" w:rsidRPr="0047044B">
        <w:rPr>
          <w:rFonts w:ascii="Times New Roman" w:hAnsi="Times New Roman" w:cs="Times New Roman"/>
        </w:rPr>
        <w:t xml:space="preserve">que j’aime le plus au </w:t>
      </w:r>
      <w:r w:rsidR="001B2872" w:rsidRPr="0047044B">
        <w:rPr>
          <w:rFonts w:ascii="Times New Roman" w:hAnsi="Times New Roman" w:cs="Times New Roman"/>
        </w:rPr>
        <w:t>monde :</w:t>
      </w:r>
      <w:r w:rsidR="006344D8" w:rsidRPr="0047044B">
        <w:rPr>
          <w:rFonts w:ascii="Times New Roman" w:hAnsi="Times New Roman" w:cs="Times New Roman"/>
        </w:rPr>
        <w:t xml:space="preserve"> ma grand-</w:t>
      </w:r>
      <w:r w:rsidR="001B2872" w:rsidRPr="0047044B">
        <w:rPr>
          <w:rFonts w:ascii="Times New Roman" w:hAnsi="Times New Roman" w:cs="Times New Roman"/>
        </w:rPr>
        <w:t>mère !</w:t>
      </w:r>
      <w:r w:rsidR="00CB7343" w:rsidRPr="0047044B">
        <w:rPr>
          <w:rFonts w:ascii="Times New Roman" w:hAnsi="Times New Roman" w:cs="Times New Roman"/>
        </w:rPr>
        <w:t xml:space="preserve"> </w:t>
      </w:r>
      <w:r w:rsidR="00B71DFB">
        <w:rPr>
          <w:rFonts w:ascii="Times New Roman" w:hAnsi="Times New Roman" w:cs="Times New Roman"/>
        </w:rPr>
        <w:t>P</w:t>
      </w:r>
      <w:r w:rsidR="006344D8" w:rsidRPr="0047044B">
        <w:rPr>
          <w:rFonts w:ascii="Times New Roman" w:hAnsi="Times New Roman" w:cs="Times New Roman"/>
        </w:rPr>
        <w:t>ardon, bon Dieu, pardonnez-moi, mais c’était pour</w:t>
      </w:r>
      <w:r w:rsidR="005C4B9D" w:rsidRPr="0047044B">
        <w:rPr>
          <w:rFonts w:ascii="Times New Roman" w:hAnsi="Times New Roman" w:cs="Times New Roman"/>
        </w:rPr>
        <w:t xml:space="preserve"> une bonne cause, sinon je n’aurais jamais pu lire votre</w:t>
      </w:r>
      <w:r w:rsidR="005C4B9D" w:rsidRPr="00BB0E3D">
        <w:rPr>
          <w:rFonts w:ascii="Times New Roman" w:hAnsi="Times New Roman" w:cs="Times New Roman"/>
        </w:rPr>
        <w:t xml:space="preserve"> </w:t>
      </w:r>
      <w:r w:rsidR="005C4B9D" w:rsidRPr="004434B0">
        <w:rPr>
          <w:rFonts w:ascii="Times New Roman" w:hAnsi="Times New Roman" w:cs="Times New Roman"/>
        </w:rPr>
        <w:t xml:space="preserve">nom dans tous les livres saints. </w:t>
      </w:r>
      <w:proofErr w:type="gramStart"/>
      <w:r w:rsidR="001B2872" w:rsidRPr="004434B0">
        <w:rPr>
          <w:rFonts w:ascii="Times New Roman" w:hAnsi="Times New Roman" w:cs="Times New Roman"/>
        </w:rPr>
        <w:t>Merci!</w:t>
      </w:r>
      <w:proofErr w:type="gramEnd"/>
      <w:r w:rsidR="005C4B9D" w:rsidRPr="004434B0">
        <w:rPr>
          <w:rFonts w:ascii="Times New Roman" w:hAnsi="Times New Roman" w:cs="Times New Roman"/>
        </w:rPr>
        <w:t xml:space="preserve"> (Diome 66).                          </w:t>
      </w:r>
      <w:r w:rsidR="006344D8" w:rsidRPr="004434B0">
        <w:rPr>
          <w:rFonts w:ascii="Times New Roman" w:hAnsi="Times New Roman" w:cs="Times New Roman"/>
        </w:rPr>
        <w:t xml:space="preserve">                                       </w:t>
      </w:r>
    </w:p>
    <w:p w14:paraId="42E1B833" w14:textId="4ECFF98C" w:rsidR="0003132E" w:rsidRDefault="0003132E" w:rsidP="00B7407E">
      <w:pPr>
        <w:spacing w:line="360" w:lineRule="auto"/>
        <w:rPr>
          <w:rFonts w:ascii="Times New Roman" w:hAnsi="Times New Roman" w:cs="Times New Roman"/>
        </w:rPr>
      </w:pPr>
      <w:r w:rsidRPr="00340CD8">
        <w:rPr>
          <w:rFonts w:ascii="Times New Roman" w:hAnsi="Times New Roman" w:cs="Times New Roman"/>
        </w:rPr>
        <w:t>L’image ici est trop forte et interpelle la conscience du lecteur</w:t>
      </w:r>
      <w:r>
        <w:rPr>
          <w:rFonts w:ascii="Times New Roman" w:hAnsi="Times New Roman" w:cs="Times New Roman"/>
        </w:rPr>
        <w:t xml:space="preserve"> de même</w:t>
      </w:r>
      <w:r w:rsidR="00772432">
        <w:rPr>
          <w:rFonts w:ascii="Times New Roman" w:hAnsi="Times New Roman" w:cs="Times New Roman"/>
        </w:rPr>
        <w:t>, ce</w:t>
      </w:r>
      <w:r>
        <w:rPr>
          <w:rFonts w:ascii="Times New Roman" w:hAnsi="Times New Roman" w:cs="Times New Roman"/>
        </w:rPr>
        <w:t xml:space="preserve"> qui a été vu dans </w:t>
      </w:r>
      <w:r w:rsidR="00772432" w:rsidRPr="00772432">
        <w:rPr>
          <w:rFonts w:ascii="Times New Roman" w:hAnsi="Times New Roman" w:cs="Times New Roman"/>
          <w:i/>
          <w:iCs/>
        </w:rPr>
        <w:t xml:space="preserve">Les </w:t>
      </w:r>
      <w:r w:rsidR="00E54FB4">
        <w:rPr>
          <w:rFonts w:ascii="Times New Roman" w:hAnsi="Times New Roman" w:cs="Times New Roman"/>
          <w:i/>
          <w:iCs/>
        </w:rPr>
        <w:t>C</w:t>
      </w:r>
      <w:r w:rsidRPr="00772432">
        <w:rPr>
          <w:rFonts w:ascii="Times New Roman" w:hAnsi="Times New Roman" w:cs="Times New Roman"/>
          <w:i/>
          <w:iCs/>
        </w:rPr>
        <w:t>onfession</w:t>
      </w:r>
      <w:r w:rsidR="00772432">
        <w:rPr>
          <w:rFonts w:ascii="Times New Roman" w:hAnsi="Times New Roman" w:cs="Times New Roman"/>
          <w:i/>
          <w:iCs/>
        </w:rPr>
        <w:t>s</w:t>
      </w:r>
      <w:r>
        <w:rPr>
          <w:rFonts w:ascii="Times New Roman" w:hAnsi="Times New Roman" w:cs="Times New Roman"/>
        </w:rPr>
        <w:t xml:space="preserve"> de Jean-Jacques Rousseau quand il parlait de la fessée et du peigne cassé</w:t>
      </w:r>
      <w:r w:rsidR="00772432">
        <w:rPr>
          <w:rFonts w:ascii="Times New Roman" w:hAnsi="Times New Roman" w:cs="Times New Roman"/>
        </w:rPr>
        <w:t>, ce</w:t>
      </w:r>
      <w:r>
        <w:rPr>
          <w:rFonts w:ascii="Times New Roman" w:hAnsi="Times New Roman" w:cs="Times New Roman"/>
        </w:rPr>
        <w:t xml:space="preserve"> qui n’était pas pour s’excuser mais pour mettre au su de ses lecteurs les faits de sa vie</w:t>
      </w:r>
      <w:r w:rsidRPr="002469EC">
        <w:rPr>
          <w:rFonts w:ascii="Times New Roman" w:hAnsi="Times New Roman" w:cs="Times New Roman"/>
        </w:rPr>
        <w:t xml:space="preserve">. En d’autres termes, c’est </w:t>
      </w:r>
      <w:r>
        <w:rPr>
          <w:rFonts w:ascii="Times New Roman" w:hAnsi="Times New Roman" w:cs="Times New Roman"/>
        </w:rPr>
        <w:t>le</w:t>
      </w:r>
      <w:r w:rsidRPr="002469EC">
        <w:rPr>
          <w:rFonts w:ascii="Times New Roman" w:hAnsi="Times New Roman" w:cs="Times New Roman"/>
        </w:rPr>
        <w:t xml:space="preserve"> futur mari </w:t>
      </w:r>
      <w:r>
        <w:rPr>
          <w:rFonts w:ascii="Times New Roman" w:hAnsi="Times New Roman" w:cs="Times New Roman"/>
        </w:rPr>
        <w:t xml:space="preserve">de cette dernière (Salie) </w:t>
      </w:r>
      <w:r w:rsidRPr="002469EC">
        <w:rPr>
          <w:rFonts w:ascii="Times New Roman" w:hAnsi="Times New Roman" w:cs="Times New Roman"/>
        </w:rPr>
        <w:t xml:space="preserve">qui profitera de tous les investissements engagés pour l’éducation de la fille. Et si tel est le cas, à quoi bon de s’évertuer à garantir aux filles une vie décente. La fille, comparativement au garçon n’est donc pas </w:t>
      </w:r>
      <w:r w:rsidR="00B5341F">
        <w:rPr>
          <w:rFonts w:ascii="Times New Roman" w:hAnsi="Times New Roman" w:cs="Times New Roman"/>
        </w:rPr>
        <w:t>“</w:t>
      </w:r>
      <w:r w:rsidRPr="002469EC">
        <w:rPr>
          <w:rFonts w:ascii="Times New Roman" w:hAnsi="Times New Roman" w:cs="Times New Roman"/>
        </w:rPr>
        <w:t>rentable</w:t>
      </w:r>
      <w:r w:rsidR="007C02F9">
        <w:rPr>
          <w:rFonts w:ascii="Times New Roman" w:hAnsi="Times New Roman" w:cs="Times New Roman"/>
        </w:rPr>
        <w:t>”</w:t>
      </w:r>
      <w:r w:rsidRPr="002469EC">
        <w:rPr>
          <w:rFonts w:ascii="Times New Roman" w:hAnsi="Times New Roman" w:cs="Times New Roman"/>
        </w:rPr>
        <w:t xml:space="preserve">. N’eut été l’intervention de l’instituteur, Salie ne serait jamais allée à l’école car sa place se trouve bien évidemment à la cuisine. La femme ne doit pas parler. Elle doit subir. L’homme règne ainsi en maître absolu. L’auteure évoque brièvement ceci à travers ces </w:t>
      </w:r>
      <w:proofErr w:type="gramStart"/>
      <w:r w:rsidR="001B2872" w:rsidRPr="002469EC">
        <w:rPr>
          <w:rFonts w:ascii="Times New Roman" w:hAnsi="Times New Roman" w:cs="Times New Roman"/>
        </w:rPr>
        <w:t>mots:</w:t>
      </w:r>
      <w:proofErr w:type="gramEnd"/>
      <w:r w:rsidR="007C02F9">
        <w:rPr>
          <w:rFonts w:ascii="Times New Roman" w:hAnsi="Times New Roman" w:cs="Times New Roman"/>
        </w:rPr>
        <w:t xml:space="preserve"> “</w:t>
      </w:r>
      <w:r w:rsidR="00E5080D" w:rsidRPr="00E5080D">
        <w:rPr>
          <w:rFonts w:ascii="Times New Roman" w:hAnsi="Times New Roman" w:cs="Times New Roman"/>
        </w:rPr>
        <w:t>Sur ce coin de terre, sur chaque bouche de femme est</w:t>
      </w:r>
      <w:r w:rsidR="00E5080D">
        <w:rPr>
          <w:rFonts w:ascii="Times New Roman" w:hAnsi="Times New Roman" w:cs="Times New Roman"/>
        </w:rPr>
        <w:t xml:space="preserve"> </w:t>
      </w:r>
      <w:r w:rsidR="00E5080D" w:rsidRPr="00E5080D">
        <w:rPr>
          <w:rFonts w:ascii="Times New Roman" w:hAnsi="Times New Roman" w:cs="Times New Roman"/>
        </w:rPr>
        <w:t>posée une main d’homme. Ainsi soit-il</w:t>
      </w:r>
      <w:r w:rsidR="00E5080D">
        <w:rPr>
          <w:rFonts w:ascii="Times New Roman" w:hAnsi="Times New Roman" w:cs="Times New Roman"/>
        </w:rPr>
        <w:t>”</w:t>
      </w:r>
      <w:r w:rsidR="005661E5">
        <w:rPr>
          <w:rFonts w:ascii="Times New Roman" w:hAnsi="Times New Roman" w:cs="Times New Roman"/>
        </w:rPr>
        <w:t xml:space="preserve"> </w:t>
      </w:r>
      <w:r w:rsidR="00680209">
        <w:rPr>
          <w:rFonts w:ascii="Times New Roman" w:hAnsi="Times New Roman" w:cs="Times New Roman"/>
        </w:rPr>
        <w:t>(</w:t>
      </w:r>
      <w:r w:rsidR="00E5080D">
        <w:rPr>
          <w:rFonts w:ascii="Times New Roman" w:hAnsi="Times New Roman" w:cs="Times New Roman"/>
        </w:rPr>
        <w:t>Diome</w:t>
      </w:r>
      <w:r w:rsidR="001E3668">
        <w:rPr>
          <w:rFonts w:ascii="Times New Roman" w:hAnsi="Times New Roman" w:cs="Times New Roman"/>
        </w:rPr>
        <w:t xml:space="preserve"> 131</w:t>
      </w:r>
      <w:r w:rsidR="00656B5C">
        <w:rPr>
          <w:rFonts w:ascii="Times New Roman" w:hAnsi="Times New Roman" w:cs="Times New Roman"/>
        </w:rPr>
        <w:t>)</w:t>
      </w:r>
      <w:r w:rsidR="00E5080D">
        <w:rPr>
          <w:rFonts w:ascii="Times New Roman" w:hAnsi="Times New Roman" w:cs="Times New Roman"/>
        </w:rPr>
        <w:t>.</w:t>
      </w:r>
    </w:p>
    <w:p w14:paraId="5DEDAC65" w14:textId="3BE9D395" w:rsidR="0003132E" w:rsidRPr="002469EC"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On ne saurait parler de la condition féminine sans évoquer le cas des mariages forcés. C’est malheureusement un phénomène qui perdure et que l’auteure a réussi à mettre à nu par des histoires très fortes. Ainsi, l’étrange destin de Sankèle et sa fuite </w:t>
      </w:r>
      <w:r w:rsidR="00E73802">
        <w:rPr>
          <w:rFonts w:ascii="Times New Roman" w:hAnsi="Times New Roman" w:cs="Times New Roman"/>
        </w:rPr>
        <w:t>sont</w:t>
      </w:r>
      <w:r w:rsidRPr="002469EC">
        <w:rPr>
          <w:rFonts w:ascii="Times New Roman" w:hAnsi="Times New Roman" w:cs="Times New Roman"/>
        </w:rPr>
        <w:t xml:space="preserve"> d’une horrible atrocité. En effet, la jeune femme amoureuse de l’instituteur a été interdite de l’épouser. Et pour cause</w:t>
      </w:r>
      <w:r>
        <w:rPr>
          <w:rFonts w:ascii="Times New Roman" w:hAnsi="Times New Roman" w:cs="Times New Roman"/>
        </w:rPr>
        <w:t>, s</w:t>
      </w:r>
      <w:r w:rsidRPr="002469EC">
        <w:rPr>
          <w:rFonts w:ascii="Times New Roman" w:hAnsi="Times New Roman" w:cs="Times New Roman"/>
        </w:rPr>
        <w:t>on père lui a déjà arrangé un mariage avec l’homme le plus riche du village, l’homme de Barbès</w:t>
      </w:r>
      <w:r>
        <w:rPr>
          <w:rFonts w:ascii="Times New Roman" w:hAnsi="Times New Roman" w:cs="Times New Roman"/>
        </w:rPr>
        <w:t xml:space="preserve"> qui est la fierté </w:t>
      </w:r>
      <w:proofErr w:type="spellStart"/>
      <w:r>
        <w:rPr>
          <w:rFonts w:ascii="Times New Roman" w:hAnsi="Times New Roman" w:cs="Times New Roman"/>
        </w:rPr>
        <w:t>niodioroise</w:t>
      </w:r>
      <w:proofErr w:type="spellEnd"/>
      <w:r w:rsidRPr="002469EC">
        <w:rPr>
          <w:rFonts w:ascii="Times New Roman" w:hAnsi="Times New Roman" w:cs="Times New Roman"/>
        </w:rPr>
        <w:t xml:space="preserve">. Elle s’y est opposée et finalement fera un enfant pour l’homme de ses rêves. Cet enfant </w:t>
      </w:r>
      <w:r w:rsidR="00E73802">
        <w:rPr>
          <w:rFonts w:ascii="Times New Roman" w:hAnsi="Times New Roman" w:cs="Times New Roman"/>
        </w:rPr>
        <w:t>est victime</w:t>
      </w:r>
      <w:r>
        <w:rPr>
          <w:rFonts w:ascii="Times New Roman" w:hAnsi="Times New Roman" w:cs="Times New Roman"/>
        </w:rPr>
        <w:t xml:space="preserve"> d’</w:t>
      </w:r>
      <w:r w:rsidRPr="002469EC">
        <w:rPr>
          <w:rFonts w:ascii="Times New Roman" w:hAnsi="Times New Roman" w:cs="Times New Roman"/>
        </w:rPr>
        <w:t>assassinat par son</w:t>
      </w:r>
      <w:r w:rsidR="00B55337">
        <w:rPr>
          <w:rFonts w:ascii="Times New Roman" w:hAnsi="Times New Roman" w:cs="Times New Roman"/>
        </w:rPr>
        <w:t xml:space="preserve"> (Sankèle)</w:t>
      </w:r>
      <w:r w:rsidRPr="002469EC">
        <w:rPr>
          <w:rFonts w:ascii="Times New Roman" w:hAnsi="Times New Roman" w:cs="Times New Roman"/>
        </w:rPr>
        <w:t xml:space="preserve"> propre père. Elle</w:t>
      </w:r>
      <w:r w:rsidR="00B55337">
        <w:rPr>
          <w:rFonts w:ascii="Times New Roman" w:hAnsi="Times New Roman" w:cs="Times New Roman"/>
        </w:rPr>
        <w:t>-même</w:t>
      </w:r>
      <w:r w:rsidRPr="002469EC">
        <w:rPr>
          <w:rFonts w:ascii="Times New Roman" w:hAnsi="Times New Roman" w:cs="Times New Roman"/>
        </w:rPr>
        <w:t xml:space="preserve"> n’aura la vie sauve qu’en prenant la clé des </w:t>
      </w:r>
      <w:r w:rsidRPr="002469EC">
        <w:rPr>
          <w:rFonts w:ascii="Times New Roman" w:hAnsi="Times New Roman" w:cs="Times New Roman"/>
        </w:rPr>
        <w:lastRenderedPageBreak/>
        <w:t xml:space="preserve">champs. Il faut ajouter à cette triste histoire que la mère de Sankèle n’avait pas eu d’autres choix que d’épouser son propre cousin alors qu’elle ne l’aimait même pas. </w:t>
      </w:r>
    </w:p>
    <w:p w14:paraId="26E44FBC" w14:textId="1F99499C" w:rsidR="0003132E" w:rsidRPr="00B95F61"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EB4269">
        <w:rPr>
          <w:rFonts w:ascii="Times New Roman" w:hAnsi="Times New Roman" w:cs="Times New Roman"/>
        </w:rPr>
        <w:tab/>
      </w:r>
      <w:r w:rsidRPr="002469EC">
        <w:rPr>
          <w:rFonts w:ascii="Times New Roman" w:hAnsi="Times New Roman" w:cs="Times New Roman"/>
        </w:rPr>
        <w:t xml:space="preserve">La femme dans le </w:t>
      </w:r>
      <w:proofErr w:type="spellStart"/>
      <w:r w:rsidRPr="0049556B">
        <w:rPr>
          <w:rFonts w:ascii="Times New Roman" w:hAnsi="Times New Roman" w:cs="Times New Roman"/>
          <w:i/>
          <w:iCs/>
        </w:rPr>
        <w:t>Le</w:t>
      </w:r>
      <w:proofErr w:type="spellEnd"/>
      <w:r w:rsidRPr="0049556B">
        <w:rPr>
          <w:rFonts w:ascii="Times New Roman" w:hAnsi="Times New Roman" w:cs="Times New Roman"/>
          <w:i/>
          <w:iCs/>
        </w:rPr>
        <w:t xml:space="preserve"> Ventre de l’Atlantique</w:t>
      </w:r>
      <w:r>
        <w:rPr>
          <w:rFonts w:ascii="Times New Roman" w:hAnsi="Times New Roman" w:cs="Times New Roman"/>
        </w:rPr>
        <w:t xml:space="preserve"> de Fatou Diome </w:t>
      </w:r>
      <w:r w:rsidRPr="002469EC">
        <w:rPr>
          <w:rFonts w:ascii="Times New Roman" w:hAnsi="Times New Roman" w:cs="Times New Roman"/>
        </w:rPr>
        <w:t xml:space="preserve">souffre et les exemples sont légion. L’homme de Barbès a quatre femmes avec des enfants qu’il ne connait que de nom. Et l’auteure ajoute avec </w:t>
      </w:r>
      <w:r w:rsidR="00EE7729" w:rsidRPr="002469EC">
        <w:rPr>
          <w:rFonts w:ascii="Times New Roman" w:hAnsi="Times New Roman" w:cs="Times New Roman"/>
        </w:rPr>
        <w:t>cynisme :</w:t>
      </w:r>
      <w:r w:rsidRPr="002469EC">
        <w:rPr>
          <w:rFonts w:ascii="Times New Roman" w:hAnsi="Times New Roman" w:cs="Times New Roman"/>
        </w:rPr>
        <w:t xml:space="preserve"> sa mère se faisait trop vieille, une jeune épouse à la maison l’y </w:t>
      </w:r>
      <w:r w:rsidR="00EE7729" w:rsidRPr="002469EC">
        <w:rPr>
          <w:rFonts w:ascii="Times New Roman" w:hAnsi="Times New Roman" w:cs="Times New Roman"/>
        </w:rPr>
        <w:t>aiderait ;</w:t>
      </w:r>
      <w:r w:rsidRPr="002469EC">
        <w:rPr>
          <w:rFonts w:ascii="Times New Roman" w:hAnsi="Times New Roman" w:cs="Times New Roman"/>
        </w:rPr>
        <w:t xml:space="preserve"> surtout c’est moins cher qu’une bonne ou encore </w:t>
      </w:r>
      <w:r w:rsidR="00EB4269">
        <w:rPr>
          <w:rFonts w:ascii="Times New Roman" w:hAnsi="Times New Roman" w:cs="Times New Roman"/>
        </w:rPr>
        <w:t>“</w:t>
      </w:r>
      <w:r w:rsidRPr="002469EC">
        <w:rPr>
          <w:rFonts w:ascii="Times New Roman" w:hAnsi="Times New Roman" w:cs="Times New Roman"/>
        </w:rPr>
        <w:t>il pourrait par la suite épouser une femme de son choix, une fille raffinée qui se maquille</w:t>
      </w:r>
      <w:r w:rsidR="00EB4269">
        <w:rPr>
          <w:rFonts w:ascii="Times New Roman" w:hAnsi="Times New Roman" w:cs="Times New Roman"/>
        </w:rPr>
        <w:t>”</w:t>
      </w:r>
      <w:r w:rsidRPr="002469EC">
        <w:rPr>
          <w:rFonts w:ascii="Times New Roman" w:hAnsi="Times New Roman" w:cs="Times New Roman"/>
        </w:rPr>
        <w:t xml:space="preserve"> et qui </w:t>
      </w:r>
      <w:r w:rsidR="00EB4269">
        <w:rPr>
          <w:rFonts w:ascii="Times New Roman" w:hAnsi="Times New Roman" w:cs="Times New Roman"/>
        </w:rPr>
        <w:t>“</w:t>
      </w:r>
      <w:r w:rsidRPr="002469EC">
        <w:rPr>
          <w:rFonts w:ascii="Times New Roman" w:hAnsi="Times New Roman" w:cs="Times New Roman"/>
        </w:rPr>
        <w:t>s’achète des slips en dentelle</w:t>
      </w:r>
      <w:r w:rsidR="00EB4269">
        <w:rPr>
          <w:rFonts w:ascii="Times New Roman" w:hAnsi="Times New Roman" w:cs="Times New Roman"/>
        </w:rPr>
        <w:t>”</w:t>
      </w:r>
      <w:r w:rsidR="00A610BE">
        <w:rPr>
          <w:rFonts w:ascii="Times New Roman" w:hAnsi="Times New Roman" w:cs="Times New Roman"/>
        </w:rPr>
        <w:t xml:space="preserve"> </w:t>
      </w:r>
      <w:r w:rsidR="00680209">
        <w:rPr>
          <w:rFonts w:ascii="Times New Roman" w:hAnsi="Times New Roman" w:cs="Times New Roman"/>
        </w:rPr>
        <w:t>(</w:t>
      </w:r>
      <w:r w:rsidR="00A610BE">
        <w:rPr>
          <w:rFonts w:ascii="Times New Roman" w:hAnsi="Times New Roman" w:cs="Times New Roman"/>
        </w:rPr>
        <w:t>32</w:t>
      </w:r>
      <w:r w:rsidRPr="002469EC">
        <w:rPr>
          <w:rFonts w:ascii="Times New Roman" w:hAnsi="Times New Roman" w:cs="Times New Roman"/>
        </w:rPr>
        <w:t>.</w:t>
      </w:r>
      <w:r w:rsidR="00680209">
        <w:rPr>
          <w:rFonts w:ascii="Times New Roman" w:hAnsi="Times New Roman" w:cs="Times New Roman"/>
        </w:rPr>
        <w:t>)</w:t>
      </w:r>
      <w:r w:rsidRPr="002469EC">
        <w:rPr>
          <w:rFonts w:ascii="Times New Roman" w:hAnsi="Times New Roman" w:cs="Times New Roman"/>
        </w:rPr>
        <w:t xml:space="preserve"> </w:t>
      </w:r>
      <w:r>
        <w:rPr>
          <w:rFonts w:ascii="Times New Roman" w:hAnsi="Times New Roman" w:cs="Times New Roman"/>
        </w:rPr>
        <w:t>P</w:t>
      </w:r>
      <w:r w:rsidRPr="002469EC">
        <w:rPr>
          <w:rFonts w:ascii="Times New Roman" w:hAnsi="Times New Roman" w:cs="Times New Roman"/>
        </w:rPr>
        <w:t xml:space="preserve">our finir, l’auteure se révolte contre tous ces dérapages et accuse indirectement les </w:t>
      </w:r>
      <w:proofErr w:type="gramStart"/>
      <w:r w:rsidR="00EE7729" w:rsidRPr="002469EC">
        <w:rPr>
          <w:rFonts w:ascii="Times New Roman" w:hAnsi="Times New Roman" w:cs="Times New Roman"/>
        </w:rPr>
        <w:t>femmes:</w:t>
      </w:r>
      <w:proofErr w:type="gramEnd"/>
      <w:r w:rsidRPr="002469EC">
        <w:rPr>
          <w:rFonts w:ascii="Times New Roman" w:hAnsi="Times New Roman" w:cs="Times New Roman"/>
        </w:rPr>
        <w:t xml:space="preserve"> </w:t>
      </w:r>
    </w:p>
    <w:p w14:paraId="771F5632" w14:textId="1824F6DC" w:rsidR="00680209" w:rsidRDefault="0003132E" w:rsidP="00B7407E">
      <w:pPr>
        <w:spacing w:line="360" w:lineRule="auto"/>
        <w:ind w:left="720"/>
        <w:rPr>
          <w:rFonts w:ascii="Times New Roman" w:hAnsi="Times New Roman" w:cs="Times New Roman"/>
        </w:rPr>
      </w:pPr>
      <w:r w:rsidRPr="00E5080D">
        <w:rPr>
          <w:rFonts w:ascii="Times New Roman" w:hAnsi="Times New Roman" w:cs="Times New Roman"/>
        </w:rPr>
        <w:t xml:space="preserve">Aveugles ou aveuglées, elles courent au sacrifice, </w:t>
      </w:r>
      <w:r w:rsidR="00362AC6" w:rsidRPr="00362AC6">
        <w:rPr>
          <w:rFonts w:ascii="Times New Roman" w:hAnsi="Times New Roman" w:cs="Times New Roman"/>
        </w:rPr>
        <w:t xml:space="preserve">sur l’autel de la maternité, à la gloire d’un dieu qui ne leur a donné que des ovaires pour justifier leur </w:t>
      </w:r>
      <w:r w:rsidR="000D47E8" w:rsidRPr="00362AC6">
        <w:rPr>
          <w:rFonts w:ascii="Times New Roman" w:hAnsi="Times New Roman" w:cs="Times New Roman"/>
        </w:rPr>
        <w:t>existence ;</w:t>
      </w:r>
      <w:r w:rsidR="00362AC6">
        <w:rPr>
          <w:rFonts w:ascii="Times New Roman" w:hAnsi="Times New Roman" w:cs="Times New Roman"/>
        </w:rPr>
        <w:t xml:space="preserve"> </w:t>
      </w:r>
      <w:r w:rsidR="00362AC6" w:rsidRPr="00362AC6">
        <w:rPr>
          <w:rFonts w:ascii="Times New Roman" w:hAnsi="Times New Roman" w:cs="Times New Roman"/>
        </w:rPr>
        <w:t>la pilule, je crois qu’il faudrait la programmer dans un riz génétiquement</w:t>
      </w:r>
      <w:r w:rsidR="00362AC6">
        <w:rPr>
          <w:rFonts w:ascii="Times New Roman" w:hAnsi="Times New Roman" w:cs="Times New Roman"/>
        </w:rPr>
        <w:t xml:space="preserve"> </w:t>
      </w:r>
      <w:r w:rsidR="000D47E8" w:rsidRPr="00362AC6">
        <w:rPr>
          <w:rFonts w:ascii="Times New Roman" w:hAnsi="Times New Roman" w:cs="Times New Roman"/>
        </w:rPr>
        <w:t>modifié afin</w:t>
      </w:r>
      <w:r w:rsidR="00362AC6" w:rsidRPr="00362AC6">
        <w:rPr>
          <w:rFonts w:ascii="Times New Roman" w:hAnsi="Times New Roman" w:cs="Times New Roman"/>
        </w:rPr>
        <w:t xml:space="preserve"> d’obliger les femmes à s’en </w:t>
      </w:r>
      <w:r w:rsidR="000D47E8" w:rsidRPr="00362AC6">
        <w:rPr>
          <w:rFonts w:ascii="Times New Roman" w:hAnsi="Times New Roman" w:cs="Times New Roman"/>
        </w:rPr>
        <w:t>servir ;</w:t>
      </w:r>
      <w:r w:rsidR="00362AC6">
        <w:rPr>
          <w:rFonts w:ascii="Times New Roman" w:hAnsi="Times New Roman" w:cs="Times New Roman"/>
        </w:rPr>
        <w:t xml:space="preserve"> </w:t>
      </w:r>
      <w:r w:rsidR="00362AC6" w:rsidRPr="00362AC6">
        <w:rPr>
          <w:rFonts w:ascii="Times New Roman" w:hAnsi="Times New Roman" w:cs="Times New Roman"/>
        </w:rPr>
        <w:t>si seulement les féodaux qui leur servent d’époux pouvaient arrêter de</w:t>
      </w:r>
      <w:r w:rsidR="00362AC6" w:rsidRPr="00362AC6">
        <w:t xml:space="preserve"> </w:t>
      </w:r>
      <w:r w:rsidR="00362AC6" w:rsidRPr="00362AC6">
        <w:rPr>
          <w:rFonts w:ascii="Times New Roman" w:hAnsi="Times New Roman" w:cs="Times New Roman"/>
        </w:rPr>
        <w:t>mesurer leur virilité au nombre de leurs enfants</w:t>
      </w:r>
      <w:r w:rsidR="00362AC6">
        <w:rPr>
          <w:rFonts w:ascii="Times New Roman" w:hAnsi="Times New Roman" w:cs="Times New Roman"/>
        </w:rPr>
        <w:t>.</w:t>
      </w:r>
      <w:r w:rsidR="00A610BE">
        <w:rPr>
          <w:rFonts w:ascii="Times New Roman" w:hAnsi="Times New Roman" w:cs="Times New Roman"/>
        </w:rPr>
        <w:t xml:space="preserve"> </w:t>
      </w:r>
    </w:p>
    <w:p w14:paraId="1FD3B399" w14:textId="5AD6DCD4" w:rsidR="0003132E" w:rsidRPr="00E5080D" w:rsidRDefault="00656B5C" w:rsidP="00B7407E">
      <w:pPr>
        <w:spacing w:line="360" w:lineRule="auto"/>
        <w:ind w:left="7200"/>
        <w:rPr>
          <w:rFonts w:ascii="Times New Roman" w:hAnsi="Times New Roman" w:cs="Times New Roman"/>
        </w:rPr>
      </w:pPr>
      <w:r>
        <w:rPr>
          <w:rFonts w:ascii="Times New Roman" w:hAnsi="Times New Roman" w:cs="Times New Roman"/>
        </w:rPr>
        <w:t xml:space="preserve">   </w:t>
      </w:r>
      <w:r w:rsidR="00680209">
        <w:rPr>
          <w:rFonts w:ascii="Times New Roman" w:hAnsi="Times New Roman" w:cs="Times New Roman"/>
        </w:rPr>
        <w:t>(</w:t>
      </w:r>
      <w:r w:rsidR="00362AC6" w:rsidRPr="00362AC6">
        <w:rPr>
          <w:rFonts w:ascii="Times New Roman" w:hAnsi="Times New Roman" w:cs="Times New Roman"/>
        </w:rPr>
        <w:t>Diome 185</w:t>
      </w:r>
      <w:r>
        <w:rPr>
          <w:rFonts w:ascii="Times New Roman" w:hAnsi="Times New Roman" w:cs="Times New Roman"/>
        </w:rPr>
        <w:t>)</w:t>
      </w:r>
      <w:r w:rsidR="00362AC6" w:rsidRPr="00362AC6">
        <w:rPr>
          <w:rFonts w:ascii="Times New Roman" w:hAnsi="Times New Roman" w:cs="Times New Roman"/>
        </w:rPr>
        <w:t xml:space="preserve">                              </w:t>
      </w:r>
    </w:p>
    <w:p w14:paraId="2984ADCB" w14:textId="2C36A4C7" w:rsidR="0003132E" w:rsidRPr="00FC3333" w:rsidRDefault="0003132E" w:rsidP="00FC3333">
      <w:pPr>
        <w:pStyle w:val="Heading4"/>
        <w:numPr>
          <w:ilvl w:val="0"/>
          <w:numId w:val="0"/>
        </w:numPr>
        <w:ind w:left="720"/>
        <w:rPr>
          <w:i/>
          <w:iCs w:val="0"/>
        </w:rPr>
      </w:pPr>
      <w:r w:rsidRPr="00FC3333">
        <w:rPr>
          <w:i/>
          <w:iCs w:val="0"/>
        </w:rPr>
        <w:t xml:space="preserve">Abus </w:t>
      </w:r>
      <w:r w:rsidR="00A05E78">
        <w:rPr>
          <w:i/>
          <w:iCs w:val="0"/>
        </w:rPr>
        <w:t>s</w:t>
      </w:r>
      <w:r w:rsidRPr="00FC3333">
        <w:rPr>
          <w:i/>
          <w:iCs w:val="0"/>
        </w:rPr>
        <w:t>exuel</w:t>
      </w:r>
      <w:r w:rsidR="009A6A90" w:rsidRPr="00FC3333">
        <w:rPr>
          <w:i/>
          <w:iCs w:val="0"/>
        </w:rPr>
        <w:t>.</w:t>
      </w:r>
    </w:p>
    <w:p w14:paraId="716BED3A" w14:textId="4BBDA2F6" w:rsidR="00DB0DEC" w:rsidRDefault="0003132E" w:rsidP="00DB0DEC">
      <w:pPr>
        <w:spacing w:line="360" w:lineRule="auto"/>
        <w:rPr>
          <w:rFonts w:ascii="Times New Roman" w:hAnsi="Times New Roman" w:cs="Times New Roman"/>
        </w:rPr>
      </w:pPr>
      <w:r>
        <w:rPr>
          <w:rFonts w:ascii="Times New Roman" w:hAnsi="Times New Roman" w:cs="Times New Roman"/>
        </w:rPr>
        <w:t xml:space="preserve">  </w:t>
      </w:r>
      <w:r w:rsidR="005C4B9D">
        <w:rPr>
          <w:rFonts w:ascii="Times New Roman" w:hAnsi="Times New Roman" w:cs="Times New Roman"/>
        </w:rPr>
        <w:tab/>
      </w:r>
      <w:r>
        <w:rPr>
          <w:rFonts w:ascii="Times New Roman" w:hAnsi="Times New Roman" w:cs="Times New Roman"/>
        </w:rPr>
        <w:t xml:space="preserve"> </w:t>
      </w:r>
      <w:r w:rsidRPr="002469EC">
        <w:rPr>
          <w:rFonts w:ascii="Times New Roman" w:hAnsi="Times New Roman" w:cs="Times New Roman"/>
        </w:rPr>
        <w:t xml:space="preserve">Nous avons choisi ce thème parce que la victime n’est personne d’autre que le personnage principal et par ricochet l’auteure elle-même. C’est un acte assez dérangeant et traumatisant certes mais elle en parle comme à l’accoutumée avec humour. L’abus sexuel est très fréquent dans nos sociétés et qui mieux que la femme elle-même pouvait le </w:t>
      </w:r>
      <w:r w:rsidR="0040258A" w:rsidRPr="002469EC">
        <w:rPr>
          <w:rFonts w:ascii="Times New Roman" w:hAnsi="Times New Roman" w:cs="Times New Roman"/>
        </w:rPr>
        <w:t>dénoncer ?</w:t>
      </w:r>
      <w:r w:rsidRPr="002469EC">
        <w:rPr>
          <w:rFonts w:ascii="Times New Roman" w:hAnsi="Times New Roman" w:cs="Times New Roman"/>
        </w:rPr>
        <w:t xml:space="preserve">  C’est une histoire très courte que l’héroïne a racontée </w:t>
      </w:r>
      <w:r w:rsidR="00A05E78">
        <w:rPr>
          <w:rFonts w:ascii="Times New Roman" w:hAnsi="Times New Roman" w:cs="Times New Roman"/>
        </w:rPr>
        <w:t xml:space="preserve">et </w:t>
      </w:r>
      <w:r w:rsidRPr="002469EC">
        <w:rPr>
          <w:rFonts w:ascii="Times New Roman" w:hAnsi="Times New Roman" w:cs="Times New Roman"/>
        </w:rPr>
        <w:t xml:space="preserve">dont l’auteur est un marabout. Mais elle a réussi à s’échapper sans pour autant réussir à l’effacer de sa mémoire. Nous pouvons aussi ajouter les scènes de </w:t>
      </w:r>
      <w:r w:rsidR="00A05E78">
        <w:rPr>
          <w:rFonts w:ascii="Times New Roman" w:hAnsi="Times New Roman" w:cs="Times New Roman"/>
        </w:rPr>
        <w:t xml:space="preserve">la </w:t>
      </w:r>
      <w:r w:rsidRPr="002469EC">
        <w:rPr>
          <w:rFonts w:ascii="Times New Roman" w:hAnsi="Times New Roman" w:cs="Times New Roman"/>
        </w:rPr>
        <w:t xml:space="preserve">prostitution qui ronge la jeunesse du Sénégal et de tout le continent </w:t>
      </w:r>
      <w:r w:rsidR="00A05E78">
        <w:rPr>
          <w:rFonts w:ascii="Times New Roman" w:hAnsi="Times New Roman" w:cs="Times New Roman"/>
        </w:rPr>
        <w:t xml:space="preserve">et </w:t>
      </w:r>
      <w:r w:rsidRPr="002469EC">
        <w:rPr>
          <w:rFonts w:ascii="Times New Roman" w:hAnsi="Times New Roman" w:cs="Times New Roman"/>
        </w:rPr>
        <w:t xml:space="preserve">qu’elle parvient également à dénoncer. Elle accuse les touristes occidentaux qui affluent non pas pour profiter du merveilleux paysage des stations balnéaires, mais qui </w:t>
      </w:r>
      <w:r w:rsidR="00793270">
        <w:rPr>
          <w:rFonts w:ascii="Times New Roman" w:hAnsi="Times New Roman" w:cs="Times New Roman"/>
        </w:rPr>
        <w:t>“</w:t>
      </w:r>
      <w:r w:rsidRPr="002469EC">
        <w:rPr>
          <w:rFonts w:ascii="Times New Roman" w:hAnsi="Times New Roman" w:cs="Times New Roman"/>
        </w:rPr>
        <w:t>viennent uniquement visiter des paysages des fesses noires</w:t>
      </w:r>
      <w:r w:rsidR="00E5080D">
        <w:rPr>
          <w:rFonts w:ascii="Times New Roman" w:hAnsi="Times New Roman" w:cs="Times New Roman"/>
        </w:rPr>
        <w:t>”</w:t>
      </w:r>
      <w:r>
        <w:rPr>
          <w:rFonts w:ascii="Times New Roman" w:hAnsi="Times New Roman" w:cs="Times New Roman"/>
        </w:rPr>
        <w:t xml:space="preserve"> </w:t>
      </w:r>
      <w:r w:rsidR="00656B5C">
        <w:rPr>
          <w:rFonts w:ascii="Times New Roman" w:hAnsi="Times New Roman" w:cs="Times New Roman"/>
        </w:rPr>
        <w:t>(</w:t>
      </w:r>
      <w:r w:rsidRPr="00E5080D">
        <w:rPr>
          <w:rFonts w:ascii="Times New Roman" w:hAnsi="Times New Roman" w:cs="Times New Roman"/>
        </w:rPr>
        <w:t>Diome</w:t>
      </w:r>
      <w:r w:rsidR="00E5080D" w:rsidRPr="00E5080D">
        <w:rPr>
          <w:rFonts w:ascii="Times New Roman" w:hAnsi="Times New Roman" w:cs="Times New Roman"/>
        </w:rPr>
        <w:t xml:space="preserve"> </w:t>
      </w:r>
      <w:r w:rsidRPr="00E5080D">
        <w:rPr>
          <w:rFonts w:ascii="Times New Roman" w:hAnsi="Times New Roman" w:cs="Times New Roman"/>
        </w:rPr>
        <w:t>198</w:t>
      </w:r>
      <w:r w:rsidR="0040258A">
        <w:rPr>
          <w:rFonts w:ascii="Times New Roman" w:hAnsi="Times New Roman" w:cs="Times New Roman"/>
        </w:rPr>
        <w:t>)</w:t>
      </w:r>
      <w:r w:rsidRPr="00E5080D">
        <w:rPr>
          <w:rFonts w:ascii="Times New Roman" w:hAnsi="Times New Roman" w:cs="Times New Roman"/>
        </w:rPr>
        <w:t>.</w:t>
      </w:r>
      <w:r w:rsidRPr="002469EC">
        <w:rPr>
          <w:rFonts w:ascii="Times New Roman" w:hAnsi="Times New Roman" w:cs="Times New Roman"/>
        </w:rPr>
        <w:t xml:space="preserve"> Et un peu plus loin,</w:t>
      </w:r>
      <w:r>
        <w:rPr>
          <w:rFonts w:ascii="Times New Roman" w:hAnsi="Times New Roman" w:cs="Times New Roman"/>
        </w:rPr>
        <w:t xml:space="preserve"> pour mettre plus d’éclat sur cette situation, </w:t>
      </w:r>
      <w:r w:rsidRPr="002469EC">
        <w:rPr>
          <w:rFonts w:ascii="Times New Roman" w:hAnsi="Times New Roman" w:cs="Times New Roman"/>
        </w:rPr>
        <w:t>elle ajoute</w:t>
      </w:r>
      <w:r>
        <w:rPr>
          <w:rFonts w:ascii="Times New Roman" w:hAnsi="Times New Roman" w:cs="Times New Roman"/>
        </w:rPr>
        <w:t xml:space="preserve"> en disant</w:t>
      </w:r>
      <w:r w:rsidR="00FD4A2C">
        <w:rPr>
          <w:rFonts w:ascii="Times New Roman" w:hAnsi="Times New Roman" w:cs="Times New Roman"/>
        </w:rPr>
        <w:t>,</w:t>
      </w:r>
    </w:p>
    <w:p w14:paraId="58EE9C10" w14:textId="77777777" w:rsidR="00CD28CF" w:rsidRDefault="00CD28CF" w:rsidP="00B7407E">
      <w:pPr>
        <w:spacing w:line="360" w:lineRule="auto"/>
        <w:rPr>
          <w:rFonts w:ascii="Times New Roman" w:hAnsi="Times New Roman" w:cs="Times New Roman"/>
        </w:rPr>
      </w:pPr>
    </w:p>
    <w:p w14:paraId="00BCEEB1" w14:textId="4EF0B5DD" w:rsidR="0003132E" w:rsidRPr="00793270" w:rsidRDefault="0003132E" w:rsidP="00B7407E">
      <w:pPr>
        <w:spacing w:line="360" w:lineRule="auto"/>
        <w:ind w:firstLine="720"/>
        <w:rPr>
          <w:rFonts w:ascii="Times New Roman" w:hAnsi="Times New Roman" w:cs="Times New Roman"/>
        </w:rPr>
      </w:pPr>
      <w:r w:rsidRPr="00793270">
        <w:rPr>
          <w:rFonts w:ascii="Times New Roman" w:hAnsi="Times New Roman" w:cs="Times New Roman"/>
        </w:rPr>
        <w:lastRenderedPageBreak/>
        <w:t xml:space="preserve">Mesdames les touristes venues réveiller leurs corps en carence </w:t>
      </w:r>
      <w:r w:rsidR="00793270" w:rsidRPr="00793270">
        <w:rPr>
          <w:rFonts w:ascii="Times New Roman" w:hAnsi="Times New Roman" w:cs="Times New Roman"/>
        </w:rPr>
        <w:t>d’hormones,</w:t>
      </w:r>
    </w:p>
    <w:p w14:paraId="1C3DF403" w14:textId="34D7C3E6" w:rsidR="0003132E" w:rsidRPr="00793270" w:rsidRDefault="0003132E" w:rsidP="00B7407E">
      <w:pPr>
        <w:spacing w:line="360" w:lineRule="auto"/>
        <w:ind w:left="720"/>
        <w:rPr>
          <w:rFonts w:ascii="Times New Roman" w:hAnsi="Times New Roman" w:cs="Times New Roman"/>
        </w:rPr>
      </w:pPr>
      <w:proofErr w:type="gramStart"/>
      <w:r w:rsidRPr="00793270">
        <w:rPr>
          <w:rFonts w:ascii="Times New Roman" w:hAnsi="Times New Roman" w:cs="Times New Roman"/>
        </w:rPr>
        <w:t>pas</w:t>
      </w:r>
      <w:proofErr w:type="gramEnd"/>
      <w:r w:rsidRPr="00793270">
        <w:rPr>
          <w:rFonts w:ascii="Times New Roman" w:hAnsi="Times New Roman" w:cs="Times New Roman"/>
        </w:rPr>
        <w:t xml:space="preserve"> d’inquiétude: en échange de quelques billets,</w:t>
      </w:r>
      <w:r w:rsidR="00793270">
        <w:rPr>
          <w:rFonts w:ascii="Times New Roman" w:hAnsi="Times New Roman" w:cs="Times New Roman"/>
        </w:rPr>
        <w:t xml:space="preserve"> </w:t>
      </w:r>
      <w:r w:rsidRPr="00793270">
        <w:rPr>
          <w:rFonts w:ascii="Times New Roman" w:hAnsi="Times New Roman" w:cs="Times New Roman"/>
        </w:rPr>
        <w:t xml:space="preserve">d’une chaîne ou </w:t>
      </w:r>
      <w:r w:rsidR="00793270">
        <w:rPr>
          <w:rFonts w:ascii="Times New Roman" w:hAnsi="Times New Roman" w:cs="Times New Roman"/>
        </w:rPr>
        <w:t xml:space="preserve">  </w:t>
      </w:r>
      <w:r w:rsidRPr="00793270">
        <w:rPr>
          <w:rFonts w:ascii="Times New Roman" w:hAnsi="Times New Roman" w:cs="Times New Roman"/>
        </w:rPr>
        <w:t>d’une montre même pas en or,</w:t>
      </w:r>
      <w:r w:rsidR="00793270">
        <w:rPr>
          <w:rFonts w:ascii="Times New Roman" w:hAnsi="Times New Roman" w:cs="Times New Roman"/>
        </w:rPr>
        <w:t xml:space="preserve"> </w:t>
      </w:r>
      <w:r w:rsidRPr="00793270">
        <w:rPr>
          <w:rFonts w:ascii="Times New Roman" w:hAnsi="Times New Roman" w:cs="Times New Roman"/>
        </w:rPr>
        <w:t xml:space="preserve">un étalon posera ses plaques de chocolat sur leurs seins flasques </w:t>
      </w:r>
      <w:r w:rsidR="00793270" w:rsidRPr="00793270">
        <w:rPr>
          <w:rFonts w:ascii="Times New Roman" w:hAnsi="Times New Roman" w:cs="Times New Roman"/>
        </w:rPr>
        <w:t xml:space="preserve">et les arrosera de son </w:t>
      </w:r>
      <w:r w:rsidR="00A05E78">
        <w:rPr>
          <w:rFonts w:ascii="Times New Roman" w:hAnsi="Times New Roman" w:cs="Times New Roman"/>
        </w:rPr>
        <w:t>n</w:t>
      </w:r>
      <w:r w:rsidR="00793270" w:rsidRPr="00793270">
        <w:rPr>
          <w:rFonts w:ascii="Times New Roman" w:hAnsi="Times New Roman" w:cs="Times New Roman"/>
        </w:rPr>
        <w:t>ectar jusqu’au bout des vacances.</w:t>
      </w:r>
      <w:r w:rsidR="00793270">
        <w:rPr>
          <w:rFonts w:ascii="Times New Roman" w:hAnsi="Times New Roman" w:cs="Times New Roman"/>
        </w:rPr>
        <w:t xml:space="preserve"> </w:t>
      </w:r>
      <w:r w:rsidR="006935B3">
        <w:rPr>
          <w:rFonts w:ascii="Times New Roman" w:hAnsi="Times New Roman" w:cs="Times New Roman"/>
        </w:rPr>
        <w:t>(</w:t>
      </w:r>
      <w:r w:rsidR="00793270">
        <w:rPr>
          <w:rFonts w:ascii="Times New Roman" w:hAnsi="Times New Roman" w:cs="Times New Roman"/>
        </w:rPr>
        <w:t>Diome</w:t>
      </w:r>
      <w:r w:rsidR="006935B3">
        <w:rPr>
          <w:rFonts w:ascii="Times New Roman" w:hAnsi="Times New Roman" w:cs="Times New Roman"/>
        </w:rPr>
        <w:t xml:space="preserve"> </w:t>
      </w:r>
      <w:r w:rsidR="00793270">
        <w:rPr>
          <w:rFonts w:ascii="Times New Roman" w:hAnsi="Times New Roman" w:cs="Times New Roman"/>
        </w:rPr>
        <w:t>200</w:t>
      </w:r>
      <w:r w:rsidR="006935B3">
        <w:rPr>
          <w:rFonts w:ascii="Times New Roman" w:hAnsi="Times New Roman" w:cs="Times New Roman"/>
        </w:rPr>
        <w:t>)</w:t>
      </w:r>
      <w:r w:rsidR="00656B5C" w:rsidDel="00656B5C">
        <w:rPr>
          <w:rFonts w:ascii="Times New Roman" w:hAnsi="Times New Roman" w:cs="Times New Roman"/>
        </w:rPr>
        <w:t xml:space="preserve"> </w:t>
      </w:r>
    </w:p>
    <w:p w14:paraId="0AD7198F" w14:textId="5ED252C5" w:rsidR="00292B85" w:rsidRPr="00BB0E3D" w:rsidDel="000F4741" w:rsidRDefault="0003132E" w:rsidP="00B7407E">
      <w:pPr>
        <w:spacing w:line="360" w:lineRule="auto"/>
        <w:rPr>
          <w:rFonts w:ascii="Times New Roman" w:hAnsi="Times New Roman" w:cs="Times New Roman"/>
        </w:rPr>
      </w:pPr>
      <w:r w:rsidRPr="00793270">
        <w:rPr>
          <w:rFonts w:ascii="Times New Roman" w:hAnsi="Times New Roman" w:cs="Times New Roman"/>
        </w:rPr>
        <w:t xml:space="preserve">Elle finit par conclure en ces </w:t>
      </w:r>
      <w:proofErr w:type="gramStart"/>
      <w:r w:rsidR="00D173E7" w:rsidRPr="00793270">
        <w:rPr>
          <w:rFonts w:ascii="Times New Roman" w:hAnsi="Times New Roman" w:cs="Times New Roman"/>
        </w:rPr>
        <w:t>termes</w:t>
      </w:r>
      <w:r w:rsidR="00FD4A2C">
        <w:rPr>
          <w:rFonts w:ascii="Times New Roman" w:hAnsi="Times New Roman" w:cs="Times New Roman"/>
        </w:rPr>
        <w:t>:</w:t>
      </w:r>
      <w:proofErr w:type="gramEnd"/>
      <w:r w:rsidRPr="00793270">
        <w:rPr>
          <w:rFonts w:ascii="Times New Roman" w:hAnsi="Times New Roman" w:cs="Times New Roman"/>
        </w:rPr>
        <w:t> </w:t>
      </w:r>
      <w:r w:rsidR="00793270">
        <w:rPr>
          <w:rFonts w:ascii="Times New Roman" w:hAnsi="Times New Roman" w:cs="Times New Roman"/>
        </w:rPr>
        <w:t>“</w:t>
      </w:r>
      <w:r w:rsidR="00793270" w:rsidRPr="00793270">
        <w:rPr>
          <w:rFonts w:ascii="Times New Roman" w:hAnsi="Times New Roman" w:cs="Times New Roman"/>
        </w:rPr>
        <w:t>L’Atlantique peut laver nos plages mais</w:t>
      </w:r>
      <w:r w:rsidR="00793270">
        <w:rPr>
          <w:rFonts w:ascii="Times New Roman" w:hAnsi="Times New Roman" w:cs="Times New Roman"/>
        </w:rPr>
        <w:t xml:space="preserve"> </w:t>
      </w:r>
      <w:r w:rsidR="00793270" w:rsidRPr="00793270">
        <w:rPr>
          <w:rFonts w:ascii="Times New Roman" w:hAnsi="Times New Roman" w:cs="Times New Roman"/>
        </w:rPr>
        <w:t>non la souillure laissée par la marée touristique</w:t>
      </w:r>
      <w:r w:rsidR="00793270">
        <w:rPr>
          <w:rFonts w:ascii="Times New Roman" w:hAnsi="Times New Roman" w:cs="Times New Roman"/>
        </w:rPr>
        <w:t>”</w:t>
      </w:r>
      <w:r w:rsidR="00734CE1">
        <w:rPr>
          <w:rFonts w:ascii="Times New Roman" w:hAnsi="Times New Roman" w:cs="Times New Roman"/>
        </w:rPr>
        <w:t xml:space="preserve"> </w:t>
      </w:r>
      <w:r w:rsidR="00656B5C">
        <w:rPr>
          <w:rFonts w:ascii="Times New Roman" w:hAnsi="Times New Roman" w:cs="Times New Roman"/>
        </w:rPr>
        <w:t>(</w:t>
      </w:r>
      <w:r w:rsidR="00793270">
        <w:rPr>
          <w:rFonts w:ascii="Times New Roman" w:hAnsi="Times New Roman" w:cs="Times New Roman"/>
        </w:rPr>
        <w:t xml:space="preserve">Diome </w:t>
      </w:r>
      <w:r w:rsidR="00734CE1">
        <w:rPr>
          <w:rFonts w:ascii="Times New Roman" w:hAnsi="Times New Roman" w:cs="Times New Roman"/>
        </w:rPr>
        <w:t>201</w:t>
      </w:r>
      <w:r w:rsidR="00656B5C">
        <w:rPr>
          <w:rFonts w:ascii="Times New Roman" w:hAnsi="Times New Roman" w:cs="Times New Roman"/>
        </w:rPr>
        <w:t>)</w:t>
      </w:r>
      <w:r w:rsidR="00734CE1">
        <w:rPr>
          <w:rFonts w:ascii="Times New Roman" w:hAnsi="Times New Roman" w:cs="Times New Roman"/>
        </w:rPr>
        <w:t>.</w:t>
      </w:r>
      <w:r w:rsidR="001171A1">
        <w:rPr>
          <w:rFonts w:ascii="Times New Roman" w:hAnsi="Times New Roman" w:cs="Times New Roman"/>
        </w:rPr>
        <w:t xml:space="preserve"> </w:t>
      </w:r>
      <w:r w:rsidRPr="000F4741" w:rsidDel="000F4741">
        <w:rPr>
          <w:rFonts w:ascii="Times New Roman" w:hAnsi="Times New Roman" w:cs="Times New Roman"/>
        </w:rPr>
        <w:t>Ainsi</w:t>
      </w:r>
      <w:r w:rsidRPr="002469EC" w:rsidDel="000F4741">
        <w:rPr>
          <w:rFonts w:ascii="Times New Roman" w:hAnsi="Times New Roman" w:cs="Times New Roman"/>
        </w:rPr>
        <w:t xml:space="preserve">, l’auteur évoque sans complaisance et avec une bonne dose d’humour les ravages sexuels avec </w:t>
      </w:r>
      <w:r w:rsidR="00A671EB">
        <w:rPr>
          <w:rFonts w:ascii="Times New Roman" w:hAnsi="Times New Roman" w:cs="Times New Roman"/>
        </w:rPr>
        <w:t>leur</w:t>
      </w:r>
      <w:r w:rsidRPr="002469EC" w:rsidDel="000F4741">
        <w:rPr>
          <w:rFonts w:ascii="Times New Roman" w:hAnsi="Times New Roman" w:cs="Times New Roman"/>
        </w:rPr>
        <w:t xml:space="preserve"> lot de maladie</w:t>
      </w:r>
      <w:r w:rsidR="00A671EB">
        <w:rPr>
          <w:rFonts w:ascii="Times New Roman" w:hAnsi="Times New Roman" w:cs="Times New Roman"/>
        </w:rPr>
        <w:t>s</w:t>
      </w:r>
      <w:r w:rsidRPr="002469EC" w:rsidDel="000F4741">
        <w:rPr>
          <w:rFonts w:ascii="Times New Roman" w:hAnsi="Times New Roman" w:cs="Times New Roman"/>
        </w:rPr>
        <w:t xml:space="preserve">, de grossesses indésirables, d’avortements et de décès de jeunes femmes </w:t>
      </w:r>
      <w:r w:rsidR="00A671EB">
        <w:rPr>
          <w:rFonts w:ascii="Times New Roman" w:hAnsi="Times New Roman" w:cs="Times New Roman"/>
        </w:rPr>
        <w:t>a</w:t>
      </w:r>
      <w:r w:rsidRPr="002469EC" w:rsidDel="000F4741">
        <w:rPr>
          <w:rFonts w:ascii="Times New Roman" w:hAnsi="Times New Roman" w:cs="Times New Roman"/>
        </w:rPr>
        <w:t>fricaines qui se livrent à de libidineux touristes occidentaux contre quelques billets d’</w:t>
      </w:r>
      <w:r w:rsidR="00A671EB">
        <w:rPr>
          <w:rFonts w:ascii="Times New Roman" w:hAnsi="Times New Roman" w:cs="Times New Roman"/>
        </w:rPr>
        <w:t>E</w:t>
      </w:r>
      <w:r w:rsidRPr="002469EC" w:rsidDel="000F4741">
        <w:rPr>
          <w:rFonts w:ascii="Times New Roman" w:hAnsi="Times New Roman" w:cs="Times New Roman"/>
        </w:rPr>
        <w:t>uros. L’auteure réussit à dénoncer tous ces abus sur fond d’un style qui ne laisse pas le lecteur indifférent.</w:t>
      </w:r>
    </w:p>
    <w:p w14:paraId="10A4C913" w14:textId="738D1339" w:rsidR="0003132E" w:rsidRPr="002A2B90" w:rsidRDefault="0003132E" w:rsidP="0089792D">
      <w:pPr>
        <w:pStyle w:val="Heading2"/>
      </w:pPr>
      <w:bookmarkStart w:id="175" w:name="_Toc67765517"/>
      <w:bookmarkStart w:id="176" w:name="_Toc67766770"/>
      <w:bookmarkStart w:id="177" w:name="_Toc67768008"/>
      <w:bookmarkStart w:id="178" w:name="_Toc67768246"/>
      <w:bookmarkStart w:id="179" w:name="_Toc67807640"/>
      <w:bookmarkStart w:id="180" w:name="_Toc67810383"/>
      <w:bookmarkStart w:id="181" w:name="_Toc67834097"/>
      <w:bookmarkStart w:id="182" w:name="_Toc68014200"/>
      <w:bookmarkStart w:id="183" w:name="_Toc68016238"/>
      <w:bookmarkStart w:id="184" w:name="_Toc68016539"/>
      <w:r w:rsidRPr="002A2B90">
        <w:t xml:space="preserve">Le </w:t>
      </w:r>
      <w:r w:rsidR="00A671EB">
        <w:t>s</w:t>
      </w:r>
      <w:r w:rsidRPr="002A2B90">
        <w:t>tyle de l’</w:t>
      </w:r>
      <w:r w:rsidR="00A671EB">
        <w:t>a</w:t>
      </w:r>
      <w:r w:rsidRPr="002A2B90">
        <w:t>uteur</w:t>
      </w:r>
      <w:bookmarkEnd w:id="175"/>
      <w:bookmarkEnd w:id="176"/>
      <w:bookmarkEnd w:id="177"/>
      <w:bookmarkEnd w:id="178"/>
      <w:bookmarkEnd w:id="179"/>
      <w:bookmarkEnd w:id="180"/>
      <w:bookmarkEnd w:id="181"/>
      <w:bookmarkEnd w:id="182"/>
      <w:bookmarkEnd w:id="183"/>
      <w:bookmarkEnd w:id="184"/>
      <w:r w:rsidR="00EE03C6">
        <w:t>e</w:t>
      </w:r>
    </w:p>
    <w:p w14:paraId="1CC287A4" w14:textId="15EDE865" w:rsidR="0003132E" w:rsidRPr="002469EC"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0F4741">
        <w:rPr>
          <w:rFonts w:ascii="Times New Roman" w:hAnsi="Times New Roman" w:cs="Times New Roman"/>
        </w:rPr>
        <w:tab/>
      </w:r>
      <w:r w:rsidRPr="002469EC">
        <w:rPr>
          <w:rFonts w:ascii="Times New Roman" w:hAnsi="Times New Roman" w:cs="Times New Roman"/>
        </w:rPr>
        <w:t xml:space="preserve">Un peu comme </w:t>
      </w:r>
      <w:r w:rsidR="00EE03C6">
        <w:rPr>
          <w:rFonts w:ascii="Times New Roman" w:hAnsi="Times New Roman" w:cs="Times New Roman"/>
        </w:rPr>
        <w:t xml:space="preserve">dans les écrite de </w:t>
      </w:r>
      <w:proofErr w:type="spellStart"/>
      <w:r w:rsidRPr="002469EC">
        <w:rPr>
          <w:rFonts w:ascii="Times New Roman" w:hAnsi="Times New Roman" w:cs="Times New Roman"/>
        </w:rPr>
        <w:t>Semb</w:t>
      </w:r>
      <w:r w:rsidR="00D0227F">
        <w:rPr>
          <w:rFonts w:ascii="Times New Roman" w:hAnsi="Times New Roman" w:cs="Times New Roman"/>
        </w:rPr>
        <w:t>è</w:t>
      </w:r>
      <w:r w:rsidRPr="002469EC">
        <w:rPr>
          <w:rFonts w:ascii="Times New Roman" w:hAnsi="Times New Roman" w:cs="Times New Roman"/>
        </w:rPr>
        <w:t>ne</w:t>
      </w:r>
      <w:proofErr w:type="spellEnd"/>
      <w:r w:rsidRPr="002469EC">
        <w:rPr>
          <w:rFonts w:ascii="Times New Roman" w:hAnsi="Times New Roman" w:cs="Times New Roman"/>
        </w:rPr>
        <w:t xml:space="preserve"> Ousmane (1960), la structure du roman </w:t>
      </w:r>
      <w:r w:rsidRPr="00CB1A45">
        <w:rPr>
          <w:rFonts w:ascii="Times New Roman" w:hAnsi="Times New Roman" w:cs="Times New Roman"/>
          <w:i/>
          <w:iCs/>
        </w:rPr>
        <w:t xml:space="preserve">Le </w:t>
      </w:r>
      <w:r w:rsidR="00BE423F" w:rsidRPr="00CB1A45">
        <w:rPr>
          <w:rFonts w:ascii="Times New Roman" w:hAnsi="Times New Roman" w:cs="Times New Roman"/>
          <w:i/>
          <w:iCs/>
        </w:rPr>
        <w:t>V</w:t>
      </w:r>
      <w:r w:rsidRPr="00CB1A45">
        <w:rPr>
          <w:rFonts w:ascii="Times New Roman" w:hAnsi="Times New Roman" w:cs="Times New Roman"/>
          <w:i/>
          <w:iCs/>
        </w:rPr>
        <w:t>entre de l’Atlantique</w:t>
      </w:r>
      <w:r w:rsidRPr="002469EC">
        <w:rPr>
          <w:rFonts w:ascii="Times New Roman" w:hAnsi="Times New Roman" w:cs="Times New Roman"/>
        </w:rPr>
        <w:t xml:space="preserve"> est assez originale. Loin des structures classiques de la période 1920-1970 de la littérature </w:t>
      </w:r>
      <w:r w:rsidR="00D0227F">
        <w:rPr>
          <w:rFonts w:ascii="Times New Roman" w:hAnsi="Times New Roman" w:cs="Times New Roman"/>
        </w:rPr>
        <w:t>n</w:t>
      </w:r>
      <w:r w:rsidRPr="002469EC">
        <w:rPr>
          <w:rFonts w:ascii="Times New Roman" w:hAnsi="Times New Roman" w:cs="Times New Roman"/>
        </w:rPr>
        <w:t>égro-</w:t>
      </w:r>
      <w:r w:rsidR="00D0227F">
        <w:rPr>
          <w:rFonts w:ascii="Times New Roman" w:hAnsi="Times New Roman" w:cs="Times New Roman"/>
        </w:rPr>
        <w:t>a</w:t>
      </w:r>
      <w:r w:rsidRPr="002469EC">
        <w:rPr>
          <w:rFonts w:ascii="Times New Roman" w:hAnsi="Times New Roman" w:cs="Times New Roman"/>
        </w:rPr>
        <w:t xml:space="preserve">fricaine d’expression </w:t>
      </w:r>
      <w:r w:rsidR="00D0227F">
        <w:rPr>
          <w:rFonts w:ascii="Times New Roman" w:hAnsi="Times New Roman" w:cs="Times New Roman"/>
        </w:rPr>
        <w:t>f</w:t>
      </w:r>
      <w:r w:rsidRPr="002469EC">
        <w:rPr>
          <w:rFonts w:ascii="Times New Roman" w:hAnsi="Times New Roman" w:cs="Times New Roman"/>
        </w:rPr>
        <w:t>rançaise, Fatou Diome se situe dans la veine du nouveau roman.</w:t>
      </w:r>
      <w:r w:rsidR="001F2C0C">
        <w:rPr>
          <w:rFonts w:ascii="Times New Roman" w:hAnsi="Times New Roman" w:cs="Times New Roman"/>
        </w:rPr>
        <w:t xml:space="preserve"> Ce qui veut dire qu’elle fait partie de la nouvelle génération d’écrivain (ceux qui ont publié des œuvres après la littérature du dé</w:t>
      </w:r>
      <w:r w:rsidR="00312930">
        <w:rPr>
          <w:rFonts w:ascii="Times New Roman" w:hAnsi="Times New Roman" w:cs="Times New Roman"/>
        </w:rPr>
        <w:t>sen</w:t>
      </w:r>
      <w:r w:rsidR="001F2C0C">
        <w:rPr>
          <w:rFonts w:ascii="Times New Roman" w:hAnsi="Times New Roman" w:cs="Times New Roman"/>
        </w:rPr>
        <w:t>chantement).</w:t>
      </w:r>
      <w:r w:rsidR="00312930">
        <w:rPr>
          <w:rFonts w:ascii="Times New Roman" w:hAnsi="Times New Roman" w:cs="Times New Roman"/>
        </w:rPr>
        <w:t xml:space="preserve"> Ce sont des romans écris par des auteurs francophones vivant en France. </w:t>
      </w:r>
      <w:r w:rsidRPr="002469EC">
        <w:rPr>
          <w:rFonts w:ascii="Times New Roman" w:hAnsi="Times New Roman" w:cs="Times New Roman"/>
        </w:rPr>
        <w:t>A travers une structure innovante, l’auteure réussit à nous plonger dans deux mondes diamétralement opposés, la France et le Sénégal. Elle nous raconte son Sénégal natal depuis son lieu de refuge</w:t>
      </w:r>
      <w:r w:rsidR="00D0227F">
        <w:rPr>
          <w:rFonts w:ascii="Times New Roman" w:hAnsi="Times New Roman" w:cs="Times New Roman"/>
        </w:rPr>
        <w:t>,</w:t>
      </w:r>
      <w:r w:rsidRPr="002469EC">
        <w:rPr>
          <w:rFonts w:ascii="Times New Roman" w:hAnsi="Times New Roman" w:cs="Times New Roman"/>
        </w:rPr>
        <w:t xml:space="preserve"> d’où l’odeur de l’exil qui se répand sur l’ensemble du roman. Cette technique assez rare en littérature qui porte ses empreintes lui a donc permis d’évoquer sa petite île de Niodor à distance. Elle recrée ce paysage de rêve auquel elle n’a plus accès par bribes et par réminiscences. Et pour mieux revivre ce passé sublime qui ne reste que de lointains souvenirs, elle se lance dans des envolées poétiques. Ainsi, elle se rappelle </w:t>
      </w:r>
      <w:r w:rsidR="00D173E7" w:rsidRPr="002469EC">
        <w:rPr>
          <w:rFonts w:ascii="Times New Roman" w:hAnsi="Times New Roman" w:cs="Times New Roman"/>
        </w:rPr>
        <w:t>les</w:t>
      </w:r>
      <w:r w:rsidRPr="002469EC">
        <w:rPr>
          <w:rFonts w:ascii="Times New Roman" w:hAnsi="Times New Roman" w:cs="Times New Roman"/>
        </w:rPr>
        <w:t xml:space="preserve"> habitants de Niodor et de leur vie de paysan entre </w:t>
      </w:r>
      <w:r w:rsidR="00423173">
        <w:rPr>
          <w:rFonts w:ascii="Times New Roman" w:hAnsi="Times New Roman" w:cs="Times New Roman"/>
        </w:rPr>
        <w:t>“</w:t>
      </w:r>
      <w:r w:rsidRPr="002469EC">
        <w:rPr>
          <w:rFonts w:ascii="Times New Roman" w:hAnsi="Times New Roman" w:cs="Times New Roman"/>
        </w:rPr>
        <w:t>semailles et récoltes</w:t>
      </w:r>
      <w:r w:rsidR="00423173">
        <w:rPr>
          <w:rFonts w:ascii="Times New Roman" w:hAnsi="Times New Roman" w:cs="Times New Roman"/>
        </w:rPr>
        <w:t>”</w:t>
      </w:r>
      <w:r w:rsidRPr="002469EC">
        <w:rPr>
          <w:rFonts w:ascii="Times New Roman" w:hAnsi="Times New Roman" w:cs="Times New Roman"/>
        </w:rPr>
        <w:t xml:space="preserve"> où les pêcheurs </w:t>
      </w:r>
      <w:r w:rsidR="00423173">
        <w:rPr>
          <w:rFonts w:ascii="Times New Roman" w:hAnsi="Times New Roman" w:cs="Times New Roman"/>
        </w:rPr>
        <w:t>“</w:t>
      </w:r>
      <w:r w:rsidRPr="002469EC">
        <w:rPr>
          <w:rFonts w:ascii="Times New Roman" w:hAnsi="Times New Roman" w:cs="Times New Roman"/>
        </w:rPr>
        <w:t>fouillent le ventre de l’Atlantique pour trouver leur pitance</w:t>
      </w:r>
      <w:r w:rsidR="00423173">
        <w:rPr>
          <w:rFonts w:ascii="Times New Roman" w:hAnsi="Times New Roman" w:cs="Times New Roman"/>
        </w:rPr>
        <w:t>"</w:t>
      </w:r>
      <w:r w:rsidRPr="002469EC">
        <w:rPr>
          <w:rFonts w:ascii="Times New Roman" w:hAnsi="Times New Roman" w:cs="Times New Roman"/>
        </w:rPr>
        <w:t>. A</w:t>
      </w:r>
      <w:r w:rsidR="00D0227F">
        <w:rPr>
          <w:rFonts w:ascii="Times New Roman" w:hAnsi="Times New Roman" w:cs="Times New Roman"/>
        </w:rPr>
        <w:t>in</w:t>
      </w:r>
      <w:r w:rsidRPr="002469EC">
        <w:rPr>
          <w:rFonts w:ascii="Times New Roman" w:hAnsi="Times New Roman" w:cs="Times New Roman"/>
        </w:rPr>
        <w:t xml:space="preserve">si, évoque-t-elle des </w:t>
      </w:r>
      <w:r w:rsidR="00423173">
        <w:rPr>
          <w:rFonts w:ascii="Times New Roman" w:hAnsi="Times New Roman" w:cs="Times New Roman"/>
        </w:rPr>
        <w:t>‘</w:t>
      </w:r>
      <w:r w:rsidRPr="002469EC">
        <w:rPr>
          <w:rFonts w:ascii="Times New Roman" w:hAnsi="Times New Roman" w:cs="Times New Roman"/>
        </w:rPr>
        <w:t xml:space="preserve">cocotiers balançant leur chevelure dans une nonchalante danse </w:t>
      </w:r>
      <w:r w:rsidRPr="002469EC">
        <w:rPr>
          <w:rFonts w:ascii="Times New Roman" w:hAnsi="Times New Roman" w:cs="Times New Roman"/>
        </w:rPr>
        <w:lastRenderedPageBreak/>
        <w:t>païenne</w:t>
      </w:r>
      <w:r w:rsidR="00D173E7">
        <w:rPr>
          <w:rFonts w:ascii="Times New Roman" w:hAnsi="Times New Roman" w:cs="Times New Roman"/>
        </w:rPr>
        <w:t>”</w:t>
      </w:r>
      <w:r w:rsidR="00D173E7" w:rsidRPr="002469EC">
        <w:rPr>
          <w:rFonts w:ascii="Times New Roman" w:hAnsi="Times New Roman" w:cs="Times New Roman"/>
        </w:rPr>
        <w:t xml:space="preserve"> ;</w:t>
      </w:r>
      <w:r w:rsidRPr="002469EC">
        <w:rPr>
          <w:rFonts w:ascii="Times New Roman" w:hAnsi="Times New Roman" w:cs="Times New Roman"/>
        </w:rPr>
        <w:t xml:space="preserve"> sans oublier le vent crépusculaire qui </w:t>
      </w:r>
      <w:r w:rsidR="00423173">
        <w:rPr>
          <w:rFonts w:ascii="Times New Roman" w:hAnsi="Times New Roman" w:cs="Times New Roman"/>
        </w:rPr>
        <w:t>“</w:t>
      </w:r>
      <w:r w:rsidRPr="002469EC">
        <w:rPr>
          <w:rFonts w:ascii="Times New Roman" w:hAnsi="Times New Roman" w:cs="Times New Roman"/>
        </w:rPr>
        <w:t>s’engouffre sous les pagnes des femmes pour les caresser là où le soleil ne pose jamais son regard</w:t>
      </w:r>
      <w:r w:rsidR="005C4B9D">
        <w:rPr>
          <w:rFonts w:ascii="Times New Roman" w:hAnsi="Times New Roman" w:cs="Times New Roman"/>
        </w:rPr>
        <w:t>”</w:t>
      </w:r>
      <w:r w:rsidR="003C7F07">
        <w:rPr>
          <w:rFonts w:ascii="Times New Roman" w:hAnsi="Times New Roman" w:cs="Times New Roman"/>
        </w:rPr>
        <w:t>.</w:t>
      </w:r>
      <w:r w:rsidRPr="002469EC">
        <w:rPr>
          <w:rFonts w:ascii="Times New Roman" w:hAnsi="Times New Roman" w:cs="Times New Roman"/>
        </w:rPr>
        <w:t xml:space="preserve"> </w:t>
      </w:r>
    </w:p>
    <w:p w14:paraId="22D32B03" w14:textId="24F89706" w:rsidR="00423173"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L’une des choses qui retient l’attention du lecteur est, le parallèle entre Strasbourg, ville où elle s’est installée en évoquant ses allers retours entre la cathédrale lorraine et le Rhin </w:t>
      </w:r>
      <w:r w:rsidR="00423173">
        <w:rPr>
          <w:rFonts w:ascii="Times New Roman" w:hAnsi="Times New Roman" w:cs="Times New Roman"/>
        </w:rPr>
        <w:t>“</w:t>
      </w:r>
      <w:r w:rsidRPr="002469EC">
        <w:rPr>
          <w:rFonts w:ascii="Times New Roman" w:hAnsi="Times New Roman" w:cs="Times New Roman"/>
        </w:rPr>
        <w:t>heurtant les écluses</w:t>
      </w:r>
      <w:r w:rsidR="00423173">
        <w:rPr>
          <w:rFonts w:ascii="Times New Roman" w:hAnsi="Times New Roman" w:cs="Times New Roman"/>
        </w:rPr>
        <w:t>”</w:t>
      </w:r>
      <w:r w:rsidRPr="002469EC">
        <w:rPr>
          <w:rFonts w:ascii="Times New Roman" w:hAnsi="Times New Roman" w:cs="Times New Roman"/>
        </w:rPr>
        <w:t xml:space="preserve"> et les plages de l’Atlantique. Elle fait aussi recours à la technique de l’opposition pour continuer dans son idée de parallélisme. Ainsi, nous pouvons noter le contraste entre les habitants de Niodor et ceux qui sont partis faire fortune en France et rentrer au bercail dont l’exemple typique est l’homme de Barbès. Ce dernier représente la réussite aux yeux des autres qui se laissent emporter par ce mirage de la </w:t>
      </w:r>
      <w:proofErr w:type="gramStart"/>
      <w:r w:rsidR="00D173E7" w:rsidRPr="002469EC">
        <w:rPr>
          <w:rFonts w:ascii="Times New Roman" w:hAnsi="Times New Roman" w:cs="Times New Roman"/>
        </w:rPr>
        <w:t>France:</w:t>
      </w:r>
      <w:proofErr w:type="gramEnd"/>
      <w:r w:rsidRPr="002469EC">
        <w:rPr>
          <w:rFonts w:ascii="Times New Roman" w:hAnsi="Times New Roman" w:cs="Times New Roman"/>
        </w:rPr>
        <w:t xml:space="preserve"> </w:t>
      </w:r>
    </w:p>
    <w:p w14:paraId="3952183B" w14:textId="74EDE90F" w:rsidR="00423173" w:rsidRDefault="0003132E" w:rsidP="00B7407E">
      <w:pPr>
        <w:spacing w:line="360" w:lineRule="auto"/>
        <w:ind w:left="720"/>
        <w:rPr>
          <w:rFonts w:ascii="Times New Roman" w:hAnsi="Times New Roman" w:cs="Times New Roman"/>
        </w:rPr>
      </w:pPr>
      <w:r w:rsidRPr="002469EC">
        <w:rPr>
          <w:rFonts w:ascii="Times New Roman" w:hAnsi="Times New Roman" w:cs="Times New Roman"/>
        </w:rPr>
        <w:t xml:space="preserve">Aller voir cette herbe qu’on dit tellement plus verte là </w:t>
      </w:r>
      <w:r w:rsidR="00CE7768">
        <w:rPr>
          <w:rFonts w:ascii="Times New Roman" w:hAnsi="Times New Roman" w:cs="Times New Roman"/>
        </w:rPr>
        <w:t xml:space="preserve">où </w:t>
      </w:r>
      <w:r w:rsidRPr="002469EC">
        <w:rPr>
          <w:rFonts w:ascii="Times New Roman" w:hAnsi="Times New Roman" w:cs="Times New Roman"/>
        </w:rPr>
        <w:t xml:space="preserve">s’arrêtent les dernières gouttes de l’Atlantique, là-bas, là où les mairies paient les ramasseurs de crottes de chiens, là où même ceux qui ne travaillent pas perçoivent un salaire. Partir donc, là où les fœtus ont déjà des comptes bancaires à leur nom, et les bébés des plans de carrière. </w:t>
      </w:r>
    </w:p>
    <w:p w14:paraId="6DDA58B8" w14:textId="12E644E7" w:rsidR="0003132E" w:rsidRPr="002469EC" w:rsidRDefault="0003132E" w:rsidP="00B7407E">
      <w:pPr>
        <w:spacing w:line="360" w:lineRule="auto"/>
        <w:rPr>
          <w:rFonts w:ascii="Times New Roman" w:hAnsi="Times New Roman" w:cs="Times New Roman"/>
        </w:rPr>
      </w:pPr>
      <w:r w:rsidRPr="002469EC">
        <w:rPr>
          <w:rFonts w:ascii="Times New Roman" w:hAnsi="Times New Roman" w:cs="Times New Roman"/>
        </w:rPr>
        <w:t xml:space="preserve">Tous les jeunes rêvent de partir sans un plan de carrière ni de survie et comme ils le savent si bien </w:t>
      </w:r>
      <w:r w:rsidR="00A206D2">
        <w:rPr>
          <w:rFonts w:ascii="Times New Roman" w:hAnsi="Times New Roman" w:cs="Times New Roman"/>
        </w:rPr>
        <w:t xml:space="preserve">le </w:t>
      </w:r>
      <w:r w:rsidRPr="002469EC">
        <w:rPr>
          <w:rFonts w:ascii="Times New Roman" w:hAnsi="Times New Roman" w:cs="Times New Roman"/>
        </w:rPr>
        <w:t xml:space="preserve">dire, </w:t>
      </w:r>
      <w:r w:rsidR="008729FD">
        <w:rPr>
          <w:rFonts w:ascii="Times New Roman" w:hAnsi="Times New Roman" w:cs="Times New Roman"/>
        </w:rPr>
        <w:t>“</w:t>
      </w:r>
      <w:r w:rsidRPr="002469EC">
        <w:rPr>
          <w:rFonts w:ascii="Times New Roman" w:hAnsi="Times New Roman" w:cs="Times New Roman"/>
        </w:rPr>
        <w:t>on veut aller en France, et même si on ne fait pas une grande carrière dans le football, on fera comme ce monsieur qui était à Paris, on pourra toujours trouver du travail et ramener une petite fortune</w:t>
      </w:r>
      <w:r w:rsidR="008729FD">
        <w:rPr>
          <w:rFonts w:ascii="Times New Roman" w:hAnsi="Times New Roman" w:cs="Times New Roman"/>
        </w:rPr>
        <w:t>”</w:t>
      </w:r>
      <w:r w:rsidRPr="002469EC">
        <w:rPr>
          <w:rFonts w:ascii="Times New Roman" w:hAnsi="Times New Roman" w:cs="Times New Roman"/>
        </w:rPr>
        <w:t>. Et parlant justement du football, l’auteur a préféré nous plonger dans le champ sémantique de la violence et nous parle</w:t>
      </w:r>
      <w:r w:rsidR="00EE03C6">
        <w:rPr>
          <w:rFonts w:ascii="Times New Roman" w:hAnsi="Times New Roman" w:cs="Times New Roman"/>
        </w:rPr>
        <w:t>r</w:t>
      </w:r>
      <w:r w:rsidRPr="002469EC">
        <w:rPr>
          <w:rFonts w:ascii="Times New Roman" w:hAnsi="Times New Roman" w:cs="Times New Roman"/>
        </w:rPr>
        <w:t xml:space="preserve"> de  </w:t>
      </w:r>
      <w:r w:rsidR="008729FD">
        <w:rPr>
          <w:rFonts w:ascii="Times New Roman" w:hAnsi="Times New Roman" w:cs="Times New Roman"/>
        </w:rPr>
        <w:t>“</w:t>
      </w:r>
      <w:r w:rsidRPr="002469EC">
        <w:rPr>
          <w:rFonts w:ascii="Times New Roman" w:hAnsi="Times New Roman" w:cs="Times New Roman"/>
        </w:rPr>
        <w:t>plaies et stigmates</w:t>
      </w:r>
      <w:r w:rsidR="008729FD">
        <w:rPr>
          <w:rFonts w:ascii="Times New Roman" w:hAnsi="Times New Roman" w:cs="Times New Roman"/>
        </w:rPr>
        <w:t>”</w:t>
      </w:r>
      <w:r w:rsidRPr="002469EC">
        <w:rPr>
          <w:rFonts w:ascii="Times New Roman" w:hAnsi="Times New Roman" w:cs="Times New Roman"/>
        </w:rPr>
        <w:t xml:space="preserve">, de </w:t>
      </w:r>
      <w:r w:rsidR="008729FD">
        <w:rPr>
          <w:rFonts w:ascii="Times New Roman" w:hAnsi="Times New Roman" w:cs="Times New Roman"/>
        </w:rPr>
        <w:t>“</w:t>
      </w:r>
      <w:r w:rsidRPr="002469EC">
        <w:rPr>
          <w:rFonts w:ascii="Times New Roman" w:hAnsi="Times New Roman" w:cs="Times New Roman"/>
        </w:rPr>
        <w:t>combattants</w:t>
      </w:r>
      <w:r w:rsidR="008729FD">
        <w:rPr>
          <w:rFonts w:ascii="Times New Roman" w:hAnsi="Times New Roman" w:cs="Times New Roman"/>
        </w:rPr>
        <w:t>”</w:t>
      </w:r>
      <w:r w:rsidRPr="002469EC">
        <w:rPr>
          <w:rFonts w:ascii="Times New Roman" w:hAnsi="Times New Roman" w:cs="Times New Roman"/>
        </w:rPr>
        <w:t xml:space="preserve">, de </w:t>
      </w:r>
      <w:r w:rsidR="005C4B9D">
        <w:rPr>
          <w:rFonts w:ascii="Times New Roman" w:hAnsi="Times New Roman" w:cs="Times New Roman"/>
        </w:rPr>
        <w:t>“</w:t>
      </w:r>
      <w:r w:rsidRPr="002469EC">
        <w:rPr>
          <w:rFonts w:ascii="Times New Roman" w:hAnsi="Times New Roman" w:cs="Times New Roman"/>
        </w:rPr>
        <w:t>jambes sciées</w:t>
      </w:r>
      <w:r w:rsidR="005C4B9D">
        <w:rPr>
          <w:rFonts w:ascii="Times New Roman" w:hAnsi="Times New Roman" w:cs="Times New Roman"/>
        </w:rPr>
        <w:t>”</w:t>
      </w:r>
      <w:r w:rsidRPr="002469EC">
        <w:rPr>
          <w:rFonts w:ascii="Times New Roman" w:hAnsi="Times New Roman" w:cs="Times New Roman"/>
        </w:rPr>
        <w:t xml:space="preserve">, de </w:t>
      </w:r>
      <w:r w:rsidR="005C4B9D">
        <w:rPr>
          <w:rFonts w:ascii="Times New Roman" w:hAnsi="Times New Roman" w:cs="Times New Roman"/>
        </w:rPr>
        <w:t>“</w:t>
      </w:r>
      <w:r w:rsidRPr="002469EC">
        <w:rPr>
          <w:rFonts w:ascii="Times New Roman" w:hAnsi="Times New Roman" w:cs="Times New Roman"/>
        </w:rPr>
        <w:t>cette guerre des tibias</w:t>
      </w:r>
      <w:r w:rsidR="005C4B9D">
        <w:rPr>
          <w:rFonts w:ascii="Times New Roman" w:hAnsi="Times New Roman" w:cs="Times New Roman"/>
        </w:rPr>
        <w:t>”</w:t>
      </w:r>
      <w:r w:rsidRPr="002469EC">
        <w:rPr>
          <w:rFonts w:ascii="Times New Roman" w:hAnsi="Times New Roman" w:cs="Times New Roman"/>
        </w:rPr>
        <w:t xml:space="preserve"> et finit par les </w:t>
      </w:r>
      <w:r w:rsidR="005C4B9D">
        <w:rPr>
          <w:rFonts w:ascii="Times New Roman" w:hAnsi="Times New Roman" w:cs="Times New Roman"/>
        </w:rPr>
        <w:t>“</w:t>
      </w:r>
      <w:r w:rsidRPr="002469EC">
        <w:rPr>
          <w:rFonts w:ascii="Times New Roman" w:hAnsi="Times New Roman" w:cs="Times New Roman"/>
        </w:rPr>
        <w:t xml:space="preserve">îlots de souffrances et de </w:t>
      </w:r>
      <w:r w:rsidR="00D173E7">
        <w:rPr>
          <w:rFonts w:ascii="Times New Roman" w:hAnsi="Times New Roman" w:cs="Times New Roman"/>
        </w:rPr>
        <w:t>déceptions</w:t>
      </w:r>
      <w:r w:rsidR="005C4B9D">
        <w:rPr>
          <w:rFonts w:ascii="Times New Roman" w:hAnsi="Times New Roman" w:cs="Times New Roman"/>
        </w:rPr>
        <w:t>"</w:t>
      </w:r>
      <w:r w:rsidRPr="002469EC">
        <w:rPr>
          <w:rFonts w:ascii="Times New Roman" w:hAnsi="Times New Roman" w:cs="Times New Roman"/>
        </w:rPr>
        <w:t xml:space="preserve"> </w:t>
      </w:r>
      <w:r w:rsidR="00734CE1">
        <w:rPr>
          <w:rFonts w:ascii="Times New Roman" w:hAnsi="Times New Roman" w:cs="Times New Roman"/>
        </w:rPr>
        <w:t>sa</w:t>
      </w:r>
      <w:r w:rsidRPr="002469EC">
        <w:rPr>
          <w:rFonts w:ascii="Times New Roman" w:hAnsi="Times New Roman" w:cs="Times New Roman"/>
        </w:rPr>
        <w:t xml:space="preserve">ns oublier le terrain qui est comparé à une arène, et quand on sait ce que l’arène représente pour le Sénégal, on comprend aisément le sens de cette comparaison qui nous renvoie d’ailleurs à </w:t>
      </w:r>
      <w:r w:rsidR="00A206D2" w:rsidRPr="00A206D2">
        <w:rPr>
          <w:rFonts w:ascii="Times New Roman" w:hAnsi="Times New Roman" w:cs="Times New Roman"/>
          <w:i/>
          <w:iCs/>
        </w:rPr>
        <w:t>L</w:t>
      </w:r>
      <w:r w:rsidRPr="00A206D2">
        <w:rPr>
          <w:rFonts w:ascii="Times New Roman" w:hAnsi="Times New Roman" w:cs="Times New Roman"/>
          <w:i/>
          <w:iCs/>
        </w:rPr>
        <w:t>’appel des arènes</w:t>
      </w:r>
      <w:r w:rsidRPr="002469EC">
        <w:rPr>
          <w:rFonts w:ascii="Times New Roman" w:hAnsi="Times New Roman" w:cs="Times New Roman"/>
        </w:rPr>
        <w:t xml:space="preserve"> d’une autre écrivaine sénégalaise, Aminata </w:t>
      </w:r>
      <w:proofErr w:type="spellStart"/>
      <w:r w:rsidRPr="002469EC">
        <w:rPr>
          <w:rFonts w:ascii="Times New Roman" w:hAnsi="Times New Roman" w:cs="Times New Roman"/>
        </w:rPr>
        <w:t>Sow</w:t>
      </w:r>
      <w:proofErr w:type="spellEnd"/>
      <w:r w:rsidRPr="002469EC">
        <w:rPr>
          <w:rFonts w:ascii="Times New Roman" w:hAnsi="Times New Roman" w:cs="Times New Roman"/>
        </w:rPr>
        <w:t xml:space="preserve"> </w:t>
      </w:r>
      <w:proofErr w:type="spellStart"/>
      <w:r w:rsidRPr="002469EC">
        <w:rPr>
          <w:rFonts w:ascii="Times New Roman" w:hAnsi="Times New Roman" w:cs="Times New Roman"/>
        </w:rPr>
        <w:t>Fall</w:t>
      </w:r>
      <w:proofErr w:type="spellEnd"/>
      <w:r w:rsidRPr="002469EC">
        <w:rPr>
          <w:rFonts w:ascii="Times New Roman" w:hAnsi="Times New Roman" w:cs="Times New Roman"/>
        </w:rPr>
        <w:t xml:space="preserve">. </w:t>
      </w:r>
    </w:p>
    <w:p w14:paraId="7AA087DD" w14:textId="3CF20E74" w:rsidR="0003132E" w:rsidRPr="002469EC" w:rsidRDefault="0003132E" w:rsidP="00B7407E">
      <w:pPr>
        <w:spacing w:line="360" w:lineRule="auto"/>
        <w:rPr>
          <w:rFonts w:ascii="Times New Roman" w:hAnsi="Times New Roman" w:cs="Times New Roman"/>
        </w:rPr>
      </w:pPr>
      <w:r>
        <w:rPr>
          <w:rFonts w:ascii="Times New Roman" w:hAnsi="Times New Roman" w:cs="Times New Roman"/>
        </w:rPr>
        <w:t xml:space="preserve">   </w:t>
      </w:r>
      <w:r w:rsidR="000F4741">
        <w:rPr>
          <w:rFonts w:ascii="Times New Roman" w:hAnsi="Times New Roman" w:cs="Times New Roman"/>
        </w:rPr>
        <w:tab/>
      </w:r>
      <w:r w:rsidRPr="002469EC">
        <w:rPr>
          <w:rFonts w:ascii="Times New Roman" w:hAnsi="Times New Roman" w:cs="Times New Roman"/>
        </w:rPr>
        <w:t>Ce rêve de l’Europe, elle l</w:t>
      </w:r>
      <w:r w:rsidR="00DE069E">
        <w:rPr>
          <w:rFonts w:ascii="Times New Roman" w:hAnsi="Times New Roman" w:cs="Times New Roman"/>
        </w:rPr>
        <w:t>e</w:t>
      </w:r>
      <w:r w:rsidRPr="002469EC">
        <w:rPr>
          <w:rFonts w:ascii="Times New Roman" w:hAnsi="Times New Roman" w:cs="Times New Roman"/>
        </w:rPr>
        <w:t xml:space="preserve"> justifie par la pauvreté et estime que </w:t>
      </w:r>
      <w:r w:rsidR="000F4741">
        <w:rPr>
          <w:rFonts w:ascii="Times New Roman" w:hAnsi="Times New Roman" w:cs="Times New Roman"/>
        </w:rPr>
        <w:t>“</w:t>
      </w:r>
      <w:r w:rsidRPr="002469EC">
        <w:rPr>
          <w:rFonts w:ascii="Times New Roman" w:hAnsi="Times New Roman" w:cs="Times New Roman"/>
        </w:rPr>
        <w:t>la pauvreté, c’est la face visible de l’enfer, mieux vaut mourir que rester pauvre</w:t>
      </w:r>
      <w:r w:rsidR="000F4741">
        <w:rPr>
          <w:rFonts w:ascii="Times New Roman" w:hAnsi="Times New Roman" w:cs="Times New Roman"/>
        </w:rPr>
        <w:t>”</w:t>
      </w:r>
      <w:r w:rsidRPr="002469EC">
        <w:rPr>
          <w:rFonts w:ascii="Times New Roman" w:hAnsi="Times New Roman" w:cs="Times New Roman"/>
        </w:rPr>
        <w:t xml:space="preserve">. Et par de belles hyperboles, elle nous donne le sens de </w:t>
      </w:r>
      <w:proofErr w:type="gramStart"/>
      <w:r w:rsidR="00D173E7" w:rsidRPr="002469EC">
        <w:rPr>
          <w:rFonts w:ascii="Times New Roman" w:hAnsi="Times New Roman" w:cs="Times New Roman"/>
        </w:rPr>
        <w:t>l’immigration:</w:t>
      </w:r>
      <w:proofErr w:type="gramEnd"/>
      <w:r w:rsidR="005C4B9D" w:rsidRPr="005C4B9D">
        <w:t xml:space="preserve"> </w:t>
      </w:r>
      <w:r w:rsidR="00D23361">
        <w:t>”</w:t>
      </w:r>
      <w:r w:rsidR="005C4B9D" w:rsidRPr="005C4B9D">
        <w:rPr>
          <w:rFonts w:ascii="Times New Roman" w:hAnsi="Times New Roman" w:cs="Times New Roman"/>
        </w:rPr>
        <w:t>Pour les pauvres, vivre c’est nager en apnée en espérant atteindre une rive ensoleillée avant la gorgée fatale</w:t>
      </w:r>
      <w:r w:rsidR="00D173E7">
        <w:rPr>
          <w:rFonts w:ascii="Times New Roman" w:hAnsi="Times New Roman" w:cs="Times New Roman"/>
        </w:rPr>
        <w:t>”</w:t>
      </w:r>
      <w:r w:rsidR="00D173E7" w:rsidRPr="002469EC">
        <w:rPr>
          <w:rFonts w:ascii="Times New Roman" w:hAnsi="Times New Roman" w:cs="Times New Roman"/>
        </w:rPr>
        <w:t xml:space="preserve"> ;</w:t>
      </w:r>
      <w:r w:rsidRPr="002469EC">
        <w:rPr>
          <w:rFonts w:ascii="Times New Roman" w:hAnsi="Times New Roman" w:cs="Times New Roman"/>
        </w:rPr>
        <w:t xml:space="preserve"> et en </w:t>
      </w:r>
      <w:r w:rsidRPr="002469EC">
        <w:rPr>
          <w:rFonts w:ascii="Times New Roman" w:hAnsi="Times New Roman" w:cs="Times New Roman"/>
        </w:rPr>
        <w:lastRenderedPageBreak/>
        <w:t>poursuivant, elle ajoute</w:t>
      </w:r>
      <w:r w:rsidR="005C4B9D">
        <w:rPr>
          <w:rFonts w:ascii="Times New Roman" w:hAnsi="Times New Roman" w:cs="Times New Roman"/>
        </w:rPr>
        <w:t xml:space="preserve"> “</w:t>
      </w:r>
      <w:r w:rsidRPr="002469EC">
        <w:rPr>
          <w:rFonts w:ascii="Times New Roman" w:hAnsi="Times New Roman" w:cs="Times New Roman"/>
        </w:rPr>
        <w:t>Partir, loin, survoler la terre noire pour atterrir sur cette terre blanche qui brille de mille feux</w:t>
      </w:r>
      <w:r w:rsidR="005C4B9D">
        <w:rPr>
          <w:rFonts w:ascii="Times New Roman" w:hAnsi="Times New Roman" w:cs="Times New Roman"/>
        </w:rPr>
        <w:t>”</w:t>
      </w:r>
      <w:r w:rsidR="00764285">
        <w:rPr>
          <w:rFonts w:ascii="Times New Roman" w:hAnsi="Times New Roman" w:cs="Times New Roman"/>
        </w:rPr>
        <w:t>(Diome</w:t>
      </w:r>
      <w:r w:rsidR="00CD289E">
        <w:rPr>
          <w:rFonts w:ascii="Times New Roman" w:hAnsi="Times New Roman" w:cs="Times New Roman"/>
        </w:rPr>
        <w:t xml:space="preserve"> 95</w:t>
      </w:r>
      <w:r w:rsidR="00764285">
        <w:rPr>
          <w:rFonts w:ascii="Times New Roman" w:hAnsi="Times New Roman" w:cs="Times New Roman"/>
        </w:rPr>
        <w:t>)</w:t>
      </w:r>
      <w:r w:rsidR="00EE03C6">
        <w:rPr>
          <w:rFonts w:ascii="Times New Roman" w:hAnsi="Times New Roman" w:cs="Times New Roman"/>
        </w:rPr>
        <w:t>.</w:t>
      </w:r>
    </w:p>
    <w:p w14:paraId="7B8917BA" w14:textId="74BC9215" w:rsidR="0003132E" w:rsidRPr="002469EC"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Fatou Diome a une prédilection pour la personnification. En témoigne d’abord le titre du roman</w:t>
      </w:r>
      <w:r w:rsidR="00764285">
        <w:rPr>
          <w:rFonts w:ascii="Times New Roman" w:hAnsi="Times New Roman" w:cs="Times New Roman"/>
        </w:rPr>
        <w:t>,</w:t>
      </w:r>
      <w:r w:rsidRPr="002469EC">
        <w:rPr>
          <w:rFonts w:ascii="Times New Roman" w:hAnsi="Times New Roman" w:cs="Times New Roman"/>
        </w:rPr>
        <w:t xml:space="preserve"> </w:t>
      </w:r>
      <w:r w:rsidRPr="00006BB7">
        <w:rPr>
          <w:rFonts w:ascii="Times New Roman" w:hAnsi="Times New Roman" w:cs="Times New Roman"/>
          <w:i/>
          <w:iCs/>
        </w:rPr>
        <w:t xml:space="preserve">Le </w:t>
      </w:r>
      <w:r w:rsidR="007501A0">
        <w:rPr>
          <w:rFonts w:ascii="Times New Roman" w:hAnsi="Times New Roman" w:cs="Times New Roman"/>
          <w:i/>
          <w:iCs/>
        </w:rPr>
        <w:t>V</w:t>
      </w:r>
      <w:r w:rsidRPr="00006BB7">
        <w:rPr>
          <w:rFonts w:ascii="Times New Roman" w:hAnsi="Times New Roman" w:cs="Times New Roman"/>
          <w:i/>
          <w:iCs/>
        </w:rPr>
        <w:t>entre de l’Atlantique</w:t>
      </w:r>
      <w:r w:rsidRPr="002469EC">
        <w:rPr>
          <w:rFonts w:ascii="Times New Roman" w:hAnsi="Times New Roman" w:cs="Times New Roman"/>
        </w:rPr>
        <w:t xml:space="preserve">. L’Atlantique est ici personnifié avec son ventre qui reste un symbole dans le </w:t>
      </w:r>
      <w:proofErr w:type="gramStart"/>
      <w:r w:rsidR="00764285" w:rsidRPr="002469EC">
        <w:rPr>
          <w:rFonts w:ascii="Times New Roman" w:hAnsi="Times New Roman" w:cs="Times New Roman"/>
        </w:rPr>
        <w:t>roman</w:t>
      </w:r>
      <w:r w:rsidR="00764285">
        <w:rPr>
          <w:rFonts w:ascii="Times New Roman" w:hAnsi="Times New Roman" w:cs="Times New Roman"/>
        </w:rPr>
        <w:t>:</w:t>
      </w:r>
      <w:proofErr w:type="gramEnd"/>
      <w:r w:rsidRPr="002469EC">
        <w:rPr>
          <w:rFonts w:ascii="Times New Roman" w:hAnsi="Times New Roman" w:cs="Times New Roman"/>
        </w:rPr>
        <w:t xml:space="preserve"> </w:t>
      </w:r>
    </w:p>
    <w:p w14:paraId="556030E2" w14:textId="23C1AB55" w:rsidR="0003132E" w:rsidRPr="002469EC" w:rsidRDefault="0003132E" w:rsidP="00B7407E">
      <w:pPr>
        <w:spacing w:line="360" w:lineRule="auto"/>
        <w:ind w:left="720"/>
        <w:rPr>
          <w:rFonts w:ascii="Times New Roman" w:hAnsi="Times New Roman" w:cs="Times New Roman"/>
        </w:rPr>
      </w:pPr>
      <w:r w:rsidRPr="002469EC">
        <w:rPr>
          <w:rFonts w:ascii="Times New Roman" w:hAnsi="Times New Roman" w:cs="Times New Roman"/>
        </w:rPr>
        <w:t xml:space="preserve">Toute la vie de Niodor dépend de l’Atlantique. Ainsi, nichée au cœur de l’océan Atlantique, l’île de Niodor dispose d’une nappe phréatique qui semble </w:t>
      </w:r>
      <w:proofErr w:type="gramStart"/>
      <w:r w:rsidR="00764285" w:rsidRPr="002469EC">
        <w:rPr>
          <w:rFonts w:ascii="Times New Roman" w:hAnsi="Times New Roman" w:cs="Times New Roman"/>
        </w:rPr>
        <w:t>inépuisable;</w:t>
      </w:r>
      <w:proofErr w:type="gramEnd"/>
      <w:r w:rsidRPr="002469EC">
        <w:rPr>
          <w:rFonts w:ascii="Times New Roman" w:hAnsi="Times New Roman" w:cs="Times New Roman"/>
        </w:rPr>
        <w:t xml:space="preserve"> un petit nombre de puits alimente tout le village. Il suffit de creuser quatre à cinq mètres pour voir jaillir une eau de source, fraîche et limpide, filtrée par le grain fin du sable. Nul n’attend non plus quelques kilos de riz </w:t>
      </w:r>
      <w:proofErr w:type="gramStart"/>
      <w:r w:rsidR="003E765E">
        <w:rPr>
          <w:rFonts w:ascii="Times New Roman" w:hAnsi="Times New Roman" w:cs="Times New Roman"/>
        </w:rPr>
        <w:t>f</w:t>
      </w:r>
      <w:r w:rsidR="00764285" w:rsidRPr="002469EC">
        <w:rPr>
          <w:rFonts w:ascii="Times New Roman" w:hAnsi="Times New Roman" w:cs="Times New Roman"/>
        </w:rPr>
        <w:t>rançais;</w:t>
      </w:r>
      <w:proofErr w:type="gramEnd"/>
      <w:r w:rsidRPr="002469EC">
        <w:rPr>
          <w:rFonts w:ascii="Times New Roman" w:hAnsi="Times New Roman" w:cs="Times New Roman"/>
        </w:rPr>
        <w:t xml:space="preserve"> cultivateurs, éleveurs et pêcheurs, ces insulaires sont autosuffisants et ne demandent rien à personne.</w:t>
      </w:r>
      <w:r w:rsidR="008072E3">
        <w:rPr>
          <w:rFonts w:ascii="Times New Roman" w:hAnsi="Times New Roman" w:cs="Times New Roman"/>
        </w:rPr>
        <w:t xml:space="preserve"> </w:t>
      </w:r>
      <w:r w:rsidR="00680209">
        <w:rPr>
          <w:rFonts w:ascii="Times New Roman" w:hAnsi="Times New Roman" w:cs="Times New Roman"/>
        </w:rPr>
        <w:t>(</w:t>
      </w:r>
      <w:r w:rsidR="008072E3">
        <w:rPr>
          <w:rFonts w:ascii="Times New Roman" w:hAnsi="Times New Roman" w:cs="Times New Roman"/>
        </w:rPr>
        <w:t>Diome</w:t>
      </w:r>
      <w:r w:rsidR="006935B3">
        <w:rPr>
          <w:rFonts w:ascii="Times New Roman" w:hAnsi="Times New Roman" w:cs="Times New Roman"/>
        </w:rPr>
        <w:t xml:space="preserve"> </w:t>
      </w:r>
      <w:r w:rsidR="008072E3">
        <w:rPr>
          <w:rFonts w:ascii="Times New Roman" w:hAnsi="Times New Roman" w:cs="Times New Roman"/>
        </w:rPr>
        <w:t>51</w:t>
      </w:r>
      <w:r w:rsidR="00680209">
        <w:rPr>
          <w:rFonts w:ascii="Times New Roman" w:hAnsi="Times New Roman" w:cs="Times New Roman"/>
        </w:rPr>
        <w:t>)</w:t>
      </w:r>
      <w:r w:rsidRPr="002469EC">
        <w:rPr>
          <w:rFonts w:ascii="Times New Roman" w:hAnsi="Times New Roman" w:cs="Times New Roman"/>
        </w:rPr>
        <w:t xml:space="preserve"> </w:t>
      </w:r>
    </w:p>
    <w:p w14:paraId="664020BF" w14:textId="72B49775" w:rsidR="0003132E" w:rsidRPr="002469EC"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Mais l’auteur nous évoque également le paradoxe que constitue cet océan qui constitue un nid de suicide</w:t>
      </w:r>
      <w:r w:rsidR="00D54D6C">
        <w:rPr>
          <w:rFonts w:ascii="Times New Roman" w:hAnsi="Times New Roman" w:cs="Times New Roman"/>
        </w:rPr>
        <w:t>s</w:t>
      </w:r>
      <w:r w:rsidRPr="002469EC">
        <w:rPr>
          <w:rFonts w:ascii="Times New Roman" w:hAnsi="Times New Roman" w:cs="Times New Roman"/>
        </w:rPr>
        <w:t xml:space="preserve">. Et l’exemple le plus palpable de ce départ volontaire vers l’au-delà est Moussa qui, face à l’échec de son aventure n’a trouvé d’autres solutions que de se noyer et avant l’acte décisif prononça </w:t>
      </w:r>
      <w:r w:rsidR="003E765E">
        <w:rPr>
          <w:rFonts w:ascii="Times New Roman" w:hAnsi="Times New Roman" w:cs="Times New Roman"/>
        </w:rPr>
        <w:t>c</w:t>
      </w:r>
      <w:r w:rsidRPr="002469EC">
        <w:rPr>
          <w:rFonts w:ascii="Times New Roman" w:hAnsi="Times New Roman" w:cs="Times New Roman"/>
        </w:rPr>
        <w:t xml:space="preserve">es </w:t>
      </w:r>
      <w:proofErr w:type="gramStart"/>
      <w:r w:rsidR="00764285" w:rsidRPr="002469EC">
        <w:rPr>
          <w:rFonts w:ascii="Times New Roman" w:hAnsi="Times New Roman" w:cs="Times New Roman"/>
        </w:rPr>
        <w:t>paroles:</w:t>
      </w:r>
      <w:proofErr w:type="gramEnd"/>
      <w:r w:rsidRPr="002469EC">
        <w:rPr>
          <w:rFonts w:ascii="Times New Roman" w:hAnsi="Times New Roman" w:cs="Times New Roman"/>
        </w:rPr>
        <w:t xml:space="preserve"> </w:t>
      </w:r>
      <w:r w:rsidR="000F4741">
        <w:rPr>
          <w:rFonts w:ascii="Times New Roman" w:hAnsi="Times New Roman" w:cs="Times New Roman"/>
        </w:rPr>
        <w:t>“</w:t>
      </w:r>
      <w:r w:rsidRPr="002469EC">
        <w:rPr>
          <w:rFonts w:ascii="Times New Roman" w:hAnsi="Times New Roman" w:cs="Times New Roman"/>
        </w:rPr>
        <w:t xml:space="preserve">Atlantique, emporte-moi, ton ventre amer me sera plus doux que mon </w:t>
      </w:r>
      <w:r w:rsidR="00764285" w:rsidRPr="002469EC">
        <w:rPr>
          <w:rFonts w:ascii="Times New Roman" w:hAnsi="Times New Roman" w:cs="Times New Roman"/>
        </w:rPr>
        <w:t>lit !</w:t>
      </w:r>
      <w:r w:rsidR="00D41A8A">
        <w:rPr>
          <w:rFonts w:ascii="Times New Roman" w:hAnsi="Times New Roman" w:cs="Times New Roman"/>
        </w:rPr>
        <w:t>(</w:t>
      </w:r>
      <w:r w:rsidR="006B1A11">
        <w:rPr>
          <w:rFonts w:ascii="Times New Roman" w:hAnsi="Times New Roman" w:cs="Times New Roman"/>
        </w:rPr>
        <w:t>Diome</w:t>
      </w:r>
      <w:r w:rsidR="006935B3">
        <w:rPr>
          <w:rFonts w:ascii="Times New Roman" w:hAnsi="Times New Roman" w:cs="Times New Roman"/>
        </w:rPr>
        <w:t xml:space="preserve"> </w:t>
      </w:r>
      <w:r w:rsidR="006B1A11">
        <w:rPr>
          <w:rFonts w:ascii="Times New Roman" w:hAnsi="Times New Roman" w:cs="Times New Roman"/>
        </w:rPr>
        <w:t>111</w:t>
      </w:r>
      <w:r w:rsidR="00D41A8A">
        <w:rPr>
          <w:rFonts w:ascii="Times New Roman" w:hAnsi="Times New Roman" w:cs="Times New Roman"/>
        </w:rPr>
        <w:t>)</w:t>
      </w:r>
      <w:r w:rsidR="00EE03C6">
        <w:rPr>
          <w:rFonts w:ascii="Times New Roman" w:hAnsi="Times New Roman" w:cs="Times New Roman"/>
        </w:rPr>
        <w:t>.</w:t>
      </w:r>
    </w:p>
    <w:p w14:paraId="453526A3" w14:textId="43462400" w:rsidR="0003132E" w:rsidRPr="002469EC" w:rsidRDefault="0003132E" w:rsidP="00B7407E">
      <w:pPr>
        <w:spacing w:line="360" w:lineRule="auto"/>
        <w:ind w:firstLine="720"/>
        <w:rPr>
          <w:rFonts w:ascii="Times New Roman" w:hAnsi="Times New Roman" w:cs="Times New Roman"/>
        </w:rPr>
      </w:pPr>
      <w:r>
        <w:rPr>
          <w:rFonts w:ascii="Times New Roman" w:hAnsi="Times New Roman" w:cs="Times New Roman"/>
        </w:rPr>
        <w:t xml:space="preserve">    </w:t>
      </w:r>
      <w:r w:rsidRPr="002469EC">
        <w:rPr>
          <w:rFonts w:ascii="Times New Roman" w:hAnsi="Times New Roman" w:cs="Times New Roman"/>
        </w:rPr>
        <w:t>Une autre facette lugubre de l’Atlantique est le fait qu’</w:t>
      </w:r>
      <w:r w:rsidR="00222A30">
        <w:rPr>
          <w:rFonts w:ascii="Times New Roman" w:hAnsi="Times New Roman" w:cs="Times New Roman"/>
        </w:rPr>
        <w:t>il</w:t>
      </w:r>
      <w:r w:rsidRPr="002469EC">
        <w:rPr>
          <w:rFonts w:ascii="Times New Roman" w:hAnsi="Times New Roman" w:cs="Times New Roman"/>
        </w:rPr>
        <w:t xml:space="preserve"> serve de creuset pour donner la mort aux enfants illégitimes dans un pays où la tradition reste impitoyable aux enfants nés hors mariage. Sankèle en a fait la triste expérience avec son propre père qui n’a pas hésité à plonger son enfant au fond de </w:t>
      </w:r>
      <w:proofErr w:type="gramStart"/>
      <w:r w:rsidR="00894E71" w:rsidRPr="002469EC">
        <w:rPr>
          <w:rFonts w:ascii="Times New Roman" w:hAnsi="Times New Roman" w:cs="Times New Roman"/>
        </w:rPr>
        <w:t>l’Atlantique:</w:t>
      </w:r>
      <w:proofErr w:type="gramEnd"/>
    </w:p>
    <w:p w14:paraId="23182098" w14:textId="7D731386" w:rsidR="0003132E" w:rsidRPr="002469EC" w:rsidRDefault="000F4741" w:rsidP="00B7407E">
      <w:pPr>
        <w:spacing w:line="360" w:lineRule="auto"/>
        <w:ind w:left="720" w:hanging="720"/>
        <w:rPr>
          <w:rFonts w:ascii="Times New Roman" w:hAnsi="Times New Roman" w:cs="Times New Roman"/>
        </w:rPr>
      </w:pPr>
      <w:r>
        <w:rPr>
          <w:rFonts w:ascii="Times New Roman" w:hAnsi="Times New Roman" w:cs="Times New Roman"/>
        </w:rPr>
        <w:tab/>
      </w:r>
      <w:r w:rsidR="0003132E" w:rsidRPr="002469EC">
        <w:rPr>
          <w:rFonts w:ascii="Times New Roman" w:hAnsi="Times New Roman" w:cs="Times New Roman"/>
        </w:rPr>
        <w:t xml:space="preserve">Son mari avait mis l’enfant dans le sac plastique et le ficelait comme un rôti de porc. […] Quand il estima s’être suffisamment éloigné du rivage, il arrima le corps à une grosse pierre, le plongea au fond de l’Atlantique et repris son sillage de l’envers. </w:t>
      </w:r>
      <w:r w:rsidR="00D41A8A">
        <w:rPr>
          <w:rFonts w:ascii="Times New Roman" w:hAnsi="Times New Roman" w:cs="Times New Roman"/>
        </w:rPr>
        <w:t>(</w:t>
      </w:r>
      <w:r w:rsidR="00343225">
        <w:rPr>
          <w:rFonts w:ascii="Times New Roman" w:hAnsi="Times New Roman" w:cs="Times New Roman"/>
        </w:rPr>
        <w:t>Diome 133-</w:t>
      </w:r>
      <w:r w:rsidR="006935B3">
        <w:rPr>
          <w:rFonts w:ascii="Times New Roman" w:hAnsi="Times New Roman" w:cs="Times New Roman"/>
        </w:rPr>
        <w:t>1</w:t>
      </w:r>
      <w:r w:rsidR="00343225">
        <w:rPr>
          <w:rFonts w:ascii="Times New Roman" w:hAnsi="Times New Roman" w:cs="Times New Roman"/>
        </w:rPr>
        <w:t>34</w:t>
      </w:r>
      <w:r w:rsidR="00D41A8A">
        <w:rPr>
          <w:rFonts w:ascii="Times New Roman" w:hAnsi="Times New Roman" w:cs="Times New Roman"/>
        </w:rPr>
        <w:t>)</w:t>
      </w:r>
    </w:p>
    <w:p w14:paraId="6FA737D7" w14:textId="6DD2F32C" w:rsidR="0003132E" w:rsidRPr="002469EC"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Enfin nous pouvons aussi retenir que le ventre porte l’enfant qui va naitre plus tard. Et grâce au cordon ombilical, l’enfant dans le ventre de sa maman arrive à se nourrir. Très belle image pour montrer que les candidats à l’immigration passent par ce ventre pour se retrouver de l’autre côté. Ils naissent ainsi à nouveau une fois en France. La France a colonisé le Sénégal et par le biais de ce cordon ombilical représenté ici par </w:t>
      </w:r>
      <w:r w:rsidRPr="002469EC">
        <w:rPr>
          <w:rFonts w:ascii="Times New Roman" w:hAnsi="Times New Roman" w:cs="Times New Roman"/>
        </w:rPr>
        <w:lastRenderedPageBreak/>
        <w:t>l’océan Atlantique, elle garde toujours le lien avec son ancienne colonie malgré la décolonisation survenue dans les années soixante. Ce néocolonialisme, Fatou Diome le dénonce à travers la personnification de l’Atlantique.</w:t>
      </w:r>
    </w:p>
    <w:p w14:paraId="5A1C3FCC" w14:textId="71BED700" w:rsidR="00A40501" w:rsidRDefault="0003132E" w:rsidP="00B7407E">
      <w:pPr>
        <w:spacing w:line="360" w:lineRule="auto"/>
        <w:ind w:firstLine="720"/>
        <w:rPr>
          <w:rFonts w:ascii="Times New Roman" w:hAnsi="Times New Roman" w:cs="Times New Roman"/>
        </w:rPr>
      </w:pPr>
      <w:r w:rsidRPr="002469EC">
        <w:rPr>
          <w:rFonts w:ascii="Times New Roman" w:hAnsi="Times New Roman" w:cs="Times New Roman"/>
        </w:rPr>
        <w:t xml:space="preserve">En résumé, le roman </w:t>
      </w:r>
      <w:r w:rsidR="00923842" w:rsidRPr="00006BB7">
        <w:rPr>
          <w:rFonts w:ascii="Times New Roman" w:hAnsi="Times New Roman" w:cs="Times New Roman"/>
          <w:i/>
          <w:iCs/>
        </w:rPr>
        <w:t>L</w:t>
      </w:r>
      <w:r w:rsidRPr="00006BB7">
        <w:rPr>
          <w:rFonts w:ascii="Times New Roman" w:hAnsi="Times New Roman" w:cs="Times New Roman"/>
          <w:i/>
          <w:iCs/>
        </w:rPr>
        <w:t xml:space="preserve">e </w:t>
      </w:r>
      <w:r w:rsidR="00923842" w:rsidRPr="00006BB7">
        <w:rPr>
          <w:rFonts w:ascii="Times New Roman" w:hAnsi="Times New Roman" w:cs="Times New Roman"/>
          <w:i/>
          <w:iCs/>
        </w:rPr>
        <w:t>V</w:t>
      </w:r>
      <w:r w:rsidRPr="00006BB7">
        <w:rPr>
          <w:rFonts w:ascii="Times New Roman" w:hAnsi="Times New Roman" w:cs="Times New Roman"/>
          <w:i/>
          <w:iCs/>
        </w:rPr>
        <w:t>entre de l’Atlantique</w:t>
      </w:r>
      <w:r w:rsidRPr="002469EC">
        <w:rPr>
          <w:rFonts w:ascii="Times New Roman" w:hAnsi="Times New Roman" w:cs="Times New Roman"/>
        </w:rPr>
        <w:t xml:space="preserve"> est très riche en style</w:t>
      </w:r>
      <w:r w:rsidR="001F4045">
        <w:rPr>
          <w:rFonts w:ascii="Times New Roman" w:hAnsi="Times New Roman" w:cs="Times New Roman"/>
        </w:rPr>
        <w:t>s</w:t>
      </w:r>
      <w:r w:rsidRPr="002469EC">
        <w:rPr>
          <w:rFonts w:ascii="Times New Roman" w:hAnsi="Times New Roman" w:cs="Times New Roman"/>
        </w:rPr>
        <w:t xml:space="preserve"> et c’est le lieu de tirer un coup de chapeau à son auteur</w:t>
      </w:r>
      <w:r w:rsidR="001F4045">
        <w:rPr>
          <w:rFonts w:ascii="Times New Roman" w:hAnsi="Times New Roman" w:cs="Times New Roman"/>
        </w:rPr>
        <w:t>e</w:t>
      </w:r>
      <w:r w:rsidRPr="002469EC">
        <w:rPr>
          <w:rFonts w:ascii="Times New Roman" w:hAnsi="Times New Roman" w:cs="Times New Roman"/>
        </w:rPr>
        <w:t xml:space="preserve"> qui a su utiliser subtilement la langue du colonisateur pour dénoncer non seulement les nouvelles formes de colonisation mais surtout les dessous odieux de l’immigration.</w:t>
      </w:r>
      <w:bookmarkStart w:id="185" w:name="_Toc420995910"/>
      <w:bookmarkStart w:id="186" w:name="_Toc422997497"/>
    </w:p>
    <w:p w14:paraId="132FCDF5" w14:textId="4CDE8E37" w:rsidR="007501A0" w:rsidRDefault="007501A0" w:rsidP="00B7407E">
      <w:pPr>
        <w:spacing w:line="360" w:lineRule="auto"/>
        <w:ind w:firstLine="720"/>
        <w:rPr>
          <w:rFonts w:ascii="Times New Roman" w:hAnsi="Times New Roman" w:cs="Times New Roman"/>
        </w:rPr>
      </w:pPr>
    </w:p>
    <w:p w14:paraId="1102BB03" w14:textId="30CD0C33" w:rsidR="00AD684C" w:rsidRDefault="00AD684C" w:rsidP="00B7407E">
      <w:pPr>
        <w:spacing w:line="360" w:lineRule="auto"/>
        <w:ind w:firstLine="720"/>
        <w:rPr>
          <w:rFonts w:ascii="Times New Roman" w:hAnsi="Times New Roman" w:cs="Times New Roman"/>
        </w:rPr>
      </w:pPr>
    </w:p>
    <w:p w14:paraId="4559DD83" w14:textId="518717F4" w:rsidR="00AD684C" w:rsidRDefault="00AD684C" w:rsidP="00B7407E">
      <w:pPr>
        <w:spacing w:line="360" w:lineRule="auto"/>
        <w:ind w:firstLine="720"/>
        <w:rPr>
          <w:rFonts w:ascii="Times New Roman" w:hAnsi="Times New Roman" w:cs="Times New Roman"/>
        </w:rPr>
      </w:pPr>
    </w:p>
    <w:p w14:paraId="46AEBD16" w14:textId="58DD184B" w:rsidR="00AD684C" w:rsidRDefault="00AD684C" w:rsidP="0089792D">
      <w:pPr>
        <w:spacing w:line="360" w:lineRule="auto"/>
        <w:ind w:firstLine="720"/>
        <w:rPr>
          <w:rFonts w:ascii="Times New Roman" w:hAnsi="Times New Roman" w:cs="Times New Roman"/>
        </w:rPr>
      </w:pPr>
    </w:p>
    <w:p w14:paraId="34F9CBCA" w14:textId="77777777" w:rsidR="00AD684C" w:rsidRDefault="00AD684C" w:rsidP="0089792D">
      <w:pPr>
        <w:spacing w:line="360" w:lineRule="auto"/>
        <w:ind w:firstLine="720"/>
        <w:rPr>
          <w:rFonts w:ascii="Times New Roman" w:hAnsi="Times New Roman" w:cs="Times New Roman"/>
        </w:rPr>
      </w:pPr>
    </w:p>
    <w:p w14:paraId="39519BE8" w14:textId="69181DAE" w:rsidR="002A2B90" w:rsidRDefault="002A2B90" w:rsidP="0089792D">
      <w:pPr>
        <w:pStyle w:val="Heading1"/>
        <w:numPr>
          <w:ilvl w:val="0"/>
          <w:numId w:val="0"/>
        </w:numPr>
        <w:ind w:left="360"/>
        <w:jc w:val="left"/>
      </w:pPr>
      <w:bookmarkStart w:id="187" w:name="_Toc67765518"/>
      <w:bookmarkStart w:id="188" w:name="_Toc67766771"/>
      <w:bookmarkStart w:id="189" w:name="_Toc67768009"/>
      <w:bookmarkStart w:id="190" w:name="_Toc67768247"/>
      <w:bookmarkStart w:id="191" w:name="_Toc67807641"/>
    </w:p>
    <w:p w14:paraId="5D3786C2" w14:textId="3639A58E" w:rsidR="0089792D" w:rsidRDefault="0089792D" w:rsidP="0089792D"/>
    <w:p w14:paraId="5C9113B3" w14:textId="44AD8F12" w:rsidR="0089792D" w:rsidRDefault="0089792D" w:rsidP="0089792D"/>
    <w:p w14:paraId="51568599" w14:textId="7F50132C" w:rsidR="0089792D" w:rsidRDefault="0089792D" w:rsidP="0089792D"/>
    <w:p w14:paraId="3DFC81F6" w14:textId="1B128154" w:rsidR="0089792D" w:rsidRDefault="0089792D" w:rsidP="0089792D"/>
    <w:p w14:paraId="2FF82784" w14:textId="5E10CF0A" w:rsidR="0089792D" w:rsidRDefault="0089792D" w:rsidP="0089792D"/>
    <w:p w14:paraId="45E3958A" w14:textId="46EC9FFB" w:rsidR="0089792D" w:rsidRDefault="0089792D" w:rsidP="0089792D"/>
    <w:p w14:paraId="7EC239A5" w14:textId="7C2A6A7F" w:rsidR="0089792D" w:rsidRDefault="0089792D" w:rsidP="0089792D"/>
    <w:p w14:paraId="02447836" w14:textId="17C45CA7" w:rsidR="0089792D" w:rsidRDefault="0089792D" w:rsidP="0089792D"/>
    <w:p w14:paraId="63232C83" w14:textId="576F971F" w:rsidR="0089792D" w:rsidRDefault="0089792D" w:rsidP="0089792D"/>
    <w:p w14:paraId="6F0571ED" w14:textId="3EF07FFE" w:rsidR="0089792D" w:rsidRDefault="0089792D" w:rsidP="0089792D"/>
    <w:p w14:paraId="2B6B0685" w14:textId="43E5EE96" w:rsidR="0089792D" w:rsidRDefault="0089792D" w:rsidP="0089792D"/>
    <w:p w14:paraId="66FEDB43" w14:textId="5A2E9352" w:rsidR="0089792D" w:rsidRDefault="0089792D" w:rsidP="0089792D"/>
    <w:p w14:paraId="47D6A5E7" w14:textId="10A76517" w:rsidR="0089792D" w:rsidRDefault="0089792D" w:rsidP="0089792D"/>
    <w:p w14:paraId="00DDD27D" w14:textId="58E0C28D" w:rsidR="0089792D" w:rsidRDefault="0089792D" w:rsidP="0089792D"/>
    <w:p w14:paraId="41947D74" w14:textId="166FB877" w:rsidR="0089792D" w:rsidRDefault="0089792D" w:rsidP="0089792D"/>
    <w:p w14:paraId="57047BAE" w14:textId="6209A2DE" w:rsidR="00707978" w:rsidRDefault="00707978" w:rsidP="0089792D"/>
    <w:p w14:paraId="26BA04A1" w14:textId="49505022" w:rsidR="00707978" w:rsidRDefault="00707978" w:rsidP="0089792D"/>
    <w:p w14:paraId="291EF24F" w14:textId="23427EE4" w:rsidR="00707978" w:rsidRDefault="00707978" w:rsidP="0089792D"/>
    <w:p w14:paraId="490AC187" w14:textId="3CAF2392" w:rsidR="00707978" w:rsidRDefault="00707978" w:rsidP="0089792D"/>
    <w:p w14:paraId="25F4757A" w14:textId="2E4B9034" w:rsidR="00707978" w:rsidRDefault="00707978" w:rsidP="0089792D"/>
    <w:p w14:paraId="23E7EE4A" w14:textId="13AD46BB" w:rsidR="00707978" w:rsidRDefault="00707978" w:rsidP="0089792D"/>
    <w:p w14:paraId="0E5224E9" w14:textId="77777777" w:rsidR="00707978" w:rsidRDefault="00707978" w:rsidP="0089792D"/>
    <w:p w14:paraId="2AD73F5C" w14:textId="1EA677F4" w:rsidR="0089792D" w:rsidRDefault="0089792D" w:rsidP="0089792D"/>
    <w:p w14:paraId="6186CF0C" w14:textId="77777777" w:rsidR="00D41A8A" w:rsidRPr="001D439F" w:rsidRDefault="00D41A8A" w:rsidP="001D439F"/>
    <w:p w14:paraId="00A2E5E6" w14:textId="2B91F587" w:rsidR="000F4741" w:rsidRDefault="00A40501" w:rsidP="001529F4">
      <w:pPr>
        <w:pStyle w:val="Heading1"/>
        <w:rPr>
          <w:rStyle w:val="Emphasis"/>
          <w:rFonts w:ascii="Times New Roman" w:hAnsi="Times New Roman"/>
          <w:i w:val="0"/>
          <w:iCs w:val="0"/>
        </w:rPr>
      </w:pPr>
      <w:bookmarkStart w:id="192" w:name="_Toc67810384"/>
      <w:bookmarkStart w:id="193" w:name="_Toc67834098"/>
      <w:bookmarkStart w:id="194" w:name="_Toc68014201"/>
      <w:bookmarkStart w:id="195" w:name="_Toc68016239"/>
      <w:bookmarkStart w:id="196" w:name="_Toc68016540"/>
      <w:r w:rsidRPr="00BB0E3D">
        <w:rPr>
          <w:rStyle w:val="Emphasis"/>
          <w:rFonts w:ascii="Times New Roman" w:hAnsi="Times New Roman"/>
          <w:i w:val="0"/>
          <w:iCs w:val="0"/>
        </w:rPr>
        <w:lastRenderedPageBreak/>
        <w:t xml:space="preserve">Chapitre </w:t>
      </w:r>
      <w:bookmarkEnd w:id="187"/>
      <w:bookmarkEnd w:id="188"/>
      <w:bookmarkEnd w:id="189"/>
      <w:bookmarkEnd w:id="190"/>
      <w:bookmarkEnd w:id="191"/>
      <w:proofErr w:type="gramStart"/>
      <w:r w:rsidR="00B04C04" w:rsidRPr="005B2E63">
        <w:rPr>
          <w:rStyle w:val="Emphasis"/>
          <w:rFonts w:ascii="Times New Roman" w:hAnsi="Times New Roman"/>
          <w:i w:val="0"/>
          <w:iCs w:val="0"/>
        </w:rPr>
        <w:t>IV</w:t>
      </w:r>
      <w:r w:rsidR="00B04C04">
        <w:rPr>
          <w:rStyle w:val="Emphasis"/>
          <w:rFonts w:ascii="Times New Roman" w:hAnsi="Times New Roman"/>
          <w:i w:val="0"/>
          <w:iCs w:val="0"/>
        </w:rPr>
        <w:t>:</w:t>
      </w:r>
      <w:proofErr w:type="gramEnd"/>
      <w:r w:rsidR="00AD1B1D">
        <w:rPr>
          <w:rStyle w:val="Emphasis"/>
          <w:rFonts w:ascii="Times New Roman" w:hAnsi="Times New Roman"/>
          <w:i w:val="0"/>
          <w:iCs w:val="0"/>
        </w:rPr>
        <w:t xml:space="preserve"> </w:t>
      </w:r>
      <w:bookmarkStart w:id="197" w:name="_Toc67765519"/>
      <w:bookmarkStart w:id="198" w:name="_Toc67766772"/>
      <w:bookmarkStart w:id="199" w:name="_Toc67768010"/>
      <w:bookmarkStart w:id="200" w:name="_Toc67768248"/>
      <w:bookmarkStart w:id="201" w:name="_Toc67807642"/>
      <w:r w:rsidRPr="005B2E63">
        <w:rPr>
          <w:rStyle w:val="Emphasis"/>
          <w:rFonts w:ascii="Times New Roman" w:hAnsi="Times New Roman"/>
          <w:i w:val="0"/>
          <w:iCs w:val="0"/>
        </w:rPr>
        <w:t xml:space="preserve">Regard </w:t>
      </w:r>
      <w:r w:rsidRPr="00BB0E3D">
        <w:rPr>
          <w:rStyle w:val="Emphasis"/>
          <w:rFonts w:ascii="Times New Roman" w:hAnsi="Times New Roman"/>
          <w:i w:val="0"/>
          <w:iCs w:val="0"/>
        </w:rPr>
        <w:t xml:space="preserve">de l’auteure </w:t>
      </w:r>
      <w:r w:rsidR="008B6607">
        <w:rPr>
          <w:rStyle w:val="Emphasis"/>
          <w:rFonts w:ascii="Times New Roman" w:hAnsi="Times New Roman"/>
          <w:i w:val="0"/>
          <w:iCs w:val="0"/>
        </w:rPr>
        <w:t xml:space="preserve">                                           </w:t>
      </w:r>
      <w:r w:rsidRPr="00BB0E3D">
        <w:rPr>
          <w:rStyle w:val="Emphasis"/>
          <w:rFonts w:ascii="Times New Roman" w:hAnsi="Times New Roman"/>
          <w:i w:val="0"/>
          <w:iCs w:val="0"/>
        </w:rPr>
        <w:t>sur</w:t>
      </w:r>
      <w:r w:rsidR="00D06DBA" w:rsidRPr="00BB0E3D">
        <w:rPr>
          <w:rStyle w:val="Emphasis"/>
          <w:rFonts w:ascii="Times New Roman" w:hAnsi="Times New Roman"/>
          <w:i w:val="0"/>
          <w:iCs w:val="0"/>
        </w:rPr>
        <w:t xml:space="preserve"> l’immigration</w:t>
      </w:r>
      <w:bookmarkEnd w:id="192"/>
      <w:bookmarkEnd w:id="193"/>
      <w:bookmarkEnd w:id="194"/>
      <w:bookmarkEnd w:id="195"/>
      <w:bookmarkEnd w:id="196"/>
      <w:bookmarkEnd w:id="197"/>
      <w:bookmarkEnd w:id="198"/>
      <w:bookmarkEnd w:id="199"/>
      <w:bookmarkEnd w:id="200"/>
      <w:bookmarkEnd w:id="201"/>
    </w:p>
    <w:p w14:paraId="0D15F0C1" w14:textId="77777777" w:rsidR="009A6A90" w:rsidRPr="009A6A90" w:rsidRDefault="009A6A90" w:rsidP="00D54592"/>
    <w:p w14:paraId="072E908E" w14:textId="40C9D392"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 xml:space="preserve">Tout au long de l’œuvre de notre corpus, nous avons fait mention de plusieurs </w:t>
      </w:r>
      <w:r>
        <w:rPr>
          <w:rFonts w:ascii="Times New Roman" w:hAnsi="Times New Roman" w:cs="Times New Roman"/>
        </w:rPr>
        <w:t xml:space="preserve">éléments qui </w:t>
      </w:r>
      <w:r w:rsidR="00B7543D">
        <w:rPr>
          <w:rFonts w:ascii="Times New Roman" w:hAnsi="Times New Roman" w:cs="Times New Roman"/>
        </w:rPr>
        <w:t>sont</w:t>
      </w:r>
      <w:r>
        <w:rPr>
          <w:rFonts w:ascii="Times New Roman" w:hAnsi="Times New Roman" w:cs="Times New Roman"/>
        </w:rPr>
        <w:t xml:space="preserve"> le moteur du déplacement de la jeunesse </w:t>
      </w:r>
      <w:r w:rsidR="00B7543D">
        <w:rPr>
          <w:rFonts w:ascii="Times New Roman" w:hAnsi="Times New Roman" w:cs="Times New Roman"/>
        </w:rPr>
        <w:t>a</w:t>
      </w:r>
      <w:r>
        <w:rPr>
          <w:rFonts w:ascii="Times New Roman" w:hAnsi="Times New Roman" w:cs="Times New Roman"/>
        </w:rPr>
        <w:t>fricaine vers l’Europe</w:t>
      </w:r>
      <w:r w:rsidRPr="009D134B">
        <w:rPr>
          <w:rFonts w:ascii="Times New Roman" w:hAnsi="Times New Roman" w:cs="Times New Roman"/>
        </w:rPr>
        <w:t xml:space="preserve">. </w:t>
      </w:r>
      <w:r>
        <w:rPr>
          <w:rFonts w:ascii="Times New Roman" w:hAnsi="Times New Roman" w:cs="Times New Roman"/>
        </w:rPr>
        <w:t>Dans ce chapitre, nous allons analyser les causes et les inconvénients de l’immigration.</w:t>
      </w:r>
      <w:r w:rsidR="000F4741">
        <w:rPr>
          <w:rFonts w:ascii="Times New Roman" w:hAnsi="Times New Roman" w:cs="Times New Roman"/>
        </w:rPr>
        <w:t xml:space="preserve"> </w:t>
      </w:r>
      <w:r>
        <w:rPr>
          <w:rFonts w:ascii="Times New Roman" w:hAnsi="Times New Roman" w:cs="Times New Roman"/>
        </w:rPr>
        <w:t>A partir de l’œuvre intitulé</w:t>
      </w:r>
      <w:r w:rsidR="00B7543D">
        <w:rPr>
          <w:rFonts w:ascii="Times New Roman" w:hAnsi="Times New Roman" w:cs="Times New Roman"/>
        </w:rPr>
        <w:t>e</w:t>
      </w:r>
      <w:r>
        <w:rPr>
          <w:rFonts w:ascii="Times New Roman" w:hAnsi="Times New Roman" w:cs="Times New Roman"/>
        </w:rPr>
        <w:t xml:space="preserve"> </w:t>
      </w:r>
      <w:r w:rsidRPr="002C6459">
        <w:rPr>
          <w:rFonts w:ascii="Times New Roman" w:hAnsi="Times New Roman" w:cs="Times New Roman"/>
          <w:i/>
          <w:iCs/>
        </w:rPr>
        <w:t>Le Ventre de l’Atlantique</w:t>
      </w:r>
      <w:r>
        <w:rPr>
          <w:rFonts w:ascii="Times New Roman" w:hAnsi="Times New Roman" w:cs="Times New Roman"/>
        </w:rPr>
        <w:t xml:space="preserve"> de Fatou Diome, nous remarquons qu’il y a beaucoup de problèmes liés à la </w:t>
      </w:r>
      <w:r w:rsidRPr="009D134B">
        <w:rPr>
          <w:rFonts w:ascii="Times New Roman" w:hAnsi="Times New Roman" w:cs="Times New Roman"/>
        </w:rPr>
        <w:t xml:space="preserve">migration </w:t>
      </w:r>
      <w:r>
        <w:rPr>
          <w:rFonts w:ascii="Times New Roman" w:hAnsi="Times New Roman" w:cs="Times New Roman"/>
        </w:rPr>
        <w:t>de la jeunesse de l’Afrique subsaharienne</w:t>
      </w:r>
      <w:r w:rsidRPr="009D134B">
        <w:rPr>
          <w:rFonts w:ascii="Times New Roman" w:hAnsi="Times New Roman" w:cs="Times New Roman"/>
        </w:rPr>
        <w:t xml:space="preserve">. Afin de mieux analyser </w:t>
      </w:r>
      <w:r>
        <w:rPr>
          <w:rFonts w:ascii="Times New Roman" w:hAnsi="Times New Roman" w:cs="Times New Roman"/>
        </w:rPr>
        <w:t>le regard que porte l’auteure sur l’immigration</w:t>
      </w:r>
      <w:r w:rsidRPr="009D134B">
        <w:rPr>
          <w:rFonts w:ascii="Times New Roman" w:hAnsi="Times New Roman" w:cs="Times New Roman"/>
        </w:rPr>
        <w:t>, nous allons étudier les causes et les conséquences rattachées à l’immigration</w:t>
      </w:r>
      <w:r w:rsidR="00B7543D">
        <w:rPr>
          <w:rFonts w:ascii="Times New Roman" w:hAnsi="Times New Roman" w:cs="Times New Roman"/>
        </w:rPr>
        <w:t xml:space="preserve"> à travers</w:t>
      </w:r>
      <w:r w:rsidRPr="009D134B">
        <w:rPr>
          <w:rFonts w:ascii="Times New Roman" w:hAnsi="Times New Roman" w:cs="Times New Roman"/>
        </w:rPr>
        <w:t xml:space="preserve"> le schéma suivant</w:t>
      </w:r>
      <w:r w:rsidR="000F4741">
        <w:rPr>
          <w:rFonts w:ascii="Times New Roman" w:hAnsi="Times New Roman" w:cs="Times New Roman"/>
        </w:rPr>
        <w:t>.</w:t>
      </w:r>
    </w:p>
    <w:p w14:paraId="206C4E96" w14:textId="0501939C" w:rsidR="00A40501" w:rsidRPr="002A2B90" w:rsidRDefault="00A40501" w:rsidP="0089792D">
      <w:pPr>
        <w:pStyle w:val="Heading2"/>
      </w:pPr>
      <w:bookmarkStart w:id="202" w:name="_Toc67807643"/>
      <w:bookmarkStart w:id="203" w:name="_Toc67810385"/>
      <w:bookmarkStart w:id="204" w:name="_Toc67834099"/>
      <w:bookmarkStart w:id="205" w:name="_Toc68014202"/>
      <w:bookmarkStart w:id="206" w:name="_Toc68016240"/>
      <w:bookmarkStart w:id="207" w:name="_Toc68016541"/>
      <w:r w:rsidRPr="002A2B90">
        <w:t xml:space="preserve">Les </w:t>
      </w:r>
      <w:r w:rsidR="007A21C5">
        <w:t>c</w:t>
      </w:r>
      <w:r w:rsidRPr="002A2B90">
        <w:t>auses de l’</w:t>
      </w:r>
      <w:r w:rsidR="007A21C5">
        <w:t>i</w:t>
      </w:r>
      <w:r w:rsidRPr="002A2B90">
        <w:t>mmigration</w:t>
      </w:r>
      <w:bookmarkEnd w:id="202"/>
      <w:bookmarkEnd w:id="203"/>
      <w:bookmarkEnd w:id="204"/>
      <w:bookmarkEnd w:id="205"/>
      <w:bookmarkEnd w:id="206"/>
      <w:bookmarkEnd w:id="207"/>
    </w:p>
    <w:p w14:paraId="276CE93E" w14:textId="19851463" w:rsidR="001171A1" w:rsidRPr="00335235" w:rsidRDefault="00A40501" w:rsidP="00B7407E">
      <w:pPr>
        <w:spacing w:line="360" w:lineRule="auto"/>
        <w:ind w:firstLine="720"/>
      </w:pPr>
      <w:r w:rsidRPr="00345243">
        <w:rPr>
          <w:rFonts w:ascii="Times New Roman" w:hAnsi="Times New Roman" w:cs="Times New Roman"/>
        </w:rPr>
        <w:t xml:space="preserve">A partir de nos lectures, nous pouvons affirmer que les causes du phénomène de l’immigration sont </w:t>
      </w:r>
      <w:proofErr w:type="gramStart"/>
      <w:r w:rsidR="0037677E" w:rsidRPr="00345243">
        <w:rPr>
          <w:rFonts w:ascii="Times New Roman" w:hAnsi="Times New Roman" w:cs="Times New Roman"/>
        </w:rPr>
        <w:t>nombreuses:</w:t>
      </w:r>
      <w:proofErr w:type="gramEnd"/>
      <w:r w:rsidRPr="00345243">
        <w:rPr>
          <w:rFonts w:ascii="Times New Roman" w:hAnsi="Times New Roman" w:cs="Times New Roman"/>
        </w:rPr>
        <w:t xml:space="preserve"> politiques</w:t>
      </w:r>
      <w:r w:rsidR="00345243" w:rsidRPr="00345243">
        <w:rPr>
          <w:rFonts w:ascii="Times New Roman" w:hAnsi="Times New Roman" w:cs="Times New Roman"/>
        </w:rPr>
        <w:t>, globalisation, naturelles, institutionnelles, et éducationnelles.</w:t>
      </w:r>
    </w:p>
    <w:p w14:paraId="3319A9FC" w14:textId="1AC1ECC2" w:rsidR="00A40501" w:rsidRPr="00515763" w:rsidRDefault="007501A0" w:rsidP="0089792D">
      <w:pPr>
        <w:pStyle w:val="Heading3"/>
      </w:pPr>
      <w:bookmarkStart w:id="208" w:name="_Toc67765520"/>
      <w:bookmarkStart w:id="209" w:name="_Toc67766773"/>
      <w:bookmarkStart w:id="210" w:name="_Toc67768011"/>
      <w:bookmarkStart w:id="211" w:name="_Toc67768249"/>
      <w:bookmarkStart w:id="212" w:name="_Toc67807644"/>
      <w:bookmarkStart w:id="213" w:name="_Toc67810386"/>
      <w:bookmarkStart w:id="214" w:name="_Toc67834100"/>
      <w:bookmarkStart w:id="215" w:name="_Toc68014203"/>
      <w:bookmarkStart w:id="216" w:name="_Toc68016241"/>
      <w:bookmarkStart w:id="217" w:name="_Toc68016542"/>
      <w:r>
        <w:t>C</w:t>
      </w:r>
      <w:r w:rsidR="00A40501" w:rsidRPr="007501A0">
        <w:t xml:space="preserve">auses </w:t>
      </w:r>
      <w:r>
        <w:t>P</w:t>
      </w:r>
      <w:r w:rsidR="00A40501" w:rsidRPr="007501A0">
        <w:t>olitiques</w:t>
      </w:r>
      <w:bookmarkEnd w:id="208"/>
      <w:bookmarkEnd w:id="209"/>
      <w:bookmarkEnd w:id="210"/>
      <w:bookmarkEnd w:id="211"/>
      <w:bookmarkEnd w:id="212"/>
      <w:bookmarkEnd w:id="213"/>
      <w:bookmarkEnd w:id="214"/>
      <w:bookmarkEnd w:id="215"/>
      <w:bookmarkEnd w:id="216"/>
      <w:bookmarkEnd w:id="217"/>
    </w:p>
    <w:p w14:paraId="11D08A94" w14:textId="7DCE4ADE"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512ACC">
        <w:rPr>
          <w:rFonts w:ascii="Times New Roman" w:hAnsi="Times New Roman" w:cs="Times New Roman"/>
        </w:rPr>
        <w:tab/>
      </w:r>
      <w:r w:rsidRPr="009D134B">
        <w:rPr>
          <w:rFonts w:ascii="Times New Roman" w:hAnsi="Times New Roman" w:cs="Times New Roman"/>
        </w:rPr>
        <w:t xml:space="preserve">Dans l’œuvre intitulé </w:t>
      </w:r>
      <w:r w:rsidRPr="009D134B">
        <w:rPr>
          <w:rFonts w:ascii="Times New Roman" w:hAnsi="Times New Roman" w:cs="Times New Roman"/>
          <w:i/>
          <w:iCs/>
        </w:rPr>
        <w:t xml:space="preserve">Le </w:t>
      </w:r>
      <w:r w:rsidR="007501A0">
        <w:rPr>
          <w:rFonts w:ascii="Times New Roman" w:hAnsi="Times New Roman" w:cs="Times New Roman"/>
          <w:i/>
          <w:iCs/>
        </w:rPr>
        <w:t>V</w:t>
      </w:r>
      <w:r w:rsidRPr="009D134B">
        <w:rPr>
          <w:rFonts w:ascii="Times New Roman" w:hAnsi="Times New Roman" w:cs="Times New Roman"/>
          <w:i/>
          <w:iCs/>
        </w:rPr>
        <w:t>entre de l’Atlantique</w:t>
      </w:r>
      <w:r w:rsidRPr="009D134B">
        <w:rPr>
          <w:rFonts w:ascii="Times New Roman" w:hAnsi="Times New Roman" w:cs="Times New Roman"/>
        </w:rPr>
        <w:t xml:space="preserve"> de Fatou Diome, nous avons rencontré des traits politiques qui poussent les jeunes à migrer vers l’Europe.</w:t>
      </w:r>
      <w:r w:rsidR="00512ACC">
        <w:rPr>
          <w:rFonts w:ascii="Times New Roman" w:hAnsi="Times New Roman" w:cs="Times New Roman"/>
        </w:rPr>
        <w:t xml:space="preserve"> </w:t>
      </w:r>
      <w:r w:rsidRPr="009D134B">
        <w:rPr>
          <w:rFonts w:ascii="Times New Roman" w:hAnsi="Times New Roman" w:cs="Times New Roman"/>
        </w:rPr>
        <w:t>D</w:t>
      </w:r>
      <w:r w:rsidR="007A21C5">
        <w:rPr>
          <w:rFonts w:ascii="Times New Roman" w:hAnsi="Times New Roman" w:cs="Times New Roman"/>
        </w:rPr>
        <w:t xml:space="preserve">e ce </w:t>
      </w:r>
      <w:r w:rsidRPr="009D134B">
        <w:rPr>
          <w:rFonts w:ascii="Times New Roman" w:hAnsi="Times New Roman" w:cs="Times New Roman"/>
        </w:rPr>
        <w:t>point de vu</w:t>
      </w:r>
      <w:r w:rsidR="007A21C5">
        <w:rPr>
          <w:rFonts w:ascii="Times New Roman" w:hAnsi="Times New Roman" w:cs="Times New Roman"/>
        </w:rPr>
        <w:t>e</w:t>
      </w:r>
      <w:r w:rsidRPr="009D134B">
        <w:rPr>
          <w:rFonts w:ascii="Times New Roman" w:hAnsi="Times New Roman" w:cs="Times New Roman"/>
        </w:rPr>
        <w:t>, l’auteur</w:t>
      </w:r>
      <w:r w:rsidR="00890571">
        <w:rPr>
          <w:rFonts w:ascii="Times New Roman" w:hAnsi="Times New Roman" w:cs="Times New Roman"/>
        </w:rPr>
        <w:t>e</w:t>
      </w:r>
      <w:r w:rsidRPr="009D134B">
        <w:rPr>
          <w:rFonts w:ascii="Times New Roman" w:hAnsi="Times New Roman" w:cs="Times New Roman"/>
        </w:rPr>
        <w:t xml:space="preserve"> a mis à nu le manque de démocratie qui pourra aider au développement du Sénégal qui est le pays de référence. Nous pouvons affirmer qu’il n’y a </w:t>
      </w:r>
      <w:r>
        <w:rPr>
          <w:rFonts w:ascii="Times New Roman" w:hAnsi="Times New Roman" w:cs="Times New Roman"/>
        </w:rPr>
        <w:t xml:space="preserve">pas </w:t>
      </w:r>
      <w:r w:rsidRPr="009D134B">
        <w:rPr>
          <w:rFonts w:ascii="Times New Roman" w:hAnsi="Times New Roman" w:cs="Times New Roman"/>
        </w:rPr>
        <w:t>de plans pour la population active (les jeunes) alors, ce</w:t>
      </w:r>
      <w:r w:rsidR="007A21C5">
        <w:rPr>
          <w:rFonts w:ascii="Times New Roman" w:hAnsi="Times New Roman" w:cs="Times New Roman"/>
        </w:rPr>
        <w:t>la</w:t>
      </w:r>
      <w:r w:rsidRPr="009D134B">
        <w:rPr>
          <w:rFonts w:ascii="Times New Roman" w:hAnsi="Times New Roman" w:cs="Times New Roman"/>
        </w:rPr>
        <w:t xml:space="preserve"> </w:t>
      </w:r>
      <w:r w:rsidR="007A21C5">
        <w:rPr>
          <w:rFonts w:ascii="Times New Roman" w:hAnsi="Times New Roman" w:cs="Times New Roman"/>
        </w:rPr>
        <w:t>les</w:t>
      </w:r>
      <w:r w:rsidRPr="009D134B">
        <w:rPr>
          <w:rFonts w:ascii="Times New Roman" w:hAnsi="Times New Roman" w:cs="Times New Roman"/>
        </w:rPr>
        <w:t xml:space="preserve"> plonge dans la misère. Pour assurer leur bien-être, ils décident de se mettre dans des activités qui mènent à une fin désastreuse. Ici, nous pouvons nous tourner </w:t>
      </w:r>
      <w:r w:rsidR="007A21C5">
        <w:rPr>
          <w:rFonts w:ascii="Times New Roman" w:hAnsi="Times New Roman" w:cs="Times New Roman"/>
        </w:rPr>
        <w:t>vers</w:t>
      </w:r>
      <w:r w:rsidRPr="009D134B">
        <w:rPr>
          <w:rFonts w:ascii="Times New Roman" w:hAnsi="Times New Roman" w:cs="Times New Roman"/>
        </w:rPr>
        <w:t xml:space="preserve"> l’aventure de Moussa, l’un des personnages dans l’œuvre de notre corpus.</w:t>
      </w:r>
    </w:p>
    <w:p w14:paraId="7947E45A" w14:textId="34FF4067" w:rsidR="00A40501" w:rsidRPr="00335235"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512ACC">
        <w:rPr>
          <w:rFonts w:ascii="Times New Roman" w:hAnsi="Times New Roman" w:cs="Times New Roman"/>
        </w:rPr>
        <w:tab/>
      </w:r>
      <w:r w:rsidRPr="009D134B">
        <w:rPr>
          <w:rFonts w:ascii="Times New Roman" w:hAnsi="Times New Roman" w:cs="Times New Roman"/>
        </w:rPr>
        <w:t>De l’autre côté de la médaille, on peut parler du manque de volonté politique. Ici, le texte que nous analysons nous montre que les dirigeants ne sont pas prêts à perdre leurs places à la présidence alors, il</w:t>
      </w:r>
      <w:r w:rsidR="007A21C5">
        <w:rPr>
          <w:rFonts w:ascii="Times New Roman" w:hAnsi="Times New Roman" w:cs="Times New Roman"/>
        </w:rPr>
        <w:t>s</w:t>
      </w:r>
      <w:r w:rsidRPr="009D134B">
        <w:rPr>
          <w:rFonts w:ascii="Times New Roman" w:hAnsi="Times New Roman" w:cs="Times New Roman"/>
        </w:rPr>
        <w:t xml:space="preserve"> décide</w:t>
      </w:r>
      <w:r w:rsidR="007A21C5">
        <w:rPr>
          <w:rFonts w:ascii="Times New Roman" w:hAnsi="Times New Roman" w:cs="Times New Roman"/>
        </w:rPr>
        <w:t>nt</w:t>
      </w:r>
      <w:r w:rsidRPr="009D134B">
        <w:rPr>
          <w:rFonts w:ascii="Times New Roman" w:hAnsi="Times New Roman" w:cs="Times New Roman"/>
        </w:rPr>
        <w:t xml:space="preserve"> de suivre leurs maitres coloniaux au détriment du peuple qu’ils </w:t>
      </w:r>
      <w:r w:rsidR="007A21C5">
        <w:rPr>
          <w:rFonts w:ascii="Times New Roman" w:hAnsi="Times New Roman" w:cs="Times New Roman"/>
        </w:rPr>
        <w:t xml:space="preserve">ont </w:t>
      </w:r>
      <w:r w:rsidRPr="009D134B">
        <w:rPr>
          <w:rFonts w:ascii="Times New Roman" w:hAnsi="Times New Roman" w:cs="Times New Roman"/>
        </w:rPr>
        <w:t>prêt</w:t>
      </w:r>
      <w:r w:rsidR="007A21C5">
        <w:rPr>
          <w:rFonts w:ascii="Times New Roman" w:hAnsi="Times New Roman" w:cs="Times New Roman"/>
        </w:rPr>
        <w:t>é</w:t>
      </w:r>
      <w:r w:rsidRPr="009D134B">
        <w:rPr>
          <w:rFonts w:ascii="Times New Roman" w:hAnsi="Times New Roman" w:cs="Times New Roman"/>
        </w:rPr>
        <w:t xml:space="preserve"> ser</w:t>
      </w:r>
      <w:r>
        <w:rPr>
          <w:rFonts w:ascii="Times New Roman" w:hAnsi="Times New Roman" w:cs="Times New Roman"/>
        </w:rPr>
        <w:t>m</w:t>
      </w:r>
      <w:r w:rsidRPr="009D134B">
        <w:rPr>
          <w:rFonts w:ascii="Times New Roman" w:hAnsi="Times New Roman" w:cs="Times New Roman"/>
        </w:rPr>
        <w:t xml:space="preserve">ent </w:t>
      </w:r>
      <w:r w:rsidR="007A21C5">
        <w:rPr>
          <w:rFonts w:ascii="Times New Roman" w:hAnsi="Times New Roman" w:cs="Times New Roman"/>
        </w:rPr>
        <w:t>de</w:t>
      </w:r>
      <w:r w:rsidRPr="009D134B">
        <w:rPr>
          <w:rFonts w:ascii="Times New Roman" w:hAnsi="Times New Roman" w:cs="Times New Roman"/>
        </w:rPr>
        <w:t xml:space="preserve"> protéger dans l’intégrité. L’image que nous peint Fatou </w:t>
      </w:r>
      <w:r w:rsidRPr="009D134B">
        <w:rPr>
          <w:rFonts w:ascii="Times New Roman" w:hAnsi="Times New Roman" w:cs="Times New Roman"/>
        </w:rPr>
        <w:lastRenderedPageBreak/>
        <w:t>Diome à travers son œuvre montre que le colonisateur à toujours le pouvoir en main et décide qui doit gouverner le pays depuis la France. Dans sa description</w:t>
      </w:r>
      <w:r w:rsidR="0092789C">
        <w:rPr>
          <w:rFonts w:ascii="Times New Roman" w:hAnsi="Times New Roman" w:cs="Times New Roman"/>
        </w:rPr>
        <w:t xml:space="preserve"> déjà citée ci-dessus</w:t>
      </w:r>
      <w:r w:rsidRPr="009D134B">
        <w:rPr>
          <w:rFonts w:ascii="Times New Roman" w:hAnsi="Times New Roman" w:cs="Times New Roman"/>
        </w:rPr>
        <w:t>, elle dit</w:t>
      </w:r>
      <w:r w:rsidR="00793270">
        <w:rPr>
          <w:rFonts w:ascii="Times New Roman" w:hAnsi="Times New Roman" w:cs="Times New Roman"/>
        </w:rPr>
        <w:t>, “</w:t>
      </w:r>
      <w:r w:rsidRPr="00335235">
        <w:rPr>
          <w:rFonts w:ascii="Times New Roman" w:hAnsi="Times New Roman" w:cs="Times New Roman"/>
        </w:rPr>
        <w:t>La seule</w:t>
      </w:r>
      <w:r w:rsidR="00280AD6">
        <w:rPr>
          <w:rFonts w:ascii="Times New Roman" w:hAnsi="Times New Roman" w:cs="Times New Roman"/>
        </w:rPr>
        <w:t xml:space="preserve"> </w:t>
      </w:r>
      <w:r w:rsidRPr="00335235">
        <w:rPr>
          <w:rFonts w:ascii="Times New Roman" w:hAnsi="Times New Roman" w:cs="Times New Roman"/>
        </w:rPr>
        <w:t xml:space="preserve">télévision qui leur permet de voir les matchs, </w:t>
      </w:r>
      <w:r w:rsidR="00335235" w:rsidRPr="00335235">
        <w:rPr>
          <w:rFonts w:ascii="Times New Roman" w:hAnsi="Times New Roman" w:cs="Times New Roman"/>
        </w:rPr>
        <w:t>elle vient de France. Son propriétaire,</w:t>
      </w:r>
      <w:r w:rsidR="00335235">
        <w:rPr>
          <w:rFonts w:ascii="Times New Roman" w:hAnsi="Times New Roman" w:cs="Times New Roman"/>
        </w:rPr>
        <w:t xml:space="preserve"> </w:t>
      </w:r>
      <w:r w:rsidR="00335235" w:rsidRPr="00335235">
        <w:rPr>
          <w:rFonts w:ascii="Times New Roman" w:hAnsi="Times New Roman" w:cs="Times New Roman"/>
        </w:rPr>
        <w:t>devenu un notable au village, a vécu en France</w:t>
      </w:r>
      <w:r w:rsidR="00793270">
        <w:rPr>
          <w:rFonts w:ascii="Times New Roman" w:hAnsi="Times New Roman" w:cs="Times New Roman"/>
        </w:rPr>
        <w:t>”</w:t>
      </w:r>
      <w:r w:rsidR="00335235" w:rsidRPr="00335235">
        <w:rPr>
          <w:rFonts w:ascii="Times New Roman" w:hAnsi="Times New Roman" w:cs="Times New Roman"/>
        </w:rPr>
        <w:t xml:space="preserve"> </w:t>
      </w:r>
      <w:r w:rsidR="001C73E1">
        <w:rPr>
          <w:rFonts w:ascii="Times New Roman" w:hAnsi="Times New Roman" w:cs="Times New Roman"/>
        </w:rPr>
        <w:t>(</w:t>
      </w:r>
      <w:r w:rsidR="00335235">
        <w:rPr>
          <w:rFonts w:ascii="Times New Roman" w:hAnsi="Times New Roman" w:cs="Times New Roman"/>
        </w:rPr>
        <w:t>Diome 53</w:t>
      </w:r>
      <w:r w:rsidR="001C73E1">
        <w:rPr>
          <w:rFonts w:ascii="Times New Roman" w:hAnsi="Times New Roman" w:cs="Times New Roman"/>
        </w:rPr>
        <w:t>)</w:t>
      </w:r>
      <w:r w:rsidR="00793270">
        <w:rPr>
          <w:rFonts w:ascii="Times New Roman" w:hAnsi="Times New Roman" w:cs="Times New Roman"/>
        </w:rPr>
        <w:t>.</w:t>
      </w:r>
      <w:r w:rsidR="00335235" w:rsidRPr="00335235">
        <w:rPr>
          <w:rFonts w:ascii="Times New Roman" w:hAnsi="Times New Roman" w:cs="Times New Roman"/>
        </w:rPr>
        <w:t xml:space="preserve">                                            </w:t>
      </w:r>
    </w:p>
    <w:p w14:paraId="647F6EC6" w14:textId="6CCFEB3E"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En tant qu’analyste, la vision que l’auteur</w:t>
      </w:r>
      <w:r w:rsidR="007A21C5">
        <w:rPr>
          <w:rFonts w:ascii="Times New Roman" w:hAnsi="Times New Roman" w:cs="Times New Roman"/>
        </w:rPr>
        <w:t>e</w:t>
      </w:r>
      <w:r w:rsidRPr="009D134B">
        <w:rPr>
          <w:rFonts w:ascii="Times New Roman" w:hAnsi="Times New Roman" w:cs="Times New Roman"/>
        </w:rPr>
        <w:t xml:space="preserve"> a par rapport à cette situation est </w:t>
      </w:r>
      <w:r w:rsidR="007A21C5">
        <w:rPr>
          <w:rFonts w:ascii="Times New Roman" w:hAnsi="Times New Roman" w:cs="Times New Roman"/>
        </w:rPr>
        <w:t>dite trompeuse</w:t>
      </w:r>
      <w:r w:rsidRPr="009D134B">
        <w:rPr>
          <w:rFonts w:ascii="Times New Roman" w:hAnsi="Times New Roman" w:cs="Times New Roman"/>
        </w:rPr>
        <w:t xml:space="preserve">. Comme l’a affirmé </w:t>
      </w:r>
      <w:r w:rsidR="007A21C5">
        <w:rPr>
          <w:rFonts w:ascii="Times New Roman" w:hAnsi="Times New Roman" w:cs="Times New Roman"/>
        </w:rPr>
        <w:t>Ah</w:t>
      </w:r>
      <w:r w:rsidRPr="009D134B">
        <w:rPr>
          <w:rFonts w:ascii="Times New Roman" w:hAnsi="Times New Roman" w:cs="Times New Roman"/>
        </w:rPr>
        <w:t xml:space="preserve">madou Kourouma dans </w:t>
      </w:r>
      <w:r w:rsidRPr="009D134B">
        <w:rPr>
          <w:rFonts w:ascii="Times New Roman" w:hAnsi="Times New Roman" w:cs="Times New Roman"/>
          <w:i/>
          <w:iCs/>
        </w:rPr>
        <w:t>Le soleil des indépendances</w:t>
      </w:r>
      <w:r w:rsidRPr="009D134B">
        <w:rPr>
          <w:rFonts w:ascii="Times New Roman" w:hAnsi="Times New Roman" w:cs="Times New Roman"/>
        </w:rPr>
        <w:t xml:space="preserve">, le soleil que les pays </w:t>
      </w:r>
      <w:r w:rsidR="007A21C5">
        <w:rPr>
          <w:rFonts w:ascii="Times New Roman" w:hAnsi="Times New Roman" w:cs="Times New Roman"/>
        </w:rPr>
        <w:t>a</w:t>
      </w:r>
      <w:r w:rsidRPr="009D134B">
        <w:rPr>
          <w:rFonts w:ascii="Times New Roman" w:hAnsi="Times New Roman" w:cs="Times New Roman"/>
        </w:rPr>
        <w:t>fricains attendaient comme fruit des indépendances n’est pas au rendez-vous. Cette image nous dirige vers la pièce de théâtre intitulé</w:t>
      </w:r>
      <w:r w:rsidR="007A21C5">
        <w:rPr>
          <w:rFonts w:ascii="Times New Roman" w:hAnsi="Times New Roman" w:cs="Times New Roman"/>
        </w:rPr>
        <w:t>e</w:t>
      </w:r>
      <w:r w:rsidRPr="009D134B">
        <w:rPr>
          <w:rFonts w:ascii="Times New Roman" w:hAnsi="Times New Roman" w:cs="Times New Roman"/>
        </w:rPr>
        <w:t xml:space="preserve"> </w:t>
      </w:r>
      <w:r w:rsidRPr="009D134B">
        <w:rPr>
          <w:rFonts w:ascii="Times New Roman" w:hAnsi="Times New Roman" w:cs="Times New Roman"/>
          <w:i/>
          <w:iCs/>
        </w:rPr>
        <w:t>La tragédie du roi Christophe</w:t>
      </w:r>
      <w:r w:rsidRPr="009D134B">
        <w:rPr>
          <w:rFonts w:ascii="Times New Roman" w:hAnsi="Times New Roman" w:cs="Times New Roman"/>
        </w:rPr>
        <w:t xml:space="preserve"> d’Aimé Césaire publié</w:t>
      </w:r>
      <w:r w:rsidR="007A21C5">
        <w:rPr>
          <w:rFonts w:ascii="Times New Roman" w:hAnsi="Times New Roman" w:cs="Times New Roman"/>
        </w:rPr>
        <w:t>e</w:t>
      </w:r>
      <w:r w:rsidRPr="009D134B">
        <w:rPr>
          <w:rFonts w:ascii="Times New Roman" w:hAnsi="Times New Roman" w:cs="Times New Roman"/>
        </w:rPr>
        <w:t xml:space="preserve"> en 1963, c’est-à-dire après les indépendances de l’Afrique </w:t>
      </w:r>
      <w:r w:rsidR="007A21C5">
        <w:rPr>
          <w:rFonts w:ascii="Times New Roman" w:hAnsi="Times New Roman" w:cs="Times New Roman"/>
        </w:rPr>
        <w:t>f</w:t>
      </w:r>
      <w:r w:rsidR="0037677E" w:rsidRPr="009D134B">
        <w:rPr>
          <w:rFonts w:ascii="Times New Roman" w:hAnsi="Times New Roman" w:cs="Times New Roman"/>
        </w:rPr>
        <w:t>rancophone</w:t>
      </w:r>
      <w:r w:rsidRPr="009D134B">
        <w:rPr>
          <w:rFonts w:ascii="Times New Roman" w:hAnsi="Times New Roman" w:cs="Times New Roman"/>
        </w:rPr>
        <w:t xml:space="preserve">. Ici, la pièce met en scène le destin qu’on pourra voir comme tragique d’un homme et d’un pays. Tout d’abord, elle fait le portrait de la lutte de la libération du peuple </w:t>
      </w:r>
      <w:r w:rsidR="007A21C5">
        <w:rPr>
          <w:rFonts w:ascii="Times New Roman" w:hAnsi="Times New Roman" w:cs="Times New Roman"/>
        </w:rPr>
        <w:t>h</w:t>
      </w:r>
      <w:r w:rsidRPr="009D134B">
        <w:rPr>
          <w:rFonts w:ascii="Times New Roman" w:hAnsi="Times New Roman" w:cs="Times New Roman"/>
        </w:rPr>
        <w:t xml:space="preserve">aïtien. A </w:t>
      </w:r>
      <w:r w:rsidR="007A21C5">
        <w:rPr>
          <w:rFonts w:ascii="Times New Roman" w:hAnsi="Times New Roman" w:cs="Times New Roman"/>
        </w:rPr>
        <w:t>l’avènement</w:t>
      </w:r>
      <w:r w:rsidRPr="009D134B">
        <w:rPr>
          <w:rFonts w:ascii="Times New Roman" w:hAnsi="Times New Roman" w:cs="Times New Roman"/>
        </w:rPr>
        <w:t xml:space="preserve"> des indépendances, la France qui ne devait plus avoir de contrôle sur le Haïti décide de nommer Henri Christophe président d</w:t>
      </w:r>
      <w:r w:rsidR="007A21C5">
        <w:rPr>
          <w:rFonts w:ascii="Times New Roman" w:hAnsi="Times New Roman" w:cs="Times New Roman"/>
        </w:rPr>
        <w:t>u</w:t>
      </w:r>
      <w:r w:rsidRPr="009D134B">
        <w:rPr>
          <w:rFonts w:ascii="Times New Roman" w:hAnsi="Times New Roman" w:cs="Times New Roman"/>
        </w:rPr>
        <w:t xml:space="preserve"> Sénat. La peinture faite par Fatou Diome et d’Aimé Césaire montre que la France ne s’est jamais </w:t>
      </w:r>
      <w:r w:rsidR="007A21C5">
        <w:rPr>
          <w:rFonts w:ascii="Times New Roman" w:hAnsi="Times New Roman" w:cs="Times New Roman"/>
        </w:rPr>
        <w:t>sépar</w:t>
      </w:r>
      <w:r w:rsidRPr="009D134B">
        <w:rPr>
          <w:rFonts w:ascii="Times New Roman" w:hAnsi="Times New Roman" w:cs="Times New Roman"/>
        </w:rPr>
        <w:t xml:space="preserve">ée de ses anciennes colonies. </w:t>
      </w:r>
    </w:p>
    <w:p w14:paraId="05F911DC" w14:textId="186F3C4C"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De surcroit, Fatou Diome, dans sa lutte pour une indépendance totale s’est résolue grâce à sa plume de mieux illuminer la position de la France au Sénégal. Elle dit</w:t>
      </w:r>
      <w:r w:rsidR="00590A5D">
        <w:rPr>
          <w:rFonts w:ascii="Times New Roman" w:hAnsi="Times New Roman" w:cs="Times New Roman"/>
        </w:rPr>
        <w:t>, “</w:t>
      </w:r>
      <w:r w:rsidRPr="00440217">
        <w:rPr>
          <w:rFonts w:ascii="Times New Roman" w:hAnsi="Times New Roman" w:cs="Times New Roman"/>
        </w:rPr>
        <w:t>L’instituteur très savant, a fait une partie de ses études en France.</w:t>
      </w:r>
      <w:r w:rsidR="00590A5D">
        <w:rPr>
          <w:rFonts w:ascii="Times New Roman" w:hAnsi="Times New Roman" w:cs="Times New Roman"/>
        </w:rPr>
        <w:t xml:space="preserve"> </w:t>
      </w:r>
      <w:r w:rsidRPr="00440217">
        <w:rPr>
          <w:rFonts w:ascii="Times New Roman" w:hAnsi="Times New Roman" w:cs="Times New Roman"/>
        </w:rPr>
        <w:t>Tous ceux qui occupent des postes importants</w:t>
      </w:r>
      <w:r w:rsidR="00590A5D">
        <w:rPr>
          <w:rFonts w:ascii="Times New Roman" w:hAnsi="Times New Roman" w:cs="Times New Roman"/>
        </w:rPr>
        <w:t xml:space="preserve"> </w:t>
      </w:r>
      <w:r w:rsidRPr="00440217">
        <w:rPr>
          <w:rFonts w:ascii="Times New Roman" w:hAnsi="Times New Roman" w:cs="Times New Roman"/>
        </w:rPr>
        <w:t>au pays ont étudié en France,</w:t>
      </w:r>
      <w:r w:rsidR="00590A5D">
        <w:rPr>
          <w:rFonts w:ascii="Times New Roman" w:hAnsi="Times New Roman" w:cs="Times New Roman"/>
        </w:rPr>
        <w:t xml:space="preserve"> </w:t>
      </w:r>
      <w:r w:rsidRPr="00440217">
        <w:rPr>
          <w:rFonts w:ascii="Times New Roman" w:hAnsi="Times New Roman" w:cs="Times New Roman"/>
        </w:rPr>
        <w:t>les femmes de nos présidents successifs sont tou</w:t>
      </w:r>
      <w:r w:rsidR="00E7142A">
        <w:rPr>
          <w:rFonts w:ascii="Times New Roman" w:hAnsi="Times New Roman" w:cs="Times New Roman"/>
        </w:rPr>
        <w:t>tes</w:t>
      </w:r>
      <w:r w:rsidRPr="00440217">
        <w:rPr>
          <w:rFonts w:ascii="Times New Roman" w:hAnsi="Times New Roman" w:cs="Times New Roman"/>
        </w:rPr>
        <w:t xml:space="preserve"> </w:t>
      </w:r>
      <w:r w:rsidR="00E7142A">
        <w:rPr>
          <w:rFonts w:ascii="Times New Roman" w:hAnsi="Times New Roman" w:cs="Times New Roman"/>
        </w:rPr>
        <w:t>f</w:t>
      </w:r>
      <w:r w:rsidRPr="00440217">
        <w:rPr>
          <w:rFonts w:ascii="Times New Roman" w:hAnsi="Times New Roman" w:cs="Times New Roman"/>
        </w:rPr>
        <w:t>rançaises</w:t>
      </w:r>
      <w:r w:rsidR="00362AC6">
        <w:rPr>
          <w:rFonts w:ascii="Times New Roman" w:hAnsi="Times New Roman" w:cs="Times New Roman"/>
        </w:rPr>
        <w:t xml:space="preserve">” </w:t>
      </w:r>
      <w:r w:rsidR="00D41A8A">
        <w:rPr>
          <w:rFonts w:ascii="Times New Roman" w:hAnsi="Times New Roman" w:cs="Times New Roman"/>
        </w:rPr>
        <w:t>(</w:t>
      </w:r>
      <w:r w:rsidR="0037677E">
        <w:rPr>
          <w:rFonts w:ascii="Times New Roman" w:hAnsi="Times New Roman" w:cs="Times New Roman"/>
        </w:rPr>
        <w:t xml:space="preserve">Diome </w:t>
      </w:r>
      <w:r w:rsidRPr="00440217">
        <w:rPr>
          <w:rFonts w:ascii="Times New Roman" w:hAnsi="Times New Roman" w:cs="Times New Roman"/>
        </w:rPr>
        <w:t>53</w:t>
      </w:r>
      <w:r w:rsidR="001C73E1">
        <w:rPr>
          <w:rFonts w:ascii="Times New Roman" w:hAnsi="Times New Roman" w:cs="Times New Roman"/>
        </w:rPr>
        <w:t>)</w:t>
      </w:r>
      <w:r w:rsidR="00362AC6">
        <w:rPr>
          <w:rFonts w:ascii="Times New Roman" w:hAnsi="Times New Roman" w:cs="Times New Roman"/>
        </w:rPr>
        <w:t xml:space="preserve">. </w:t>
      </w:r>
      <w:r w:rsidRPr="009D134B">
        <w:rPr>
          <w:rFonts w:ascii="Times New Roman" w:hAnsi="Times New Roman" w:cs="Times New Roman"/>
        </w:rPr>
        <w:t xml:space="preserve">Ce paragraphe de l’œuvre dénonce la France en la mettant au centre de la gouvernance </w:t>
      </w:r>
      <w:r w:rsidR="00E7142A">
        <w:rPr>
          <w:rFonts w:ascii="Times New Roman" w:hAnsi="Times New Roman" w:cs="Times New Roman"/>
        </w:rPr>
        <w:t>s</w:t>
      </w:r>
      <w:r w:rsidRPr="009D134B">
        <w:rPr>
          <w:rFonts w:ascii="Times New Roman" w:hAnsi="Times New Roman" w:cs="Times New Roman"/>
        </w:rPr>
        <w:t>énégalaise d’autant plus que tous ceux qui ont contact avec ce pays sont estimés être doués de connaissance. Cette trace que nous peaufine l’auteur</w:t>
      </w:r>
      <w:r w:rsidR="00136BDC">
        <w:rPr>
          <w:rFonts w:ascii="Times New Roman" w:hAnsi="Times New Roman" w:cs="Times New Roman"/>
        </w:rPr>
        <w:t>e</w:t>
      </w:r>
      <w:r w:rsidRPr="009D134B">
        <w:rPr>
          <w:rFonts w:ascii="Times New Roman" w:hAnsi="Times New Roman" w:cs="Times New Roman"/>
        </w:rPr>
        <w:t xml:space="preserve"> de cette œuvre nous rassure</w:t>
      </w:r>
      <w:r w:rsidR="0083092F">
        <w:rPr>
          <w:rFonts w:ascii="Times New Roman" w:hAnsi="Times New Roman" w:cs="Times New Roman"/>
        </w:rPr>
        <w:t xml:space="preserve"> sur</w:t>
      </w:r>
      <w:r w:rsidRPr="009D134B">
        <w:rPr>
          <w:rFonts w:ascii="Times New Roman" w:hAnsi="Times New Roman" w:cs="Times New Roman"/>
        </w:rPr>
        <w:t xml:space="preserve"> la force que détie</w:t>
      </w:r>
      <w:r w:rsidR="0083092F">
        <w:rPr>
          <w:rFonts w:ascii="Times New Roman" w:hAnsi="Times New Roman" w:cs="Times New Roman"/>
        </w:rPr>
        <w:t>nnen</w:t>
      </w:r>
      <w:r w:rsidRPr="009D134B">
        <w:rPr>
          <w:rFonts w:ascii="Times New Roman" w:hAnsi="Times New Roman" w:cs="Times New Roman"/>
        </w:rPr>
        <w:t xml:space="preserve">t les anciens maîtres sur le Sénégal. Quel est alors le destin de tous ceux qui n’ont pas la chance de poser les pieds derrière </w:t>
      </w:r>
      <w:proofErr w:type="gramStart"/>
      <w:r w:rsidR="0037677E" w:rsidRPr="009D134B">
        <w:rPr>
          <w:rFonts w:ascii="Times New Roman" w:hAnsi="Times New Roman" w:cs="Times New Roman"/>
        </w:rPr>
        <w:t>l’Atlantique?</w:t>
      </w:r>
      <w:proofErr w:type="gramEnd"/>
      <w:r w:rsidRPr="009D134B">
        <w:rPr>
          <w:rFonts w:ascii="Times New Roman" w:hAnsi="Times New Roman" w:cs="Times New Roman"/>
        </w:rPr>
        <w:t xml:space="preserve"> N’est-il pas une cause de </w:t>
      </w:r>
      <w:proofErr w:type="gramStart"/>
      <w:r w:rsidR="0037677E" w:rsidRPr="009D134B">
        <w:rPr>
          <w:rFonts w:ascii="Times New Roman" w:hAnsi="Times New Roman" w:cs="Times New Roman"/>
        </w:rPr>
        <w:t>l’immigration?</w:t>
      </w:r>
      <w:proofErr w:type="gramEnd"/>
    </w:p>
    <w:p w14:paraId="7BB7DBA2" w14:textId="169452F5" w:rsidR="00227858" w:rsidRDefault="00A40501" w:rsidP="00B7407E">
      <w:pPr>
        <w:spacing w:line="360" w:lineRule="auto"/>
        <w:rPr>
          <w:rFonts w:ascii="Times New Roman" w:hAnsi="Times New Roman" w:cs="Times New Roman"/>
          <w:i/>
          <w:iCs/>
        </w:rPr>
      </w:pPr>
      <w:r w:rsidRPr="009D134B">
        <w:rPr>
          <w:rFonts w:ascii="Times New Roman" w:hAnsi="Times New Roman" w:cs="Times New Roman"/>
        </w:rPr>
        <w:t xml:space="preserve">     A partir de nos lectures, surtout celles centrée</w:t>
      </w:r>
      <w:r w:rsidR="0083092F">
        <w:rPr>
          <w:rFonts w:ascii="Times New Roman" w:hAnsi="Times New Roman" w:cs="Times New Roman"/>
        </w:rPr>
        <w:t>s</w:t>
      </w:r>
      <w:r w:rsidRPr="009D134B">
        <w:rPr>
          <w:rFonts w:ascii="Times New Roman" w:hAnsi="Times New Roman" w:cs="Times New Roman"/>
        </w:rPr>
        <w:t xml:space="preserve"> sur l’œuvre de notre corpus,</w:t>
      </w:r>
      <w:r w:rsidR="0083092F">
        <w:rPr>
          <w:rFonts w:ascii="Times New Roman" w:hAnsi="Times New Roman" w:cs="Times New Roman"/>
        </w:rPr>
        <w:t xml:space="preserve"> nous disons que</w:t>
      </w:r>
      <w:r w:rsidRPr="009D134B">
        <w:rPr>
          <w:rFonts w:ascii="Times New Roman" w:hAnsi="Times New Roman" w:cs="Times New Roman"/>
        </w:rPr>
        <w:t xml:space="preserve"> Fatou Diome essaie de mettre </w:t>
      </w:r>
      <w:r w:rsidR="0083092F">
        <w:rPr>
          <w:rFonts w:ascii="Times New Roman" w:hAnsi="Times New Roman" w:cs="Times New Roman"/>
        </w:rPr>
        <w:t>en</w:t>
      </w:r>
      <w:r w:rsidRPr="009D134B">
        <w:rPr>
          <w:rFonts w:ascii="Times New Roman" w:hAnsi="Times New Roman" w:cs="Times New Roman"/>
        </w:rPr>
        <w:t xml:space="preserve"> lumière le pouvoir que détient la France sur </w:t>
      </w:r>
      <w:r w:rsidR="00EA5FD1">
        <w:rPr>
          <w:rFonts w:ascii="Times New Roman" w:hAnsi="Times New Roman" w:cs="Times New Roman"/>
        </w:rPr>
        <w:t>se</w:t>
      </w:r>
      <w:r w:rsidRPr="009D134B">
        <w:rPr>
          <w:rFonts w:ascii="Times New Roman" w:hAnsi="Times New Roman" w:cs="Times New Roman"/>
        </w:rPr>
        <w:t>s anciennes colonies à travers le Sénégal, le pays qui l’a vu naitre. Elle dit</w:t>
      </w:r>
      <w:r w:rsidR="00D9654F">
        <w:rPr>
          <w:rFonts w:ascii="Times New Roman" w:hAnsi="Times New Roman" w:cs="Times New Roman"/>
        </w:rPr>
        <w:t>,</w:t>
      </w:r>
      <w:r w:rsidR="00515763">
        <w:rPr>
          <w:rFonts w:ascii="Times New Roman" w:hAnsi="Times New Roman" w:cs="Times New Roman"/>
          <w:i/>
          <w:iCs/>
        </w:rPr>
        <w:t xml:space="preserve"> </w:t>
      </w:r>
    </w:p>
    <w:p w14:paraId="2658309C" w14:textId="77777777" w:rsidR="00A21A4A" w:rsidRDefault="00A40501" w:rsidP="00B7407E">
      <w:pPr>
        <w:spacing w:line="360" w:lineRule="auto"/>
        <w:ind w:left="720"/>
        <w:rPr>
          <w:rFonts w:ascii="Times New Roman" w:hAnsi="Times New Roman" w:cs="Times New Roman"/>
        </w:rPr>
      </w:pPr>
      <w:r w:rsidRPr="00254669">
        <w:rPr>
          <w:rFonts w:ascii="Times New Roman" w:hAnsi="Times New Roman" w:cs="Times New Roman"/>
        </w:rPr>
        <w:t xml:space="preserve">Pour gagner aux élections, le père de la nation gagne d’abord la France. </w:t>
      </w:r>
      <w:r w:rsidR="00F864CE" w:rsidRPr="00F864CE">
        <w:rPr>
          <w:rFonts w:ascii="Times New Roman" w:hAnsi="Times New Roman" w:cs="Times New Roman"/>
        </w:rPr>
        <w:t>Les quelques joueurs sénégalais célèbres et riches jouent en France.</w:t>
      </w:r>
      <w:r w:rsidR="008320FD">
        <w:rPr>
          <w:rFonts w:ascii="Times New Roman" w:hAnsi="Times New Roman" w:cs="Times New Roman"/>
        </w:rPr>
        <w:t xml:space="preserve"> </w:t>
      </w:r>
      <w:r w:rsidR="00F864CE" w:rsidRPr="00F864CE">
        <w:rPr>
          <w:rFonts w:ascii="Times New Roman" w:hAnsi="Times New Roman" w:cs="Times New Roman"/>
        </w:rPr>
        <w:t xml:space="preserve">Pour entrainer </w:t>
      </w:r>
    </w:p>
    <w:p w14:paraId="6C6FE3EC" w14:textId="3B799C99" w:rsidR="00A40501" w:rsidRPr="009D134B" w:rsidRDefault="00F864CE" w:rsidP="00B7407E">
      <w:pPr>
        <w:spacing w:line="360" w:lineRule="auto"/>
        <w:ind w:left="720"/>
        <w:rPr>
          <w:rFonts w:ascii="Times New Roman" w:hAnsi="Times New Roman" w:cs="Times New Roman"/>
        </w:rPr>
      </w:pPr>
      <w:r w:rsidRPr="00F864CE">
        <w:rPr>
          <w:rFonts w:ascii="Times New Roman" w:hAnsi="Times New Roman" w:cs="Times New Roman"/>
        </w:rPr>
        <w:lastRenderedPageBreak/>
        <w:t>l’équipe nationale,</w:t>
      </w:r>
      <w:r>
        <w:rPr>
          <w:rFonts w:ascii="Times New Roman" w:hAnsi="Times New Roman" w:cs="Times New Roman"/>
        </w:rPr>
        <w:t xml:space="preserve"> </w:t>
      </w:r>
      <w:r w:rsidRPr="00F864CE">
        <w:rPr>
          <w:rFonts w:ascii="Times New Roman" w:hAnsi="Times New Roman" w:cs="Times New Roman"/>
        </w:rPr>
        <w:t xml:space="preserve">on a toujours été chercher un </w:t>
      </w:r>
      <w:r w:rsidR="00900AED">
        <w:rPr>
          <w:rFonts w:ascii="Times New Roman" w:hAnsi="Times New Roman" w:cs="Times New Roman"/>
        </w:rPr>
        <w:t>F</w:t>
      </w:r>
      <w:r w:rsidRPr="00F864CE">
        <w:rPr>
          <w:rFonts w:ascii="Times New Roman" w:hAnsi="Times New Roman" w:cs="Times New Roman"/>
        </w:rPr>
        <w:t xml:space="preserve">rançais. Même notre ex-président, pour vivre plus longtemps, s’est octroyé une retraite </w:t>
      </w:r>
      <w:r w:rsidR="0083092F">
        <w:rPr>
          <w:rFonts w:ascii="Times New Roman" w:hAnsi="Times New Roman" w:cs="Times New Roman"/>
        </w:rPr>
        <w:t>f</w:t>
      </w:r>
      <w:r w:rsidRPr="00F864CE">
        <w:rPr>
          <w:rFonts w:ascii="Times New Roman" w:hAnsi="Times New Roman" w:cs="Times New Roman"/>
        </w:rPr>
        <w:t>rançaise.</w:t>
      </w:r>
      <w:r w:rsidR="00A21A4A">
        <w:rPr>
          <w:rFonts w:ascii="Times New Roman" w:hAnsi="Times New Roman" w:cs="Times New Roman"/>
        </w:rPr>
        <w:t xml:space="preserve"> </w:t>
      </w:r>
      <w:r w:rsidR="00D41A8A">
        <w:rPr>
          <w:rFonts w:ascii="Times New Roman" w:hAnsi="Times New Roman" w:cs="Times New Roman"/>
        </w:rPr>
        <w:t>(</w:t>
      </w:r>
      <w:r w:rsidR="00BB0564">
        <w:rPr>
          <w:rFonts w:ascii="Times New Roman" w:hAnsi="Times New Roman" w:cs="Times New Roman"/>
        </w:rPr>
        <w:t xml:space="preserve">Diome </w:t>
      </w:r>
      <w:r w:rsidR="00A21A4A">
        <w:rPr>
          <w:rFonts w:ascii="Times New Roman" w:hAnsi="Times New Roman" w:cs="Times New Roman"/>
        </w:rPr>
        <w:t>53</w:t>
      </w:r>
      <w:r w:rsidR="00D41A8A">
        <w:rPr>
          <w:rFonts w:ascii="Times New Roman" w:hAnsi="Times New Roman" w:cs="Times New Roman"/>
        </w:rPr>
        <w:t>)</w:t>
      </w:r>
      <w:r w:rsidR="001C73E1" w:rsidDel="001C73E1">
        <w:rPr>
          <w:rFonts w:ascii="Times New Roman" w:hAnsi="Times New Roman" w:cs="Times New Roman"/>
        </w:rPr>
        <w:t xml:space="preserve"> </w:t>
      </w:r>
    </w:p>
    <w:p w14:paraId="727334F0" w14:textId="220CC22C" w:rsidR="00AD684C" w:rsidRPr="00B7407E" w:rsidRDefault="00AD684C" w:rsidP="00B7407E">
      <w:pPr>
        <w:spacing w:line="360" w:lineRule="auto"/>
        <w:ind w:firstLine="720"/>
        <w:rPr>
          <w:rFonts w:ascii="Times New Roman" w:hAnsi="Times New Roman" w:cs="Times New Roman"/>
          <w:color w:val="000000" w:themeColor="text1"/>
        </w:rPr>
      </w:pPr>
      <w:r w:rsidRPr="00B7407E">
        <w:rPr>
          <w:rFonts w:ascii="Times New Roman" w:hAnsi="Times New Roman" w:cs="Times New Roman"/>
          <w:color w:val="000000" w:themeColor="text1"/>
        </w:rPr>
        <w:t xml:space="preserve">Est-ce qu’il s’agit ici d’une </w:t>
      </w:r>
      <w:proofErr w:type="gramStart"/>
      <w:r w:rsidR="00EA5FD1" w:rsidRPr="00B7407E">
        <w:rPr>
          <w:rFonts w:ascii="Times New Roman" w:hAnsi="Times New Roman" w:cs="Times New Roman"/>
          <w:color w:val="000000" w:themeColor="text1"/>
        </w:rPr>
        <w:t>démocratie?</w:t>
      </w:r>
      <w:proofErr w:type="gramEnd"/>
      <w:r w:rsidRPr="00B7407E">
        <w:rPr>
          <w:rFonts w:ascii="Times New Roman" w:hAnsi="Times New Roman" w:cs="Times New Roman"/>
          <w:color w:val="000000" w:themeColor="text1"/>
        </w:rPr>
        <w:t xml:space="preserve"> Nous pensons que le phénomène</w:t>
      </w:r>
      <w:r w:rsidR="00EA5FD1" w:rsidRPr="00B7407E">
        <w:rPr>
          <w:rFonts w:ascii="Times New Roman" w:hAnsi="Times New Roman" w:cs="Times New Roman"/>
          <w:color w:val="000000" w:themeColor="text1"/>
        </w:rPr>
        <w:t xml:space="preserve"> </w:t>
      </w:r>
      <w:r w:rsidRPr="00B7407E">
        <w:rPr>
          <w:rFonts w:ascii="Times New Roman" w:hAnsi="Times New Roman" w:cs="Times New Roman"/>
          <w:color w:val="000000" w:themeColor="text1"/>
        </w:rPr>
        <w:t xml:space="preserve">de l’immigration ne s’est pas développé ex-nihilo mais s’est activé grâce au support des </w:t>
      </w:r>
      <w:r w:rsidR="003D35A4">
        <w:rPr>
          <w:rFonts w:ascii="Times New Roman" w:hAnsi="Times New Roman" w:cs="Times New Roman"/>
          <w:color w:val="000000" w:themeColor="text1"/>
        </w:rPr>
        <w:t>E</w:t>
      </w:r>
      <w:r w:rsidRPr="00B7407E">
        <w:rPr>
          <w:rFonts w:ascii="Times New Roman" w:hAnsi="Times New Roman" w:cs="Times New Roman"/>
          <w:color w:val="000000" w:themeColor="text1"/>
        </w:rPr>
        <w:t>uropéens qui n’ont jamais laiss</w:t>
      </w:r>
      <w:r w:rsidR="0083092F">
        <w:rPr>
          <w:rFonts w:ascii="Times New Roman" w:hAnsi="Times New Roman" w:cs="Times New Roman"/>
          <w:color w:val="000000" w:themeColor="text1"/>
        </w:rPr>
        <w:t>é</w:t>
      </w:r>
      <w:r w:rsidRPr="00B7407E">
        <w:rPr>
          <w:rFonts w:ascii="Times New Roman" w:hAnsi="Times New Roman" w:cs="Times New Roman"/>
          <w:color w:val="000000" w:themeColor="text1"/>
        </w:rPr>
        <w:t xml:space="preserve"> l’Afrique à prendre ses responsabilités après les indépendances. Par la voix de Fatou Diome, puisque indépendance c’est responsabilité, est-ce que l’Afrique est </w:t>
      </w:r>
      <w:proofErr w:type="gramStart"/>
      <w:r w:rsidR="00EA5FD1" w:rsidRPr="00B7407E">
        <w:rPr>
          <w:rFonts w:ascii="Times New Roman" w:hAnsi="Times New Roman" w:cs="Times New Roman"/>
          <w:color w:val="000000" w:themeColor="text1"/>
        </w:rPr>
        <w:t>indépendante?</w:t>
      </w:r>
      <w:proofErr w:type="gramEnd"/>
    </w:p>
    <w:p w14:paraId="1B87BFCF" w14:textId="55C4BE0A" w:rsidR="00A40501"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 xml:space="preserve">Pour l’écrivaine, si l’Afrique est vraiment indépendante, elle devrait être aussi responsable de ses actes. De nos jours, nous pouvons remarquer dans les pays </w:t>
      </w:r>
      <w:r w:rsidR="0083092F">
        <w:rPr>
          <w:rFonts w:ascii="Times New Roman" w:hAnsi="Times New Roman" w:cs="Times New Roman"/>
        </w:rPr>
        <w:t>f</w:t>
      </w:r>
      <w:r w:rsidRPr="009D134B">
        <w:rPr>
          <w:rFonts w:ascii="Times New Roman" w:hAnsi="Times New Roman" w:cs="Times New Roman"/>
        </w:rPr>
        <w:t>rancophones des manifestations entre peuples et dirigeants, ainsi que chefs d’</w:t>
      </w:r>
      <w:r w:rsidR="003D35A4">
        <w:rPr>
          <w:rFonts w:ascii="Times New Roman" w:hAnsi="Times New Roman" w:cs="Times New Roman"/>
        </w:rPr>
        <w:t>é</w:t>
      </w:r>
      <w:r w:rsidRPr="009D134B">
        <w:rPr>
          <w:rFonts w:ascii="Times New Roman" w:hAnsi="Times New Roman" w:cs="Times New Roman"/>
        </w:rPr>
        <w:t xml:space="preserve">tats et les dirigeants </w:t>
      </w:r>
      <w:r w:rsidR="0083092F">
        <w:rPr>
          <w:rFonts w:ascii="Times New Roman" w:hAnsi="Times New Roman" w:cs="Times New Roman"/>
        </w:rPr>
        <w:t>e</w:t>
      </w:r>
      <w:r w:rsidRPr="009D134B">
        <w:rPr>
          <w:rFonts w:ascii="Times New Roman" w:hAnsi="Times New Roman" w:cs="Times New Roman"/>
        </w:rPr>
        <w:t>uropéens</w:t>
      </w:r>
      <w:r w:rsidR="0083092F">
        <w:rPr>
          <w:rFonts w:ascii="Times New Roman" w:hAnsi="Times New Roman" w:cs="Times New Roman"/>
        </w:rPr>
        <w:t>,</w:t>
      </w:r>
      <w:r w:rsidRPr="009D134B">
        <w:rPr>
          <w:rFonts w:ascii="Times New Roman" w:hAnsi="Times New Roman" w:cs="Times New Roman"/>
        </w:rPr>
        <w:t xml:space="preserve"> </w:t>
      </w:r>
      <w:r w:rsidR="0083092F">
        <w:rPr>
          <w:rFonts w:ascii="Times New Roman" w:hAnsi="Times New Roman" w:cs="Times New Roman"/>
        </w:rPr>
        <w:t>une</w:t>
      </w:r>
      <w:r w:rsidRPr="009D134B">
        <w:rPr>
          <w:rFonts w:ascii="Times New Roman" w:hAnsi="Times New Roman" w:cs="Times New Roman"/>
        </w:rPr>
        <w:t xml:space="preserve"> lutte pour des minéraux ou des </w:t>
      </w:r>
      <w:r w:rsidR="0083092F">
        <w:rPr>
          <w:rFonts w:ascii="Times New Roman" w:hAnsi="Times New Roman" w:cs="Times New Roman"/>
        </w:rPr>
        <w:t xml:space="preserve">biens </w:t>
      </w:r>
      <w:r w:rsidRPr="009D134B">
        <w:rPr>
          <w:rFonts w:ascii="Times New Roman" w:hAnsi="Times New Roman" w:cs="Times New Roman"/>
        </w:rPr>
        <w:t xml:space="preserve">immobiliers. Dans un article </w:t>
      </w:r>
      <w:r w:rsidR="00420369">
        <w:rPr>
          <w:rFonts w:ascii="Times New Roman" w:hAnsi="Times New Roman" w:cs="Times New Roman"/>
        </w:rPr>
        <w:t>intitulé</w:t>
      </w:r>
      <w:r w:rsidR="00F864CE">
        <w:rPr>
          <w:rFonts w:ascii="Times New Roman" w:hAnsi="Times New Roman" w:cs="Times New Roman"/>
        </w:rPr>
        <w:t xml:space="preserve"> “</w:t>
      </w:r>
      <w:r w:rsidRPr="009D134B">
        <w:rPr>
          <w:rFonts w:ascii="Times New Roman" w:hAnsi="Times New Roman" w:cs="Times New Roman"/>
        </w:rPr>
        <w:t xml:space="preserve">Migration in the </w:t>
      </w:r>
      <w:r w:rsidR="00F864CE">
        <w:rPr>
          <w:rFonts w:ascii="Times New Roman" w:hAnsi="Times New Roman" w:cs="Times New Roman"/>
        </w:rPr>
        <w:t>A</w:t>
      </w:r>
      <w:r w:rsidRPr="009D134B">
        <w:rPr>
          <w:rFonts w:ascii="Times New Roman" w:hAnsi="Times New Roman" w:cs="Times New Roman"/>
        </w:rPr>
        <w:t xml:space="preserve">ge of </w:t>
      </w:r>
      <w:proofErr w:type="spellStart"/>
      <w:r w:rsidR="00F864CE">
        <w:rPr>
          <w:rFonts w:ascii="Times New Roman" w:hAnsi="Times New Roman" w:cs="Times New Roman"/>
        </w:rPr>
        <w:t>I</w:t>
      </w:r>
      <w:r w:rsidRPr="009D134B">
        <w:rPr>
          <w:rFonts w:ascii="Times New Roman" w:hAnsi="Times New Roman" w:cs="Times New Roman"/>
        </w:rPr>
        <w:t>nvoluntary</w:t>
      </w:r>
      <w:proofErr w:type="spellEnd"/>
      <w:r w:rsidRPr="009D134B">
        <w:rPr>
          <w:rFonts w:ascii="Times New Roman" w:hAnsi="Times New Roman" w:cs="Times New Roman"/>
        </w:rPr>
        <w:t xml:space="preserve"> </w:t>
      </w:r>
      <w:proofErr w:type="spellStart"/>
      <w:proofErr w:type="gramStart"/>
      <w:r w:rsidR="00F864CE">
        <w:rPr>
          <w:rFonts w:ascii="Times New Roman" w:hAnsi="Times New Roman" w:cs="Times New Roman"/>
        </w:rPr>
        <w:t>I</w:t>
      </w:r>
      <w:r w:rsidRPr="009D134B">
        <w:rPr>
          <w:rFonts w:ascii="Times New Roman" w:hAnsi="Times New Roman" w:cs="Times New Roman"/>
        </w:rPr>
        <w:t>mmobility</w:t>
      </w:r>
      <w:proofErr w:type="spellEnd"/>
      <w:r w:rsidRPr="009D134B">
        <w:rPr>
          <w:rFonts w:ascii="Times New Roman" w:hAnsi="Times New Roman" w:cs="Times New Roman"/>
        </w:rPr>
        <w:t>:</w:t>
      </w:r>
      <w:proofErr w:type="gramEnd"/>
      <w:r w:rsidRPr="009D134B">
        <w:rPr>
          <w:rFonts w:ascii="Times New Roman" w:hAnsi="Times New Roman" w:cs="Times New Roman"/>
        </w:rPr>
        <w:t xml:space="preserve"> </w:t>
      </w:r>
      <w:proofErr w:type="spellStart"/>
      <w:r w:rsidR="00F864CE">
        <w:rPr>
          <w:rFonts w:ascii="Times New Roman" w:hAnsi="Times New Roman" w:cs="Times New Roman"/>
        </w:rPr>
        <w:t>T</w:t>
      </w:r>
      <w:r w:rsidRPr="009D134B">
        <w:rPr>
          <w:rFonts w:ascii="Times New Roman" w:hAnsi="Times New Roman" w:cs="Times New Roman"/>
        </w:rPr>
        <w:t>heorethical</w:t>
      </w:r>
      <w:proofErr w:type="spellEnd"/>
      <w:r w:rsidRPr="009D134B">
        <w:rPr>
          <w:rFonts w:ascii="Times New Roman" w:hAnsi="Times New Roman" w:cs="Times New Roman"/>
        </w:rPr>
        <w:t xml:space="preserve"> </w:t>
      </w:r>
      <w:proofErr w:type="spellStart"/>
      <w:r w:rsidR="00F864CE">
        <w:rPr>
          <w:rFonts w:ascii="Times New Roman" w:hAnsi="Times New Roman" w:cs="Times New Roman"/>
        </w:rPr>
        <w:t>R</w:t>
      </w:r>
      <w:r w:rsidRPr="009D134B">
        <w:rPr>
          <w:rFonts w:ascii="Times New Roman" w:hAnsi="Times New Roman" w:cs="Times New Roman"/>
        </w:rPr>
        <w:t>eflections</w:t>
      </w:r>
      <w:proofErr w:type="spellEnd"/>
      <w:r w:rsidRPr="009D134B">
        <w:rPr>
          <w:rFonts w:ascii="Times New Roman" w:hAnsi="Times New Roman" w:cs="Times New Roman"/>
        </w:rPr>
        <w:t xml:space="preserve"> and Cape </w:t>
      </w:r>
      <w:proofErr w:type="spellStart"/>
      <w:r w:rsidR="00F864CE">
        <w:rPr>
          <w:rFonts w:ascii="Times New Roman" w:hAnsi="Times New Roman" w:cs="Times New Roman"/>
        </w:rPr>
        <w:t>V</w:t>
      </w:r>
      <w:r w:rsidRPr="009D134B">
        <w:rPr>
          <w:rFonts w:ascii="Times New Roman" w:hAnsi="Times New Roman" w:cs="Times New Roman"/>
        </w:rPr>
        <w:t>erdean</w:t>
      </w:r>
      <w:proofErr w:type="spellEnd"/>
      <w:r w:rsidRPr="009D134B">
        <w:rPr>
          <w:rFonts w:ascii="Times New Roman" w:hAnsi="Times New Roman" w:cs="Times New Roman"/>
        </w:rPr>
        <w:t xml:space="preserve"> </w:t>
      </w:r>
      <w:proofErr w:type="spellStart"/>
      <w:r w:rsidR="00F864CE">
        <w:rPr>
          <w:rFonts w:ascii="Times New Roman" w:hAnsi="Times New Roman" w:cs="Times New Roman"/>
        </w:rPr>
        <w:t>Ex</w:t>
      </w:r>
      <w:r w:rsidRPr="009D134B">
        <w:rPr>
          <w:rFonts w:ascii="Times New Roman" w:hAnsi="Times New Roman" w:cs="Times New Roman"/>
        </w:rPr>
        <w:t>p</w:t>
      </w:r>
      <w:r w:rsidR="0083092F">
        <w:rPr>
          <w:rFonts w:ascii="Times New Roman" w:hAnsi="Times New Roman" w:cs="Times New Roman"/>
        </w:rPr>
        <w:t>e</w:t>
      </w:r>
      <w:r w:rsidRPr="009D134B">
        <w:rPr>
          <w:rFonts w:ascii="Times New Roman" w:hAnsi="Times New Roman" w:cs="Times New Roman"/>
        </w:rPr>
        <w:t>riences</w:t>
      </w:r>
      <w:proofErr w:type="spellEnd"/>
      <w:r w:rsidR="00F864CE">
        <w:rPr>
          <w:rFonts w:ascii="Times New Roman" w:hAnsi="Times New Roman" w:cs="Times New Roman"/>
        </w:rPr>
        <w:t xml:space="preserve">”, Carling </w:t>
      </w:r>
      <w:r w:rsidRPr="009D134B">
        <w:rPr>
          <w:rFonts w:ascii="Times New Roman" w:hAnsi="Times New Roman" w:cs="Times New Roman"/>
        </w:rPr>
        <w:t>a dit</w:t>
      </w:r>
      <w:r w:rsidR="00F864CE">
        <w:rPr>
          <w:rFonts w:ascii="Times New Roman" w:hAnsi="Times New Roman" w:cs="Times New Roman"/>
        </w:rPr>
        <w:t>,</w:t>
      </w:r>
    </w:p>
    <w:p w14:paraId="3A9AF8EF" w14:textId="725D9C39" w:rsidR="00A40501" w:rsidRPr="00E93132" w:rsidRDefault="00A40501" w:rsidP="00B7407E">
      <w:pPr>
        <w:spacing w:line="360" w:lineRule="auto"/>
        <w:ind w:left="720"/>
        <w:rPr>
          <w:rFonts w:ascii="Times New Roman" w:hAnsi="Times New Roman" w:cs="Times New Roman"/>
        </w:rPr>
      </w:pPr>
      <w:r w:rsidRPr="00E93132">
        <w:rPr>
          <w:rFonts w:ascii="Times New Roman" w:hAnsi="Times New Roman" w:cs="Times New Roman"/>
        </w:rPr>
        <w:t>As a co</w:t>
      </w:r>
      <w:r w:rsidR="00560626">
        <w:rPr>
          <w:rFonts w:ascii="Times New Roman" w:hAnsi="Times New Roman" w:cs="Times New Roman"/>
        </w:rPr>
        <w:t>ntemplative</w:t>
      </w:r>
      <w:r w:rsidRPr="00E93132">
        <w:rPr>
          <w:rFonts w:ascii="Times New Roman" w:hAnsi="Times New Roman" w:cs="Times New Roman"/>
        </w:rPr>
        <w:t xml:space="preserve"> perspective, one </w:t>
      </w:r>
      <w:proofErr w:type="spellStart"/>
      <w:r w:rsidRPr="00E93132">
        <w:rPr>
          <w:rFonts w:ascii="Times New Roman" w:hAnsi="Times New Roman" w:cs="Times New Roman"/>
        </w:rPr>
        <w:t>might</w:t>
      </w:r>
      <w:proofErr w:type="spellEnd"/>
      <w:r w:rsidRPr="00E93132">
        <w:rPr>
          <w:rFonts w:ascii="Times New Roman" w:hAnsi="Times New Roman" w:cs="Times New Roman"/>
        </w:rPr>
        <w:t xml:space="preserve"> </w:t>
      </w:r>
      <w:proofErr w:type="spellStart"/>
      <w:r w:rsidRPr="00E93132">
        <w:rPr>
          <w:rFonts w:ascii="Times New Roman" w:hAnsi="Times New Roman" w:cs="Times New Roman"/>
        </w:rPr>
        <w:t>ask</w:t>
      </w:r>
      <w:proofErr w:type="spellEnd"/>
      <w:r w:rsidRPr="00E93132">
        <w:rPr>
          <w:rFonts w:ascii="Times New Roman" w:hAnsi="Times New Roman" w:cs="Times New Roman"/>
        </w:rPr>
        <w:t xml:space="preserve"> if for time are not </w:t>
      </w:r>
      <w:proofErr w:type="spellStart"/>
      <w:r w:rsidRPr="00E93132">
        <w:rPr>
          <w:rFonts w:ascii="Times New Roman" w:hAnsi="Times New Roman" w:cs="Times New Roman"/>
        </w:rPr>
        <w:t>also</w:t>
      </w:r>
      <w:proofErr w:type="spellEnd"/>
      <w:r w:rsidRPr="00E93132">
        <w:rPr>
          <w:rFonts w:ascii="Times New Roman" w:hAnsi="Times New Roman" w:cs="Times New Roman"/>
        </w:rPr>
        <w:t xml:space="preserve"> the </w:t>
      </w:r>
      <w:proofErr w:type="spellStart"/>
      <w:r w:rsidRPr="00E93132">
        <w:rPr>
          <w:rFonts w:ascii="Times New Roman" w:hAnsi="Times New Roman" w:cs="Times New Roman"/>
        </w:rPr>
        <w:t>age</w:t>
      </w:r>
      <w:proofErr w:type="spellEnd"/>
      <w:r w:rsidRPr="00E93132">
        <w:rPr>
          <w:rFonts w:ascii="Times New Roman" w:hAnsi="Times New Roman" w:cs="Times New Roman"/>
        </w:rPr>
        <w:t xml:space="preserve"> of </w:t>
      </w:r>
      <w:proofErr w:type="spellStart"/>
      <w:r w:rsidRPr="00E93132">
        <w:rPr>
          <w:rFonts w:ascii="Times New Roman" w:hAnsi="Times New Roman" w:cs="Times New Roman"/>
        </w:rPr>
        <w:t>involuntary</w:t>
      </w:r>
      <w:proofErr w:type="spellEnd"/>
      <w:r w:rsidRPr="00E93132">
        <w:rPr>
          <w:rFonts w:ascii="Times New Roman" w:hAnsi="Times New Roman" w:cs="Times New Roman"/>
        </w:rPr>
        <w:t xml:space="preserve"> </w:t>
      </w:r>
      <w:proofErr w:type="spellStart"/>
      <w:r w:rsidRPr="00E93132">
        <w:rPr>
          <w:rFonts w:ascii="Times New Roman" w:hAnsi="Times New Roman" w:cs="Times New Roman"/>
        </w:rPr>
        <w:t>immobility</w:t>
      </w:r>
      <w:proofErr w:type="spellEnd"/>
      <w:r w:rsidRPr="00E93132">
        <w:rPr>
          <w:rFonts w:ascii="Times New Roman" w:hAnsi="Times New Roman" w:cs="Times New Roman"/>
        </w:rPr>
        <w:t xml:space="preserve">. Indeed, one of the </w:t>
      </w:r>
      <w:proofErr w:type="spellStart"/>
      <w:r w:rsidRPr="00E93132">
        <w:rPr>
          <w:rFonts w:ascii="Times New Roman" w:hAnsi="Times New Roman" w:cs="Times New Roman"/>
        </w:rPr>
        <w:t>most</w:t>
      </w:r>
      <w:proofErr w:type="spellEnd"/>
      <w:r w:rsidRPr="00E93132">
        <w:rPr>
          <w:rFonts w:ascii="Times New Roman" w:hAnsi="Times New Roman" w:cs="Times New Roman"/>
        </w:rPr>
        <w:t xml:space="preserve"> </w:t>
      </w:r>
      <w:proofErr w:type="spellStart"/>
      <w:r w:rsidRPr="00E93132">
        <w:rPr>
          <w:rFonts w:ascii="Times New Roman" w:hAnsi="Times New Roman" w:cs="Times New Roman"/>
        </w:rPr>
        <w:t>striking</w:t>
      </w:r>
      <w:proofErr w:type="spellEnd"/>
      <w:r w:rsidRPr="00E93132">
        <w:rPr>
          <w:rFonts w:ascii="Times New Roman" w:hAnsi="Times New Roman" w:cs="Times New Roman"/>
        </w:rPr>
        <w:t xml:space="preserve"> aspects of </w:t>
      </w:r>
      <w:proofErr w:type="spellStart"/>
      <w:r w:rsidRPr="00E93132">
        <w:rPr>
          <w:rFonts w:ascii="Times New Roman" w:hAnsi="Times New Roman" w:cs="Times New Roman"/>
        </w:rPr>
        <w:t>today’s</w:t>
      </w:r>
      <w:proofErr w:type="spellEnd"/>
      <w:r w:rsidRPr="00E93132">
        <w:rPr>
          <w:rFonts w:ascii="Times New Roman" w:hAnsi="Times New Roman" w:cs="Times New Roman"/>
        </w:rPr>
        <w:t xml:space="preserve"> migration </w:t>
      </w:r>
      <w:proofErr w:type="spellStart"/>
      <w:r w:rsidRPr="00E93132">
        <w:rPr>
          <w:rFonts w:ascii="Times New Roman" w:hAnsi="Times New Roman" w:cs="Times New Roman"/>
        </w:rPr>
        <w:t>order</w:t>
      </w:r>
      <w:proofErr w:type="spellEnd"/>
      <w:r w:rsidRPr="00E93132">
        <w:rPr>
          <w:rFonts w:ascii="Times New Roman" w:hAnsi="Times New Roman" w:cs="Times New Roman"/>
        </w:rPr>
        <w:t>,</w:t>
      </w:r>
      <w:r w:rsidR="00E93132">
        <w:rPr>
          <w:rFonts w:ascii="Times New Roman" w:hAnsi="Times New Roman" w:cs="Times New Roman"/>
        </w:rPr>
        <w:t xml:space="preserve"> </w:t>
      </w:r>
      <w:proofErr w:type="spellStart"/>
      <w:r w:rsidRPr="00E93132">
        <w:rPr>
          <w:rFonts w:ascii="Times New Roman" w:hAnsi="Times New Roman" w:cs="Times New Roman"/>
        </w:rPr>
        <w:t>compared</w:t>
      </w:r>
      <w:proofErr w:type="spellEnd"/>
      <w:r w:rsidRPr="00E93132">
        <w:rPr>
          <w:rFonts w:ascii="Times New Roman" w:hAnsi="Times New Roman" w:cs="Times New Roman"/>
        </w:rPr>
        <w:t xml:space="preserve"> to the </w:t>
      </w:r>
      <w:proofErr w:type="spellStart"/>
      <w:r w:rsidRPr="00E93132">
        <w:rPr>
          <w:rFonts w:ascii="Times New Roman" w:hAnsi="Times New Roman" w:cs="Times New Roman"/>
        </w:rPr>
        <w:t>recent</w:t>
      </w:r>
      <w:proofErr w:type="spellEnd"/>
      <w:r w:rsidRPr="00E93132">
        <w:rPr>
          <w:rFonts w:ascii="Times New Roman" w:hAnsi="Times New Roman" w:cs="Times New Roman"/>
        </w:rPr>
        <w:t xml:space="preserve"> </w:t>
      </w:r>
      <w:proofErr w:type="spellStart"/>
      <w:r w:rsidRPr="00E93132">
        <w:rPr>
          <w:rFonts w:ascii="Times New Roman" w:hAnsi="Times New Roman" w:cs="Times New Roman"/>
        </w:rPr>
        <w:t>past</w:t>
      </w:r>
      <w:proofErr w:type="spellEnd"/>
      <w:r w:rsidRPr="00E93132">
        <w:rPr>
          <w:rFonts w:ascii="Times New Roman" w:hAnsi="Times New Roman" w:cs="Times New Roman"/>
        </w:rPr>
        <w:t xml:space="preserve">, </w:t>
      </w:r>
      <w:proofErr w:type="spellStart"/>
      <w:r w:rsidRPr="00E93132">
        <w:rPr>
          <w:rFonts w:ascii="Times New Roman" w:hAnsi="Times New Roman" w:cs="Times New Roman"/>
        </w:rPr>
        <w:t>is</w:t>
      </w:r>
      <w:proofErr w:type="spellEnd"/>
      <w:r w:rsidRPr="00E93132">
        <w:rPr>
          <w:rFonts w:ascii="Times New Roman" w:hAnsi="Times New Roman" w:cs="Times New Roman"/>
        </w:rPr>
        <w:t xml:space="preserve"> the </w:t>
      </w:r>
      <w:proofErr w:type="spellStart"/>
      <w:r w:rsidRPr="00E93132">
        <w:rPr>
          <w:rFonts w:ascii="Times New Roman" w:hAnsi="Times New Roman" w:cs="Times New Roman"/>
        </w:rPr>
        <w:t>degree</w:t>
      </w:r>
      <w:proofErr w:type="spellEnd"/>
      <w:r w:rsidRPr="00E93132">
        <w:rPr>
          <w:rFonts w:ascii="Times New Roman" w:hAnsi="Times New Roman" w:cs="Times New Roman"/>
        </w:rPr>
        <w:t xml:space="preserve"> of </w:t>
      </w:r>
      <w:proofErr w:type="spellStart"/>
      <w:r w:rsidRPr="00E93132">
        <w:rPr>
          <w:rFonts w:ascii="Times New Roman" w:hAnsi="Times New Roman" w:cs="Times New Roman"/>
        </w:rPr>
        <w:t>conflict</w:t>
      </w:r>
      <w:proofErr w:type="spellEnd"/>
      <w:r w:rsidRPr="00E93132">
        <w:rPr>
          <w:rFonts w:ascii="Times New Roman" w:hAnsi="Times New Roman" w:cs="Times New Roman"/>
        </w:rPr>
        <w:t xml:space="preserve"> over </w:t>
      </w:r>
      <w:proofErr w:type="spellStart"/>
      <w:r w:rsidRPr="00E93132">
        <w:rPr>
          <w:rFonts w:ascii="Times New Roman" w:hAnsi="Times New Roman" w:cs="Times New Roman"/>
        </w:rPr>
        <w:t>mobility</w:t>
      </w:r>
      <w:proofErr w:type="spellEnd"/>
      <w:r w:rsidR="00E93132">
        <w:rPr>
          <w:rFonts w:ascii="Times New Roman" w:hAnsi="Times New Roman" w:cs="Times New Roman"/>
        </w:rPr>
        <w:t xml:space="preserve"> </w:t>
      </w:r>
      <w:r w:rsidRPr="00E93132">
        <w:rPr>
          <w:rFonts w:ascii="Times New Roman" w:hAnsi="Times New Roman" w:cs="Times New Roman"/>
        </w:rPr>
        <w:t xml:space="preserve">and the frustration about </w:t>
      </w:r>
      <w:proofErr w:type="spellStart"/>
      <w:r w:rsidRPr="00E93132">
        <w:rPr>
          <w:rFonts w:ascii="Times New Roman" w:hAnsi="Times New Roman" w:cs="Times New Roman"/>
        </w:rPr>
        <w:t>immobility</w:t>
      </w:r>
      <w:proofErr w:type="spellEnd"/>
      <w:r w:rsidRPr="00E93132">
        <w:rPr>
          <w:rFonts w:ascii="Times New Roman" w:hAnsi="Times New Roman" w:cs="Times New Roman"/>
        </w:rPr>
        <w:t xml:space="preserve"> </w:t>
      </w:r>
      <w:proofErr w:type="spellStart"/>
      <w:r w:rsidRPr="00E93132">
        <w:rPr>
          <w:rFonts w:ascii="Times New Roman" w:hAnsi="Times New Roman" w:cs="Times New Roman"/>
        </w:rPr>
        <w:t>among</w:t>
      </w:r>
      <w:proofErr w:type="spellEnd"/>
      <w:r w:rsidRPr="00E93132">
        <w:rPr>
          <w:rFonts w:ascii="Times New Roman" w:hAnsi="Times New Roman" w:cs="Times New Roman"/>
        </w:rPr>
        <w:t xml:space="preserve"> people in</w:t>
      </w:r>
      <w:r w:rsidR="00E93132">
        <w:rPr>
          <w:rFonts w:ascii="Times New Roman" w:hAnsi="Times New Roman" w:cs="Times New Roman"/>
        </w:rPr>
        <w:t xml:space="preserve"> </w:t>
      </w:r>
      <w:proofErr w:type="spellStart"/>
      <w:r w:rsidRPr="00E93132">
        <w:rPr>
          <w:rFonts w:ascii="Times New Roman" w:hAnsi="Times New Roman" w:cs="Times New Roman"/>
        </w:rPr>
        <w:t>many</w:t>
      </w:r>
      <w:proofErr w:type="spellEnd"/>
      <w:r w:rsidRPr="00E93132">
        <w:rPr>
          <w:rFonts w:ascii="Times New Roman" w:hAnsi="Times New Roman" w:cs="Times New Roman"/>
        </w:rPr>
        <w:t xml:space="preserve"> </w:t>
      </w:r>
      <w:proofErr w:type="spellStart"/>
      <w:r w:rsidRPr="00E93132">
        <w:rPr>
          <w:rFonts w:ascii="Times New Roman" w:hAnsi="Times New Roman" w:cs="Times New Roman"/>
        </w:rPr>
        <w:t>traditional</w:t>
      </w:r>
      <w:proofErr w:type="spellEnd"/>
      <w:r w:rsidRPr="00E93132">
        <w:rPr>
          <w:rFonts w:ascii="Times New Roman" w:hAnsi="Times New Roman" w:cs="Times New Roman"/>
        </w:rPr>
        <w:t xml:space="preserve"> countries of </w:t>
      </w:r>
      <w:proofErr w:type="spellStart"/>
      <w:r w:rsidRPr="00E93132">
        <w:rPr>
          <w:rFonts w:ascii="Times New Roman" w:hAnsi="Times New Roman" w:cs="Times New Roman"/>
        </w:rPr>
        <w:t>emigration</w:t>
      </w:r>
      <w:proofErr w:type="spellEnd"/>
      <w:r w:rsidRPr="00E93132">
        <w:rPr>
          <w:rFonts w:ascii="Times New Roman" w:hAnsi="Times New Roman" w:cs="Times New Roman"/>
        </w:rPr>
        <w:t>.</w:t>
      </w:r>
      <w:r w:rsidR="00E93132">
        <w:rPr>
          <w:rFonts w:ascii="Times New Roman" w:hAnsi="Times New Roman" w:cs="Times New Roman"/>
        </w:rPr>
        <w:t xml:space="preserve"> (</w:t>
      </w:r>
      <w:r w:rsidRPr="00E93132">
        <w:rPr>
          <w:rFonts w:ascii="Times New Roman" w:hAnsi="Times New Roman" w:cs="Times New Roman"/>
        </w:rPr>
        <w:t>45</w:t>
      </w:r>
      <w:r w:rsidR="00E93132">
        <w:rPr>
          <w:rFonts w:ascii="Times New Roman" w:hAnsi="Times New Roman" w:cs="Times New Roman"/>
        </w:rPr>
        <w:t>)</w:t>
      </w:r>
      <w:r w:rsidR="00BD4A8C">
        <w:rPr>
          <w:rStyle w:val="FootnoteReference"/>
          <w:rFonts w:ascii="Times New Roman" w:hAnsi="Times New Roman" w:cs="Times New Roman"/>
        </w:rPr>
        <w:footnoteReference w:id="1"/>
      </w:r>
    </w:p>
    <w:p w14:paraId="6CDEFF43" w14:textId="4018CB7A"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A partir du texte de Diome et de l’article de Carling, nous pouvons affirmer que ce jeu politique entre l’Europe et l’Afrique prive les jeunes de leur vie, et les pousse dans des aventures incertaines.</w:t>
      </w:r>
    </w:p>
    <w:p w14:paraId="41F38E4C" w14:textId="62682A9C"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Pr>
          <w:rFonts w:ascii="Times New Roman" w:hAnsi="Times New Roman" w:cs="Times New Roman"/>
        </w:rPr>
        <w:t xml:space="preserve">  </w:t>
      </w:r>
      <w:r w:rsidRPr="009D134B">
        <w:rPr>
          <w:rFonts w:ascii="Times New Roman" w:hAnsi="Times New Roman" w:cs="Times New Roman"/>
        </w:rPr>
        <w:t xml:space="preserve"> </w:t>
      </w:r>
      <w:r w:rsidR="00512ACC">
        <w:rPr>
          <w:rFonts w:ascii="Times New Roman" w:hAnsi="Times New Roman" w:cs="Times New Roman"/>
        </w:rPr>
        <w:tab/>
      </w:r>
      <w:r w:rsidRPr="009D134B">
        <w:rPr>
          <w:rFonts w:ascii="Times New Roman" w:hAnsi="Times New Roman" w:cs="Times New Roman"/>
        </w:rPr>
        <w:t>L’un des éléments qui joue</w:t>
      </w:r>
      <w:r w:rsidR="00946B09">
        <w:rPr>
          <w:rFonts w:ascii="Times New Roman" w:hAnsi="Times New Roman" w:cs="Times New Roman"/>
        </w:rPr>
        <w:t>nt</w:t>
      </w:r>
      <w:r w:rsidRPr="009D134B">
        <w:rPr>
          <w:rFonts w:ascii="Times New Roman" w:hAnsi="Times New Roman" w:cs="Times New Roman"/>
        </w:rPr>
        <w:t xml:space="preserve"> sous les causes politique</w:t>
      </w:r>
      <w:r w:rsidR="00946B09">
        <w:rPr>
          <w:rFonts w:ascii="Times New Roman" w:hAnsi="Times New Roman" w:cs="Times New Roman"/>
        </w:rPr>
        <w:t>s</w:t>
      </w:r>
      <w:r w:rsidRPr="009D134B">
        <w:rPr>
          <w:rFonts w:ascii="Times New Roman" w:hAnsi="Times New Roman" w:cs="Times New Roman"/>
        </w:rPr>
        <w:t xml:space="preserve"> est la méfiance. Ici, la narration et la présentation faite</w:t>
      </w:r>
      <w:r w:rsidR="00946B09">
        <w:rPr>
          <w:rFonts w:ascii="Times New Roman" w:hAnsi="Times New Roman" w:cs="Times New Roman"/>
        </w:rPr>
        <w:t>s</w:t>
      </w:r>
      <w:r w:rsidRPr="009D134B">
        <w:rPr>
          <w:rFonts w:ascii="Times New Roman" w:hAnsi="Times New Roman" w:cs="Times New Roman"/>
        </w:rPr>
        <w:t xml:space="preserve"> par l’auteur</w:t>
      </w:r>
      <w:r w:rsidR="002B4F42">
        <w:rPr>
          <w:rFonts w:ascii="Times New Roman" w:hAnsi="Times New Roman" w:cs="Times New Roman"/>
        </w:rPr>
        <w:t>e</w:t>
      </w:r>
      <w:r w:rsidRPr="009D134B">
        <w:rPr>
          <w:rFonts w:ascii="Times New Roman" w:hAnsi="Times New Roman" w:cs="Times New Roman"/>
        </w:rPr>
        <w:t xml:space="preserve"> concernant les jeunes du Sénégal montre</w:t>
      </w:r>
      <w:r w:rsidR="00946B09">
        <w:rPr>
          <w:rFonts w:ascii="Times New Roman" w:hAnsi="Times New Roman" w:cs="Times New Roman"/>
        </w:rPr>
        <w:t>nt</w:t>
      </w:r>
      <w:r w:rsidRPr="009D134B">
        <w:rPr>
          <w:rFonts w:ascii="Times New Roman" w:hAnsi="Times New Roman" w:cs="Times New Roman"/>
        </w:rPr>
        <w:t xml:space="preserve"> qu’ils ne croient plus aux dirigeants politiques parce qu’ils sont convaincus que ces </w:t>
      </w:r>
      <w:r w:rsidRPr="009D134B">
        <w:rPr>
          <w:rFonts w:ascii="Times New Roman" w:hAnsi="Times New Roman" w:cs="Times New Roman"/>
        </w:rPr>
        <w:lastRenderedPageBreak/>
        <w:t>décideurs politiques jouissent d’eux juste pour satisfaire leurs intérêts</w:t>
      </w:r>
      <w:r w:rsidR="00946B09">
        <w:rPr>
          <w:rFonts w:ascii="Times New Roman" w:hAnsi="Times New Roman" w:cs="Times New Roman"/>
        </w:rPr>
        <w:t>,</w:t>
      </w:r>
      <w:r w:rsidRPr="009D134B">
        <w:rPr>
          <w:rFonts w:ascii="Times New Roman" w:hAnsi="Times New Roman" w:cs="Times New Roman"/>
        </w:rPr>
        <w:t xml:space="preserve"> </w:t>
      </w:r>
      <w:r w:rsidR="002B4F42">
        <w:rPr>
          <w:rFonts w:ascii="Times New Roman" w:hAnsi="Times New Roman" w:cs="Times New Roman"/>
        </w:rPr>
        <w:t xml:space="preserve">et </w:t>
      </w:r>
      <w:r w:rsidRPr="009D134B">
        <w:rPr>
          <w:rFonts w:ascii="Times New Roman" w:hAnsi="Times New Roman" w:cs="Times New Roman"/>
        </w:rPr>
        <w:t>alors</w:t>
      </w:r>
      <w:r w:rsidR="002B4F42">
        <w:rPr>
          <w:rFonts w:ascii="Times New Roman" w:hAnsi="Times New Roman" w:cs="Times New Roman"/>
        </w:rPr>
        <w:t xml:space="preserve"> ils</w:t>
      </w:r>
      <w:r w:rsidRPr="009D134B">
        <w:rPr>
          <w:rFonts w:ascii="Times New Roman" w:hAnsi="Times New Roman" w:cs="Times New Roman"/>
        </w:rPr>
        <w:t xml:space="preserve"> décident </w:t>
      </w:r>
      <w:r w:rsidR="00946B09">
        <w:rPr>
          <w:rFonts w:ascii="Times New Roman" w:hAnsi="Times New Roman" w:cs="Times New Roman"/>
        </w:rPr>
        <w:t xml:space="preserve">de </w:t>
      </w:r>
      <w:r w:rsidRPr="009D134B">
        <w:rPr>
          <w:rFonts w:ascii="Times New Roman" w:hAnsi="Times New Roman" w:cs="Times New Roman"/>
        </w:rPr>
        <w:t xml:space="preserve">l’exil. Cet aspect de méfiance date des années 60, c’est-à-dire l’ère des dirigeants postindépendance des pays de l’Afrique </w:t>
      </w:r>
      <w:r w:rsidR="000D0901">
        <w:rPr>
          <w:rFonts w:ascii="Times New Roman" w:hAnsi="Times New Roman" w:cs="Times New Roman"/>
        </w:rPr>
        <w:t>f</w:t>
      </w:r>
      <w:r w:rsidRPr="009D134B">
        <w:rPr>
          <w:rFonts w:ascii="Times New Roman" w:hAnsi="Times New Roman" w:cs="Times New Roman"/>
        </w:rPr>
        <w:t xml:space="preserve">rancophone. Albert O. Hirschman dans un article intitulé </w:t>
      </w:r>
      <w:r w:rsidR="00227858">
        <w:rPr>
          <w:rFonts w:ascii="Times New Roman" w:hAnsi="Times New Roman" w:cs="Times New Roman"/>
        </w:rPr>
        <w:t>“</w:t>
      </w:r>
      <w:r w:rsidRPr="00006BB7">
        <w:rPr>
          <w:rFonts w:ascii="Times New Roman" w:hAnsi="Times New Roman" w:cs="Times New Roman"/>
        </w:rPr>
        <w:t>Exit, Voice and the State</w:t>
      </w:r>
      <w:r w:rsidR="00227858">
        <w:rPr>
          <w:rFonts w:ascii="Times New Roman" w:hAnsi="Times New Roman" w:cs="Times New Roman"/>
        </w:rPr>
        <w:t>”</w:t>
      </w:r>
      <w:r w:rsidRPr="009D134B">
        <w:rPr>
          <w:rFonts w:ascii="Times New Roman" w:hAnsi="Times New Roman" w:cs="Times New Roman"/>
        </w:rPr>
        <w:t>, a affirmé que les jeunes ne croient plus au</w:t>
      </w:r>
      <w:r w:rsidR="000D0901">
        <w:rPr>
          <w:rFonts w:ascii="Times New Roman" w:hAnsi="Times New Roman" w:cs="Times New Roman"/>
        </w:rPr>
        <w:t>x</w:t>
      </w:r>
      <w:r w:rsidRPr="009D134B">
        <w:rPr>
          <w:rFonts w:ascii="Times New Roman" w:hAnsi="Times New Roman" w:cs="Times New Roman"/>
        </w:rPr>
        <w:t xml:space="preserve"> dirigeants politique</w:t>
      </w:r>
      <w:r w:rsidR="000D0901">
        <w:rPr>
          <w:rFonts w:ascii="Times New Roman" w:hAnsi="Times New Roman" w:cs="Times New Roman"/>
        </w:rPr>
        <w:t>s</w:t>
      </w:r>
      <w:r w:rsidRPr="009D134B">
        <w:rPr>
          <w:rFonts w:ascii="Times New Roman" w:hAnsi="Times New Roman" w:cs="Times New Roman"/>
        </w:rPr>
        <w:t xml:space="preserve"> </w:t>
      </w:r>
      <w:r w:rsidR="002B4F42">
        <w:rPr>
          <w:rFonts w:ascii="Times New Roman" w:hAnsi="Times New Roman" w:cs="Times New Roman"/>
        </w:rPr>
        <w:t xml:space="preserve">et </w:t>
      </w:r>
      <w:r w:rsidRPr="009D134B">
        <w:rPr>
          <w:rFonts w:ascii="Times New Roman" w:hAnsi="Times New Roman" w:cs="Times New Roman"/>
        </w:rPr>
        <w:t>alors ils décident de prendre le chemin de l’exil dans le but de se procurer de quoi vivre.</w:t>
      </w:r>
    </w:p>
    <w:p w14:paraId="7B3A00E4" w14:textId="42C21AF4"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 xml:space="preserve">Pour illuminer la mentalité de la jeunesse </w:t>
      </w:r>
      <w:r w:rsidR="000D0901">
        <w:rPr>
          <w:rFonts w:ascii="Times New Roman" w:hAnsi="Times New Roman" w:cs="Times New Roman"/>
        </w:rPr>
        <w:t>a</w:t>
      </w:r>
      <w:r w:rsidRPr="009D134B">
        <w:rPr>
          <w:rFonts w:ascii="Times New Roman" w:hAnsi="Times New Roman" w:cs="Times New Roman"/>
        </w:rPr>
        <w:t>fricaine, Fatou Diome peint cette image à travers Madické le demi-frère de Salie qui a quitté le sol natal et dont le succès se propage sur les chaines de télévision mais qui refuse d’aider ses frères</w:t>
      </w:r>
      <w:r w:rsidR="00492092">
        <w:rPr>
          <w:rFonts w:ascii="Times New Roman" w:hAnsi="Times New Roman" w:cs="Times New Roman"/>
        </w:rPr>
        <w:t> : refus caractérisé par l’un des amis du frère</w:t>
      </w:r>
      <w:r w:rsidRPr="009D134B">
        <w:rPr>
          <w:rFonts w:ascii="Times New Roman" w:hAnsi="Times New Roman" w:cs="Times New Roman"/>
        </w:rPr>
        <w:t xml:space="preserve"> comme </w:t>
      </w:r>
      <w:r w:rsidR="00603067" w:rsidRPr="009D134B">
        <w:rPr>
          <w:rFonts w:ascii="Times New Roman" w:hAnsi="Times New Roman" w:cs="Times New Roman"/>
        </w:rPr>
        <w:t>suit</w:t>
      </w:r>
      <w:r w:rsidR="00891F3E">
        <w:rPr>
          <w:rFonts w:ascii="Times New Roman" w:hAnsi="Times New Roman" w:cs="Times New Roman"/>
        </w:rPr>
        <w:t xml:space="preserve"> “</w:t>
      </w:r>
      <w:proofErr w:type="gramStart"/>
      <w:r w:rsidR="00603067" w:rsidRPr="00335235">
        <w:rPr>
          <w:rFonts w:ascii="Times New Roman" w:hAnsi="Times New Roman" w:cs="Times New Roman"/>
        </w:rPr>
        <w:t>Hé!</w:t>
      </w:r>
      <w:proofErr w:type="gramEnd"/>
      <w:r w:rsidRPr="00335235">
        <w:rPr>
          <w:rFonts w:ascii="Times New Roman" w:hAnsi="Times New Roman" w:cs="Times New Roman"/>
        </w:rPr>
        <w:t xml:space="preserve"> les </w:t>
      </w:r>
      <w:r w:rsidR="00603067" w:rsidRPr="00335235">
        <w:rPr>
          <w:rFonts w:ascii="Times New Roman" w:hAnsi="Times New Roman" w:cs="Times New Roman"/>
        </w:rPr>
        <w:t>gars!</w:t>
      </w:r>
      <w:r w:rsidRPr="00335235">
        <w:rPr>
          <w:rFonts w:ascii="Times New Roman" w:hAnsi="Times New Roman" w:cs="Times New Roman"/>
        </w:rPr>
        <w:t xml:space="preserve"> Écoutez-moi la sœurette,</w:t>
      </w:r>
      <w:r w:rsidR="00891F3E">
        <w:rPr>
          <w:rFonts w:ascii="Times New Roman" w:hAnsi="Times New Roman" w:cs="Times New Roman"/>
        </w:rPr>
        <w:t xml:space="preserve"> </w:t>
      </w:r>
      <w:r w:rsidRPr="00335235">
        <w:rPr>
          <w:rFonts w:ascii="Times New Roman" w:hAnsi="Times New Roman" w:cs="Times New Roman"/>
        </w:rPr>
        <w:t xml:space="preserve">lança </w:t>
      </w:r>
      <w:proofErr w:type="spellStart"/>
      <w:r w:rsidRPr="00335235">
        <w:rPr>
          <w:rFonts w:ascii="Times New Roman" w:hAnsi="Times New Roman" w:cs="Times New Roman"/>
        </w:rPr>
        <w:t>Garouwalé</w:t>
      </w:r>
      <w:proofErr w:type="spellEnd"/>
      <w:r w:rsidRPr="00335235">
        <w:rPr>
          <w:rFonts w:ascii="Times New Roman" w:hAnsi="Times New Roman" w:cs="Times New Roman"/>
        </w:rPr>
        <w:t>, le pique-feu.</w:t>
      </w:r>
      <w:r w:rsidR="00891F3E">
        <w:rPr>
          <w:rFonts w:ascii="Times New Roman" w:hAnsi="Times New Roman" w:cs="Times New Roman"/>
        </w:rPr>
        <w:t xml:space="preserve"> </w:t>
      </w:r>
      <w:r w:rsidRPr="00335235">
        <w:rPr>
          <w:rFonts w:ascii="Times New Roman" w:hAnsi="Times New Roman" w:cs="Times New Roman"/>
        </w:rPr>
        <w:t xml:space="preserve">Maintenant qu’elle y est, qu’elle s’y fait du beurre, elle ferme la porte ; c’est pour s’éviter d’avoir à nous </w:t>
      </w:r>
      <w:r w:rsidR="00891F3E" w:rsidRPr="00891F3E">
        <w:rPr>
          <w:rFonts w:ascii="Times New Roman" w:hAnsi="Times New Roman" w:cs="Times New Roman"/>
        </w:rPr>
        <w:t>héberger qu’elle dit tout ça</w:t>
      </w:r>
      <w:r w:rsidR="00891F3E">
        <w:rPr>
          <w:rFonts w:ascii="Times New Roman" w:hAnsi="Times New Roman" w:cs="Times New Roman"/>
        </w:rPr>
        <w:t>”</w:t>
      </w:r>
      <w:r w:rsidR="00891F3E" w:rsidRPr="00891F3E">
        <w:rPr>
          <w:rFonts w:ascii="Times New Roman" w:hAnsi="Times New Roman" w:cs="Times New Roman"/>
        </w:rPr>
        <w:t xml:space="preserve"> (Diome 175)</w:t>
      </w:r>
      <w:r w:rsidR="00891F3E">
        <w:rPr>
          <w:rFonts w:ascii="Times New Roman" w:hAnsi="Times New Roman" w:cs="Times New Roman"/>
        </w:rPr>
        <w:t xml:space="preserve">. </w:t>
      </w:r>
      <w:r w:rsidRPr="009D134B">
        <w:rPr>
          <w:rFonts w:ascii="Times New Roman" w:hAnsi="Times New Roman" w:cs="Times New Roman"/>
        </w:rPr>
        <w:t xml:space="preserve">En réponse, la jeune dame qui voulait sauver son frère de la complexité du voyage et des difficultés sur le champ, répond en </w:t>
      </w:r>
      <w:proofErr w:type="gramStart"/>
      <w:r w:rsidR="00603067" w:rsidRPr="009D134B">
        <w:rPr>
          <w:rFonts w:ascii="Times New Roman" w:hAnsi="Times New Roman" w:cs="Times New Roman"/>
        </w:rPr>
        <w:t>disant:</w:t>
      </w:r>
      <w:proofErr w:type="gramEnd"/>
      <w:r w:rsidR="00590A5D">
        <w:rPr>
          <w:rFonts w:ascii="Times New Roman" w:hAnsi="Times New Roman" w:cs="Times New Roman"/>
          <w:i/>
          <w:iCs/>
        </w:rPr>
        <w:t xml:space="preserve"> </w:t>
      </w:r>
      <w:r w:rsidR="00590A5D" w:rsidRPr="00590A5D">
        <w:rPr>
          <w:rFonts w:ascii="Times New Roman" w:hAnsi="Times New Roman" w:cs="Times New Roman"/>
        </w:rPr>
        <w:t>“</w:t>
      </w:r>
      <w:r w:rsidRPr="00590A5D">
        <w:rPr>
          <w:rFonts w:ascii="Times New Roman" w:hAnsi="Times New Roman" w:cs="Times New Roman"/>
        </w:rPr>
        <w:t xml:space="preserve">Il ne s’agit pas pour moi de vous décourager, </w:t>
      </w:r>
      <w:r w:rsidR="00590A5D" w:rsidRPr="00590A5D">
        <w:rPr>
          <w:rFonts w:ascii="Times New Roman" w:hAnsi="Times New Roman" w:cs="Times New Roman"/>
        </w:rPr>
        <w:t>mais de vous avertir.</w:t>
      </w:r>
      <w:r w:rsidR="00590A5D" w:rsidRPr="00590A5D">
        <w:t xml:space="preserve"> </w:t>
      </w:r>
      <w:r w:rsidR="00590A5D" w:rsidRPr="00590A5D">
        <w:rPr>
          <w:rFonts w:ascii="Times New Roman" w:hAnsi="Times New Roman" w:cs="Times New Roman"/>
        </w:rPr>
        <w:t>Si vous débarquez sans papiers vous courez au-devant</w:t>
      </w:r>
      <w:r w:rsidR="00590A5D">
        <w:rPr>
          <w:rFonts w:ascii="Times New Roman" w:hAnsi="Times New Roman" w:cs="Times New Roman"/>
        </w:rPr>
        <w:t xml:space="preserve"> </w:t>
      </w:r>
      <w:r w:rsidR="00590A5D" w:rsidRPr="00590A5D">
        <w:rPr>
          <w:rFonts w:ascii="Times New Roman" w:hAnsi="Times New Roman" w:cs="Times New Roman"/>
        </w:rPr>
        <w:t xml:space="preserve">de </w:t>
      </w:r>
      <w:r w:rsidR="00197B4F" w:rsidRPr="00590A5D">
        <w:rPr>
          <w:rFonts w:ascii="Times New Roman" w:hAnsi="Times New Roman" w:cs="Times New Roman"/>
        </w:rPr>
        <w:t>grave</w:t>
      </w:r>
      <w:r w:rsidR="00197B4F">
        <w:rPr>
          <w:rFonts w:ascii="Times New Roman" w:hAnsi="Times New Roman" w:cs="Times New Roman"/>
        </w:rPr>
        <w:t xml:space="preserve"> problème</w:t>
      </w:r>
      <w:r w:rsidR="00590A5D" w:rsidRPr="00590A5D">
        <w:rPr>
          <w:rFonts w:ascii="Times New Roman" w:hAnsi="Times New Roman" w:cs="Times New Roman"/>
        </w:rPr>
        <w:t xml:space="preserve"> et d’une vie misérable en France</w:t>
      </w:r>
      <w:r w:rsidR="00590A5D">
        <w:rPr>
          <w:rFonts w:ascii="Times New Roman" w:hAnsi="Times New Roman" w:cs="Times New Roman"/>
        </w:rPr>
        <w:t xml:space="preserve">” </w:t>
      </w:r>
      <w:r w:rsidR="00590A5D" w:rsidRPr="00590A5D">
        <w:rPr>
          <w:rFonts w:ascii="Times New Roman" w:hAnsi="Times New Roman" w:cs="Times New Roman"/>
        </w:rPr>
        <w:t>(Diome</w:t>
      </w:r>
      <w:r w:rsidR="00590A5D">
        <w:rPr>
          <w:rFonts w:ascii="Times New Roman" w:hAnsi="Times New Roman" w:cs="Times New Roman"/>
        </w:rPr>
        <w:t xml:space="preserve"> </w:t>
      </w:r>
      <w:r w:rsidR="00590A5D" w:rsidRPr="00590A5D">
        <w:rPr>
          <w:rFonts w:ascii="Times New Roman" w:hAnsi="Times New Roman" w:cs="Times New Roman"/>
        </w:rPr>
        <w:t>175)</w:t>
      </w:r>
      <w:r w:rsidR="00590A5D">
        <w:rPr>
          <w:rFonts w:ascii="Times New Roman" w:hAnsi="Times New Roman" w:cs="Times New Roman"/>
        </w:rPr>
        <w:t>.</w:t>
      </w:r>
      <w:r w:rsidRPr="00590A5D">
        <w:rPr>
          <w:rFonts w:ascii="Times New Roman" w:hAnsi="Times New Roman" w:cs="Times New Roman"/>
        </w:rPr>
        <w:t xml:space="preserve"> </w:t>
      </w:r>
      <w:r w:rsidRPr="009D134B">
        <w:rPr>
          <w:rFonts w:ascii="Times New Roman" w:hAnsi="Times New Roman" w:cs="Times New Roman"/>
        </w:rPr>
        <w:t xml:space="preserve">A travers ces citations, nous pouvons nous associer à la voix de Fatou Diome sur la déception totale de la jeunesse </w:t>
      </w:r>
      <w:r w:rsidR="00F00EC8">
        <w:rPr>
          <w:rFonts w:ascii="Times New Roman" w:hAnsi="Times New Roman" w:cs="Times New Roman"/>
        </w:rPr>
        <w:t>a</w:t>
      </w:r>
      <w:r w:rsidRPr="009D134B">
        <w:rPr>
          <w:rFonts w:ascii="Times New Roman" w:hAnsi="Times New Roman" w:cs="Times New Roman"/>
        </w:rPr>
        <w:t>fricaine qui pense que leurs chefs d’</w:t>
      </w:r>
      <w:r w:rsidR="00A97CEB">
        <w:rPr>
          <w:rFonts w:ascii="Times New Roman" w:hAnsi="Times New Roman" w:cs="Times New Roman"/>
        </w:rPr>
        <w:t>é</w:t>
      </w:r>
      <w:r w:rsidRPr="009D134B">
        <w:rPr>
          <w:rFonts w:ascii="Times New Roman" w:hAnsi="Times New Roman" w:cs="Times New Roman"/>
        </w:rPr>
        <w:t xml:space="preserve">tats n’ont rien à leur offrir, mais plutôt </w:t>
      </w:r>
      <w:r w:rsidR="00F00EC8">
        <w:rPr>
          <w:rFonts w:ascii="Times New Roman" w:hAnsi="Times New Roman" w:cs="Times New Roman"/>
        </w:rPr>
        <w:t>à</w:t>
      </w:r>
      <w:r w:rsidRPr="009D134B">
        <w:rPr>
          <w:rFonts w:ascii="Times New Roman" w:hAnsi="Times New Roman" w:cs="Times New Roman"/>
        </w:rPr>
        <w:t xml:space="preserve"> se servir d’eux pour assurer leur bien-être.</w:t>
      </w:r>
    </w:p>
    <w:p w14:paraId="7B412FAC" w14:textId="2402E53F"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512ACC">
        <w:rPr>
          <w:rFonts w:ascii="Times New Roman" w:hAnsi="Times New Roman" w:cs="Times New Roman"/>
        </w:rPr>
        <w:tab/>
      </w:r>
      <w:r w:rsidRPr="009D134B">
        <w:rPr>
          <w:rFonts w:ascii="Times New Roman" w:hAnsi="Times New Roman" w:cs="Times New Roman"/>
        </w:rPr>
        <w:t xml:space="preserve">A partir du film de Mati Diop intitulé Atlantique, qui révèle la condition périlleuse de la jeunesse </w:t>
      </w:r>
      <w:r w:rsidR="00D36642">
        <w:rPr>
          <w:rFonts w:ascii="Times New Roman" w:hAnsi="Times New Roman" w:cs="Times New Roman"/>
        </w:rPr>
        <w:t>a</w:t>
      </w:r>
      <w:r w:rsidRPr="009D134B">
        <w:rPr>
          <w:rFonts w:ascii="Times New Roman" w:hAnsi="Times New Roman" w:cs="Times New Roman"/>
        </w:rPr>
        <w:t xml:space="preserve">fricaine et du roman de Fatou Diome qui est notre texte de référence, nous pouvons parler de la fusion de la démocratie et du capitalisme. Ce concept dont nous faisons mention a des effets sérieux sur la population et causes des séries de migrations. Ceci est à l’issu des inégalités engendrées par les dirigeants politiques qui tendent seulement la main aux riches </w:t>
      </w:r>
      <w:r w:rsidR="00074ACC">
        <w:rPr>
          <w:rFonts w:ascii="Times New Roman" w:hAnsi="Times New Roman" w:cs="Times New Roman"/>
        </w:rPr>
        <w:t>auxquels</w:t>
      </w:r>
      <w:r w:rsidRPr="009D134B">
        <w:rPr>
          <w:rFonts w:ascii="Times New Roman" w:hAnsi="Times New Roman" w:cs="Times New Roman"/>
        </w:rPr>
        <w:t xml:space="preserve"> le philosophe </w:t>
      </w:r>
      <w:r w:rsidR="00D36642">
        <w:rPr>
          <w:rFonts w:ascii="Times New Roman" w:hAnsi="Times New Roman" w:cs="Times New Roman"/>
        </w:rPr>
        <w:t>K</w:t>
      </w:r>
      <w:r w:rsidRPr="009D134B">
        <w:rPr>
          <w:rFonts w:ascii="Times New Roman" w:hAnsi="Times New Roman" w:cs="Times New Roman"/>
        </w:rPr>
        <w:t xml:space="preserve">arl Marx se réfère d’eux comme des bourgeois. Ce phénomène influence les jeunes à quitter le pays. </w:t>
      </w:r>
    </w:p>
    <w:p w14:paraId="0ECEDBA3" w14:textId="23D3C4A2"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De surcroit, nous ne retrouvons pas de volonté à l’égard de notre auteur</w:t>
      </w:r>
      <w:r w:rsidR="00BC2C4C">
        <w:rPr>
          <w:rFonts w:ascii="Times New Roman" w:hAnsi="Times New Roman" w:cs="Times New Roman"/>
        </w:rPr>
        <w:t>e</w:t>
      </w:r>
      <w:r w:rsidRPr="009D134B">
        <w:rPr>
          <w:rFonts w:ascii="Times New Roman" w:hAnsi="Times New Roman" w:cs="Times New Roman"/>
        </w:rPr>
        <w:t xml:space="preserve"> á rester dans le pays qui l’a vu naître parce que le système politique ne donne pas l’opportunité aux femmes de réaliser leurs potentiels. Ce qui est important en ce qui concerne la femme aux yeux des dirigeants, c’est la plus haute pyramide dédiée à la diplomatie </w:t>
      </w:r>
      <w:r w:rsidRPr="009D134B">
        <w:rPr>
          <w:rFonts w:ascii="Times New Roman" w:hAnsi="Times New Roman" w:cs="Times New Roman"/>
        </w:rPr>
        <w:lastRenderedPageBreak/>
        <w:t xml:space="preserve">traditionnelle, qui se ramène à ce triangle entre les jambes des femmes, affirme </w:t>
      </w:r>
      <w:r w:rsidR="00560626">
        <w:rPr>
          <w:rFonts w:ascii="Times New Roman" w:hAnsi="Times New Roman" w:cs="Times New Roman"/>
        </w:rPr>
        <w:t xml:space="preserve">Fatou </w:t>
      </w:r>
      <w:proofErr w:type="spellStart"/>
      <w:r w:rsidR="00560626">
        <w:rPr>
          <w:rFonts w:ascii="Times New Roman" w:hAnsi="Times New Roman" w:cs="Times New Roman"/>
        </w:rPr>
        <w:t>Diome</w:t>
      </w:r>
      <w:proofErr w:type="spellEnd"/>
      <w:r w:rsidR="00560626">
        <w:rPr>
          <w:rFonts w:ascii="Times New Roman" w:hAnsi="Times New Roman" w:cs="Times New Roman"/>
        </w:rPr>
        <w:t xml:space="preserve"> dans son </w:t>
      </w:r>
      <w:proofErr w:type="spellStart"/>
      <w:r w:rsidR="00560626">
        <w:rPr>
          <w:rFonts w:ascii="Times New Roman" w:hAnsi="Times New Roman" w:cs="Times New Roman"/>
        </w:rPr>
        <w:t>oeuvre</w:t>
      </w:r>
      <w:proofErr w:type="spellEnd"/>
      <w:r w:rsidR="00560626">
        <w:rPr>
          <w:rFonts w:ascii="Times New Roman" w:hAnsi="Times New Roman" w:cs="Times New Roman"/>
        </w:rPr>
        <w:t xml:space="preserve"> intitule </w:t>
      </w:r>
      <w:r w:rsidR="00560626" w:rsidRPr="001C73E1">
        <w:rPr>
          <w:rFonts w:ascii="Times New Roman" w:hAnsi="Times New Roman" w:cs="Times New Roman"/>
          <w:i/>
          <w:iCs/>
        </w:rPr>
        <w:t>Le Ventre de l’Atlantique</w:t>
      </w:r>
      <w:r w:rsidR="00560626">
        <w:rPr>
          <w:rFonts w:ascii="Times New Roman" w:hAnsi="Times New Roman" w:cs="Times New Roman"/>
        </w:rPr>
        <w:t xml:space="preserve"> </w:t>
      </w:r>
      <w:r w:rsidR="001C73E1">
        <w:rPr>
          <w:rFonts w:ascii="Times New Roman" w:hAnsi="Times New Roman" w:cs="Times New Roman"/>
        </w:rPr>
        <w:t>(</w:t>
      </w:r>
      <w:r w:rsidRPr="009D134B">
        <w:rPr>
          <w:rFonts w:ascii="Times New Roman" w:hAnsi="Times New Roman" w:cs="Times New Roman"/>
        </w:rPr>
        <w:t>127</w:t>
      </w:r>
      <w:r w:rsidR="001C73E1">
        <w:rPr>
          <w:rFonts w:ascii="Times New Roman" w:hAnsi="Times New Roman" w:cs="Times New Roman"/>
        </w:rPr>
        <w:t>)</w:t>
      </w:r>
      <w:r w:rsidRPr="009D134B">
        <w:rPr>
          <w:rFonts w:ascii="Times New Roman" w:hAnsi="Times New Roman" w:cs="Times New Roman"/>
        </w:rPr>
        <w:t>. Un bon exemple est le cas de notre célèbre Fatou Diome qui avait presque rat</w:t>
      </w:r>
      <w:r w:rsidR="00D36642">
        <w:rPr>
          <w:rFonts w:ascii="Times New Roman" w:hAnsi="Times New Roman" w:cs="Times New Roman"/>
        </w:rPr>
        <w:t>é</w:t>
      </w:r>
      <w:r w:rsidRPr="009D134B">
        <w:rPr>
          <w:rFonts w:ascii="Times New Roman" w:hAnsi="Times New Roman" w:cs="Times New Roman"/>
        </w:rPr>
        <w:t xml:space="preserve"> l’opportunité des études scolaire</w:t>
      </w:r>
      <w:r w:rsidR="00D36642">
        <w:rPr>
          <w:rFonts w:ascii="Times New Roman" w:hAnsi="Times New Roman" w:cs="Times New Roman"/>
        </w:rPr>
        <w:t>s</w:t>
      </w:r>
      <w:r w:rsidRPr="009D134B">
        <w:rPr>
          <w:rFonts w:ascii="Times New Roman" w:hAnsi="Times New Roman" w:cs="Times New Roman"/>
        </w:rPr>
        <w:t xml:space="preserve"> parce que la société traditionnelle estime </w:t>
      </w:r>
      <w:r w:rsidR="00A736EA" w:rsidRPr="009D134B">
        <w:rPr>
          <w:rFonts w:ascii="Times New Roman" w:hAnsi="Times New Roman" w:cs="Times New Roman"/>
        </w:rPr>
        <w:t>que “</w:t>
      </w:r>
      <w:r w:rsidRPr="009D134B">
        <w:rPr>
          <w:rFonts w:ascii="Times New Roman" w:hAnsi="Times New Roman" w:cs="Times New Roman"/>
        </w:rPr>
        <w:t>Nourrir des filles, c’est engraisser des vaches dont on n’aura jamais le lait</w:t>
      </w:r>
      <w:r w:rsidR="00891F3E">
        <w:rPr>
          <w:rFonts w:ascii="Times New Roman" w:hAnsi="Times New Roman" w:cs="Times New Roman"/>
        </w:rPr>
        <w:t>”</w:t>
      </w:r>
      <w:r w:rsidRPr="009D134B">
        <w:rPr>
          <w:rFonts w:ascii="Times New Roman" w:hAnsi="Times New Roman" w:cs="Times New Roman"/>
        </w:rPr>
        <w:t>. Ou</w:t>
      </w:r>
      <w:r w:rsidR="00891F3E">
        <w:rPr>
          <w:rFonts w:ascii="Times New Roman" w:hAnsi="Times New Roman" w:cs="Times New Roman"/>
        </w:rPr>
        <w:t xml:space="preserve"> </w:t>
      </w:r>
      <w:proofErr w:type="gramStart"/>
      <w:r w:rsidR="00603067" w:rsidRPr="009D134B">
        <w:rPr>
          <w:rFonts w:ascii="Times New Roman" w:hAnsi="Times New Roman" w:cs="Times New Roman"/>
        </w:rPr>
        <w:t>encore:</w:t>
      </w:r>
      <w:proofErr w:type="gramEnd"/>
      <w:r w:rsidRPr="009D134B">
        <w:rPr>
          <w:rFonts w:ascii="Times New Roman" w:hAnsi="Times New Roman" w:cs="Times New Roman"/>
        </w:rPr>
        <w:t> </w:t>
      </w:r>
      <w:r w:rsidR="00891F3E">
        <w:rPr>
          <w:rFonts w:ascii="Times New Roman" w:hAnsi="Times New Roman" w:cs="Times New Roman"/>
        </w:rPr>
        <w:t>“</w:t>
      </w:r>
      <w:r w:rsidRPr="009D134B">
        <w:rPr>
          <w:rFonts w:ascii="Times New Roman" w:hAnsi="Times New Roman" w:cs="Times New Roman"/>
        </w:rPr>
        <w:t>Berger sans taureau finira sans troupeau</w:t>
      </w:r>
      <w:r w:rsidR="00891F3E">
        <w:rPr>
          <w:rFonts w:ascii="Times New Roman" w:hAnsi="Times New Roman" w:cs="Times New Roman"/>
        </w:rPr>
        <w:t>”</w:t>
      </w:r>
      <w:r w:rsidRPr="009D134B">
        <w:rPr>
          <w:rFonts w:ascii="Times New Roman" w:hAnsi="Times New Roman" w:cs="Times New Roman"/>
        </w:rPr>
        <w:t>. Cette mentalité pousse ces femmes pleines de connaissances qui devraient être des modèles pour la société à quitter le pays alors désormais ne font que des aller</w:t>
      </w:r>
      <w:r w:rsidR="00D36642">
        <w:rPr>
          <w:rFonts w:ascii="Times New Roman" w:hAnsi="Times New Roman" w:cs="Times New Roman"/>
        </w:rPr>
        <w:t>s</w:t>
      </w:r>
      <w:r w:rsidRPr="009D134B">
        <w:rPr>
          <w:rFonts w:ascii="Times New Roman" w:hAnsi="Times New Roman" w:cs="Times New Roman"/>
        </w:rPr>
        <w:t xml:space="preserve">-retours entre le Sénégal et la France. </w:t>
      </w:r>
    </w:p>
    <w:p w14:paraId="7A2A41CE" w14:textId="65BB42C6" w:rsidR="00A40501" w:rsidRPr="009D134B" w:rsidRDefault="00A40501" w:rsidP="00B7407E">
      <w:pPr>
        <w:spacing w:line="360" w:lineRule="auto"/>
        <w:ind w:firstLine="720"/>
        <w:rPr>
          <w:rFonts w:ascii="Times New Roman" w:hAnsi="Times New Roman" w:cs="Times New Roman"/>
          <w:i/>
          <w:iCs/>
        </w:rPr>
      </w:pPr>
      <w:r w:rsidRPr="009D134B">
        <w:rPr>
          <w:rFonts w:ascii="Times New Roman" w:hAnsi="Times New Roman" w:cs="Times New Roman"/>
        </w:rPr>
        <w:t xml:space="preserve">Pour cette face de l’immigration, on ne pourra pas finir sans faire mention </w:t>
      </w:r>
      <w:r w:rsidR="00D36642">
        <w:rPr>
          <w:rFonts w:ascii="Times New Roman" w:hAnsi="Times New Roman" w:cs="Times New Roman"/>
        </w:rPr>
        <w:t>de</w:t>
      </w:r>
      <w:r w:rsidRPr="009D134B">
        <w:rPr>
          <w:rFonts w:ascii="Times New Roman" w:hAnsi="Times New Roman" w:cs="Times New Roman"/>
        </w:rPr>
        <w:t xml:space="preserve"> l’Europe qui accueille ces migrants. Dans un article </w:t>
      </w:r>
      <w:r w:rsidR="00603067">
        <w:rPr>
          <w:rFonts w:ascii="Times New Roman" w:hAnsi="Times New Roman" w:cs="Times New Roman"/>
        </w:rPr>
        <w:t>de</w:t>
      </w:r>
      <w:r w:rsidRPr="009D134B">
        <w:rPr>
          <w:rFonts w:ascii="Times New Roman" w:hAnsi="Times New Roman" w:cs="Times New Roman"/>
        </w:rPr>
        <w:t xml:space="preserve"> Tim </w:t>
      </w:r>
      <w:proofErr w:type="spellStart"/>
      <w:r w:rsidRPr="009D134B">
        <w:rPr>
          <w:rFonts w:ascii="Times New Roman" w:hAnsi="Times New Roman" w:cs="Times New Roman"/>
        </w:rPr>
        <w:t>Cresswell</w:t>
      </w:r>
      <w:proofErr w:type="spellEnd"/>
      <w:r w:rsidR="00CC02BF">
        <w:rPr>
          <w:rFonts w:ascii="Times New Roman" w:hAnsi="Times New Roman" w:cs="Times New Roman"/>
        </w:rPr>
        <w:t>,</w:t>
      </w:r>
      <w:r w:rsidRPr="009D134B">
        <w:rPr>
          <w:rFonts w:ascii="Times New Roman" w:hAnsi="Times New Roman" w:cs="Times New Roman"/>
        </w:rPr>
        <w:t xml:space="preserve"> dont le titre est </w:t>
      </w:r>
      <w:r w:rsidR="00D316EF">
        <w:rPr>
          <w:rFonts w:ascii="Times New Roman" w:hAnsi="Times New Roman" w:cs="Times New Roman"/>
        </w:rPr>
        <w:t>“</w:t>
      </w:r>
      <w:proofErr w:type="spellStart"/>
      <w:r w:rsidR="00D316EF">
        <w:rPr>
          <w:rFonts w:ascii="Times New Roman" w:hAnsi="Times New Roman" w:cs="Times New Roman"/>
        </w:rPr>
        <w:t>T</w:t>
      </w:r>
      <w:r w:rsidRPr="009D134B">
        <w:rPr>
          <w:rFonts w:ascii="Times New Roman" w:hAnsi="Times New Roman" w:cs="Times New Roman"/>
        </w:rPr>
        <w:t>owards</w:t>
      </w:r>
      <w:proofErr w:type="spellEnd"/>
      <w:r w:rsidRPr="009D134B">
        <w:rPr>
          <w:rFonts w:ascii="Times New Roman" w:hAnsi="Times New Roman" w:cs="Times New Roman"/>
        </w:rPr>
        <w:t xml:space="preserve"> a </w:t>
      </w:r>
      <w:proofErr w:type="spellStart"/>
      <w:r w:rsidR="00D316EF">
        <w:rPr>
          <w:rFonts w:ascii="Times New Roman" w:hAnsi="Times New Roman" w:cs="Times New Roman"/>
        </w:rPr>
        <w:t>P</w:t>
      </w:r>
      <w:r w:rsidRPr="009D134B">
        <w:rPr>
          <w:rFonts w:ascii="Times New Roman" w:hAnsi="Times New Roman" w:cs="Times New Roman"/>
        </w:rPr>
        <w:t>olitics</w:t>
      </w:r>
      <w:proofErr w:type="spellEnd"/>
      <w:r w:rsidRPr="009D134B">
        <w:rPr>
          <w:rFonts w:ascii="Times New Roman" w:hAnsi="Times New Roman" w:cs="Times New Roman"/>
        </w:rPr>
        <w:t xml:space="preserve"> of </w:t>
      </w:r>
      <w:proofErr w:type="spellStart"/>
      <w:r w:rsidR="00D316EF">
        <w:rPr>
          <w:rFonts w:ascii="Times New Roman" w:hAnsi="Times New Roman" w:cs="Times New Roman"/>
        </w:rPr>
        <w:t>M</w:t>
      </w:r>
      <w:r w:rsidRPr="009D134B">
        <w:rPr>
          <w:rFonts w:ascii="Times New Roman" w:hAnsi="Times New Roman" w:cs="Times New Roman"/>
        </w:rPr>
        <w:t>obility</w:t>
      </w:r>
      <w:proofErr w:type="spellEnd"/>
      <w:r w:rsidRPr="009D134B">
        <w:rPr>
          <w:rFonts w:ascii="Times New Roman" w:hAnsi="Times New Roman" w:cs="Times New Roman"/>
        </w:rPr>
        <w:t>,</w:t>
      </w:r>
      <w:r w:rsidR="00D316EF">
        <w:rPr>
          <w:rFonts w:ascii="Times New Roman" w:hAnsi="Times New Roman" w:cs="Times New Roman"/>
        </w:rPr>
        <w:t>”</w:t>
      </w:r>
      <w:r w:rsidR="0089792D">
        <w:rPr>
          <w:rFonts w:ascii="Times New Roman" w:hAnsi="Times New Roman" w:cs="Times New Roman"/>
        </w:rPr>
        <w:t xml:space="preserve"> </w:t>
      </w:r>
      <w:r w:rsidRPr="009D134B">
        <w:rPr>
          <w:rFonts w:ascii="Times New Roman" w:hAnsi="Times New Roman" w:cs="Times New Roman"/>
        </w:rPr>
        <w:t>il a dit</w:t>
      </w:r>
      <w:r w:rsidR="00CC02BF">
        <w:rPr>
          <w:rFonts w:ascii="Times New Roman" w:hAnsi="Times New Roman" w:cs="Times New Roman"/>
        </w:rPr>
        <w:t>,</w:t>
      </w:r>
      <w:r w:rsidR="00615A8A">
        <w:rPr>
          <w:rFonts w:ascii="Times New Roman" w:hAnsi="Times New Roman" w:cs="Times New Roman"/>
          <w:i/>
          <w:iCs/>
        </w:rPr>
        <w:t xml:space="preserve"> </w:t>
      </w:r>
      <w:r w:rsidR="00550D89">
        <w:rPr>
          <w:rFonts w:ascii="Times New Roman" w:hAnsi="Times New Roman" w:cs="Times New Roman"/>
          <w:i/>
          <w:iCs/>
        </w:rPr>
        <w:t>“</w:t>
      </w:r>
      <w:r w:rsidRPr="00006BB7">
        <w:rPr>
          <w:rFonts w:ascii="Times New Roman" w:hAnsi="Times New Roman" w:cs="Times New Roman"/>
        </w:rPr>
        <w:t xml:space="preserve">In migration </w:t>
      </w:r>
      <w:proofErr w:type="spellStart"/>
      <w:r w:rsidRPr="00006BB7">
        <w:rPr>
          <w:rFonts w:ascii="Times New Roman" w:hAnsi="Times New Roman" w:cs="Times New Roman"/>
        </w:rPr>
        <w:t>theory</w:t>
      </w:r>
      <w:proofErr w:type="spellEnd"/>
      <w:r w:rsidRPr="00006BB7">
        <w:rPr>
          <w:rFonts w:ascii="Times New Roman" w:hAnsi="Times New Roman" w:cs="Times New Roman"/>
        </w:rPr>
        <w:t xml:space="preserve">, </w:t>
      </w:r>
      <w:proofErr w:type="spellStart"/>
      <w:r w:rsidRPr="00006BB7">
        <w:rPr>
          <w:rFonts w:ascii="Times New Roman" w:hAnsi="Times New Roman" w:cs="Times New Roman"/>
        </w:rPr>
        <w:t>movement</w:t>
      </w:r>
      <w:proofErr w:type="spellEnd"/>
      <w:r w:rsidRPr="00006BB7">
        <w:rPr>
          <w:rFonts w:ascii="Times New Roman" w:hAnsi="Times New Roman" w:cs="Times New Roman"/>
        </w:rPr>
        <w:t xml:space="preserve"> </w:t>
      </w:r>
      <w:proofErr w:type="spellStart"/>
      <w:r w:rsidRPr="00006BB7">
        <w:rPr>
          <w:rFonts w:ascii="Times New Roman" w:hAnsi="Times New Roman" w:cs="Times New Roman"/>
        </w:rPr>
        <w:t>occurred</w:t>
      </w:r>
      <w:proofErr w:type="spellEnd"/>
      <w:r w:rsidRPr="00006BB7">
        <w:rPr>
          <w:rFonts w:ascii="Times New Roman" w:hAnsi="Times New Roman" w:cs="Times New Roman"/>
        </w:rPr>
        <w:t xml:space="preserve"> </w:t>
      </w:r>
      <w:proofErr w:type="spellStart"/>
      <w:r w:rsidRPr="00006BB7">
        <w:rPr>
          <w:rFonts w:ascii="Times New Roman" w:hAnsi="Times New Roman" w:cs="Times New Roman"/>
        </w:rPr>
        <w:t>because</w:t>
      </w:r>
      <w:proofErr w:type="spellEnd"/>
      <w:r w:rsidRPr="00006BB7">
        <w:rPr>
          <w:rFonts w:ascii="Times New Roman" w:hAnsi="Times New Roman" w:cs="Times New Roman"/>
        </w:rPr>
        <w:t xml:space="preserve"> one</w:t>
      </w:r>
      <w:r w:rsidR="00550D89">
        <w:rPr>
          <w:rFonts w:ascii="Times New Roman" w:hAnsi="Times New Roman" w:cs="Times New Roman"/>
        </w:rPr>
        <w:t xml:space="preserve"> </w:t>
      </w:r>
      <w:r w:rsidRPr="00006BB7">
        <w:rPr>
          <w:rFonts w:ascii="Times New Roman" w:hAnsi="Times New Roman" w:cs="Times New Roman"/>
        </w:rPr>
        <w:t xml:space="preserve">place </w:t>
      </w:r>
      <w:proofErr w:type="spellStart"/>
      <w:r w:rsidRPr="00006BB7">
        <w:rPr>
          <w:rFonts w:ascii="Times New Roman" w:hAnsi="Times New Roman" w:cs="Times New Roman"/>
        </w:rPr>
        <w:t>pushed</w:t>
      </w:r>
      <w:proofErr w:type="spellEnd"/>
      <w:r w:rsidRPr="00006BB7">
        <w:rPr>
          <w:rFonts w:ascii="Times New Roman" w:hAnsi="Times New Roman" w:cs="Times New Roman"/>
        </w:rPr>
        <w:t xml:space="preserve"> people out and </w:t>
      </w:r>
      <w:proofErr w:type="spellStart"/>
      <w:r w:rsidRPr="00006BB7">
        <w:rPr>
          <w:rFonts w:ascii="Times New Roman" w:hAnsi="Times New Roman" w:cs="Times New Roman"/>
        </w:rPr>
        <w:t>another</w:t>
      </w:r>
      <w:proofErr w:type="spellEnd"/>
      <w:r w:rsidRPr="00006BB7">
        <w:rPr>
          <w:rFonts w:ascii="Times New Roman" w:hAnsi="Times New Roman" w:cs="Times New Roman"/>
        </w:rPr>
        <w:t xml:space="preserve"> place </w:t>
      </w:r>
      <w:proofErr w:type="spellStart"/>
      <w:r w:rsidRPr="00006BB7">
        <w:rPr>
          <w:rFonts w:ascii="Times New Roman" w:hAnsi="Times New Roman" w:cs="Times New Roman"/>
        </w:rPr>
        <w:t>pulled</w:t>
      </w:r>
      <w:proofErr w:type="spellEnd"/>
      <w:r w:rsidRPr="00006BB7">
        <w:rPr>
          <w:rFonts w:ascii="Times New Roman" w:hAnsi="Times New Roman" w:cs="Times New Roman"/>
        </w:rPr>
        <w:t xml:space="preserve"> people in.</w:t>
      </w:r>
      <w:r w:rsidR="00550D89">
        <w:rPr>
          <w:rFonts w:ascii="Times New Roman" w:hAnsi="Times New Roman" w:cs="Times New Roman"/>
        </w:rPr>
        <w:t xml:space="preserve"> </w:t>
      </w:r>
      <w:r w:rsidRPr="00006BB7">
        <w:rPr>
          <w:rFonts w:ascii="Times New Roman" w:hAnsi="Times New Roman" w:cs="Times New Roman"/>
        </w:rPr>
        <w:t xml:space="preserve">So, </w:t>
      </w:r>
      <w:proofErr w:type="spellStart"/>
      <w:r w:rsidRPr="00006BB7">
        <w:rPr>
          <w:rFonts w:ascii="Times New Roman" w:hAnsi="Times New Roman" w:cs="Times New Roman"/>
        </w:rPr>
        <w:t>despite</w:t>
      </w:r>
      <w:proofErr w:type="spellEnd"/>
      <w:r w:rsidRPr="00006BB7">
        <w:rPr>
          <w:rFonts w:ascii="Times New Roman" w:hAnsi="Times New Roman" w:cs="Times New Roman"/>
        </w:rPr>
        <w:t xml:space="preserve"> </w:t>
      </w:r>
      <w:proofErr w:type="spellStart"/>
      <w:r w:rsidRPr="00006BB7">
        <w:rPr>
          <w:rFonts w:ascii="Times New Roman" w:hAnsi="Times New Roman" w:cs="Times New Roman"/>
        </w:rPr>
        <w:t>being</w:t>
      </w:r>
      <w:proofErr w:type="spellEnd"/>
      <w:r w:rsidRPr="00006BB7">
        <w:rPr>
          <w:rFonts w:ascii="Times New Roman" w:hAnsi="Times New Roman" w:cs="Times New Roman"/>
        </w:rPr>
        <w:t xml:space="preserve"> about </w:t>
      </w:r>
      <w:proofErr w:type="spellStart"/>
      <w:r w:rsidRPr="00006BB7">
        <w:rPr>
          <w:rFonts w:ascii="Times New Roman" w:hAnsi="Times New Roman" w:cs="Times New Roman"/>
        </w:rPr>
        <w:t>movement</w:t>
      </w:r>
      <w:proofErr w:type="spellEnd"/>
      <w:r w:rsidRPr="00006BB7">
        <w:rPr>
          <w:rFonts w:ascii="Times New Roman" w:hAnsi="Times New Roman" w:cs="Times New Roman"/>
        </w:rPr>
        <w:t xml:space="preserve">, </w:t>
      </w:r>
      <w:proofErr w:type="spellStart"/>
      <w:r w:rsidRPr="00006BB7">
        <w:rPr>
          <w:rFonts w:ascii="Times New Roman" w:hAnsi="Times New Roman" w:cs="Times New Roman"/>
        </w:rPr>
        <w:t>it</w:t>
      </w:r>
      <w:proofErr w:type="spellEnd"/>
      <w:r w:rsidRPr="00006BB7">
        <w:rPr>
          <w:rFonts w:ascii="Times New Roman" w:hAnsi="Times New Roman" w:cs="Times New Roman"/>
        </w:rPr>
        <w:t xml:space="preserve"> </w:t>
      </w:r>
      <w:proofErr w:type="spellStart"/>
      <w:r w:rsidRPr="007549EF">
        <w:rPr>
          <w:rFonts w:ascii="Times New Roman" w:hAnsi="Times New Roman" w:cs="Times New Roman"/>
        </w:rPr>
        <w:t>was</w:t>
      </w:r>
      <w:proofErr w:type="spellEnd"/>
      <w:r w:rsidRPr="007549EF">
        <w:rPr>
          <w:rFonts w:ascii="Times New Roman" w:hAnsi="Times New Roman" w:cs="Times New Roman"/>
        </w:rPr>
        <w:t xml:space="preserve"> about place</w:t>
      </w:r>
      <w:r w:rsidR="00550D89">
        <w:rPr>
          <w:rFonts w:ascii="Times New Roman" w:hAnsi="Times New Roman" w:cs="Times New Roman"/>
        </w:rPr>
        <w:t xml:space="preserve">” </w:t>
      </w:r>
      <w:r w:rsidR="00ED5420">
        <w:rPr>
          <w:rFonts w:ascii="Times New Roman" w:hAnsi="Times New Roman" w:cs="Times New Roman"/>
        </w:rPr>
        <w:t>(</w:t>
      </w:r>
      <w:r w:rsidRPr="007549EF">
        <w:rPr>
          <w:rFonts w:ascii="Times New Roman" w:hAnsi="Times New Roman" w:cs="Times New Roman"/>
        </w:rPr>
        <w:t>31</w:t>
      </w:r>
      <w:r w:rsidR="00550D89">
        <w:rPr>
          <w:rFonts w:ascii="Times New Roman" w:hAnsi="Times New Roman" w:cs="Times New Roman"/>
        </w:rPr>
        <w:t>).</w:t>
      </w:r>
      <w:r w:rsidR="00615A8A">
        <w:rPr>
          <w:rStyle w:val="FootnoteReference"/>
          <w:rFonts w:ascii="Times New Roman" w:hAnsi="Times New Roman" w:cs="Times New Roman"/>
        </w:rPr>
        <w:footnoteReference w:id="2"/>
      </w:r>
      <w:r w:rsidR="001A1D9C">
        <w:rPr>
          <w:rFonts w:ascii="Times New Roman" w:hAnsi="Times New Roman" w:cs="Times New Roman"/>
        </w:rPr>
        <w:t xml:space="preserve"> </w:t>
      </w:r>
      <w:r w:rsidRPr="009D134B">
        <w:rPr>
          <w:rFonts w:ascii="Times New Roman" w:hAnsi="Times New Roman" w:cs="Times New Roman"/>
        </w:rPr>
        <w:t xml:space="preserve">Cette réflexion montre si bien que les jeunes </w:t>
      </w:r>
      <w:r w:rsidR="00D36642">
        <w:rPr>
          <w:rFonts w:ascii="Times New Roman" w:hAnsi="Times New Roman" w:cs="Times New Roman"/>
        </w:rPr>
        <w:t>a</w:t>
      </w:r>
      <w:r w:rsidRPr="009D134B">
        <w:rPr>
          <w:rFonts w:ascii="Times New Roman" w:hAnsi="Times New Roman" w:cs="Times New Roman"/>
        </w:rPr>
        <w:t xml:space="preserve">fricains font le </w:t>
      </w:r>
      <w:r w:rsidR="00D36642">
        <w:rPr>
          <w:rFonts w:ascii="Times New Roman" w:hAnsi="Times New Roman" w:cs="Times New Roman"/>
        </w:rPr>
        <w:t>choix</w:t>
      </w:r>
      <w:r w:rsidRPr="009D134B">
        <w:rPr>
          <w:rFonts w:ascii="Times New Roman" w:hAnsi="Times New Roman" w:cs="Times New Roman"/>
        </w:rPr>
        <w:t xml:space="preserve"> </w:t>
      </w:r>
      <w:r w:rsidR="00D36642">
        <w:rPr>
          <w:rFonts w:ascii="Times New Roman" w:hAnsi="Times New Roman" w:cs="Times New Roman"/>
        </w:rPr>
        <w:t>de</w:t>
      </w:r>
      <w:r w:rsidRPr="009D134B">
        <w:rPr>
          <w:rFonts w:ascii="Times New Roman" w:hAnsi="Times New Roman" w:cs="Times New Roman"/>
        </w:rPr>
        <w:t xml:space="preserve"> quitt</w:t>
      </w:r>
      <w:r w:rsidR="00D36642">
        <w:rPr>
          <w:rFonts w:ascii="Times New Roman" w:hAnsi="Times New Roman" w:cs="Times New Roman"/>
        </w:rPr>
        <w:t>er</w:t>
      </w:r>
      <w:r w:rsidRPr="009D134B">
        <w:rPr>
          <w:rFonts w:ascii="Times New Roman" w:hAnsi="Times New Roman" w:cs="Times New Roman"/>
        </w:rPr>
        <w:t xml:space="preserve"> le sol natal pour de diverses raisons, ils réussissent à le faire parce qu’il y a une attraction du côté de l’Europe qui est envi</w:t>
      </w:r>
      <w:r w:rsidR="00D36642">
        <w:rPr>
          <w:rFonts w:ascii="Times New Roman" w:hAnsi="Times New Roman" w:cs="Times New Roman"/>
        </w:rPr>
        <w:t>ée</w:t>
      </w:r>
      <w:r w:rsidRPr="009D134B">
        <w:rPr>
          <w:rFonts w:ascii="Times New Roman" w:hAnsi="Times New Roman" w:cs="Times New Roman"/>
        </w:rPr>
        <w:t xml:space="preserve"> par ces personnes qui ont espoir </w:t>
      </w:r>
      <w:r w:rsidR="00D36642">
        <w:rPr>
          <w:rFonts w:ascii="Times New Roman" w:hAnsi="Times New Roman" w:cs="Times New Roman"/>
        </w:rPr>
        <w:t xml:space="preserve">de </w:t>
      </w:r>
      <w:r w:rsidRPr="009D134B">
        <w:rPr>
          <w:rFonts w:ascii="Times New Roman" w:hAnsi="Times New Roman" w:cs="Times New Roman"/>
        </w:rPr>
        <w:t xml:space="preserve">faire fortune et </w:t>
      </w:r>
      <w:r w:rsidR="00D36642">
        <w:rPr>
          <w:rFonts w:ascii="Times New Roman" w:hAnsi="Times New Roman" w:cs="Times New Roman"/>
        </w:rPr>
        <w:t xml:space="preserve">de </w:t>
      </w:r>
      <w:r w:rsidRPr="009D134B">
        <w:rPr>
          <w:rFonts w:ascii="Times New Roman" w:hAnsi="Times New Roman" w:cs="Times New Roman"/>
        </w:rPr>
        <w:t>vivre une meilleure vie de l’autre côté de l’Atlantique.</w:t>
      </w:r>
    </w:p>
    <w:p w14:paraId="1922BEBB" w14:textId="4C8BBA3B" w:rsidR="00A40501" w:rsidRPr="00DD671D" w:rsidRDefault="006B2C74" w:rsidP="008507F6">
      <w:pPr>
        <w:pStyle w:val="Heading3"/>
      </w:pPr>
      <w:bookmarkStart w:id="219" w:name="_Toc67807645"/>
      <w:bookmarkStart w:id="220" w:name="_Toc67810387"/>
      <w:bookmarkStart w:id="221" w:name="_Toc67834101"/>
      <w:bookmarkStart w:id="222" w:name="_Toc68014204"/>
      <w:bookmarkStart w:id="223" w:name="_Toc68016242"/>
      <w:bookmarkStart w:id="224" w:name="_Toc68016543"/>
      <w:r w:rsidRPr="00AF24E2">
        <w:t>C</w:t>
      </w:r>
      <w:r w:rsidR="00A40501" w:rsidRPr="00AF24E2">
        <w:t xml:space="preserve">auses </w:t>
      </w:r>
      <w:r w:rsidR="00A4481C">
        <w:t xml:space="preserve">liées à la </w:t>
      </w:r>
      <w:r w:rsidR="00A40501" w:rsidRPr="00E21C19">
        <w:t>Globalisation</w:t>
      </w:r>
      <w:bookmarkEnd w:id="219"/>
      <w:bookmarkEnd w:id="220"/>
      <w:bookmarkEnd w:id="221"/>
      <w:bookmarkEnd w:id="222"/>
      <w:bookmarkEnd w:id="223"/>
      <w:bookmarkEnd w:id="224"/>
    </w:p>
    <w:p w14:paraId="64FBC5ED" w14:textId="41896248" w:rsidR="00A40501" w:rsidRPr="009D134B" w:rsidRDefault="00A40501" w:rsidP="0090432A">
      <w:pPr>
        <w:spacing w:line="360" w:lineRule="auto"/>
        <w:jc w:val="both"/>
        <w:rPr>
          <w:rFonts w:ascii="Times New Roman" w:hAnsi="Times New Roman" w:cs="Times New Roman"/>
        </w:rPr>
      </w:pPr>
      <w:r w:rsidRPr="009D134B">
        <w:rPr>
          <w:rFonts w:ascii="Times New Roman" w:hAnsi="Times New Roman" w:cs="Times New Roman"/>
        </w:rPr>
        <w:t xml:space="preserve">     </w:t>
      </w:r>
      <w:r w:rsidR="00ED5420">
        <w:rPr>
          <w:rFonts w:ascii="Times New Roman" w:hAnsi="Times New Roman" w:cs="Times New Roman"/>
        </w:rPr>
        <w:tab/>
      </w:r>
      <w:r w:rsidRPr="009D134B">
        <w:rPr>
          <w:rFonts w:ascii="Times New Roman" w:hAnsi="Times New Roman" w:cs="Times New Roman"/>
        </w:rPr>
        <w:t xml:space="preserve"> De nos jours, l’une des causes qui est devenu</w:t>
      </w:r>
      <w:r w:rsidR="00D06696">
        <w:rPr>
          <w:rFonts w:ascii="Times New Roman" w:hAnsi="Times New Roman" w:cs="Times New Roman"/>
        </w:rPr>
        <w:t>e</w:t>
      </w:r>
      <w:r w:rsidRPr="009D134B">
        <w:rPr>
          <w:rFonts w:ascii="Times New Roman" w:hAnsi="Times New Roman" w:cs="Times New Roman"/>
        </w:rPr>
        <w:t xml:space="preserve"> le noyau de la migration est celle de la globalisation. Grace à l’émergence de la technologie, le monde entier est devenu un petit village que l’on peut parcourir partout où </w:t>
      </w:r>
      <w:r w:rsidR="00D06696">
        <w:rPr>
          <w:rFonts w:ascii="Times New Roman" w:hAnsi="Times New Roman" w:cs="Times New Roman"/>
        </w:rPr>
        <w:t>on</w:t>
      </w:r>
      <w:r w:rsidRPr="009D134B">
        <w:rPr>
          <w:rFonts w:ascii="Times New Roman" w:hAnsi="Times New Roman" w:cs="Times New Roman"/>
        </w:rPr>
        <w:t xml:space="preserve"> se trouve. Les éléments qui aident à découvrir le monde sont </w:t>
      </w:r>
      <w:r w:rsidR="00D06696">
        <w:rPr>
          <w:rFonts w:ascii="Times New Roman" w:hAnsi="Times New Roman" w:cs="Times New Roman"/>
        </w:rPr>
        <w:t>I</w:t>
      </w:r>
      <w:r w:rsidRPr="009D134B">
        <w:rPr>
          <w:rFonts w:ascii="Times New Roman" w:hAnsi="Times New Roman" w:cs="Times New Roman"/>
        </w:rPr>
        <w:t>nternet</w:t>
      </w:r>
      <w:r w:rsidR="00D06696">
        <w:rPr>
          <w:rFonts w:ascii="Times New Roman" w:hAnsi="Times New Roman" w:cs="Times New Roman"/>
        </w:rPr>
        <w:t xml:space="preserve"> où</w:t>
      </w:r>
      <w:r w:rsidRPr="009D134B">
        <w:rPr>
          <w:rFonts w:ascii="Times New Roman" w:hAnsi="Times New Roman" w:cs="Times New Roman"/>
        </w:rPr>
        <w:t xml:space="preserve"> la télévision</w:t>
      </w:r>
      <w:r w:rsidR="00D06696">
        <w:rPr>
          <w:rFonts w:ascii="Times New Roman" w:hAnsi="Times New Roman" w:cs="Times New Roman"/>
        </w:rPr>
        <w:t>.</w:t>
      </w:r>
    </w:p>
    <w:p w14:paraId="29E50591" w14:textId="49D6A508"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A travers ces liens, nous avons accès au monde. A l’issu</w:t>
      </w:r>
      <w:r w:rsidR="001B2AD2">
        <w:rPr>
          <w:rFonts w:ascii="Times New Roman" w:hAnsi="Times New Roman" w:cs="Times New Roman"/>
        </w:rPr>
        <w:t>e</w:t>
      </w:r>
      <w:r w:rsidRPr="009D134B">
        <w:rPr>
          <w:rFonts w:ascii="Times New Roman" w:hAnsi="Times New Roman" w:cs="Times New Roman"/>
        </w:rPr>
        <w:t xml:space="preserve"> de nos lectures pour l’analyse de ce phénomène, le reflet des différents auteurs montre que les réseaux sociaux montrent la face mielleuse de l’Europe en cachant son côté sombre ou le péril que les immigrants traversent afin d’accéder à leurs pains quotidiens. De notre analyse à travers </w:t>
      </w:r>
      <w:r w:rsidRPr="009D134B">
        <w:rPr>
          <w:rFonts w:ascii="Times New Roman" w:hAnsi="Times New Roman" w:cs="Times New Roman"/>
        </w:rPr>
        <w:lastRenderedPageBreak/>
        <w:t>les auteurs qui n’ont pas tard</w:t>
      </w:r>
      <w:r w:rsidR="001B2AD2">
        <w:rPr>
          <w:rFonts w:ascii="Times New Roman" w:hAnsi="Times New Roman" w:cs="Times New Roman"/>
        </w:rPr>
        <w:t>é</w:t>
      </w:r>
      <w:r w:rsidRPr="009D134B">
        <w:rPr>
          <w:rFonts w:ascii="Times New Roman" w:hAnsi="Times New Roman" w:cs="Times New Roman"/>
        </w:rPr>
        <w:t xml:space="preserve"> à rendre leurs plumes utiles et qui ont dévoilé ce côté de l’Europe qui se voit à travers un miroir déformant, expose le jeu de la globalisation en montrant qu’elle a des atouts positifs mais aussi des </w:t>
      </w:r>
      <w:r w:rsidR="001B2AD2">
        <w:rPr>
          <w:rFonts w:ascii="Times New Roman" w:hAnsi="Times New Roman" w:cs="Times New Roman"/>
        </w:rPr>
        <w:t>défauts</w:t>
      </w:r>
      <w:r w:rsidRPr="009D134B">
        <w:rPr>
          <w:rFonts w:ascii="Times New Roman" w:hAnsi="Times New Roman" w:cs="Times New Roman"/>
        </w:rPr>
        <w:t xml:space="preserve">. L’un des </w:t>
      </w:r>
      <w:r w:rsidR="003931AD">
        <w:rPr>
          <w:rFonts w:ascii="Times New Roman" w:hAnsi="Times New Roman" w:cs="Times New Roman"/>
        </w:rPr>
        <w:t>défauts</w:t>
      </w:r>
      <w:r w:rsidRPr="009D134B">
        <w:rPr>
          <w:rFonts w:ascii="Times New Roman" w:hAnsi="Times New Roman" w:cs="Times New Roman"/>
        </w:rPr>
        <w:t xml:space="preserve"> est qu’elle est devenue la cause de l’immigration de la plupart des jeunes de l’Afrique subsaharienne. Sans doute, la télé est l’un des réseaux qui peint l’image de l’Europe en couleur comme l’a souligné l’œuvre de notre corpus comme </w:t>
      </w:r>
      <w:proofErr w:type="gramStart"/>
      <w:r w:rsidR="00554230" w:rsidRPr="009D134B">
        <w:rPr>
          <w:rFonts w:ascii="Times New Roman" w:hAnsi="Times New Roman" w:cs="Times New Roman"/>
        </w:rPr>
        <w:t>suit:</w:t>
      </w:r>
      <w:proofErr w:type="gramEnd"/>
    </w:p>
    <w:p w14:paraId="4CE43941" w14:textId="6A7555E4" w:rsidR="00B154FD" w:rsidRDefault="00A40501" w:rsidP="00B7407E">
      <w:pPr>
        <w:spacing w:line="360" w:lineRule="auto"/>
        <w:ind w:left="720"/>
        <w:rPr>
          <w:rFonts w:ascii="Times New Roman" w:hAnsi="Times New Roman" w:cs="Times New Roman"/>
        </w:rPr>
      </w:pPr>
      <w:r w:rsidRPr="001A1D9C">
        <w:rPr>
          <w:rFonts w:ascii="Times New Roman" w:hAnsi="Times New Roman" w:cs="Times New Roman"/>
        </w:rPr>
        <w:t>Un gars du village revenu de la France dit</w:t>
      </w:r>
      <w:r w:rsidR="001A1D9C">
        <w:rPr>
          <w:rFonts w:ascii="Times New Roman" w:hAnsi="Times New Roman" w:cs="Times New Roman"/>
        </w:rPr>
        <w:t xml:space="preserve"> </w:t>
      </w:r>
      <w:r w:rsidR="001A1D9C" w:rsidRPr="001A1D9C">
        <w:rPr>
          <w:rFonts w:ascii="Times New Roman" w:hAnsi="Times New Roman" w:cs="Times New Roman"/>
        </w:rPr>
        <w:t>que tu as réussis très bien là-bas,</w:t>
      </w:r>
      <w:r w:rsidR="001A1D9C">
        <w:rPr>
          <w:rFonts w:ascii="Times New Roman" w:hAnsi="Times New Roman" w:cs="Times New Roman"/>
        </w:rPr>
        <w:t xml:space="preserve"> </w:t>
      </w:r>
      <w:r w:rsidR="001A1D9C" w:rsidRPr="001A1D9C">
        <w:rPr>
          <w:rFonts w:ascii="Times New Roman" w:hAnsi="Times New Roman" w:cs="Times New Roman"/>
        </w:rPr>
        <w:t>que tu as publié un bouquin. Il jure même qu’il t’a vu à la télé. Les gens disent ici qu’un journal de chez nous a</w:t>
      </w:r>
      <w:r w:rsidR="001A1D9C" w:rsidRPr="001A1D9C">
        <w:t xml:space="preserve"> </w:t>
      </w:r>
      <w:r w:rsidR="001A1D9C" w:rsidRPr="001A1D9C">
        <w:rPr>
          <w:rFonts w:ascii="Times New Roman" w:hAnsi="Times New Roman" w:cs="Times New Roman"/>
        </w:rPr>
        <w:t>aussi écrit des choses à propos de ton livre…</w:t>
      </w:r>
      <w:r w:rsidR="001A1D9C">
        <w:rPr>
          <w:rFonts w:ascii="Times New Roman" w:hAnsi="Times New Roman" w:cs="Times New Roman"/>
        </w:rPr>
        <w:t xml:space="preserve"> </w:t>
      </w:r>
      <w:r w:rsidR="001A1D9C" w:rsidRPr="001A1D9C">
        <w:rPr>
          <w:rFonts w:ascii="Times New Roman" w:hAnsi="Times New Roman" w:cs="Times New Roman"/>
        </w:rPr>
        <w:t>les multimillionnaires du football qu’il admire passent à la télé. (Diome</w:t>
      </w:r>
      <w:r w:rsidR="00B154FD">
        <w:rPr>
          <w:rFonts w:ascii="Times New Roman" w:hAnsi="Times New Roman" w:cs="Times New Roman"/>
        </w:rPr>
        <w:t xml:space="preserve"> </w:t>
      </w:r>
      <w:r w:rsidR="001A1D9C" w:rsidRPr="001A1D9C">
        <w:rPr>
          <w:rFonts w:ascii="Times New Roman" w:hAnsi="Times New Roman" w:cs="Times New Roman"/>
        </w:rPr>
        <w:t>159)</w:t>
      </w:r>
      <w:r w:rsidR="00340CD8">
        <w:rPr>
          <w:rFonts w:ascii="Times New Roman" w:hAnsi="Times New Roman" w:cs="Times New Roman"/>
        </w:rPr>
        <w:t xml:space="preserve"> </w:t>
      </w:r>
    </w:p>
    <w:p w14:paraId="409F2C84" w14:textId="3361E181" w:rsidR="00340CD8" w:rsidRDefault="00A40501" w:rsidP="00B7407E">
      <w:pPr>
        <w:spacing w:line="360" w:lineRule="auto"/>
        <w:rPr>
          <w:rFonts w:ascii="Times New Roman" w:hAnsi="Times New Roman" w:cs="Times New Roman"/>
          <w:i/>
          <w:iCs/>
        </w:rPr>
      </w:pPr>
      <w:r w:rsidRPr="009D134B">
        <w:rPr>
          <w:rFonts w:ascii="Times New Roman" w:hAnsi="Times New Roman" w:cs="Times New Roman"/>
        </w:rPr>
        <w:t xml:space="preserve">Par ce paragraphe repéré ci-dessus, nous n’aurons pas tort </w:t>
      </w:r>
      <w:r w:rsidR="00065899">
        <w:rPr>
          <w:rFonts w:ascii="Times New Roman" w:hAnsi="Times New Roman" w:cs="Times New Roman"/>
        </w:rPr>
        <w:t>de</w:t>
      </w:r>
      <w:r w:rsidRPr="009D134B">
        <w:rPr>
          <w:rFonts w:ascii="Times New Roman" w:hAnsi="Times New Roman" w:cs="Times New Roman"/>
        </w:rPr>
        <w:t xml:space="preserve"> dire que le </w:t>
      </w:r>
      <w:r w:rsidR="00065899">
        <w:rPr>
          <w:rFonts w:ascii="Times New Roman" w:hAnsi="Times New Roman" w:cs="Times New Roman"/>
        </w:rPr>
        <w:t xml:space="preserve">fait de voir sa </w:t>
      </w:r>
      <w:r w:rsidRPr="009D134B">
        <w:rPr>
          <w:rFonts w:ascii="Times New Roman" w:hAnsi="Times New Roman" w:cs="Times New Roman"/>
        </w:rPr>
        <w:t>sœur à la télé est l’un des éléments qui amplifie</w:t>
      </w:r>
      <w:r w:rsidR="00065899">
        <w:rPr>
          <w:rFonts w:ascii="Times New Roman" w:hAnsi="Times New Roman" w:cs="Times New Roman"/>
        </w:rPr>
        <w:t>nt</w:t>
      </w:r>
      <w:r w:rsidRPr="009D134B">
        <w:rPr>
          <w:rFonts w:ascii="Times New Roman" w:hAnsi="Times New Roman" w:cs="Times New Roman"/>
        </w:rPr>
        <w:t xml:space="preserve"> </w:t>
      </w:r>
      <w:r w:rsidR="00065899">
        <w:rPr>
          <w:rFonts w:ascii="Times New Roman" w:hAnsi="Times New Roman" w:cs="Times New Roman"/>
        </w:rPr>
        <w:t>l’</w:t>
      </w:r>
      <w:r w:rsidRPr="009D134B">
        <w:rPr>
          <w:rFonts w:ascii="Times New Roman" w:hAnsi="Times New Roman" w:cs="Times New Roman"/>
        </w:rPr>
        <w:t xml:space="preserve">espoir </w:t>
      </w:r>
      <w:r w:rsidR="00065899">
        <w:rPr>
          <w:rFonts w:ascii="Times New Roman" w:hAnsi="Times New Roman" w:cs="Times New Roman"/>
        </w:rPr>
        <w:t xml:space="preserve">du jeune homme </w:t>
      </w:r>
      <w:r w:rsidR="00BA1B7A">
        <w:rPr>
          <w:rFonts w:ascii="Times New Roman" w:hAnsi="Times New Roman" w:cs="Times New Roman"/>
        </w:rPr>
        <w:t xml:space="preserve">qu’il </w:t>
      </w:r>
      <w:r w:rsidRPr="009D134B">
        <w:rPr>
          <w:rFonts w:ascii="Times New Roman" w:hAnsi="Times New Roman" w:cs="Times New Roman"/>
        </w:rPr>
        <w:t>sera riche dès qu’il posera ses pieds sur le sol européen. Pour ajouter encore plus d’encre à notre plume, nous pouvons valider cette assertion qui démontre que la technologie est l’un des éléments qui stimule</w:t>
      </w:r>
      <w:r w:rsidR="00065899">
        <w:rPr>
          <w:rFonts w:ascii="Times New Roman" w:hAnsi="Times New Roman" w:cs="Times New Roman"/>
        </w:rPr>
        <w:t xml:space="preserve">nt </w:t>
      </w:r>
      <w:r w:rsidRPr="009D134B">
        <w:rPr>
          <w:rFonts w:ascii="Times New Roman" w:hAnsi="Times New Roman" w:cs="Times New Roman"/>
        </w:rPr>
        <w:t xml:space="preserve">l’appétit des jeunes </w:t>
      </w:r>
      <w:r w:rsidR="00C915FA">
        <w:rPr>
          <w:rFonts w:ascii="Times New Roman" w:hAnsi="Times New Roman" w:cs="Times New Roman"/>
        </w:rPr>
        <w:t>A</w:t>
      </w:r>
      <w:r w:rsidRPr="009D134B">
        <w:rPr>
          <w:rFonts w:ascii="Times New Roman" w:hAnsi="Times New Roman" w:cs="Times New Roman"/>
        </w:rPr>
        <w:t>fricains à migrer</w:t>
      </w:r>
      <w:r w:rsidR="00554230">
        <w:rPr>
          <w:rFonts w:ascii="Times New Roman" w:hAnsi="Times New Roman" w:cs="Times New Roman"/>
        </w:rPr>
        <w:t xml:space="preserve">. Sur ce, </w:t>
      </w:r>
      <w:r w:rsidRPr="009D134B">
        <w:rPr>
          <w:rFonts w:ascii="Times New Roman" w:hAnsi="Times New Roman" w:cs="Times New Roman"/>
        </w:rPr>
        <w:t xml:space="preserve">nous pouvons nous référer à l’article de Stephen </w:t>
      </w:r>
      <w:r w:rsidR="003B4EF6" w:rsidRPr="003B4EF6">
        <w:rPr>
          <w:rFonts w:ascii="Times New Roman" w:hAnsi="Times New Roman" w:cs="Times New Roman"/>
        </w:rPr>
        <w:t xml:space="preserve"> </w:t>
      </w:r>
      <w:proofErr w:type="spellStart"/>
      <w:r w:rsidR="003B4EF6" w:rsidRPr="009D134B">
        <w:rPr>
          <w:rFonts w:ascii="Times New Roman" w:hAnsi="Times New Roman" w:cs="Times New Roman"/>
        </w:rPr>
        <w:t>Castle</w:t>
      </w:r>
      <w:r w:rsidR="003B4EF6">
        <w:rPr>
          <w:rFonts w:ascii="Times New Roman" w:hAnsi="Times New Roman" w:cs="Times New Roman"/>
        </w:rPr>
        <w:t>s</w:t>
      </w:r>
      <w:proofErr w:type="spellEnd"/>
      <w:r w:rsidR="00554230">
        <w:rPr>
          <w:rFonts w:ascii="Times New Roman" w:hAnsi="Times New Roman" w:cs="Times New Roman"/>
        </w:rPr>
        <w:t xml:space="preserve"> qui s’</w:t>
      </w:r>
      <w:r w:rsidR="00A4144E">
        <w:rPr>
          <w:rFonts w:ascii="Times New Roman" w:hAnsi="Times New Roman" w:cs="Times New Roman"/>
        </w:rPr>
        <w:t xml:space="preserve">intitule </w:t>
      </w:r>
      <w:r w:rsidR="001A1D9C">
        <w:rPr>
          <w:rFonts w:ascii="Times New Roman" w:hAnsi="Times New Roman" w:cs="Times New Roman"/>
        </w:rPr>
        <w:t>“</w:t>
      </w:r>
      <w:proofErr w:type="spellStart"/>
      <w:r w:rsidR="001A1D9C">
        <w:rPr>
          <w:rFonts w:ascii="Times New Roman" w:hAnsi="Times New Roman" w:cs="Times New Roman"/>
        </w:rPr>
        <w:t>U</w:t>
      </w:r>
      <w:r w:rsidRPr="009D134B">
        <w:rPr>
          <w:rFonts w:ascii="Times New Roman" w:hAnsi="Times New Roman" w:cs="Times New Roman"/>
        </w:rPr>
        <w:t>nderstanding</w:t>
      </w:r>
      <w:proofErr w:type="spellEnd"/>
      <w:r w:rsidRPr="009D134B">
        <w:rPr>
          <w:rFonts w:ascii="Times New Roman" w:hAnsi="Times New Roman" w:cs="Times New Roman"/>
        </w:rPr>
        <w:t xml:space="preserve"> </w:t>
      </w:r>
      <w:r w:rsidR="003F6E0B">
        <w:rPr>
          <w:rFonts w:ascii="Times New Roman" w:hAnsi="Times New Roman" w:cs="Times New Roman"/>
        </w:rPr>
        <w:t>G</w:t>
      </w:r>
      <w:r w:rsidRPr="009D134B">
        <w:rPr>
          <w:rFonts w:ascii="Times New Roman" w:hAnsi="Times New Roman" w:cs="Times New Roman"/>
        </w:rPr>
        <w:t xml:space="preserve">lobal Migration: </w:t>
      </w:r>
      <w:r w:rsidR="001A1D9C">
        <w:rPr>
          <w:rFonts w:ascii="Times New Roman" w:hAnsi="Times New Roman" w:cs="Times New Roman"/>
        </w:rPr>
        <w:t>A</w:t>
      </w:r>
      <w:r w:rsidRPr="009D134B">
        <w:rPr>
          <w:rFonts w:ascii="Times New Roman" w:hAnsi="Times New Roman" w:cs="Times New Roman"/>
        </w:rPr>
        <w:t xml:space="preserve"> </w:t>
      </w:r>
      <w:r w:rsidR="001A1D9C">
        <w:rPr>
          <w:rFonts w:ascii="Times New Roman" w:hAnsi="Times New Roman" w:cs="Times New Roman"/>
        </w:rPr>
        <w:t>S</w:t>
      </w:r>
      <w:r w:rsidRPr="009D134B">
        <w:rPr>
          <w:rFonts w:ascii="Times New Roman" w:hAnsi="Times New Roman" w:cs="Times New Roman"/>
        </w:rPr>
        <w:t xml:space="preserve">ocial </w:t>
      </w:r>
      <w:r w:rsidR="001A1D9C">
        <w:rPr>
          <w:rFonts w:ascii="Times New Roman" w:hAnsi="Times New Roman" w:cs="Times New Roman"/>
        </w:rPr>
        <w:t>T</w:t>
      </w:r>
      <w:r w:rsidRPr="009D134B">
        <w:rPr>
          <w:rFonts w:ascii="Times New Roman" w:hAnsi="Times New Roman" w:cs="Times New Roman"/>
        </w:rPr>
        <w:t>ransformation</w:t>
      </w:r>
      <w:r w:rsidR="001A1D9C">
        <w:rPr>
          <w:rFonts w:ascii="Times New Roman" w:hAnsi="Times New Roman" w:cs="Times New Roman"/>
        </w:rPr>
        <w:t>”</w:t>
      </w:r>
      <w:r w:rsidRPr="009D134B">
        <w:rPr>
          <w:rFonts w:ascii="Times New Roman" w:hAnsi="Times New Roman" w:cs="Times New Roman"/>
        </w:rPr>
        <w:t xml:space="preserve"> perspective</w:t>
      </w:r>
      <w:r w:rsidR="00554230">
        <w:rPr>
          <w:rFonts w:ascii="Times New Roman" w:hAnsi="Times New Roman" w:cs="Times New Roman"/>
        </w:rPr>
        <w:t>,</w:t>
      </w:r>
      <w:r w:rsidR="00A4144E">
        <w:rPr>
          <w:rFonts w:ascii="Times New Roman" w:hAnsi="Times New Roman" w:cs="Times New Roman"/>
        </w:rPr>
        <w:t xml:space="preserve"> </w:t>
      </w:r>
      <w:r w:rsidRPr="009D134B">
        <w:rPr>
          <w:rFonts w:ascii="Times New Roman" w:hAnsi="Times New Roman" w:cs="Times New Roman"/>
        </w:rPr>
        <w:t>quand il disait</w:t>
      </w:r>
      <w:r w:rsidR="00A4144E">
        <w:rPr>
          <w:rFonts w:ascii="Times New Roman" w:hAnsi="Times New Roman" w:cs="Times New Roman"/>
        </w:rPr>
        <w:t>:</w:t>
      </w:r>
      <w:r w:rsidRPr="009D134B">
        <w:rPr>
          <w:rFonts w:ascii="Times New Roman" w:hAnsi="Times New Roman" w:cs="Times New Roman"/>
        </w:rPr>
        <w:t xml:space="preserve"> </w:t>
      </w:r>
      <w:r w:rsidR="00104BD5">
        <w:rPr>
          <w:rFonts w:ascii="Times New Roman" w:hAnsi="Times New Roman" w:cs="Times New Roman"/>
        </w:rPr>
        <w:t>“</w:t>
      </w:r>
      <w:r w:rsidRPr="001A1D9C">
        <w:rPr>
          <w:rFonts w:ascii="Times New Roman" w:hAnsi="Times New Roman" w:cs="Times New Roman"/>
        </w:rPr>
        <w:t xml:space="preserve">The </w:t>
      </w:r>
      <w:proofErr w:type="spellStart"/>
      <w:r w:rsidRPr="001A1D9C">
        <w:rPr>
          <w:rFonts w:ascii="Times New Roman" w:hAnsi="Times New Roman" w:cs="Times New Roman"/>
        </w:rPr>
        <w:t>twenty</w:t>
      </w:r>
      <w:proofErr w:type="spellEnd"/>
      <w:r w:rsidRPr="001A1D9C">
        <w:rPr>
          <w:rFonts w:ascii="Times New Roman" w:hAnsi="Times New Roman" w:cs="Times New Roman"/>
        </w:rPr>
        <w:t xml:space="preserve"> first </w:t>
      </w:r>
      <w:proofErr w:type="spellStart"/>
      <w:r w:rsidRPr="001A1D9C">
        <w:rPr>
          <w:rFonts w:ascii="Times New Roman" w:hAnsi="Times New Roman" w:cs="Times New Roman"/>
        </w:rPr>
        <w:t>century</w:t>
      </w:r>
      <w:proofErr w:type="spellEnd"/>
      <w:r w:rsidRPr="001A1D9C">
        <w:rPr>
          <w:rFonts w:ascii="Times New Roman" w:hAnsi="Times New Roman" w:cs="Times New Roman"/>
        </w:rPr>
        <w:t xml:space="preserve">, by </w:t>
      </w:r>
      <w:proofErr w:type="spellStart"/>
      <w:r w:rsidRPr="001A1D9C">
        <w:rPr>
          <w:rFonts w:ascii="Times New Roman" w:hAnsi="Times New Roman" w:cs="Times New Roman"/>
        </w:rPr>
        <w:t>contrast</w:t>
      </w:r>
      <w:proofErr w:type="spellEnd"/>
      <w:r w:rsidRPr="001A1D9C">
        <w:rPr>
          <w:rFonts w:ascii="Times New Roman" w:hAnsi="Times New Roman" w:cs="Times New Roman"/>
        </w:rPr>
        <w:t>,</w:t>
      </w:r>
      <w:r w:rsidR="001A1D9C">
        <w:rPr>
          <w:rFonts w:ascii="Times New Roman" w:hAnsi="Times New Roman" w:cs="Times New Roman"/>
        </w:rPr>
        <w:t xml:space="preserve"> </w:t>
      </w:r>
      <w:proofErr w:type="spellStart"/>
      <w:r w:rsidRPr="001A1D9C">
        <w:rPr>
          <w:rFonts w:ascii="Times New Roman" w:hAnsi="Times New Roman" w:cs="Times New Roman"/>
        </w:rPr>
        <w:t>is</w:t>
      </w:r>
      <w:proofErr w:type="spellEnd"/>
      <w:r w:rsidRPr="001A1D9C">
        <w:rPr>
          <w:rFonts w:ascii="Times New Roman" w:hAnsi="Times New Roman" w:cs="Times New Roman"/>
        </w:rPr>
        <w:t xml:space="preserve"> </w:t>
      </w:r>
      <w:proofErr w:type="spellStart"/>
      <w:r w:rsidRPr="001A1D9C">
        <w:rPr>
          <w:rFonts w:ascii="Times New Roman" w:hAnsi="Times New Roman" w:cs="Times New Roman"/>
        </w:rPr>
        <w:t>regarded</w:t>
      </w:r>
      <w:proofErr w:type="spellEnd"/>
      <w:r w:rsidRPr="001A1D9C">
        <w:rPr>
          <w:rFonts w:ascii="Times New Roman" w:hAnsi="Times New Roman" w:cs="Times New Roman"/>
        </w:rPr>
        <w:t xml:space="preserve"> as an </w:t>
      </w:r>
      <w:proofErr w:type="spellStart"/>
      <w:r w:rsidRPr="001A1D9C">
        <w:rPr>
          <w:rFonts w:ascii="Times New Roman" w:hAnsi="Times New Roman" w:cs="Times New Roman"/>
        </w:rPr>
        <w:t>era</w:t>
      </w:r>
      <w:proofErr w:type="spellEnd"/>
      <w:r w:rsidRPr="001A1D9C">
        <w:rPr>
          <w:rFonts w:ascii="Times New Roman" w:hAnsi="Times New Roman" w:cs="Times New Roman"/>
        </w:rPr>
        <w:t xml:space="preserve"> of </w:t>
      </w:r>
      <w:proofErr w:type="spellStart"/>
      <w:r w:rsidRPr="001A1D9C">
        <w:rPr>
          <w:rFonts w:ascii="Times New Roman" w:hAnsi="Times New Roman" w:cs="Times New Roman"/>
        </w:rPr>
        <w:t>fluidity</w:t>
      </w:r>
      <w:proofErr w:type="spellEnd"/>
      <w:r w:rsidRPr="001A1D9C">
        <w:rPr>
          <w:rFonts w:ascii="Times New Roman" w:hAnsi="Times New Roman" w:cs="Times New Roman"/>
        </w:rPr>
        <w:t xml:space="preserve"> and </w:t>
      </w:r>
      <w:proofErr w:type="spellStart"/>
      <w:r w:rsidRPr="001A1D9C">
        <w:rPr>
          <w:rFonts w:ascii="Times New Roman" w:hAnsi="Times New Roman" w:cs="Times New Roman"/>
        </w:rPr>
        <w:t>openness</w:t>
      </w:r>
      <w:proofErr w:type="spellEnd"/>
      <w:r w:rsidRPr="001A1D9C">
        <w:rPr>
          <w:rFonts w:ascii="Times New Roman" w:hAnsi="Times New Roman" w:cs="Times New Roman"/>
        </w:rPr>
        <w:t>,</w:t>
      </w:r>
      <w:r w:rsidR="00104BD5">
        <w:rPr>
          <w:rFonts w:ascii="Times New Roman" w:hAnsi="Times New Roman" w:cs="Times New Roman"/>
        </w:rPr>
        <w:t xml:space="preserve"> </w:t>
      </w:r>
      <w:r w:rsidRPr="001A1D9C">
        <w:rPr>
          <w:rFonts w:ascii="Times New Roman" w:hAnsi="Times New Roman" w:cs="Times New Roman"/>
        </w:rPr>
        <w:t xml:space="preserve">in </w:t>
      </w:r>
      <w:proofErr w:type="spellStart"/>
      <w:r w:rsidRPr="001A1D9C">
        <w:rPr>
          <w:rFonts w:ascii="Times New Roman" w:hAnsi="Times New Roman" w:cs="Times New Roman"/>
        </w:rPr>
        <w:t>which</w:t>
      </w:r>
      <w:proofErr w:type="spellEnd"/>
      <w:r w:rsidRPr="001A1D9C">
        <w:rPr>
          <w:rFonts w:ascii="Times New Roman" w:hAnsi="Times New Roman" w:cs="Times New Roman"/>
        </w:rPr>
        <w:t xml:space="preserve"> </w:t>
      </w:r>
      <w:proofErr w:type="spellStart"/>
      <w:r w:rsidRPr="001A1D9C">
        <w:rPr>
          <w:rFonts w:ascii="Times New Roman" w:hAnsi="Times New Roman" w:cs="Times New Roman"/>
        </w:rPr>
        <w:t>changin</w:t>
      </w:r>
      <w:r w:rsidR="003F6E0B">
        <w:rPr>
          <w:rFonts w:ascii="Times New Roman" w:hAnsi="Times New Roman" w:cs="Times New Roman"/>
        </w:rPr>
        <w:t>g</w:t>
      </w:r>
      <w:proofErr w:type="spellEnd"/>
      <w:r w:rsidRPr="001A1D9C">
        <w:rPr>
          <w:rFonts w:ascii="Times New Roman" w:hAnsi="Times New Roman" w:cs="Times New Roman"/>
        </w:rPr>
        <w:t xml:space="preserve"> transportation, </w:t>
      </w:r>
      <w:proofErr w:type="spellStart"/>
      <w:r w:rsidRPr="001A1D9C">
        <w:rPr>
          <w:rFonts w:ascii="Times New Roman" w:hAnsi="Times New Roman" w:cs="Times New Roman"/>
        </w:rPr>
        <w:t>technology</w:t>
      </w:r>
      <w:proofErr w:type="spellEnd"/>
      <w:r w:rsidRPr="001A1D9C">
        <w:rPr>
          <w:rFonts w:ascii="Times New Roman" w:hAnsi="Times New Roman" w:cs="Times New Roman"/>
        </w:rPr>
        <w:t xml:space="preserve"> and culture are </w:t>
      </w:r>
      <w:proofErr w:type="spellStart"/>
      <w:r w:rsidRPr="001A1D9C">
        <w:rPr>
          <w:rFonts w:ascii="Times New Roman" w:hAnsi="Times New Roman" w:cs="Times New Roman"/>
        </w:rPr>
        <w:t>making</w:t>
      </w:r>
      <w:proofErr w:type="spellEnd"/>
      <w:r w:rsidRPr="001A1D9C">
        <w:rPr>
          <w:rFonts w:ascii="Times New Roman" w:hAnsi="Times New Roman" w:cs="Times New Roman"/>
        </w:rPr>
        <w:t xml:space="preserve"> </w:t>
      </w:r>
      <w:proofErr w:type="spellStart"/>
      <w:r w:rsidRPr="001A1D9C">
        <w:rPr>
          <w:rFonts w:ascii="Times New Roman" w:hAnsi="Times New Roman" w:cs="Times New Roman"/>
        </w:rPr>
        <w:t>it</w:t>
      </w:r>
      <w:proofErr w:type="spellEnd"/>
      <w:r w:rsidR="001A1D9C">
        <w:rPr>
          <w:rFonts w:ascii="Times New Roman" w:hAnsi="Times New Roman" w:cs="Times New Roman"/>
        </w:rPr>
        <w:t xml:space="preserve"> </w:t>
      </w:r>
      <w:r w:rsidRPr="001A1D9C">
        <w:rPr>
          <w:rFonts w:ascii="Times New Roman" w:hAnsi="Times New Roman" w:cs="Times New Roman"/>
        </w:rPr>
        <w:t xml:space="preserve">normal for people to </w:t>
      </w:r>
      <w:proofErr w:type="spellStart"/>
      <w:r w:rsidRPr="001A1D9C">
        <w:rPr>
          <w:rFonts w:ascii="Times New Roman" w:hAnsi="Times New Roman" w:cs="Times New Roman"/>
        </w:rPr>
        <w:t>think</w:t>
      </w:r>
      <w:proofErr w:type="spellEnd"/>
      <w:r w:rsidR="001A1D9C">
        <w:rPr>
          <w:rFonts w:ascii="Times New Roman" w:hAnsi="Times New Roman" w:cs="Times New Roman"/>
        </w:rPr>
        <w:t xml:space="preserve"> </w:t>
      </w:r>
      <w:proofErr w:type="spellStart"/>
      <w:r w:rsidRPr="001A1D9C">
        <w:rPr>
          <w:rFonts w:ascii="Times New Roman" w:hAnsi="Times New Roman" w:cs="Times New Roman"/>
        </w:rPr>
        <w:t>beyond</w:t>
      </w:r>
      <w:proofErr w:type="spellEnd"/>
      <w:r w:rsidRPr="001A1D9C">
        <w:rPr>
          <w:rFonts w:ascii="Times New Roman" w:hAnsi="Times New Roman" w:cs="Times New Roman"/>
        </w:rPr>
        <w:t xml:space="preserve"> </w:t>
      </w:r>
      <w:proofErr w:type="spellStart"/>
      <w:r w:rsidRPr="001A1D9C">
        <w:rPr>
          <w:rFonts w:ascii="Times New Roman" w:hAnsi="Times New Roman" w:cs="Times New Roman"/>
        </w:rPr>
        <w:t>borders</w:t>
      </w:r>
      <w:proofErr w:type="spellEnd"/>
      <w:r w:rsidRPr="001A1D9C">
        <w:rPr>
          <w:rFonts w:ascii="Times New Roman" w:hAnsi="Times New Roman" w:cs="Times New Roman"/>
        </w:rPr>
        <w:t xml:space="preserve"> and to cross </w:t>
      </w:r>
      <w:proofErr w:type="spellStart"/>
      <w:r w:rsidRPr="001A1D9C">
        <w:rPr>
          <w:rFonts w:ascii="Times New Roman" w:hAnsi="Times New Roman" w:cs="Times New Roman"/>
        </w:rPr>
        <w:t>them</w:t>
      </w:r>
      <w:proofErr w:type="spellEnd"/>
      <w:r w:rsidRPr="001A1D9C">
        <w:rPr>
          <w:rFonts w:ascii="Times New Roman" w:hAnsi="Times New Roman" w:cs="Times New Roman"/>
        </w:rPr>
        <w:t xml:space="preserve"> </w:t>
      </w:r>
      <w:proofErr w:type="spellStart"/>
      <w:r w:rsidRPr="001A1D9C">
        <w:rPr>
          <w:rFonts w:ascii="Times New Roman" w:hAnsi="Times New Roman" w:cs="Times New Roman"/>
        </w:rPr>
        <w:t>frequently</w:t>
      </w:r>
      <w:proofErr w:type="spellEnd"/>
      <w:r w:rsidR="00104BD5">
        <w:rPr>
          <w:rFonts w:ascii="Times New Roman" w:hAnsi="Times New Roman" w:cs="Times New Roman"/>
        </w:rPr>
        <w:t>”</w:t>
      </w:r>
      <w:r w:rsidR="00A4144E">
        <w:rPr>
          <w:rFonts w:ascii="Times New Roman" w:hAnsi="Times New Roman" w:cs="Times New Roman"/>
        </w:rPr>
        <w:t>.</w:t>
      </w:r>
      <w:r w:rsidR="00104BD5">
        <w:rPr>
          <w:rStyle w:val="FootnoteReference"/>
          <w:rFonts w:ascii="Times New Roman" w:hAnsi="Times New Roman" w:cs="Times New Roman"/>
        </w:rPr>
        <w:footnoteReference w:id="3"/>
      </w:r>
      <w:r w:rsidR="00104BD5">
        <w:rPr>
          <w:rFonts w:ascii="Times New Roman" w:hAnsi="Times New Roman" w:cs="Times New Roman"/>
        </w:rPr>
        <w:t xml:space="preserve"> </w:t>
      </w:r>
      <w:r w:rsidRPr="009D134B">
        <w:rPr>
          <w:rFonts w:ascii="Times New Roman" w:hAnsi="Times New Roman" w:cs="Times New Roman"/>
        </w:rPr>
        <w:t>Voici en quelque sorte le regard qui est porté sur la globalisation qui est vu</w:t>
      </w:r>
      <w:r w:rsidR="003F6E0B">
        <w:rPr>
          <w:rFonts w:ascii="Times New Roman" w:hAnsi="Times New Roman" w:cs="Times New Roman"/>
        </w:rPr>
        <w:t>e</w:t>
      </w:r>
      <w:r w:rsidRPr="009D134B">
        <w:rPr>
          <w:rFonts w:ascii="Times New Roman" w:hAnsi="Times New Roman" w:cs="Times New Roman"/>
        </w:rPr>
        <w:t xml:space="preserve"> comme l’une des causes de l’immigration.</w:t>
      </w:r>
      <w:r w:rsidRPr="009D134B">
        <w:rPr>
          <w:rFonts w:ascii="Times New Roman" w:hAnsi="Times New Roman" w:cs="Times New Roman"/>
          <w:i/>
          <w:iCs/>
        </w:rPr>
        <w:tab/>
      </w:r>
    </w:p>
    <w:p w14:paraId="064E8459" w14:textId="768A748E" w:rsidR="00A40501" w:rsidRPr="00340CD8" w:rsidRDefault="006B2C74" w:rsidP="0089792D">
      <w:pPr>
        <w:pStyle w:val="Heading3"/>
      </w:pPr>
      <w:bookmarkStart w:id="226" w:name="_Toc67807646"/>
      <w:bookmarkStart w:id="227" w:name="_Toc67810388"/>
      <w:bookmarkStart w:id="228" w:name="_Toc67834102"/>
      <w:bookmarkStart w:id="229" w:name="_Toc68014205"/>
      <w:bookmarkStart w:id="230" w:name="_Toc68016243"/>
      <w:bookmarkStart w:id="231" w:name="_Toc68016544"/>
      <w:r w:rsidRPr="00340CD8">
        <w:lastRenderedPageBreak/>
        <w:t>C</w:t>
      </w:r>
      <w:r w:rsidR="00A40501" w:rsidRPr="00340CD8">
        <w:t xml:space="preserve">auses </w:t>
      </w:r>
      <w:r w:rsidR="00947DF1">
        <w:t>n</w:t>
      </w:r>
      <w:r w:rsidR="00A40501" w:rsidRPr="00340CD8">
        <w:t>aturelles</w:t>
      </w:r>
      <w:bookmarkEnd w:id="226"/>
      <w:bookmarkEnd w:id="227"/>
      <w:bookmarkEnd w:id="228"/>
      <w:bookmarkEnd w:id="229"/>
      <w:bookmarkEnd w:id="230"/>
      <w:bookmarkEnd w:id="231"/>
    </w:p>
    <w:p w14:paraId="0D37ED54" w14:textId="2CF37921"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Dans notre analyse, nous avons remarqué que des causes de l’immigration</w:t>
      </w:r>
      <w:r w:rsidR="00A02F77">
        <w:rPr>
          <w:rFonts w:ascii="Times New Roman" w:hAnsi="Times New Roman" w:cs="Times New Roman"/>
        </w:rPr>
        <w:t xml:space="preserve"> proviennent de la nature</w:t>
      </w:r>
      <w:r w:rsidRPr="009D134B">
        <w:rPr>
          <w:rFonts w:ascii="Times New Roman" w:hAnsi="Times New Roman" w:cs="Times New Roman"/>
        </w:rPr>
        <w:t xml:space="preserve">. Ces causes </w:t>
      </w:r>
      <w:r w:rsidR="00A21A4A">
        <w:rPr>
          <w:rFonts w:ascii="Times New Roman" w:hAnsi="Times New Roman" w:cs="Times New Roman"/>
        </w:rPr>
        <w:t>inclue</w:t>
      </w:r>
      <w:r w:rsidR="00A02F77">
        <w:rPr>
          <w:rFonts w:ascii="Times New Roman" w:hAnsi="Times New Roman" w:cs="Times New Roman"/>
        </w:rPr>
        <w:t>nt</w:t>
      </w:r>
      <w:r w:rsidR="00A21A4A">
        <w:rPr>
          <w:rFonts w:ascii="Times New Roman" w:hAnsi="Times New Roman" w:cs="Times New Roman"/>
        </w:rPr>
        <w:t xml:space="preserve"> </w:t>
      </w:r>
      <w:r w:rsidRPr="009D134B">
        <w:rPr>
          <w:rFonts w:ascii="Times New Roman" w:hAnsi="Times New Roman" w:cs="Times New Roman"/>
        </w:rPr>
        <w:t xml:space="preserve">les pluies diluviennes, les tornades, </w:t>
      </w:r>
      <w:r w:rsidR="00A21A4A">
        <w:rPr>
          <w:rFonts w:ascii="Times New Roman" w:hAnsi="Times New Roman" w:cs="Times New Roman"/>
        </w:rPr>
        <w:t xml:space="preserve">et </w:t>
      </w:r>
      <w:r w:rsidRPr="009D134B">
        <w:rPr>
          <w:rFonts w:ascii="Times New Roman" w:hAnsi="Times New Roman" w:cs="Times New Roman"/>
        </w:rPr>
        <w:t>la sècheresse.</w:t>
      </w:r>
      <w:r w:rsidR="00A21A4A" w:rsidRPr="00A21A4A">
        <w:t xml:space="preserve"> </w:t>
      </w:r>
    </w:p>
    <w:p w14:paraId="35985C53" w14:textId="232A294C"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ED5420">
        <w:rPr>
          <w:rFonts w:ascii="Times New Roman" w:hAnsi="Times New Roman" w:cs="Times New Roman"/>
        </w:rPr>
        <w:tab/>
      </w:r>
      <w:r w:rsidRPr="009D134B">
        <w:rPr>
          <w:rFonts w:ascii="Times New Roman" w:hAnsi="Times New Roman" w:cs="Times New Roman"/>
        </w:rPr>
        <w:t xml:space="preserve">Les pluies diluviennes : </w:t>
      </w:r>
      <w:r w:rsidR="00053E68">
        <w:rPr>
          <w:rFonts w:ascii="Times New Roman" w:hAnsi="Times New Roman" w:cs="Times New Roman"/>
        </w:rPr>
        <w:t>t</w:t>
      </w:r>
      <w:r w:rsidRPr="009D134B">
        <w:rPr>
          <w:rFonts w:ascii="Times New Roman" w:hAnsi="Times New Roman" w:cs="Times New Roman"/>
        </w:rPr>
        <w:t>out d’abord, nous aimer</w:t>
      </w:r>
      <w:r w:rsidR="00F662DE">
        <w:rPr>
          <w:rFonts w:ascii="Times New Roman" w:hAnsi="Times New Roman" w:cs="Times New Roman"/>
        </w:rPr>
        <w:t>i</w:t>
      </w:r>
      <w:r w:rsidRPr="009D134B">
        <w:rPr>
          <w:rFonts w:ascii="Times New Roman" w:hAnsi="Times New Roman" w:cs="Times New Roman"/>
        </w:rPr>
        <w:t xml:space="preserve">ons confirmer que l’économie de la plupart des pays </w:t>
      </w:r>
      <w:r w:rsidR="00F662DE">
        <w:rPr>
          <w:rFonts w:ascii="Times New Roman" w:hAnsi="Times New Roman" w:cs="Times New Roman"/>
        </w:rPr>
        <w:t>a</w:t>
      </w:r>
      <w:r w:rsidRPr="009D134B">
        <w:rPr>
          <w:rFonts w:ascii="Times New Roman" w:hAnsi="Times New Roman" w:cs="Times New Roman"/>
        </w:rPr>
        <w:t>fricains se repose sur l’agriculture. Ceci est dû à la végétation et aux sols fertiles pour l’agriculture. Dans le domaine de l’agriculture, la pluie est au cœur de la réussite. Malheureusement, quand la pluie devient</w:t>
      </w:r>
      <w:r w:rsidR="00F662DE">
        <w:rPr>
          <w:rFonts w:ascii="Times New Roman" w:hAnsi="Times New Roman" w:cs="Times New Roman"/>
        </w:rPr>
        <w:t xml:space="preserve"> trop</w:t>
      </w:r>
      <w:r w:rsidRPr="009D134B">
        <w:rPr>
          <w:rFonts w:ascii="Times New Roman" w:hAnsi="Times New Roman" w:cs="Times New Roman"/>
        </w:rPr>
        <w:t xml:space="preserve"> abondante, cela a des effets négatifs parce qu’elle empêche les plantes de réussir</w:t>
      </w:r>
      <w:r w:rsidR="00F662DE">
        <w:rPr>
          <w:rFonts w:ascii="Times New Roman" w:hAnsi="Times New Roman" w:cs="Times New Roman"/>
        </w:rPr>
        <w:t xml:space="preserve"> leur pousse</w:t>
      </w:r>
      <w:r w:rsidRPr="009D134B">
        <w:rPr>
          <w:rFonts w:ascii="Times New Roman" w:hAnsi="Times New Roman" w:cs="Times New Roman"/>
        </w:rPr>
        <w:t>. Dans cette veine, la récolte devient désastreuse. Cette face de l’agriculture décourage les jeunes et les pousse à migrer vers les villes pour des travaux à salaire stable pour subven</w:t>
      </w:r>
      <w:r w:rsidR="00F662DE">
        <w:rPr>
          <w:rFonts w:ascii="Times New Roman" w:hAnsi="Times New Roman" w:cs="Times New Roman"/>
        </w:rPr>
        <w:t>i</w:t>
      </w:r>
      <w:r w:rsidRPr="009D134B">
        <w:rPr>
          <w:rFonts w:ascii="Times New Roman" w:hAnsi="Times New Roman" w:cs="Times New Roman"/>
        </w:rPr>
        <w:t>r à leurs besoins.</w:t>
      </w:r>
    </w:p>
    <w:p w14:paraId="311AA775" w14:textId="4D14CEDB"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Dans cette même </w:t>
      </w:r>
      <w:r w:rsidR="00607F81">
        <w:rPr>
          <w:rFonts w:ascii="Times New Roman" w:hAnsi="Times New Roman" w:cs="Times New Roman"/>
        </w:rPr>
        <w:t>ambiance</w:t>
      </w:r>
      <w:r w:rsidRPr="009D134B">
        <w:rPr>
          <w:rFonts w:ascii="Times New Roman" w:hAnsi="Times New Roman" w:cs="Times New Roman"/>
        </w:rPr>
        <w:t xml:space="preserve"> de pluies diluvienne</w:t>
      </w:r>
      <w:r w:rsidR="00607F81">
        <w:rPr>
          <w:rFonts w:ascii="Times New Roman" w:hAnsi="Times New Roman" w:cs="Times New Roman"/>
        </w:rPr>
        <w:t>s</w:t>
      </w:r>
      <w:r w:rsidRPr="009D134B">
        <w:rPr>
          <w:rFonts w:ascii="Times New Roman" w:hAnsi="Times New Roman" w:cs="Times New Roman"/>
        </w:rPr>
        <w:t>, beaucoup de paysans perdent leurs habitations et se retrouvent sans abris.</w:t>
      </w:r>
      <w:r>
        <w:rPr>
          <w:rFonts w:ascii="Times New Roman" w:hAnsi="Times New Roman" w:cs="Times New Roman"/>
        </w:rPr>
        <w:t xml:space="preserve"> </w:t>
      </w:r>
      <w:r w:rsidRPr="009D134B">
        <w:rPr>
          <w:rFonts w:ascii="Times New Roman" w:hAnsi="Times New Roman" w:cs="Times New Roman"/>
        </w:rPr>
        <w:t xml:space="preserve">Dans une annonce de presse </w:t>
      </w:r>
      <w:r w:rsidR="00324B41">
        <w:rPr>
          <w:rFonts w:ascii="Times New Roman" w:hAnsi="Times New Roman" w:cs="Times New Roman"/>
        </w:rPr>
        <w:t>de</w:t>
      </w:r>
      <w:r w:rsidRPr="009D134B">
        <w:rPr>
          <w:rFonts w:ascii="Times New Roman" w:hAnsi="Times New Roman" w:cs="Times New Roman"/>
        </w:rPr>
        <w:t xml:space="preserve"> Moustapha Diallo, chargé de la communication et d’information pour la zone Afrique centrale et de l’ouest de la </w:t>
      </w:r>
      <w:r w:rsidR="00324B41">
        <w:rPr>
          <w:rFonts w:ascii="Times New Roman" w:hAnsi="Times New Roman" w:cs="Times New Roman"/>
        </w:rPr>
        <w:t>F</w:t>
      </w:r>
      <w:r w:rsidRPr="009D134B">
        <w:rPr>
          <w:rFonts w:ascii="Times New Roman" w:hAnsi="Times New Roman" w:cs="Times New Roman"/>
        </w:rPr>
        <w:t xml:space="preserve">édération </w:t>
      </w:r>
      <w:r w:rsidR="00324B41">
        <w:rPr>
          <w:rFonts w:ascii="Times New Roman" w:hAnsi="Times New Roman" w:cs="Times New Roman"/>
        </w:rPr>
        <w:t>I</w:t>
      </w:r>
      <w:r w:rsidRPr="009D134B">
        <w:rPr>
          <w:rFonts w:ascii="Times New Roman" w:hAnsi="Times New Roman" w:cs="Times New Roman"/>
        </w:rPr>
        <w:t xml:space="preserve">nternationale </w:t>
      </w:r>
      <w:r w:rsidR="00324B41">
        <w:rPr>
          <w:rFonts w:ascii="Times New Roman" w:hAnsi="Times New Roman" w:cs="Times New Roman"/>
        </w:rPr>
        <w:t xml:space="preserve">et </w:t>
      </w:r>
      <w:r w:rsidRPr="009D134B">
        <w:rPr>
          <w:rFonts w:ascii="Times New Roman" w:hAnsi="Times New Roman" w:cs="Times New Roman"/>
        </w:rPr>
        <w:t>publié</w:t>
      </w:r>
      <w:r w:rsidR="00324B41">
        <w:rPr>
          <w:rFonts w:ascii="Times New Roman" w:hAnsi="Times New Roman" w:cs="Times New Roman"/>
        </w:rPr>
        <w:t>e</w:t>
      </w:r>
      <w:r w:rsidRPr="009D134B">
        <w:rPr>
          <w:rFonts w:ascii="Times New Roman" w:hAnsi="Times New Roman" w:cs="Times New Roman"/>
        </w:rPr>
        <w:t xml:space="preserve"> en Juillet,</w:t>
      </w:r>
      <w:r w:rsidR="00D316EF">
        <w:rPr>
          <w:rFonts w:ascii="Times New Roman" w:hAnsi="Times New Roman" w:cs="Times New Roman"/>
        </w:rPr>
        <w:t xml:space="preserve"> </w:t>
      </w:r>
      <w:r w:rsidRPr="009D134B">
        <w:rPr>
          <w:rFonts w:ascii="Times New Roman" w:hAnsi="Times New Roman" w:cs="Times New Roman"/>
        </w:rPr>
        <w:t xml:space="preserve">2008 </w:t>
      </w:r>
      <w:r w:rsidR="00324B41">
        <w:rPr>
          <w:rFonts w:ascii="Times New Roman" w:hAnsi="Times New Roman" w:cs="Times New Roman"/>
        </w:rPr>
        <w:t xml:space="preserve">et </w:t>
      </w:r>
      <w:r w:rsidRPr="009D134B">
        <w:rPr>
          <w:rFonts w:ascii="Times New Roman" w:hAnsi="Times New Roman" w:cs="Times New Roman"/>
        </w:rPr>
        <w:t xml:space="preserve">dont le titre </w:t>
      </w:r>
      <w:r w:rsidR="00554230" w:rsidRPr="009D134B">
        <w:rPr>
          <w:rFonts w:ascii="Times New Roman" w:hAnsi="Times New Roman" w:cs="Times New Roman"/>
        </w:rPr>
        <w:t>est</w:t>
      </w:r>
      <w:proofErr w:type="gramStart"/>
      <w:r w:rsidR="00554230" w:rsidRPr="009D134B">
        <w:rPr>
          <w:rFonts w:ascii="Times New Roman" w:hAnsi="Times New Roman" w:cs="Times New Roman"/>
        </w:rPr>
        <w:t xml:space="preserve"> :</w:t>
      </w:r>
      <w:r w:rsidRPr="009D134B">
        <w:rPr>
          <w:rFonts w:ascii="Times New Roman" w:hAnsi="Times New Roman" w:cs="Times New Roman"/>
        </w:rPr>
        <w:t>Afrique</w:t>
      </w:r>
      <w:proofErr w:type="gramEnd"/>
      <w:r w:rsidRPr="009D134B">
        <w:rPr>
          <w:rFonts w:ascii="Times New Roman" w:hAnsi="Times New Roman" w:cs="Times New Roman"/>
        </w:rPr>
        <w:t xml:space="preserve"> de l’ouest et du </w:t>
      </w:r>
      <w:r w:rsidR="00554230" w:rsidRPr="009D134B">
        <w:rPr>
          <w:rFonts w:ascii="Times New Roman" w:hAnsi="Times New Roman" w:cs="Times New Roman"/>
        </w:rPr>
        <w:t>centre :</w:t>
      </w:r>
      <w:r w:rsidRPr="009D134B">
        <w:rPr>
          <w:rFonts w:ascii="Times New Roman" w:hAnsi="Times New Roman" w:cs="Times New Roman"/>
        </w:rPr>
        <w:t xml:space="preserve"> l’alerte aux inondations se confirme, il dit</w:t>
      </w:r>
      <w:r w:rsidR="00C70DCD">
        <w:rPr>
          <w:rFonts w:ascii="Times New Roman" w:hAnsi="Times New Roman" w:cs="Times New Roman"/>
        </w:rPr>
        <w:t> :</w:t>
      </w:r>
    </w:p>
    <w:p w14:paraId="1A1D35D4" w14:textId="30E4A727" w:rsidR="00D316EF" w:rsidRDefault="00A40501" w:rsidP="00B7407E">
      <w:pPr>
        <w:pStyle w:val="NormalWeb"/>
        <w:shd w:val="clear" w:color="auto" w:fill="FFFFFF"/>
        <w:spacing w:before="0" w:beforeAutospacing="0" w:after="0" w:afterAutospacing="0" w:line="360" w:lineRule="auto"/>
        <w:ind w:left="720"/>
        <w:rPr>
          <w:color w:val="2E3436"/>
          <w:spacing w:val="3"/>
        </w:rPr>
      </w:pPr>
      <w:r w:rsidRPr="0090432A">
        <w:rPr>
          <w:color w:val="000000" w:themeColor="text1"/>
          <w:spacing w:val="3"/>
        </w:rPr>
        <w:t xml:space="preserve">Dans les zones rurales, les paysans avaient déjà, un mois plutôt, défriché et labouré les champs attendant avec impatience cet instant. Un moment d'espoir mais aussi d'angoisse car la plupart d'entre eux dépendent de l'agriculture de subsistance ou pluviale. En effet, la saison des pluies constitue pour la majorité des populations agricoles de l'Afrique de l'ouest et du </w:t>
      </w:r>
      <w:r w:rsidR="00324B41">
        <w:rPr>
          <w:color w:val="000000" w:themeColor="text1"/>
          <w:spacing w:val="3"/>
        </w:rPr>
        <w:t>c</w:t>
      </w:r>
      <w:r w:rsidRPr="0090432A">
        <w:rPr>
          <w:color w:val="000000" w:themeColor="text1"/>
          <w:spacing w:val="3"/>
        </w:rPr>
        <w:t>entre, l'unique occasion de cultiver les terres pour nourrir les familles et assurer les besoins vitaux de celles-ci pendant les périodes de soudure en vendant les surplus au marché. L'an dernier, des milliers de familles agricoles africaines n'ont pas pu réaliser cet objectif à cause des inondations qui ont dévasté leurs cultures, détruit ou endommagé leurs habitations, emporté leurs greniers de vivres, les mettant dans un dénuement complet.</w:t>
      </w:r>
      <w:r w:rsidR="00ED5420" w:rsidRPr="0090432A">
        <w:rPr>
          <w:color w:val="000000" w:themeColor="text1"/>
          <w:spacing w:val="3"/>
        </w:rPr>
        <w:t xml:space="preserve"> </w:t>
      </w:r>
      <w:r w:rsidRPr="009D134B">
        <w:rPr>
          <w:color w:val="000000" w:themeColor="text1"/>
          <w:spacing w:val="3"/>
        </w:rPr>
        <w:t>Ceci montre l’effet que ces pluies diluviennes ont sur la population et le niveau de vie que ces personnes ont tendance à vivre tout ce temps</w:t>
      </w:r>
      <w:r w:rsidRPr="009D134B">
        <w:rPr>
          <w:color w:val="2E3436"/>
          <w:spacing w:val="3"/>
        </w:rPr>
        <w:t>.</w:t>
      </w:r>
      <w:r>
        <w:rPr>
          <w:color w:val="2E3436"/>
          <w:spacing w:val="3"/>
        </w:rPr>
        <w:t xml:space="preserve"> </w:t>
      </w:r>
      <w:r w:rsidR="00554230" w:rsidRPr="0090432A">
        <w:rPr>
          <w:color w:val="000000" w:themeColor="text1"/>
          <w:spacing w:val="3"/>
        </w:rPr>
        <w:t>(12)</w:t>
      </w:r>
    </w:p>
    <w:p w14:paraId="5A8343B5" w14:textId="1C755C67" w:rsidR="00A21A4A" w:rsidRDefault="00A40501" w:rsidP="00B7407E">
      <w:pPr>
        <w:pStyle w:val="NormalWeb"/>
        <w:shd w:val="clear" w:color="auto" w:fill="FFFFFF"/>
        <w:spacing w:before="0" w:beforeAutospacing="0" w:after="0" w:afterAutospacing="0" w:line="360" w:lineRule="auto"/>
        <w:rPr>
          <w:color w:val="2E3436"/>
          <w:spacing w:val="3"/>
        </w:rPr>
      </w:pPr>
      <w:r w:rsidRPr="009D134B">
        <w:rPr>
          <w:color w:val="000000" w:themeColor="text1"/>
          <w:spacing w:val="3"/>
        </w:rPr>
        <w:lastRenderedPageBreak/>
        <w:t>Dans un article intitulé </w:t>
      </w:r>
      <w:r w:rsidR="00A67296" w:rsidRPr="00A67296">
        <w:rPr>
          <w:color w:val="000000" w:themeColor="text1"/>
          <w:spacing w:val="3"/>
        </w:rPr>
        <w:t>“</w:t>
      </w:r>
      <w:r w:rsidRPr="009D134B">
        <w:rPr>
          <w:color w:val="000000" w:themeColor="text1"/>
          <w:spacing w:val="3"/>
        </w:rPr>
        <w:t xml:space="preserve">La </w:t>
      </w:r>
      <w:r w:rsidR="003A3D1A">
        <w:rPr>
          <w:color w:val="000000" w:themeColor="text1"/>
          <w:spacing w:val="3"/>
        </w:rPr>
        <w:t>R</w:t>
      </w:r>
      <w:r w:rsidRPr="009D134B">
        <w:rPr>
          <w:color w:val="000000" w:themeColor="text1"/>
          <w:spacing w:val="3"/>
        </w:rPr>
        <w:t xml:space="preserve">eprise des </w:t>
      </w:r>
      <w:r w:rsidR="003A3D1A">
        <w:rPr>
          <w:color w:val="000000" w:themeColor="text1"/>
          <w:spacing w:val="3"/>
        </w:rPr>
        <w:t>P</w:t>
      </w:r>
      <w:r w:rsidRPr="009D134B">
        <w:rPr>
          <w:color w:val="000000" w:themeColor="text1"/>
          <w:spacing w:val="3"/>
        </w:rPr>
        <w:t xml:space="preserve">luies et la </w:t>
      </w:r>
      <w:r w:rsidR="003A3D1A">
        <w:rPr>
          <w:color w:val="000000" w:themeColor="text1"/>
          <w:spacing w:val="3"/>
        </w:rPr>
        <w:t>R</w:t>
      </w:r>
      <w:r w:rsidRPr="009D134B">
        <w:rPr>
          <w:color w:val="000000" w:themeColor="text1"/>
          <w:spacing w:val="3"/>
        </w:rPr>
        <w:t xml:space="preserve">ecrudescence des </w:t>
      </w:r>
      <w:r w:rsidR="003A3D1A">
        <w:rPr>
          <w:color w:val="000000" w:themeColor="text1"/>
          <w:spacing w:val="3"/>
        </w:rPr>
        <w:t>I</w:t>
      </w:r>
      <w:r w:rsidRPr="00340CD8">
        <w:rPr>
          <w:color w:val="000000" w:themeColor="text1"/>
          <w:spacing w:val="3"/>
        </w:rPr>
        <w:t>nondations</w:t>
      </w:r>
      <w:r w:rsidRPr="009D134B">
        <w:rPr>
          <w:color w:val="000000" w:themeColor="text1"/>
          <w:spacing w:val="3"/>
        </w:rPr>
        <w:t xml:space="preserve"> en Afrique de l’ouest </w:t>
      </w:r>
      <w:r w:rsidR="003F7AE3">
        <w:rPr>
          <w:color w:val="000000" w:themeColor="text1"/>
          <w:spacing w:val="3"/>
        </w:rPr>
        <w:t>s</w:t>
      </w:r>
      <w:r w:rsidRPr="009D134B">
        <w:rPr>
          <w:color w:val="000000" w:themeColor="text1"/>
          <w:spacing w:val="3"/>
        </w:rPr>
        <w:t>ahélienne</w:t>
      </w:r>
      <w:r w:rsidR="00A67296" w:rsidRPr="00A67296">
        <w:rPr>
          <w:color w:val="000000" w:themeColor="text1"/>
          <w:spacing w:val="3"/>
        </w:rPr>
        <w:t>”</w:t>
      </w:r>
      <w:r w:rsidR="006F5830">
        <w:rPr>
          <w:color w:val="000000" w:themeColor="text1"/>
          <w:spacing w:val="3"/>
        </w:rPr>
        <w:t xml:space="preserve"> publié par </w:t>
      </w:r>
      <w:proofErr w:type="spellStart"/>
      <w:r w:rsidR="006F5830">
        <w:rPr>
          <w:color w:val="000000" w:themeColor="text1"/>
          <w:spacing w:val="3"/>
        </w:rPr>
        <w:t>Zeineddine</w:t>
      </w:r>
      <w:proofErr w:type="spellEnd"/>
      <w:r w:rsidR="006F5830">
        <w:rPr>
          <w:color w:val="000000" w:themeColor="text1"/>
          <w:spacing w:val="3"/>
        </w:rPr>
        <w:t xml:space="preserve"> </w:t>
      </w:r>
      <w:proofErr w:type="spellStart"/>
      <w:r w:rsidR="006F5830">
        <w:rPr>
          <w:color w:val="000000" w:themeColor="text1"/>
          <w:spacing w:val="3"/>
        </w:rPr>
        <w:t>Nouaceur</w:t>
      </w:r>
      <w:proofErr w:type="spellEnd"/>
      <w:r w:rsidRPr="009D134B">
        <w:rPr>
          <w:color w:val="000000" w:themeColor="text1"/>
          <w:spacing w:val="3"/>
        </w:rPr>
        <w:t xml:space="preserve">, il </w:t>
      </w:r>
      <w:r w:rsidR="003F7AE3">
        <w:rPr>
          <w:color w:val="000000" w:themeColor="text1"/>
          <w:spacing w:val="3"/>
        </w:rPr>
        <w:t xml:space="preserve">y est </w:t>
      </w:r>
      <w:r w:rsidRPr="009D134B">
        <w:rPr>
          <w:color w:val="000000" w:themeColor="text1"/>
          <w:spacing w:val="3"/>
        </w:rPr>
        <w:t>peint l’image des pluies diluvienne</w:t>
      </w:r>
      <w:r w:rsidR="003F7AE3">
        <w:rPr>
          <w:color w:val="000000" w:themeColor="text1"/>
          <w:spacing w:val="3"/>
        </w:rPr>
        <w:t>s à travers ces propos</w:t>
      </w:r>
      <w:r w:rsidRPr="009D134B">
        <w:rPr>
          <w:color w:val="000000" w:themeColor="text1"/>
          <w:spacing w:val="3"/>
        </w:rPr>
        <w:t xml:space="preserve"> en disant:</w:t>
      </w:r>
      <w:r w:rsidR="00340CD8">
        <w:rPr>
          <w:color w:val="2E3436"/>
          <w:spacing w:val="3"/>
        </w:rPr>
        <w:t xml:space="preserve"> </w:t>
      </w:r>
      <w:r w:rsidR="00A21A4A" w:rsidRPr="0090432A">
        <w:rPr>
          <w:color w:val="000000" w:themeColor="text1"/>
          <w:spacing w:val="3"/>
        </w:rPr>
        <w:t>“</w:t>
      </w:r>
      <w:r w:rsidRPr="0090432A">
        <w:rPr>
          <w:color w:val="000000" w:themeColor="text1"/>
          <w:spacing w:val="3"/>
        </w:rPr>
        <w:t>Allant du Sénégal à l’</w:t>
      </w:r>
      <w:r w:rsidR="003F7AE3">
        <w:rPr>
          <w:color w:val="000000" w:themeColor="text1"/>
          <w:spacing w:val="3"/>
        </w:rPr>
        <w:t>O</w:t>
      </w:r>
      <w:r w:rsidRPr="0090432A">
        <w:rPr>
          <w:color w:val="000000" w:themeColor="text1"/>
          <w:spacing w:val="3"/>
        </w:rPr>
        <w:t>uest jusqu’au Tchad à l’</w:t>
      </w:r>
      <w:r w:rsidR="003F7AE3">
        <w:rPr>
          <w:color w:val="000000" w:themeColor="text1"/>
          <w:spacing w:val="3"/>
        </w:rPr>
        <w:t>E</w:t>
      </w:r>
      <w:r w:rsidRPr="0090432A">
        <w:rPr>
          <w:color w:val="000000" w:themeColor="text1"/>
          <w:spacing w:val="3"/>
        </w:rPr>
        <w:t xml:space="preserve">st,  </w:t>
      </w:r>
      <w:r w:rsidR="00ED5420" w:rsidRPr="0090432A">
        <w:rPr>
          <w:color w:val="000000" w:themeColor="text1"/>
          <w:spacing w:val="3"/>
        </w:rPr>
        <w:t>une étude qui est faite montre que de 1986 à 2017 le Sénégal</w:t>
      </w:r>
      <w:r w:rsidR="00ED5420" w:rsidRPr="0090432A">
        <w:rPr>
          <w:color w:val="000000" w:themeColor="text1"/>
        </w:rPr>
        <w:t xml:space="preserve"> </w:t>
      </w:r>
      <w:r w:rsidR="00ED5420" w:rsidRPr="0090432A">
        <w:rPr>
          <w:color w:val="000000" w:themeColor="text1"/>
          <w:spacing w:val="3"/>
        </w:rPr>
        <w:t>et le Tchad ont subi des pertes humaines d’environ 681victimes soit 37% et 45% de décès enregistré</w:t>
      </w:r>
      <w:r w:rsidR="003F7AE3">
        <w:rPr>
          <w:color w:val="000000" w:themeColor="text1"/>
          <w:spacing w:val="3"/>
        </w:rPr>
        <w:t>s</w:t>
      </w:r>
      <w:r w:rsidR="006750C6" w:rsidRPr="0090432A">
        <w:rPr>
          <w:color w:val="000000" w:themeColor="text1"/>
          <w:spacing w:val="3"/>
        </w:rPr>
        <w:t>”</w:t>
      </w:r>
      <w:r w:rsidR="00C54A4A" w:rsidRPr="0090432A">
        <w:rPr>
          <w:color w:val="000000" w:themeColor="text1"/>
          <w:spacing w:val="3"/>
        </w:rPr>
        <w:t xml:space="preserve"> </w:t>
      </w:r>
      <w:r w:rsidR="00ED5420" w:rsidRPr="0090432A">
        <w:rPr>
          <w:color w:val="000000" w:themeColor="text1"/>
          <w:spacing w:val="3"/>
        </w:rPr>
        <w:t>(94)</w:t>
      </w:r>
      <w:r w:rsidR="006750C6">
        <w:rPr>
          <w:color w:val="2E3436"/>
          <w:spacing w:val="3"/>
        </w:rPr>
        <w:t>.</w:t>
      </w:r>
      <w:r w:rsidR="00ED5420" w:rsidRPr="00ED5420">
        <w:rPr>
          <w:color w:val="2E3436"/>
          <w:spacing w:val="3"/>
        </w:rPr>
        <w:t xml:space="preserve">                                                                                                                                                   </w:t>
      </w:r>
      <w:r w:rsidRPr="00ED5420">
        <w:rPr>
          <w:color w:val="2E3436"/>
          <w:spacing w:val="3"/>
        </w:rPr>
        <w:t xml:space="preserve">                                                                                                   </w:t>
      </w:r>
    </w:p>
    <w:p w14:paraId="0B33970A" w14:textId="183C7E38" w:rsidR="00717FB1" w:rsidRDefault="00A40501" w:rsidP="00B7407E">
      <w:pPr>
        <w:pStyle w:val="NormalWeb"/>
        <w:shd w:val="clear" w:color="auto" w:fill="FFFFFF"/>
        <w:spacing w:before="0" w:beforeAutospacing="0" w:after="0" w:afterAutospacing="0" w:line="360" w:lineRule="auto"/>
        <w:ind w:firstLine="720"/>
        <w:rPr>
          <w:color w:val="000000" w:themeColor="text1"/>
          <w:spacing w:val="3"/>
        </w:rPr>
      </w:pPr>
      <w:r w:rsidRPr="009D134B">
        <w:rPr>
          <w:color w:val="000000" w:themeColor="text1"/>
          <w:spacing w:val="3"/>
        </w:rPr>
        <w:t xml:space="preserve">A travers </w:t>
      </w:r>
      <w:r w:rsidR="00BF2E2B">
        <w:rPr>
          <w:color w:val="000000" w:themeColor="text1"/>
          <w:spacing w:val="3"/>
        </w:rPr>
        <w:t>cet</w:t>
      </w:r>
      <w:r w:rsidRPr="009D134B">
        <w:rPr>
          <w:color w:val="000000" w:themeColor="text1"/>
          <w:spacing w:val="3"/>
        </w:rPr>
        <w:t xml:space="preserve"> article, nous avons repér</w:t>
      </w:r>
      <w:r w:rsidR="00BF2E2B">
        <w:rPr>
          <w:color w:val="000000" w:themeColor="text1"/>
          <w:spacing w:val="3"/>
        </w:rPr>
        <w:t>é</w:t>
      </w:r>
      <w:r w:rsidRPr="009D134B">
        <w:rPr>
          <w:color w:val="000000" w:themeColor="text1"/>
          <w:spacing w:val="3"/>
        </w:rPr>
        <w:t xml:space="preserve"> des chiffres importants montrant qu</w:t>
      </w:r>
      <w:r w:rsidR="00BF2E2B">
        <w:rPr>
          <w:color w:val="000000" w:themeColor="text1"/>
          <w:spacing w:val="3"/>
        </w:rPr>
        <w:t>e durant</w:t>
      </w:r>
      <w:r w:rsidRPr="009D134B">
        <w:rPr>
          <w:color w:val="000000" w:themeColor="text1"/>
          <w:spacing w:val="3"/>
        </w:rPr>
        <w:t xml:space="preserve"> </w:t>
      </w:r>
      <w:r w:rsidR="00BF2E2B">
        <w:rPr>
          <w:color w:val="000000" w:themeColor="text1"/>
          <w:spacing w:val="3"/>
        </w:rPr>
        <w:t>l’</w:t>
      </w:r>
      <w:r w:rsidRPr="009D134B">
        <w:rPr>
          <w:color w:val="000000" w:themeColor="text1"/>
          <w:spacing w:val="3"/>
        </w:rPr>
        <w:t>hivernage 2005, de sérieux dommage</w:t>
      </w:r>
      <w:r w:rsidR="00BF2E2B">
        <w:rPr>
          <w:color w:val="000000" w:themeColor="text1"/>
          <w:spacing w:val="3"/>
        </w:rPr>
        <w:t>s</w:t>
      </w:r>
      <w:r w:rsidRPr="009D134B">
        <w:rPr>
          <w:color w:val="000000" w:themeColor="text1"/>
          <w:spacing w:val="3"/>
        </w:rPr>
        <w:t xml:space="preserve"> matériels ont été signalé</w:t>
      </w:r>
      <w:r w:rsidR="00BF2E2B">
        <w:rPr>
          <w:color w:val="000000" w:themeColor="text1"/>
          <w:spacing w:val="3"/>
        </w:rPr>
        <w:t>s</w:t>
      </w:r>
      <w:r w:rsidRPr="009D134B">
        <w:rPr>
          <w:color w:val="000000" w:themeColor="text1"/>
          <w:spacing w:val="3"/>
        </w:rPr>
        <w:t xml:space="preserve"> au Tchad. A partir de 2017 jusqu’aujourd’hui, </w:t>
      </w:r>
      <w:r w:rsidR="00BF2E2B">
        <w:rPr>
          <w:color w:val="000000" w:themeColor="text1"/>
          <w:spacing w:val="3"/>
        </w:rPr>
        <w:t>les tchadiens</w:t>
      </w:r>
      <w:r w:rsidRPr="009D134B">
        <w:rPr>
          <w:color w:val="000000" w:themeColor="text1"/>
          <w:spacing w:val="3"/>
        </w:rPr>
        <w:t xml:space="preserve"> continuent d’en souffrir. Selon </w:t>
      </w:r>
      <w:r w:rsidR="00554230" w:rsidRPr="009D134B">
        <w:rPr>
          <w:color w:val="000000" w:themeColor="text1"/>
          <w:spacing w:val="3"/>
        </w:rPr>
        <w:t>une recherche effectuée</w:t>
      </w:r>
      <w:r w:rsidRPr="009D134B">
        <w:rPr>
          <w:color w:val="000000" w:themeColor="text1"/>
          <w:spacing w:val="3"/>
        </w:rPr>
        <w:t xml:space="preserve"> par D.</w:t>
      </w:r>
      <w:r w:rsidR="006750C6">
        <w:rPr>
          <w:color w:val="000000" w:themeColor="text1"/>
          <w:spacing w:val="3"/>
        </w:rPr>
        <w:t xml:space="preserve"> </w:t>
      </w:r>
      <w:proofErr w:type="spellStart"/>
      <w:r w:rsidRPr="009D134B">
        <w:rPr>
          <w:color w:val="000000" w:themeColor="text1"/>
          <w:spacing w:val="3"/>
        </w:rPr>
        <w:t>Sighomnou</w:t>
      </w:r>
      <w:proofErr w:type="spellEnd"/>
      <w:r w:rsidRPr="009D134B">
        <w:rPr>
          <w:color w:val="000000" w:themeColor="text1"/>
          <w:spacing w:val="3"/>
        </w:rPr>
        <w:t xml:space="preserve"> et al</w:t>
      </w:r>
      <w:r w:rsidR="00BF2E2B">
        <w:rPr>
          <w:color w:val="000000" w:themeColor="text1"/>
          <w:spacing w:val="3"/>
        </w:rPr>
        <w:t>,</w:t>
      </w:r>
      <w:r w:rsidR="00D94A50">
        <w:rPr>
          <w:color w:val="000000" w:themeColor="text1"/>
          <w:spacing w:val="3"/>
        </w:rPr>
        <w:t xml:space="preserve"> </w:t>
      </w:r>
      <w:r w:rsidRPr="009D134B">
        <w:rPr>
          <w:color w:val="000000" w:themeColor="text1"/>
          <w:spacing w:val="3"/>
        </w:rPr>
        <w:t xml:space="preserve">le débit du fleuve Niger a atteint sa plus forte valeur depuis 1929 et ceci a engendré des pertes </w:t>
      </w:r>
      <w:r w:rsidR="00BF2E2B">
        <w:rPr>
          <w:color w:val="000000" w:themeColor="text1"/>
          <w:spacing w:val="3"/>
        </w:rPr>
        <w:t>en</w:t>
      </w:r>
      <w:r w:rsidRPr="009D134B">
        <w:rPr>
          <w:color w:val="000000" w:themeColor="text1"/>
          <w:spacing w:val="3"/>
        </w:rPr>
        <w:t xml:space="preserve"> vie</w:t>
      </w:r>
      <w:r w:rsidR="00BF2E2B">
        <w:rPr>
          <w:color w:val="000000" w:themeColor="text1"/>
          <w:spacing w:val="3"/>
        </w:rPr>
        <w:t>s</w:t>
      </w:r>
      <w:r w:rsidRPr="009D134B">
        <w:rPr>
          <w:color w:val="000000" w:themeColor="text1"/>
          <w:spacing w:val="3"/>
        </w:rPr>
        <w:t xml:space="preserve"> humaines et a fait près de 500</w:t>
      </w:r>
      <w:r w:rsidR="00BF2E2B">
        <w:rPr>
          <w:color w:val="000000" w:themeColor="text1"/>
          <w:spacing w:val="3"/>
        </w:rPr>
        <w:t xml:space="preserve"> </w:t>
      </w:r>
      <w:r w:rsidRPr="009D134B">
        <w:rPr>
          <w:color w:val="000000" w:themeColor="text1"/>
          <w:spacing w:val="3"/>
        </w:rPr>
        <w:t>000 sinistrés</w:t>
      </w:r>
      <w:r w:rsidR="005A274B">
        <w:rPr>
          <w:color w:val="000000" w:themeColor="text1"/>
          <w:spacing w:val="3"/>
        </w:rPr>
        <w:t xml:space="preserve">. </w:t>
      </w:r>
      <w:r w:rsidRPr="009D134B">
        <w:rPr>
          <w:color w:val="000000" w:themeColor="text1"/>
          <w:spacing w:val="3"/>
        </w:rPr>
        <w:t>En 2017, un record de 44 personnes mort</w:t>
      </w:r>
      <w:r w:rsidR="00BF2E2B">
        <w:rPr>
          <w:color w:val="000000" w:themeColor="text1"/>
          <w:spacing w:val="3"/>
        </w:rPr>
        <w:t>es</w:t>
      </w:r>
      <w:r w:rsidRPr="009D134B">
        <w:rPr>
          <w:color w:val="000000" w:themeColor="text1"/>
          <w:spacing w:val="3"/>
        </w:rPr>
        <w:t xml:space="preserve"> et de 70</w:t>
      </w:r>
      <w:r w:rsidR="00BF2E2B">
        <w:rPr>
          <w:color w:val="000000" w:themeColor="text1"/>
          <w:spacing w:val="3"/>
        </w:rPr>
        <w:t xml:space="preserve"> </w:t>
      </w:r>
      <w:r w:rsidRPr="009D134B">
        <w:rPr>
          <w:color w:val="000000" w:themeColor="text1"/>
          <w:spacing w:val="3"/>
        </w:rPr>
        <w:t>000 sinistrés (Jeune Afrique) et en 2018-2019, les chiffres s’ét</w:t>
      </w:r>
      <w:r w:rsidR="00BF2E2B">
        <w:rPr>
          <w:color w:val="000000" w:themeColor="text1"/>
          <w:spacing w:val="3"/>
        </w:rPr>
        <w:t>endan</w:t>
      </w:r>
      <w:r w:rsidRPr="009D134B">
        <w:rPr>
          <w:color w:val="000000" w:themeColor="text1"/>
          <w:spacing w:val="3"/>
        </w:rPr>
        <w:t xml:space="preserve">t à 45 et 57 respectivement et </w:t>
      </w:r>
      <w:r w:rsidR="00BF2E2B">
        <w:rPr>
          <w:color w:val="000000" w:themeColor="text1"/>
          <w:spacing w:val="3"/>
        </w:rPr>
        <w:t xml:space="preserve">à </w:t>
      </w:r>
      <w:r w:rsidRPr="009D134B">
        <w:rPr>
          <w:color w:val="000000" w:themeColor="text1"/>
          <w:spacing w:val="3"/>
        </w:rPr>
        <w:t>plus de 200</w:t>
      </w:r>
      <w:r w:rsidR="00BF2E2B">
        <w:rPr>
          <w:color w:val="000000" w:themeColor="text1"/>
          <w:spacing w:val="3"/>
        </w:rPr>
        <w:t xml:space="preserve"> </w:t>
      </w:r>
      <w:r w:rsidRPr="009D134B">
        <w:rPr>
          <w:color w:val="000000" w:themeColor="text1"/>
          <w:spacing w:val="3"/>
        </w:rPr>
        <w:t xml:space="preserve">000 </w:t>
      </w:r>
      <w:r w:rsidR="00BF2E2B" w:rsidRPr="009D134B">
        <w:rPr>
          <w:color w:val="000000" w:themeColor="text1"/>
          <w:spacing w:val="3"/>
        </w:rPr>
        <w:t>sinistrés</w:t>
      </w:r>
      <w:r w:rsidR="00BF2E2B">
        <w:rPr>
          <w:color w:val="000000" w:themeColor="text1"/>
          <w:spacing w:val="3"/>
        </w:rPr>
        <w:t>.</w:t>
      </w:r>
      <w:r w:rsidR="00BF2E2B" w:rsidRPr="009D134B">
        <w:rPr>
          <w:color w:val="000000" w:themeColor="text1"/>
          <w:spacing w:val="3"/>
        </w:rPr>
        <w:t xml:space="preserve"> Tous</w:t>
      </w:r>
      <w:r w:rsidRPr="009D134B">
        <w:rPr>
          <w:color w:val="000000" w:themeColor="text1"/>
          <w:spacing w:val="3"/>
        </w:rPr>
        <w:t xml:space="preserve"> ces chiffres de pertes de vie</w:t>
      </w:r>
      <w:r w:rsidR="00BF2E2B">
        <w:rPr>
          <w:color w:val="000000" w:themeColor="text1"/>
          <w:spacing w:val="3"/>
        </w:rPr>
        <w:t>s</w:t>
      </w:r>
      <w:r w:rsidRPr="009D134B">
        <w:rPr>
          <w:color w:val="000000" w:themeColor="text1"/>
          <w:spacing w:val="3"/>
        </w:rPr>
        <w:t xml:space="preserve"> humaines sont évidemment l’un</w:t>
      </w:r>
      <w:r w:rsidR="00BF2E2B">
        <w:rPr>
          <w:color w:val="000000" w:themeColor="text1"/>
          <w:spacing w:val="3"/>
        </w:rPr>
        <w:t>e</w:t>
      </w:r>
      <w:r w:rsidRPr="009D134B">
        <w:rPr>
          <w:color w:val="000000" w:themeColor="text1"/>
          <w:spacing w:val="3"/>
        </w:rPr>
        <w:t xml:space="preserve"> des causes de l’immigration d’autant plus que les personnes qui arrivent à sauver leurs peaux de ses dégâts finissent par ne pas pouvoir se nourrir parce qu’</w:t>
      </w:r>
      <w:r w:rsidR="00BF2E2B">
        <w:rPr>
          <w:color w:val="000000" w:themeColor="text1"/>
          <w:spacing w:val="3"/>
        </w:rPr>
        <w:t>el</w:t>
      </w:r>
      <w:r w:rsidRPr="009D134B">
        <w:rPr>
          <w:color w:val="000000" w:themeColor="text1"/>
          <w:spacing w:val="3"/>
        </w:rPr>
        <w:t>l</w:t>
      </w:r>
      <w:r w:rsidR="00BF2E2B">
        <w:rPr>
          <w:color w:val="000000" w:themeColor="text1"/>
          <w:spacing w:val="3"/>
        </w:rPr>
        <w:t>e</w:t>
      </w:r>
      <w:r w:rsidRPr="009D134B">
        <w:rPr>
          <w:color w:val="000000" w:themeColor="text1"/>
          <w:spacing w:val="3"/>
        </w:rPr>
        <w:t>s perdent une grande partie de leurs vivres pendant les pluies diluviennes</w:t>
      </w:r>
      <w:r>
        <w:rPr>
          <w:color w:val="000000" w:themeColor="text1"/>
          <w:spacing w:val="3"/>
        </w:rPr>
        <w:t xml:space="preserve">. </w:t>
      </w:r>
      <w:r w:rsidR="00892E81">
        <w:rPr>
          <w:color w:val="000000" w:themeColor="text1"/>
          <w:spacing w:val="3"/>
        </w:rPr>
        <w:t xml:space="preserve">                                                                                                                        </w:t>
      </w:r>
    </w:p>
    <w:p w14:paraId="1750128C" w14:textId="50720BF8" w:rsidR="00717FB1" w:rsidRDefault="00A40501" w:rsidP="00B7407E">
      <w:pPr>
        <w:pStyle w:val="NormalWeb"/>
        <w:shd w:val="clear" w:color="auto" w:fill="FFFFFF"/>
        <w:spacing w:before="0" w:beforeAutospacing="0" w:after="0" w:afterAutospacing="0" w:line="360" w:lineRule="auto"/>
        <w:ind w:firstLine="720"/>
      </w:pPr>
      <w:r w:rsidRPr="009D134B">
        <w:t xml:space="preserve">Une autre cause naturelle qui pousse les jeunes à quitter les campagnes pour les villes ou prendre les voies de l’Atlantique </w:t>
      </w:r>
      <w:r w:rsidR="004179D0">
        <w:t xml:space="preserve">est </w:t>
      </w:r>
      <w:r w:rsidR="004179D0" w:rsidRPr="009D134B">
        <w:t>la</w:t>
      </w:r>
      <w:r w:rsidRPr="009D134B">
        <w:t xml:space="preserve"> série de tornades violentes qui finissent par arracher des vies par la famine d’autant puisqu’elle</w:t>
      </w:r>
      <w:r w:rsidR="00C01F62">
        <w:t>s</w:t>
      </w:r>
      <w:r w:rsidRPr="009D134B">
        <w:t xml:space="preserve"> détrui</w:t>
      </w:r>
      <w:r w:rsidR="00C01F62">
        <w:t>sent</w:t>
      </w:r>
      <w:r w:rsidRPr="009D134B">
        <w:t xml:space="preserve"> les plantations qui ont été mises en œuvre avec plein d’espoir</w:t>
      </w:r>
      <w:r w:rsidR="00C01F62">
        <w:t>. Une</w:t>
      </w:r>
      <w:r w:rsidRPr="009D134B">
        <w:t xml:space="preserve"> fois perdue</w:t>
      </w:r>
      <w:r w:rsidR="00C01F62">
        <w:t>s</w:t>
      </w:r>
      <w:r w:rsidRPr="009D134B">
        <w:t>,</w:t>
      </w:r>
      <w:r w:rsidR="00C01F62">
        <w:t xml:space="preserve"> ils sont</w:t>
      </w:r>
      <w:r w:rsidRPr="009D134B">
        <w:t xml:space="preserve"> dans le désespoir. </w:t>
      </w:r>
      <w:r w:rsidR="00C01F62">
        <w:t xml:space="preserve">  </w:t>
      </w:r>
      <w:r w:rsidRPr="009D134B">
        <w:t>Dans un article publié par Jacques Deveaux, il décrit la population rurale d</w:t>
      </w:r>
      <w:r w:rsidR="00ED6563">
        <w:t>e</w:t>
      </w:r>
      <w:r w:rsidRPr="009D134B">
        <w:t xml:space="preserve"> Madagascar, l’île aux orages. Dans son article, il affirme que le</w:t>
      </w:r>
      <w:r w:rsidR="00ED6563">
        <w:t>s</w:t>
      </w:r>
      <w:r w:rsidRPr="009D134B">
        <w:t xml:space="preserve"> 26 </w:t>
      </w:r>
      <w:r w:rsidR="00243E7A">
        <w:t xml:space="preserve">et 27 janvier 2019, </w:t>
      </w:r>
      <w:r w:rsidRPr="009D134B">
        <w:t>une famille</w:t>
      </w:r>
      <w:r w:rsidR="00ED6563">
        <w:t xml:space="preserve"> de</w:t>
      </w:r>
      <w:r w:rsidRPr="009D134B">
        <w:t xml:space="preserve"> Madagascar a perdu six personnes dont un enfant de trois ans fait partie. Ces traces relevées montrent la situation en Afrique. Pour finir avec les causes naturelles de l’immigration, nous ne manquerons pas de parler de la sècheresse qui est une odyssée pour l’Afrique en général. Lorsqu’on décrit l’Afrique, on la reconnait facilement par la sècheresse. Cette saison n’est pas </w:t>
      </w:r>
      <w:r w:rsidR="00BA1B7A">
        <w:t xml:space="preserve">du tout </w:t>
      </w:r>
      <w:r w:rsidRPr="009D134B">
        <w:t>approprié</w:t>
      </w:r>
      <w:r w:rsidR="00ED6563">
        <w:t>e</w:t>
      </w:r>
      <w:r w:rsidRPr="009D134B">
        <w:t xml:space="preserve"> pour les travaux champêtres. Puisque nous savons que l’eau est indispensable à la vie, nous devons savoir que sans eau, la bonne récolte peut se voir rare comme les excréments d’un chat.</w:t>
      </w:r>
      <w:r>
        <w:t xml:space="preserve"> </w:t>
      </w:r>
      <w:r w:rsidRPr="009D134B">
        <w:t xml:space="preserve">En dehors des </w:t>
      </w:r>
      <w:r w:rsidRPr="009D134B">
        <w:lastRenderedPageBreak/>
        <w:t>récoltes minimales (petite quantité) nous pouvons parler des feux de brousse qui sont provoqu</w:t>
      </w:r>
      <w:r w:rsidR="00ED6563">
        <w:t>és</w:t>
      </w:r>
      <w:r w:rsidRPr="009D134B">
        <w:t xml:space="preserve"> par la sècheresse. Le phénomène de feu de brousse décourage la plupart de la population active de l’Afrique et l</w:t>
      </w:r>
      <w:r w:rsidR="00ED6563">
        <w:t>a</w:t>
      </w:r>
      <w:r w:rsidRPr="009D134B">
        <w:t xml:space="preserve"> pousse à quitter ces lieux pour des endroits qu’</w:t>
      </w:r>
      <w:r w:rsidR="00ED6563">
        <w:t>elle</w:t>
      </w:r>
      <w:r w:rsidRPr="009D134B">
        <w:t xml:space="preserve"> espère être un vrai </w:t>
      </w:r>
      <w:r w:rsidR="00ED6563">
        <w:t>E</w:t>
      </w:r>
      <w:r w:rsidRPr="009D134B">
        <w:t>ldorado</w:t>
      </w:r>
      <w:r w:rsidR="00946F46">
        <w:t>.</w:t>
      </w:r>
      <w:r w:rsidR="00541DB4">
        <w:t xml:space="preserve"> </w:t>
      </w:r>
      <w:r w:rsidRPr="009D134B">
        <w:t>De nos jours, une grande partie de la population africaine, surtout l’Afrique sub-saharienne se tourne vers l’Europe à la recherche d’une vie meilleure.</w:t>
      </w:r>
      <w:r w:rsidR="00345243">
        <w:t xml:space="preserve">                                                             </w:t>
      </w:r>
    </w:p>
    <w:p w14:paraId="2AF666AA" w14:textId="13130BBB" w:rsidR="00C3419B" w:rsidRDefault="00A40501" w:rsidP="00B7407E">
      <w:pPr>
        <w:pStyle w:val="NormalWeb"/>
        <w:shd w:val="clear" w:color="auto" w:fill="FFFFFF"/>
        <w:spacing w:before="0" w:beforeAutospacing="0" w:after="0" w:afterAutospacing="0" w:line="360" w:lineRule="auto"/>
        <w:ind w:firstLine="720"/>
      </w:pPr>
      <w:r w:rsidRPr="009D134B">
        <w:t xml:space="preserve">Dans l’œuvre de notre corpus intitulée </w:t>
      </w:r>
      <w:r w:rsidRPr="009D134B">
        <w:rPr>
          <w:i/>
          <w:iCs/>
        </w:rPr>
        <w:t>Le ventre de l’Atlantique</w:t>
      </w:r>
      <w:r w:rsidRPr="009D134B">
        <w:t xml:space="preserve">, nous pouvons </w:t>
      </w:r>
      <w:r w:rsidR="00EC3298">
        <w:t>confirmer</w:t>
      </w:r>
      <w:r w:rsidRPr="009D134B">
        <w:t xml:space="preserve"> cet aspect à travers Madické, le demi-frère de Salie et ses amies qui sont résolus à aller en France par tous les moyens. Il dit</w:t>
      </w:r>
      <w:r w:rsidR="00892E81">
        <w:t>,</w:t>
      </w:r>
      <w:r w:rsidR="00541DB4">
        <w:t> </w:t>
      </w:r>
      <w:r w:rsidR="00541DB4" w:rsidRPr="00541DB4">
        <w:t>“</w:t>
      </w:r>
      <w:r w:rsidR="001D0F8B">
        <w:t xml:space="preserve">Bon, j’irai voir un </w:t>
      </w:r>
      <w:proofErr w:type="gramStart"/>
      <w:r w:rsidR="001D0F8B">
        <w:t>marabout</w:t>
      </w:r>
      <w:r w:rsidR="00EC3298">
        <w:t>;</w:t>
      </w:r>
      <w:proofErr w:type="gramEnd"/>
      <w:r w:rsidR="00EC3298">
        <w:t xml:space="preserve"> </w:t>
      </w:r>
      <w:r w:rsidR="001D0F8B">
        <w:t>eux au moins ils ont toujours une solution</w:t>
      </w:r>
      <w:r w:rsidR="00541DB4" w:rsidRPr="00541DB4">
        <w:t>”</w:t>
      </w:r>
      <w:r w:rsidR="00541DB4">
        <w:t xml:space="preserve"> </w:t>
      </w:r>
      <w:r w:rsidR="001D0F8B" w:rsidRPr="001D0F8B">
        <w:t>(Diome140)</w:t>
      </w:r>
      <w:r w:rsidR="001D0F8B">
        <w:t>.</w:t>
      </w:r>
      <w:r w:rsidR="00541DB4">
        <w:t xml:space="preserve"> </w:t>
      </w:r>
      <w:r w:rsidR="001D0F8B">
        <w:t xml:space="preserve">Lorsque sa sœur essayait de </w:t>
      </w:r>
      <w:r w:rsidR="00EC3298">
        <w:t xml:space="preserve">lui </w:t>
      </w:r>
      <w:r w:rsidR="001D0F8B">
        <w:t xml:space="preserve">expliquer que le marabout risque de le plumer, il réplique, </w:t>
      </w:r>
      <w:r w:rsidR="009A6A90" w:rsidRPr="009A6A90">
        <w:t>“</w:t>
      </w:r>
      <w:r w:rsidR="001D0F8B">
        <w:t xml:space="preserve">Et pourquoi ne leur ferait-on pas </w:t>
      </w:r>
      <w:proofErr w:type="gramStart"/>
      <w:r w:rsidR="00501F80">
        <w:t>confiance?</w:t>
      </w:r>
      <w:proofErr w:type="gramEnd"/>
      <w:r w:rsidR="00052EA7" w:rsidRPr="00052EA7">
        <w:t>”</w:t>
      </w:r>
      <w:r w:rsidR="009A6A90">
        <w:t> </w:t>
      </w:r>
      <w:r w:rsidR="001D0F8B">
        <w:t xml:space="preserve">Tu les dénigres toujours, sans aucune raison. Pourtant, leur efficacité a été maintes fois </w:t>
      </w:r>
      <w:r w:rsidR="00501F80">
        <w:t>prouvée :</w:t>
      </w:r>
      <w:r w:rsidR="001D0F8B">
        <w:t xml:space="preserve"> regarde </w:t>
      </w:r>
      <w:proofErr w:type="spellStart"/>
      <w:r w:rsidR="001D0F8B">
        <w:t>Wagane</w:t>
      </w:r>
      <w:proofErr w:type="spellEnd"/>
      <w:r w:rsidR="001D0F8B">
        <w:t>, par exemple, c’est le marabout du village qui l’a aidé, et il a très bien réussi. Mais toi, tu ne veux pas le croire. Tu crois avoir percé tous les mystères à l’école. (Diome 141)</w:t>
      </w:r>
      <w:r w:rsidR="00C3419B">
        <w:t xml:space="preserve">. </w:t>
      </w:r>
      <w:r w:rsidRPr="009D134B">
        <w:t>Tou</w:t>
      </w:r>
      <w:r w:rsidR="00EC3298">
        <w:t>tes</w:t>
      </w:r>
      <w:r w:rsidRPr="009D134B">
        <w:t xml:space="preserve"> ces preuves montrent comment les jeunes </w:t>
      </w:r>
      <w:r w:rsidR="00A8002D">
        <w:t>a</w:t>
      </w:r>
      <w:r w:rsidRPr="009D134B">
        <w:t>fricains peuvent passer par tous les moyens afin de concrétiser leurs désirs pour l’exil qu’ils pensent être la clé de leur bonheur</w:t>
      </w:r>
      <w:r w:rsidR="00C3419B">
        <w:t>.</w:t>
      </w:r>
    </w:p>
    <w:p w14:paraId="0B2A5442" w14:textId="0E93BE32" w:rsidR="00A40501" w:rsidRPr="009D134B" w:rsidRDefault="00A40501" w:rsidP="00B7407E">
      <w:pPr>
        <w:pStyle w:val="NormalWeb"/>
        <w:shd w:val="clear" w:color="auto" w:fill="FFFFFF"/>
        <w:spacing w:before="0" w:beforeAutospacing="0" w:after="0" w:afterAutospacing="0" w:line="360" w:lineRule="auto"/>
        <w:ind w:firstLine="720"/>
      </w:pPr>
      <w:r w:rsidRPr="009D134B">
        <w:t xml:space="preserve">Les causes de </w:t>
      </w:r>
      <w:r w:rsidR="0065092F">
        <w:t>c</w:t>
      </w:r>
      <w:r w:rsidRPr="009D134B">
        <w:t>es aventures sont multiples car leurs pays ne disposent pas d’atouts qui leur montre</w:t>
      </w:r>
      <w:r w:rsidR="00A8002D">
        <w:t>nt</w:t>
      </w:r>
      <w:r w:rsidRPr="009D134B">
        <w:t xml:space="preserve"> un avenir prometteur. A l’image du Sénégal, le pays natal de notre auteur</w:t>
      </w:r>
      <w:r w:rsidR="00A8002D">
        <w:t>e</w:t>
      </w:r>
      <w:r w:rsidRPr="009D134B">
        <w:t>, on a l’impression que tous ceux qui ont réussis sur l’île de Niodor ont validé cette réussite à travers le voyage comme l’</w:t>
      </w:r>
      <w:proofErr w:type="spellStart"/>
      <w:r w:rsidRPr="009D134B">
        <w:t>index</w:t>
      </w:r>
      <w:r w:rsidR="00A8002D">
        <w:t>e</w:t>
      </w:r>
      <w:proofErr w:type="spellEnd"/>
      <w:r w:rsidRPr="009D134B">
        <w:t xml:space="preserve"> l’auteur</w:t>
      </w:r>
      <w:r w:rsidR="00A8002D">
        <w:t>e</w:t>
      </w:r>
      <w:r w:rsidRPr="009D134B">
        <w:t xml:space="preserve"> à travers l’homme de Barbès, l’instituteur, </w:t>
      </w:r>
      <w:proofErr w:type="spellStart"/>
      <w:r w:rsidRPr="009D134B">
        <w:t>Wagane</w:t>
      </w:r>
      <w:proofErr w:type="spellEnd"/>
      <w:r w:rsidRPr="009D134B">
        <w:t>, les footballeurs internationaux</w:t>
      </w:r>
      <w:r w:rsidR="00892E81">
        <w:t>,</w:t>
      </w:r>
      <w:r w:rsidRPr="009D134B">
        <w:t xml:space="preserve"> etc.</w:t>
      </w:r>
    </w:p>
    <w:p w14:paraId="220CFA64" w14:textId="32DCC80C" w:rsidR="0005181C" w:rsidRPr="009D134B" w:rsidRDefault="00A40501" w:rsidP="00B7407E">
      <w:pPr>
        <w:spacing w:line="360" w:lineRule="auto"/>
        <w:rPr>
          <w:rFonts w:ascii="Times New Roman" w:hAnsi="Times New Roman" w:cs="Times New Roman"/>
        </w:rPr>
      </w:pPr>
      <w:r>
        <w:rPr>
          <w:rFonts w:ascii="Times New Roman" w:hAnsi="Times New Roman" w:cs="Times New Roman"/>
        </w:rPr>
        <w:t xml:space="preserve"> </w:t>
      </w:r>
      <w:r w:rsidR="0005181C">
        <w:rPr>
          <w:rFonts w:ascii="Times New Roman" w:hAnsi="Times New Roman" w:cs="Times New Roman"/>
        </w:rPr>
        <w:tab/>
      </w:r>
      <w:r w:rsidRPr="009D134B">
        <w:rPr>
          <w:rFonts w:ascii="Times New Roman" w:hAnsi="Times New Roman" w:cs="Times New Roman"/>
        </w:rPr>
        <w:t xml:space="preserve">Est-ce la faute aux </w:t>
      </w:r>
      <w:proofErr w:type="gramStart"/>
      <w:r w:rsidR="00501F80" w:rsidRPr="009D134B">
        <w:rPr>
          <w:rFonts w:ascii="Times New Roman" w:hAnsi="Times New Roman" w:cs="Times New Roman"/>
        </w:rPr>
        <w:t>jeunes?</w:t>
      </w:r>
      <w:proofErr w:type="gramEnd"/>
      <w:r w:rsidRPr="009D134B">
        <w:rPr>
          <w:rFonts w:ascii="Times New Roman" w:hAnsi="Times New Roman" w:cs="Times New Roman"/>
        </w:rPr>
        <w:t xml:space="preserve"> A travers le film </w:t>
      </w:r>
      <w:r w:rsidRPr="009D134B">
        <w:rPr>
          <w:rFonts w:ascii="Times New Roman" w:hAnsi="Times New Roman" w:cs="Times New Roman"/>
          <w:i/>
          <w:iCs/>
        </w:rPr>
        <w:t xml:space="preserve">Atlantique, </w:t>
      </w:r>
      <w:r w:rsidRPr="009D134B">
        <w:rPr>
          <w:rFonts w:ascii="Times New Roman" w:hAnsi="Times New Roman" w:cs="Times New Roman"/>
        </w:rPr>
        <w:t xml:space="preserve">2019, de Mati Diop qui a gagné le grand prix de </w:t>
      </w:r>
      <w:r w:rsidR="00A8002D">
        <w:rPr>
          <w:rFonts w:ascii="Times New Roman" w:hAnsi="Times New Roman" w:cs="Times New Roman"/>
        </w:rPr>
        <w:t>C</w:t>
      </w:r>
      <w:r w:rsidRPr="009D134B">
        <w:rPr>
          <w:rFonts w:ascii="Times New Roman" w:hAnsi="Times New Roman" w:cs="Times New Roman"/>
        </w:rPr>
        <w:t xml:space="preserve">annes, la réalisatrice </w:t>
      </w:r>
      <w:r w:rsidR="00A8002D">
        <w:rPr>
          <w:rFonts w:ascii="Times New Roman" w:hAnsi="Times New Roman" w:cs="Times New Roman"/>
        </w:rPr>
        <w:t>f</w:t>
      </w:r>
      <w:r w:rsidRPr="009D134B">
        <w:rPr>
          <w:rFonts w:ascii="Times New Roman" w:hAnsi="Times New Roman" w:cs="Times New Roman"/>
        </w:rPr>
        <w:t>ranco-</w:t>
      </w:r>
      <w:r w:rsidR="00A8002D">
        <w:rPr>
          <w:rFonts w:ascii="Times New Roman" w:hAnsi="Times New Roman" w:cs="Times New Roman"/>
        </w:rPr>
        <w:t>s</w:t>
      </w:r>
      <w:r w:rsidRPr="009D134B">
        <w:rPr>
          <w:rFonts w:ascii="Times New Roman" w:hAnsi="Times New Roman" w:cs="Times New Roman"/>
        </w:rPr>
        <w:t xml:space="preserve">énégalaise montre ce côté sombre </w:t>
      </w:r>
      <w:r w:rsidR="00A8002D">
        <w:rPr>
          <w:rFonts w:ascii="Times New Roman" w:hAnsi="Times New Roman" w:cs="Times New Roman"/>
        </w:rPr>
        <w:t>que</w:t>
      </w:r>
      <w:r w:rsidRPr="009D134B">
        <w:rPr>
          <w:rFonts w:ascii="Times New Roman" w:hAnsi="Times New Roman" w:cs="Times New Roman"/>
        </w:rPr>
        <w:t xml:space="preserve"> Fatou Diome a toujours eu </w:t>
      </w:r>
      <w:r w:rsidR="00A8002D">
        <w:rPr>
          <w:rFonts w:ascii="Times New Roman" w:hAnsi="Times New Roman" w:cs="Times New Roman"/>
        </w:rPr>
        <w:t>à</w:t>
      </w:r>
      <w:r w:rsidRPr="009D134B">
        <w:rPr>
          <w:rFonts w:ascii="Times New Roman" w:hAnsi="Times New Roman" w:cs="Times New Roman"/>
        </w:rPr>
        <w:t xml:space="preserve"> touch</w:t>
      </w:r>
      <w:r w:rsidR="00A8002D">
        <w:rPr>
          <w:rFonts w:ascii="Times New Roman" w:hAnsi="Times New Roman" w:cs="Times New Roman"/>
        </w:rPr>
        <w:t>er</w:t>
      </w:r>
      <w:r w:rsidRPr="009D134B">
        <w:rPr>
          <w:rFonts w:ascii="Times New Roman" w:hAnsi="Times New Roman" w:cs="Times New Roman"/>
        </w:rPr>
        <w:t xml:space="preserve"> du doigt. On remarque à partir de son film l’enthousiasme de la jeunesse, la joie dans laquelle ces jeunes travaillent dans l’intention de vivre une vie digne. Ce film fait le portrait des conventions sociales </w:t>
      </w:r>
      <w:r w:rsidR="00A8002D">
        <w:rPr>
          <w:rFonts w:ascii="Times New Roman" w:hAnsi="Times New Roman" w:cs="Times New Roman"/>
        </w:rPr>
        <w:t>a</w:t>
      </w:r>
      <w:r w:rsidRPr="009D134B">
        <w:rPr>
          <w:rFonts w:ascii="Times New Roman" w:hAnsi="Times New Roman" w:cs="Times New Roman"/>
        </w:rPr>
        <w:t xml:space="preserve">fricaines qui exigent que les jeunes doivent travailler pour prendre soin de leurs parents. Il y a un adage </w:t>
      </w:r>
      <w:r w:rsidR="00A8002D">
        <w:rPr>
          <w:rFonts w:ascii="Times New Roman" w:hAnsi="Times New Roman" w:cs="Times New Roman"/>
        </w:rPr>
        <w:t>a</w:t>
      </w:r>
      <w:r w:rsidRPr="009D134B">
        <w:rPr>
          <w:rFonts w:ascii="Times New Roman" w:hAnsi="Times New Roman" w:cs="Times New Roman"/>
        </w:rPr>
        <w:t>fricain qui dit</w:t>
      </w:r>
      <w:r w:rsidR="00892E81">
        <w:rPr>
          <w:rFonts w:ascii="Times New Roman" w:hAnsi="Times New Roman" w:cs="Times New Roman"/>
        </w:rPr>
        <w:t>, “</w:t>
      </w:r>
      <w:r w:rsidRPr="009D134B">
        <w:rPr>
          <w:rFonts w:ascii="Times New Roman" w:hAnsi="Times New Roman" w:cs="Times New Roman"/>
        </w:rPr>
        <w:t>Quand les parents prennent soin de toi pour que tes dents poussent, la responsabilité te revien</w:t>
      </w:r>
      <w:r w:rsidR="00FF3743">
        <w:rPr>
          <w:rFonts w:ascii="Times New Roman" w:hAnsi="Times New Roman" w:cs="Times New Roman"/>
        </w:rPr>
        <w:t>t</w:t>
      </w:r>
      <w:r w:rsidRPr="009D134B">
        <w:rPr>
          <w:rFonts w:ascii="Times New Roman" w:hAnsi="Times New Roman" w:cs="Times New Roman"/>
        </w:rPr>
        <w:t xml:space="preserve"> </w:t>
      </w:r>
      <w:r>
        <w:rPr>
          <w:rFonts w:ascii="Times New Roman" w:hAnsi="Times New Roman" w:cs="Times New Roman"/>
        </w:rPr>
        <w:t>de</w:t>
      </w:r>
      <w:r w:rsidRPr="009D134B">
        <w:rPr>
          <w:rFonts w:ascii="Times New Roman" w:hAnsi="Times New Roman" w:cs="Times New Roman"/>
        </w:rPr>
        <w:t xml:space="preserve"> prendre soin d’eux afin qu’ils perdent leurs </w:t>
      </w:r>
      <w:r w:rsidRPr="009D134B">
        <w:rPr>
          <w:rFonts w:ascii="Times New Roman" w:hAnsi="Times New Roman" w:cs="Times New Roman"/>
        </w:rPr>
        <w:lastRenderedPageBreak/>
        <w:t>dents</w:t>
      </w:r>
      <w:r w:rsidR="00892E81">
        <w:rPr>
          <w:rFonts w:ascii="Times New Roman" w:hAnsi="Times New Roman" w:cs="Times New Roman"/>
        </w:rPr>
        <w:t>”</w:t>
      </w:r>
      <w:r w:rsidRPr="009D134B">
        <w:rPr>
          <w:rFonts w:ascii="Times New Roman" w:hAnsi="Times New Roman" w:cs="Times New Roman"/>
        </w:rPr>
        <w:t xml:space="preserve">. Ceci veut dire que c’est la responsabilité de la jeunesse de prendre soin de </w:t>
      </w:r>
      <w:r w:rsidR="00FF3743">
        <w:rPr>
          <w:rFonts w:ascii="Times New Roman" w:hAnsi="Times New Roman" w:cs="Times New Roman"/>
        </w:rPr>
        <w:t>se</w:t>
      </w:r>
      <w:r w:rsidRPr="009D134B">
        <w:rPr>
          <w:rFonts w:ascii="Times New Roman" w:hAnsi="Times New Roman" w:cs="Times New Roman"/>
        </w:rPr>
        <w:t>s parents pendant leur vieillesse.</w:t>
      </w:r>
      <w:r w:rsidR="00C96905">
        <w:rPr>
          <w:rFonts w:ascii="Times New Roman" w:hAnsi="Times New Roman" w:cs="Times New Roman"/>
        </w:rPr>
        <w:t xml:space="preserve"> </w:t>
      </w:r>
      <w:r w:rsidRPr="009D134B">
        <w:rPr>
          <w:rFonts w:ascii="Times New Roman" w:hAnsi="Times New Roman" w:cs="Times New Roman"/>
        </w:rPr>
        <w:t>Est-ce que malgré les efforts des jeunes l’espoir est au rendez-</w:t>
      </w:r>
      <w:proofErr w:type="gramStart"/>
      <w:r w:rsidR="00501F80" w:rsidRPr="009D134B">
        <w:rPr>
          <w:rFonts w:ascii="Times New Roman" w:hAnsi="Times New Roman" w:cs="Times New Roman"/>
        </w:rPr>
        <w:t>vous?</w:t>
      </w:r>
      <w:proofErr w:type="gramEnd"/>
      <w:r w:rsidRPr="009D134B">
        <w:rPr>
          <w:rFonts w:ascii="Times New Roman" w:hAnsi="Times New Roman" w:cs="Times New Roman"/>
        </w:rPr>
        <w:t xml:space="preserve">  La plupart de ces jeunes travaillent des mois sans rémunération et alors déçu</w:t>
      </w:r>
      <w:r w:rsidR="006E0451">
        <w:rPr>
          <w:rFonts w:ascii="Times New Roman" w:hAnsi="Times New Roman" w:cs="Times New Roman"/>
        </w:rPr>
        <w:t>s</w:t>
      </w:r>
      <w:r w:rsidRPr="009D134B">
        <w:rPr>
          <w:rFonts w:ascii="Times New Roman" w:hAnsi="Times New Roman" w:cs="Times New Roman"/>
        </w:rPr>
        <w:t xml:space="preserve">, </w:t>
      </w:r>
      <w:r w:rsidR="006E0451">
        <w:rPr>
          <w:rFonts w:ascii="Times New Roman" w:hAnsi="Times New Roman" w:cs="Times New Roman"/>
        </w:rPr>
        <w:t xml:space="preserve">ils </w:t>
      </w:r>
      <w:r w:rsidRPr="009D134B">
        <w:rPr>
          <w:rFonts w:ascii="Times New Roman" w:hAnsi="Times New Roman" w:cs="Times New Roman"/>
        </w:rPr>
        <w:t>décide</w:t>
      </w:r>
      <w:r w:rsidR="006E0451">
        <w:rPr>
          <w:rFonts w:ascii="Times New Roman" w:hAnsi="Times New Roman" w:cs="Times New Roman"/>
        </w:rPr>
        <w:t>nt</w:t>
      </w:r>
      <w:r w:rsidRPr="009D134B">
        <w:rPr>
          <w:rFonts w:ascii="Times New Roman" w:hAnsi="Times New Roman" w:cs="Times New Roman"/>
        </w:rPr>
        <w:t xml:space="preserve"> de passer par la mer pour atteindre l’autre bout de la terre et finissent dans le ventre de l’Atlantique.</w:t>
      </w:r>
    </w:p>
    <w:p w14:paraId="6F27D4C1" w14:textId="4E0ABA5C" w:rsidR="00A40501" w:rsidRPr="00052EA7" w:rsidRDefault="0005181C" w:rsidP="0089792D">
      <w:pPr>
        <w:pStyle w:val="Heading3"/>
      </w:pPr>
      <w:bookmarkStart w:id="232" w:name="_Toc67807647"/>
      <w:bookmarkStart w:id="233" w:name="_Toc67810389"/>
      <w:bookmarkStart w:id="234" w:name="_Toc67834103"/>
      <w:bookmarkStart w:id="235" w:name="_Toc68014206"/>
      <w:bookmarkStart w:id="236" w:name="_Toc68016244"/>
      <w:bookmarkStart w:id="237" w:name="_Toc68016545"/>
      <w:r w:rsidRPr="00052EA7">
        <w:t>C</w:t>
      </w:r>
      <w:r w:rsidR="00A40501" w:rsidRPr="00052EA7">
        <w:t xml:space="preserve">auses </w:t>
      </w:r>
      <w:r w:rsidRPr="00052EA7">
        <w:t>I</w:t>
      </w:r>
      <w:r w:rsidR="00A40501" w:rsidRPr="00052EA7">
        <w:t>nstitutionnelles</w:t>
      </w:r>
      <w:bookmarkEnd w:id="232"/>
      <w:bookmarkEnd w:id="233"/>
      <w:bookmarkEnd w:id="234"/>
      <w:bookmarkEnd w:id="235"/>
      <w:bookmarkEnd w:id="236"/>
      <w:bookmarkEnd w:id="237"/>
    </w:p>
    <w:p w14:paraId="6619E30D" w14:textId="07E1F4B2"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C96905">
        <w:rPr>
          <w:rFonts w:ascii="Times New Roman" w:hAnsi="Times New Roman" w:cs="Times New Roman"/>
        </w:rPr>
        <w:tab/>
      </w:r>
      <w:r w:rsidRPr="009D134B">
        <w:rPr>
          <w:rFonts w:ascii="Times New Roman" w:hAnsi="Times New Roman" w:cs="Times New Roman"/>
        </w:rPr>
        <w:t>Quand on parle de cause</w:t>
      </w:r>
      <w:r w:rsidR="00260DFD">
        <w:rPr>
          <w:rFonts w:ascii="Times New Roman" w:hAnsi="Times New Roman" w:cs="Times New Roman"/>
        </w:rPr>
        <w:t>s</w:t>
      </w:r>
      <w:r w:rsidRPr="009D134B">
        <w:rPr>
          <w:rFonts w:ascii="Times New Roman" w:hAnsi="Times New Roman" w:cs="Times New Roman"/>
        </w:rPr>
        <w:t xml:space="preserve"> institutionnelle</w:t>
      </w:r>
      <w:r w:rsidR="00260DFD">
        <w:rPr>
          <w:rFonts w:ascii="Times New Roman" w:hAnsi="Times New Roman" w:cs="Times New Roman"/>
        </w:rPr>
        <w:t>s</w:t>
      </w:r>
      <w:r w:rsidRPr="009D134B">
        <w:rPr>
          <w:rFonts w:ascii="Times New Roman" w:hAnsi="Times New Roman" w:cs="Times New Roman"/>
        </w:rPr>
        <w:t xml:space="preserve">, on fait référence au manque d’institutions dans les pays </w:t>
      </w:r>
      <w:r w:rsidR="009D5A4B">
        <w:rPr>
          <w:rFonts w:ascii="Times New Roman" w:hAnsi="Times New Roman" w:cs="Times New Roman"/>
        </w:rPr>
        <w:t>a</w:t>
      </w:r>
      <w:r w:rsidRPr="009D134B">
        <w:rPr>
          <w:rFonts w:ascii="Times New Roman" w:hAnsi="Times New Roman" w:cs="Times New Roman"/>
        </w:rPr>
        <w:t>fricains spécialisé</w:t>
      </w:r>
      <w:r w:rsidR="009D5A4B">
        <w:rPr>
          <w:rFonts w:ascii="Times New Roman" w:hAnsi="Times New Roman" w:cs="Times New Roman"/>
        </w:rPr>
        <w:t>e</w:t>
      </w:r>
      <w:r w:rsidRPr="009D134B">
        <w:rPr>
          <w:rFonts w:ascii="Times New Roman" w:hAnsi="Times New Roman" w:cs="Times New Roman"/>
        </w:rPr>
        <w:t>s qui ont pour but de résoudre les soucis migratoires, surtout des centres sociaux d’accueil chargés de la collette des données, d</w:t>
      </w:r>
      <w:r w:rsidR="009D5A4B">
        <w:rPr>
          <w:rFonts w:ascii="Times New Roman" w:hAnsi="Times New Roman" w:cs="Times New Roman"/>
        </w:rPr>
        <w:t>e l’</w:t>
      </w:r>
      <w:r w:rsidRPr="009D134B">
        <w:rPr>
          <w:rFonts w:ascii="Times New Roman" w:hAnsi="Times New Roman" w:cs="Times New Roman"/>
        </w:rPr>
        <w:t>assistance et de</w:t>
      </w:r>
      <w:r w:rsidR="009D5A4B">
        <w:rPr>
          <w:rFonts w:ascii="Times New Roman" w:hAnsi="Times New Roman" w:cs="Times New Roman"/>
        </w:rPr>
        <w:t xml:space="preserve"> la</w:t>
      </w:r>
      <w:r w:rsidRPr="009D134B">
        <w:rPr>
          <w:rFonts w:ascii="Times New Roman" w:hAnsi="Times New Roman" w:cs="Times New Roman"/>
        </w:rPr>
        <w:t xml:space="preserve"> protection. </w:t>
      </w:r>
    </w:p>
    <w:p w14:paraId="0A285C24" w14:textId="01EC6DF8"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Pour ce manque d’institutions, de guides et de conseils concernant l’immigration la plupart sont pouss</w:t>
      </w:r>
      <w:r w:rsidR="009D5A4B">
        <w:rPr>
          <w:rFonts w:ascii="Times New Roman" w:hAnsi="Times New Roman" w:cs="Times New Roman"/>
        </w:rPr>
        <w:t>és</w:t>
      </w:r>
      <w:r w:rsidRPr="009D134B">
        <w:rPr>
          <w:rFonts w:ascii="Times New Roman" w:hAnsi="Times New Roman" w:cs="Times New Roman"/>
        </w:rPr>
        <w:t xml:space="preserve"> par les conseils prématurés de leurs amis et les </w:t>
      </w:r>
      <w:r w:rsidR="009D5A4B" w:rsidRPr="009D134B">
        <w:rPr>
          <w:rFonts w:ascii="Times New Roman" w:hAnsi="Times New Roman" w:cs="Times New Roman"/>
        </w:rPr>
        <w:t>média</w:t>
      </w:r>
      <w:r w:rsidR="009D5A4B">
        <w:rPr>
          <w:rFonts w:ascii="Times New Roman" w:hAnsi="Times New Roman" w:cs="Times New Roman"/>
        </w:rPr>
        <w:t xml:space="preserve">s </w:t>
      </w:r>
      <w:r w:rsidRPr="009D134B">
        <w:rPr>
          <w:rFonts w:ascii="Times New Roman" w:hAnsi="Times New Roman" w:cs="Times New Roman"/>
        </w:rPr>
        <w:t xml:space="preserve">pour finir dans des aventures ambiguës. Le cas de Moussa dans </w:t>
      </w:r>
      <w:r w:rsidRPr="009D134B">
        <w:rPr>
          <w:rFonts w:ascii="Times New Roman" w:hAnsi="Times New Roman" w:cs="Times New Roman"/>
          <w:i/>
          <w:iCs/>
        </w:rPr>
        <w:t>Le Ventre de l’Atlantique</w:t>
      </w:r>
      <w:r w:rsidRPr="009D134B">
        <w:rPr>
          <w:rFonts w:ascii="Times New Roman" w:hAnsi="Times New Roman" w:cs="Times New Roman"/>
        </w:rPr>
        <w:t xml:space="preserve"> de Fatou Diome, peigne un cas d’absence de guide dont le résultat a été amer comme la bille de crocodile.</w:t>
      </w:r>
    </w:p>
    <w:p w14:paraId="49639291" w14:textId="129883F0"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Toujours dans la même veine, Madické et ses amis étaient résolus à effectuer le voyage vers la France malgré la mise en garde de sa sœur Salie</w:t>
      </w:r>
      <w:r w:rsidR="009D5A4B">
        <w:rPr>
          <w:rFonts w:ascii="Times New Roman" w:hAnsi="Times New Roman" w:cs="Times New Roman"/>
        </w:rPr>
        <w:t>. C</w:t>
      </w:r>
      <w:r w:rsidRPr="009D134B">
        <w:rPr>
          <w:rFonts w:ascii="Times New Roman" w:hAnsi="Times New Roman" w:cs="Times New Roman"/>
        </w:rPr>
        <w:t xml:space="preserve">es jeunes jouaient aux oreilles de sourd puisque les autres membres du village ont pu échapper </w:t>
      </w:r>
      <w:r w:rsidR="009D5A4B">
        <w:rPr>
          <w:rFonts w:ascii="Times New Roman" w:hAnsi="Times New Roman" w:cs="Times New Roman"/>
        </w:rPr>
        <w:t>aux</w:t>
      </w:r>
      <w:r w:rsidRPr="009D134B">
        <w:rPr>
          <w:rFonts w:ascii="Times New Roman" w:hAnsi="Times New Roman" w:cs="Times New Roman"/>
        </w:rPr>
        <w:t xml:space="preserve"> chaines de la misère et ont réussi leur vie de l’autre côté de l’Atlantique. Salie</w:t>
      </w:r>
      <w:r w:rsidR="009D5A4B">
        <w:rPr>
          <w:rFonts w:ascii="Times New Roman" w:hAnsi="Times New Roman" w:cs="Times New Roman"/>
        </w:rPr>
        <w:t xml:space="preserve"> qui est </w:t>
      </w:r>
      <w:r w:rsidR="00481C81">
        <w:rPr>
          <w:rFonts w:ascii="Times New Roman" w:hAnsi="Times New Roman" w:cs="Times New Roman"/>
        </w:rPr>
        <w:t xml:space="preserve">devenue </w:t>
      </w:r>
      <w:r w:rsidR="00481C81" w:rsidRPr="009D134B">
        <w:rPr>
          <w:rFonts w:ascii="Times New Roman" w:hAnsi="Times New Roman" w:cs="Times New Roman"/>
        </w:rPr>
        <w:t>aujourd’hui</w:t>
      </w:r>
      <w:r w:rsidRPr="009D134B">
        <w:rPr>
          <w:rFonts w:ascii="Times New Roman" w:hAnsi="Times New Roman" w:cs="Times New Roman"/>
        </w:rPr>
        <w:t xml:space="preserve"> une femme de culture n’a pas</w:t>
      </w:r>
      <w:r w:rsidR="009D5A4B">
        <w:rPr>
          <w:rFonts w:ascii="Times New Roman" w:hAnsi="Times New Roman" w:cs="Times New Roman"/>
        </w:rPr>
        <w:t xml:space="preserve"> atteint</w:t>
      </w:r>
      <w:r w:rsidRPr="009D134B">
        <w:rPr>
          <w:rFonts w:ascii="Times New Roman" w:hAnsi="Times New Roman" w:cs="Times New Roman"/>
        </w:rPr>
        <w:t xml:space="preserve"> ce statu sans la France. La seule personne qui a une télévision au village a voyagé hors du Sénégal, le seul enseignant du village a eu son éducation en France.</w:t>
      </w:r>
    </w:p>
    <w:p w14:paraId="0BFA9514" w14:textId="407580E2"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Tous ces détails mentionnés montrent que l’Europe dispose d</w:t>
      </w:r>
      <w:r w:rsidR="00481C81">
        <w:rPr>
          <w:rFonts w:ascii="Times New Roman" w:hAnsi="Times New Roman" w:cs="Times New Roman"/>
        </w:rPr>
        <w:t>’</w:t>
      </w:r>
      <w:r w:rsidRPr="009D134B">
        <w:rPr>
          <w:rFonts w:ascii="Times New Roman" w:hAnsi="Times New Roman" w:cs="Times New Roman"/>
        </w:rPr>
        <w:t xml:space="preserve">institutions prometteuses et qui </w:t>
      </w:r>
      <w:r w:rsidR="00481C81">
        <w:rPr>
          <w:rFonts w:ascii="Times New Roman" w:hAnsi="Times New Roman" w:cs="Times New Roman"/>
        </w:rPr>
        <w:t>son</w:t>
      </w:r>
      <w:r w:rsidRPr="009D134B">
        <w:rPr>
          <w:rFonts w:ascii="Times New Roman" w:hAnsi="Times New Roman" w:cs="Times New Roman"/>
        </w:rPr>
        <w:t xml:space="preserve">t un centre d’attraction pour la jeunesse. Est-ce une raison de voir l’Europe comme un vrai </w:t>
      </w:r>
      <w:proofErr w:type="gramStart"/>
      <w:r w:rsidR="00481C81">
        <w:rPr>
          <w:rFonts w:ascii="Times New Roman" w:hAnsi="Times New Roman" w:cs="Times New Roman"/>
        </w:rPr>
        <w:t>E</w:t>
      </w:r>
      <w:r w:rsidR="00501F80" w:rsidRPr="009D134B">
        <w:rPr>
          <w:rFonts w:ascii="Times New Roman" w:hAnsi="Times New Roman" w:cs="Times New Roman"/>
        </w:rPr>
        <w:t>ldorado?</w:t>
      </w:r>
      <w:proofErr w:type="gramEnd"/>
    </w:p>
    <w:p w14:paraId="2735CFEC" w14:textId="6E12C060"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C’est vrai que l’œuvre de notre corpus met à nu</w:t>
      </w:r>
      <w:r w:rsidR="005E1146">
        <w:rPr>
          <w:rFonts w:ascii="Times New Roman" w:hAnsi="Times New Roman" w:cs="Times New Roman"/>
        </w:rPr>
        <w:t>e</w:t>
      </w:r>
      <w:r w:rsidRPr="009D134B">
        <w:rPr>
          <w:rFonts w:ascii="Times New Roman" w:hAnsi="Times New Roman" w:cs="Times New Roman"/>
        </w:rPr>
        <w:t xml:space="preserve"> la force que détient l’Europe mais rien n’est toujours perdu. Nous dirons qu’à travers les révélations de l’auteur de notre texte, l’une des causes massives de l’immigration est le manque d’institutions et de</w:t>
      </w:r>
      <w:r w:rsidR="00481C81">
        <w:rPr>
          <w:rFonts w:ascii="Times New Roman" w:hAnsi="Times New Roman" w:cs="Times New Roman"/>
        </w:rPr>
        <w:t xml:space="preserve"> </w:t>
      </w:r>
      <w:r w:rsidRPr="009D134B">
        <w:rPr>
          <w:rFonts w:ascii="Times New Roman" w:hAnsi="Times New Roman" w:cs="Times New Roman"/>
        </w:rPr>
        <w:t>programmes de sensibilisation qui pourront révéler la face noire de l’Europe.</w:t>
      </w:r>
    </w:p>
    <w:p w14:paraId="5676584A" w14:textId="76C8B708"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lastRenderedPageBreak/>
        <w:t xml:space="preserve">     </w:t>
      </w:r>
      <w:r w:rsidR="00C96905">
        <w:rPr>
          <w:rFonts w:ascii="Times New Roman" w:hAnsi="Times New Roman" w:cs="Times New Roman"/>
        </w:rPr>
        <w:tab/>
      </w:r>
      <w:r w:rsidRPr="009D134B">
        <w:rPr>
          <w:rFonts w:ascii="Times New Roman" w:hAnsi="Times New Roman" w:cs="Times New Roman"/>
        </w:rPr>
        <w:t>De surcroit, nous parlerons aussi du manque de centres sociaux d’accueil chargés de la coll</w:t>
      </w:r>
      <w:r w:rsidR="00261B7F">
        <w:rPr>
          <w:rFonts w:ascii="Times New Roman" w:hAnsi="Times New Roman" w:cs="Times New Roman"/>
        </w:rPr>
        <w:t>ec</w:t>
      </w:r>
      <w:r w:rsidRPr="009D134B">
        <w:rPr>
          <w:rFonts w:ascii="Times New Roman" w:hAnsi="Times New Roman" w:cs="Times New Roman"/>
        </w:rPr>
        <w:t>te des donné</w:t>
      </w:r>
      <w:r w:rsidR="00261B7F">
        <w:rPr>
          <w:rFonts w:ascii="Times New Roman" w:hAnsi="Times New Roman" w:cs="Times New Roman"/>
        </w:rPr>
        <w:t>e</w:t>
      </w:r>
      <w:r w:rsidRPr="009D134B">
        <w:rPr>
          <w:rFonts w:ascii="Times New Roman" w:hAnsi="Times New Roman" w:cs="Times New Roman"/>
        </w:rPr>
        <w:t>s, d</w:t>
      </w:r>
      <w:r w:rsidR="00261B7F">
        <w:rPr>
          <w:rFonts w:ascii="Times New Roman" w:hAnsi="Times New Roman" w:cs="Times New Roman"/>
        </w:rPr>
        <w:t>e l’</w:t>
      </w:r>
      <w:r w:rsidRPr="009D134B">
        <w:rPr>
          <w:rFonts w:ascii="Times New Roman" w:hAnsi="Times New Roman" w:cs="Times New Roman"/>
        </w:rPr>
        <w:t>assistance et de</w:t>
      </w:r>
      <w:r w:rsidR="00261B7F">
        <w:rPr>
          <w:rFonts w:ascii="Times New Roman" w:hAnsi="Times New Roman" w:cs="Times New Roman"/>
        </w:rPr>
        <w:t xml:space="preserve"> la</w:t>
      </w:r>
      <w:r w:rsidRPr="009D134B">
        <w:rPr>
          <w:rFonts w:ascii="Times New Roman" w:hAnsi="Times New Roman" w:cs="Times New Roman"/>
        </w:rPr>
        <w:t xml:space="preserve"> protection. Ici, nous pensons que le fait de ne pas avoir des donnés rend l’information invalide. Un bon exemple est le cas </w:t>
      </w:r>
      <w:r>
        <w:rPr>
          <w:rFonts w:ascii="Times New Roman" w:hAnsi="Times New Roman" w:cs="Times New Roman"/>
        </w:rPr>
        <w:t>du</w:t>
      </w:r>
      <w:r w:rsidRPr="009D134B">
        <w:rPr>
          <w:rFonts w:ascii="Times New Roman" w:hAnsi="Times New Roman" w:cs="Times New Roman"/>
        </w:rPr>
        <w:t xml:space="preserve"> refus de croire aux multiples explications de Salie et de l’enseignant, le péril caché derrière </w:t>
      </w:r>
      <w:r w:rsidR="00261B7F">
        <w:rPr>
          <w:rFonts w:ascii="Times New Roman" w:hAnsi="Times New Roman" w:cs="Times New Roman"/>
        </w:rPr>
        <w:t>l’</w:t>
      </w:r>
      <w:r w:rsidRPr="009D134B">
        <w:rPr>
          <w:rFonts w:ascii="Times New Roman" w:hAnsi="Times New Roman" w:cs="Times New Roman"/>
        </w:rPr>
        <w:t xml:space="preserve">idée migratoire </w:t>
      </w:r>
      <w:r w:rsidR="00261B7F">
        <w:rPr>
          <w:rFonts w:ascii="Times New Roman" w:hAnsi="Times New Roman" w:cs="Times New Roman"/>
        </w:rPr>
        <w:t>que</w:t>
      </w:r>
      <w:r w:rsidRPr="009D134B">
        <w:rPr>
          <w:rFonts w:ascii="Times New Roman" w:hAnsi="Times New Roman" w:cs="Times New Roman"/>
        </w:rPr>
        <w:t xml:space="preserve"> Fatou Diome index</w:t>
      </w:r>
      <w:r w:rsidR="00261B7F">
        <w:rPr>
          <w:rFonts w:ascii="Times New Roman" w:hAnsi="Times New Roman" w:cs="Times New Roman"/>
        </w:rPr>
        <w:t>e</w:t>
      </w:r>
      <w:r w:rsidRPr="009D134B">
        <w:rPr>
          <w:rFonts w:ascii="Times New Roman" w:hAnsi="Times New Roman" w:cs="Times New Roman"/>
        </w:rPr>
        <w:t xml:space="preserve"> depuis quelques années et </w:t>
      </w:r>
      <w:r w:rsidR="00261B7F">
        <w:rPr>
          <w:rFonts w:ascii="Times New Roman" w:hAnsi="Times New Roman" w:cs="Times New Roman"/>
        </w:rPr>
        <w:t>dont elle</w:t>
      </w:r>
      <w:r w:rsidRPr="009D134B">
        <w:rPr>
          <w:rFonts w:ascii="Times New Roman" w:hAnsi="Times New Roman" w:cs="Times New Roman"/>
        </w:rPr>
        <w:t xml:space="preserve"> montre les débris à travers son œuvre intitulée </w:t>
      </w:r>
      <w:r w:rsidRPr="004F3B6D">
        <w:rPr>
          <w:rFonts w:ascii="Times New Roman" w:hAnsi="Times New Roman" w:cs="Times New Roman"/>
          <w:i/>
          <w:iCs/>
        </w:rPr>
        <w:t>Le Ventre de l’Atlantique</w:t>
      </w:r>
      <w:r w:rsidRPr="009D134B">
        <w:rPr>
          <w:rFonts w:ascii="Times New Roman" w:hAnsi="Times New Roman" w:cs="Times New Roman"/>
        </w:rPr>
        <w:t xml:space="preserve"> dans le bu</w:t>
      </w:r>
      <w:r w:rsidR="00261B7F">
        <w:rPr>
          <w:rFonts w:ascii="Times New Roman" w:hAnsi="Times New Roman" w:cs="Times New Roman"/>
        </w:rPr>
        <w:t>t</w:t>
      </w:r>
      <w:r w:rsidRPr="009D134B">
        <w:rPr>
          <w:rFonts w:ascii="Times New Roman" w:hAnsi="Times New Roman" w:cs="Times New Roman"/>
        </w:rPr>
        <w:t xml:space="preserve"> de conscientiser la jeunesse </w:t>
      </w:r>
      <w:r w:rsidR="00261B7F">
        <w:rPr>
          <w:rFonts w:ascii="Times New Roman" w:hAnsi="Times New Roman" w:cs="Times New Roman"/>
        </w:rPr>
        <w:t>a</w:t>
      </w:r>
      <w:r w:rsidRPr="009D134B">
        <w:rPr>
          <w:rFonts w:ascii="Times New Roman" w:hAnsi="Times New Roman" w:cs="Times New Roman"/>
        </w:rPr>
        <w:t>fricaine.</w:t>
      </w:r>
    </w:p>
    <w:p w14:paraId="29403A00" w14:textId="73C5FF41" w:rsidR="00802102"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C96905">
        <w:rPr>
          <w:rFonts w:ascii="Times New Roman" w:hAnsi="Times New Roman" w:cs="Times New Roman"/>
        </w:rPr>
        <w:tab/>
      </w:r>
      <w:r w:rsidRPr="009D134B">
        <w:rPr>
          <w:rFonts w:ascii="Times New Roman" w:hAnsi="Times New Roman" w:cs="Times New Roman"/>
        </w:rPr>
        <w:t xml:space="preserve">Dans le film intitulé </w:t>
      </w:r>
      <w:r w:rsidRPr="009D134B">
        <w:rPr>
          <w:rFonts w:ascii="Times New Roman" w:hAnsi="Times New Roman" w:cs="Times New Roman"/>
          <w:i/>
          <w:iCs/>
        </w:rPr>
        <w:t>Atlantique</w:t>
      </w:r>
      <w:r w:rsidRPr="009D134B">
        <w:rPr>
          <w:rFonts w:ascii="Times New Roman" w:hAnsi="Times New Roman" w:cs="Times New Roman"/>
        </w:rPr>
        <w:t xml:space="preserve"> de Mati Diop, nous pouvons voir un lien très étroit qui joue sur le manque d’institutions et de centres sociaux.</w:t>
      </w:r>
      <w:r w:rsidR="00C96905">
        <w:rPr>
          <w:rFonts w:ascii="Times New Roman" w:hAnsi="Times New Roman" w:cs="Times New Roman"/>
        </w:rPr>
        <w:t xml:space="preserve"> </w:t>
      </w:r>
      <w:r w:rsidRPr="009D134B">
        <w:rPr>
          <w:rFonts w:ascii="Times New Roman" w:hAnsi="Times New Roman" w:cs="Times New Roman"/>
        </w:rPr>
        <w:t xml:space="preserve">Dans le film, Mati Diop illumine le traitement </w:t>
      </w:r>
      <w:r w:rsidR="00D226D4">
        <w:rPr>
          <w:rFonts w:ascii="Times New Roman" w:hAnsi="Times New Roman" w:cs="Times New Roman"/>
        </w:rPr>
        <w:t>auquel</w:t>
      </w:r>
      <w:r w:rsidRPr="009D134B">
        <w:rPr>
          <w:rFonts w:ascii="Times New Roman" w:hAnsi="Times New Roman" w:cs="Times New Roman"/>
        </w:rPr>
        <w:t xml:space="preserve"> les jeunes </w:t>
      </w:r>
      <w:r w:rsidR="001A3674">
        <w:rPr>
          <w:rFonts w:ascii="Times New Roman" w:hAnsi="Times New Roman" w:cs="Times New Roman"/>
        </w:rPr>
        <w:t>A</w:t>
      </w:r>
      <w:r w:rsidRPr="009D134B">
        <w:rPr>
          <w:rFonts w:ascii="Times New Roman" w:hAnsi="Times New Roman" w:cs="Times New Roman"/>
        </w:rPr>
        <w:t xml:space="preserve">fricains sont confrontés. Toutes les indications peaufinent la situation des jeunes </w:t>
      </w:r>
      <w:r w:rsidR="001A3674">
        <w:rPr>
          <w:rFonts w:ascii="Times New Roman" w:hAnsi="Times New Roman" w:cs="Times New Roman"/>
        </w:rPr>
        <w:t>A</w:t>
      </w:r>
      <w:r w:rsidRPr="009D134B">
        <w:rPr>
          <w:rFonts w:ascii="Times New Roman" w:hAnsi="Times New Roman" w:cs="Times New Roman"/>
        </w:rPr>
        <w:t>fricains</w:t>
      </w:r>
      <w:r w:rsidR="00D02B55">
        <w:rPr>
          <w:rFonts w:ascii="Times New Roman" w:hAnsi="Times New Roman" w:cs="Times New Roman"/>
        </w:rPr>
        <w:t>,</w:t>
      </w:r>
      <w:r w:rsidRPr="009D134B">
        <w:rPr>
          <w:rFonts w:ascii="Times New Roman" w:hAnsi="Times New Roman" w:cs="Times New Roman"/>
        </w:rPr>
        <w:t xml:space="preserve"> qu’une fois qu’ils décident de prendre la voie de l’</w:t>
      </w:r>
      <w:r w:rsidR="00D36D40">
        <w:rPr>
          <w:rFonts w:ascii="Times New Roman" w:hAnsi="Times New Roman" w:cs="Times New Roman"/>
        </w:rPr>
        <w:t>O</w:t>
      </w:r>
      <w:r w:rsidRPr="009D134B">
        <w:rPr>
          <w:rFonts w:ascii="Times New Roman" w:hAnsi="Times New Roman" w:cs="Times New Roman"/>
        </w:rPr>
        <w:t xml:space="preserve">céan Atlantique pour joindre l’autre bout du monde. Malheureusement, leurs ambitions finissent dans le ventre de l’Atlantique. </w:t>
      </w:r>
    </w:p>
    <w:p w14:paraId="202CB700" w14:textId="54BFF440" w:rsidR="00A40501" w:rsidRPr="00802102" w:rsidRDefault="0005181C" w:rsidP="0089792D">
      <w:pPr>
        <w:pStyle w:val="Heading3"/>
      </w:pPr>
      <w:bookmarkStart w:id="238" w:name="_Toc67807648"/>
      <w:bookmarkStart w:id="239" w:name="_Toc67810390"/>
      <w:bookmarkStart w:id="240" w:name="_Toc67834104"/>
      <w:bookmarkStart w:id="241" w:name="_Toc68014207"/>
      <w:bookmarkStart w:id="242" w:name="_Toc68016245"/>
      <w:bookmarkStart w:id="243" w:name="_Toc68016546"/>
      <w:r w:rsidRPr="00802102">
        <w:t>C</w:t>
      </w:r>
      <w:r w:rsidR="00A40501" w:rsidRPr="00802102">
        <w:t xml:space="preserve">auses </w:t>
      </w:r>
      <w:r w:rsidRPr="00802102">
        <w:t>E</w:t>
      </w:r>
      <w:r w:rsidR="00A40501" w:rsidRPr="00802102">
        <w:t>ducationnelles</w:t>
      </w:r>
      <w:bookmarkEnd w:id="238"/>
      <w:bookmarkEnd w:id="239"/>
      <w:bookmarkEnd w:id="240"/>
      <w:bookmarkEnd w:id="241"/>
      <w:bookmarkEnd w:id="242"/>
      <w:bookmarkEnd w:id="243"/>
    </w:p>
    <w:p w14:paraId="6E752FAC" w14:textId="0498C631"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C96905">
        <w:rPr>
          <w:rFonts w:ascii="Times New Roman" w:hAnsi="Times New Roman" w:cs="Times New Roman"/>
        </w:rPr>
        <w:tab/>
      </w:r>
      <w:r w:rsidRPr="009D134B">
        <w:rPr>
          <w:rFonts w:ascii="Times New Roman" w:hAnsi="Times New Roman" w:cs="Times New Roman"/>
        </w:rPr>
        <w:t xml:space="preserve"> Dans cette partie de notre analyse, nous parler</w:t>
      </w:r>
      <w:r w:rsidR="00586C2F">
        <w:rPr>
          <w:rFonts w:ascii="Times New Roman" w:hAnsi="Times New Roman" w:cs="Times New Roman"/>
        </w:rPr>
        <w:t>ons</w:t>
      </w:r>
      <w:r w:rsidRPr="009D134B">
        <w:rPr>
          <w:rFonts w:ascii="Times New Roman" w:hAnsi="Times New Roman" w:cs="Times New Roman"/>
        </w:rPr>
        <w:t xml:space="preserve"> des causes éducationnelles qui </w:t>
      </w:r>
      <w:r w:rsidR="00586C2F">
        <w:rPr>
          <w:rFonts w:ascii="Times New Roman" w:hAnsi="Times New Roman" w:cs="Times New Roman"/>
        </w:rPr>
        <w:t>sont</w:t>
      </w:r>
      <w:r w:rsidRPr="009D134B">
        <w:rPr>
          <w:rFonts w:ascii="Times New Roman" w:hAnsi="Times New Roman" w:cs="Times New Roman"/>
        </w:rPr>
        <w:t xml:space="preserve"> l’épine dorsal</w:t>
      </w:r>
      <w:r w:rsidR="00586C2F">
        <w:rPr>
          <w:rFonts w:ascii="Times New Roman" w:hAnsi="Times New Roman" w:cs="Times New Roman"/>
        </w:rPr>
        <w:t>e</w:t>
      </w:r>
      <w:r w:rsidRPr="009D134B">
        <w:rPr>
          <w:rFonts w:ascii="Times New Roman" w:hAnsi="Times New Roman" w:cs="Times New Roman"/>
        </w:rPr>
        <w:t xml:space="preserve"> de toutes les causes de l’immigration déjà mentionnées. Notons que l’éducation </w:t>
      </w:r>
      <w:r w:rsidR="00586C2F">
        <w:rPr>
          <w:rFonts w:ascii="Times New Roman" w:hAnsi="Times New Roman" w:cs="Times New Roman"/>
        </w:rPr>
        <w:t>à laquelle</w:t>
      </w:r>
      <w:r w:rsidRPr="009D134B">
        <w:rPr>
          <w:rFonts w:ascii="Times New Roman" w:hAnsi="Times New Roman" w:cs="Times New Roman"/>
        </w:rPr>
        <w:t xml:space="preserve"> nous faisons référence est un élément qui contribue au déplacement des jeunes vers l’Europe. </w:t>
      </w:r>
      <w:r w:rsidR="00586C2F">
        <w:rPr>
          <w:rFonts w:ascii="Times New Roman" w:hAnsi="Times New Roman" w:cs="Times New Roman"/>
        </w:rPr>
        <w:t>Il</w:t>
      </w:r>
      <w:r w:rsidRPr="009D134B">
        <w:rPr>
          <w:rFonts w:ascii="Times New Roman" w:hAnsi="Times New Roman" w:cs="Times New Roman"/>
        </w:rPr>
        <w:t xml:space="preserve"> est important de savoir que c’est mieux de </w:t>
      </w:r>
      <w:r w:rsidR="001018EB">
        <w:rPr>
          <w:rFonts w:ascii="Times New Roman" w:hAnsi="Times New Roman" w:cs="Times New Roman"/>
        </w:rPr>
        <w:t>“</w:t>
      </w:r>
      <w:r w:rsidRPr="009D134B">
        <w:rPr>
          <w:rFonts w:ascii="Times New Roman" w:hAnsi="Times New Roman" w:cs="Times New Roman"/>
        </w:rPr>
        <w:t>semer la graine du savoir partout où elle est susceptible de pousser</w:t>
      </w:r>
      <w:r w:rsidR="001018EB">
        <w:rPr>
          <w:rFonts w:ascii="Times New Roman" w:hAnsi="Times New Roman" w:cs="Times New Roman"/>
        </w:rPr>
        <w:t>”</w:t>
      </w:r>
      <w:r w:rsidRPr="009D134B">
        <w:rPr>
          <w:rFonts w:ascii="Times New Roman" w:hAnsi="Times New Roman" w:cs="Times New Roman"/>
        </w:rPr>
        <w:t xml:space="preserve"> </w:t>
      </w:r>
      <w:r w:rsidR="00586C2F">
        <w:rPr>
          <w:rFonts w:ascii="Times New Roman" w:hAnsi="Times New Roman" w:cs="Times New Roman"/>
        </w:rPr>
        <w:t xml:space="preserve">comme </w:t>
      </w:r>
      <w:r w:rsidRPr="009D134B">
        <w:rPr>
          <w:rFonts w:ascii="Times New Roman" w:hAnsi="Times New Roman" w:cs="Times New Roman"/>
        </w:rPr>
        <w:t xml:space="preserve">l’a affirmé Fatou Diome dans son œuvre </w:t>
      </w:r>
      <w:r w:rsidRPr="004F3B6D">
        <w:rPr>
          <w:rFonts w:ascii="Times New Roman" w:hAnsi="Times New Roman" w:cs="Times New Roman"/>
          <w:i/>
          <w:iCs/>
        </w:rPr>
        <w:t>Le ventre de l’Atlantique</w:t>
      </w:r>
      <w:r w:rsidRPr="009D134B">
        <w:rPr>
          <w:rFonts w:ascii="Times New Roman" w:hAnsi="Times New Roman" w:cs="Times New Roman"/>
        </w:rPr>
        <w:t xml:space="preserve"> </w:t>
      </w:r>
      <w:r w:rsidR="001018EB">
        <w:rPr>
          <w:rFonts w:ascii="Times New Roman" w:hAnsi="Times New Roman" w:cs="Times New Roman"/>
        </w:rPr>
        <w:t>(</w:t>
      </w:r>
      <w:r w:rsidRPr="009D134B">
        <w:rPr>
          <w:rFonts w:ascii="Times New Roman" w:hAnsi="Times New Roman" w:cs="Times New Roman"/>
        </w:rPr>
        <w:t>62</w:t>
      </w:r>
      <w:r w:rsidR="001018EB">
        <w:rPr>
          <w:rFonts w:ascii="Times New Roman" w:hAnsi="Times New Roman" w:cs="Times New Roman"/>
        </w:rPr>
        <w:t>)</w:t>
      </w:r>
      <w:r w:rsidRPr="009D134B">
        <w:rPr>
          <w:rFonts w:ascii="Times New Roman" w:hAnsi="Times New Roman" w:cs="Times New Roman"/>
        </w:rPr>
        <w:t>. P</w:t>
      </w:r>
      <w:r w:rsidR="00586C2F">
        <w:rPr>
          <w:rFonts w:ascii="Times New Roman" w:hAnsi="Times New Roman" w:cs="Times New Roman"/>
        </w:rPr>
        <w:t>a</w:t>
      </w:r>
      <w:r w:rsidRPr="009D134B">
        <w:rPr>
          <w:rFonts w:ascii="Times New Roman" w:hAnsi="Times New Roman" w:cs="Times New Roman"/>
        </w:rPr>
        <w:t xml:space="preserve">r manque d’institutions de spécialisation, les jeunes qui estiment s’enrôler dans des centres de spécialisation ou dans des études de haut niveau font de l’Europe leur destination. C’est là le cas de plusieurs jeunes </w:t>
      </w:r>
      <w:r w:rsidR="009564B4">
        <w:rPr>
          <w:rFonts w:ascii="Times New Roman" w:hAnsi="Times New Roman" w:cs="Times New Roman"/>
        </w:rPr>
        <w:t>a</w:t>
      </w:r>
      <w:r w:rsidRPr="009D134B">
        <w:rPr>
          <w:rFonts w:ascii="Times New Roman" w:hAnsi="Times New Roman" w:cs="Times New Roman"/>
        </w:rPr>
        <w:t xml:space="preserve">fricains </w:t>
      </w:r>
      <w:r w:rsidR="009564B4">
        <w:rPr>
          <w:rFonts w:ascii="Times New Roman" w:hAnsi="Times New Roman" w:cs="Times New Roman"/>
        </w:rPr>
        <w:t>que</w:t>
      </w:r>
      <w:r w:rsidRPr="009D134B">
        <w:rPr>
          <w:rFonts w:ascii="Times New Roman" w:hAnsi="Times New Roman" w:cs="Times New Roman"/>
        </w:rPr>
        <w:t xml:space="preserve"> Ndétare représente dans l’œuvre comme l’homme de culture qui est l’enseignant de l’école non coranique du village. L’un des éléments qui attirent les gens vers l’Europe est l’aspect séduisant du système éducatif qui au sein des pays </w:t>
      </w:r>
      <w:r w:rsidR="004745AD">
        <w:rPr>
          <w:rFonts w:ascii="Times New Roman" w:hAnsi="Times New Roman" w:cs="Times New Roman"/>
        </w:rPr>
        <w:t>f</w:t>
      </w:r>
      <w:r w:rsidRPr="009D134B">
        <w:rPr>
          <w:rFonts w:ascii="Times New Roman" w:hAnsi="Times New Roman" w:cs="Times New Roman"/>
        </w:rPr>
        <w:t>rancophone</w:t>
      </w:r>
      <w:r w:rsidR="004745AD">
        <w:rPr>
          <w:rFonts w:ascii="Times New Roman" w:hAnsi="Times New Roman" w:cs="Times New Roman"/>
        </w:rPr>
        <w:t>s</w:t>
      </w:r>
      <w:r w:rsidRPr="009D134B">
        <w:rPr>
          <w:rFonts w:ascii="Times New Roman" w:hAnsi="Times New Roman" w:cs="Times New Roman"/>
        </w:rPr>
        <w:t xml:space="preserve"> d’Afrique</w:t>
      </w:r>
      <w:r w:rsidR="004745AD">
        <w:rPr>
          <w:rFonts w:ascii="Times New Roman" w:hAnsi="Times New Roman" w:cs="Times New Roman"/>
        </w:rPr>
        <w:t>,</w:t>
      </w:r>
      <w:r w:rsidRPr="009D134B">
        <w:rPr>
          <w:rFonts w:ascii="Times New Roman" w:hAnsi="Times New Roman" w:cs="Times New Roman"/>
        </w:rPr>
        <w:t xml:space="preserve"> n’a qu’une image de jeux de</w:t>
      </w:r>
      <w:r w:rsidR="004745AD">
        <w:rPr>
          <w:rFonts w:ascii="Times New Roman" w:hAnsi="Times New Roman" w:cs="Times New Roman"/>
        </w:rPr>
        <w:t xml:space="preserve"> </w:t>
      </w:r>
      <w:r w:rsidRPr="009D134B">
        <w:rPr>
          <w:rFonts w:ascii="Times New Roman" w:hAnsi="Times New Roman" w:cs="Times New Roman"/>
        </w:rPr>
        <w:t>lumière à cause du</w:t>
      </w:r>
      <w:r>
        <w:rPr>
          <w:rFonts w:ascii="Times New Roman" w:hAnsi="Times New Roman" w:cs="Times New Roman"/>
        </w:rPr>
        <w:t xml:space="preserve"> manque de volonté</w:t>
      </w:r>
      <w:r w:rsidRPr="009D134B">
        <w:rPr>
          <w:rFonts w:ascii="Times New Roman" w:hAnsi="Times New Roman" w:cs="Times New Roman"/>
        </w:rPr>
        <w:t xml:space="preserve"> politique. Voyant ce côté brisé de la société, les textes et les recherches antérieurs montrent que ces problèmes sont présents tout le temps parce que les anciens colonisateurs continuent de </w:t>
      </w:r>
      <w:r>
        <w:rPr>
          <w:rFonts w:ascii="Times New Roman" w:hAnsi="Times New Roman" w:cs="Times New Roman"/>
        </w:rPr>
        <w:t xml:space="preserve">se </w:t>
      </w:r>
      <w:r w:rsidRPr="009D134B">
        <w:rPr>
          <w:rFonts w:ascii="Times New Roman" w:hAnsi="Times New Roman" w:cs="Times New Roman"/>
        </w:rPr>
        <w:t xml:space="preserve">servir des dirigeants </w:t>
      </w:r>
      <w:r w:rsidR="004745AD">
        <w:rPr>
          <w:rFonts w:ascii="Times New Roman" w:hAnsi="Times New Roman" w:cs="Times New Roman"/>
        </w:rPr>
        <w:t>a</w:t>
      </w:r>
      <w:r w:rsidR="00900AED">
        <w:rPr>
          <w:rFonts w:ascii="Times New Roman" w:hAnsi="Times New Roman" w:cs="Times New Roman"/>
        </w:rPr>
        <w:t>f</w:t>
      </w:r>
      <w:r w:rsidRPr="009D134B">
        <w:rPr>
          <w:rFonts w:ascii="Times New Roman" w:hAnsi="Times New Roman" w:cs="Times New Roman"/>
        </w:rPr>
        <w:t>ricains comme des marionnettes.</w:t>
      </w:r>
    </w:p>
    <w:p w14:paraId="20B2CDED" w14:textId="3A23E811" w:rsidR="00A40501" w:rsidRPr="009D134B" w:rsidRDefault="00A40501" w:rsidP="00B7407E">
      <w:pPr>
        <w:spacing w:after="240" w:line="360" w:lineRule="auto"/>
        <w:rPr>
          <w:rFonts w:ascii="Times New Roman" w:hAnsi="Times New Roman" w:cs="Times New Roman"/>
        </w:rPr>
      </w:pPr>
      <w:r w:rsidRPr="009D134B">
        <w:rPr>
          <w:rFonts w:ascii="Times New Roman" w:hAnsi="Times New Roman" w:cs="Times New Roman"/>
        </w:rPr>
        <w:lastRenderedPageBreak/>
        <w:t xml:space="preserve">     </w:t>
      </w:r>
      <w:r w:rsidR="00C96905">
        <w:rPr>
          <w:rFonts w:ascii="Times New Roman" w:hAnsi="Times New Roman" w:cs="Times New Roman"/>
        </w:rPr>
        <w:tab/>
      </w:r>
      <w:r w:rsidRPr="009D134B">
        <w:rPr>
          <w:rFonts w:ascii="Times New Roman" w:hAnsi="Times New Roman" w:cs="Times New Roman"/>
        </w:rPr>
        <w:t xml:space="preserve">Dans cette veine, soulignons que les plus éduqués sont ceux qui sont la grande majorité des migrés. </w:t>
      </w:r>
      <w:r w:rsidR="00686E5B">
        <w:rPr>
          <w:rFonts w:ascii="Times New Roman" w:hAnsi="Times New Roman" w:cs="Times New Roman"/>
        </w:rPr>
        <w:t>C</w:t>
      </w:r>
      <w:r w:rsidRPr="009D134B">
        <w:rPr>
          <w:rFonts w:ascii="Times New Roman" w:hAnsi="Times New Roman" w:cs="Times New Roman"/>
        </w:rPr>
        <w:t>ette perception</w:t>
      </w:r>
      <w:r w:rsidR="003F463C">
        <w:rPr>
          <w:rFonts w:ascii="Times New Roman" w:hAnsi="Times New Roman" w:cs="Times New Roman"/>
        </w:rPr>
        <w:t xml:space="preserve"> existe</w:t>
      </w:r>
      <w:r w:rsidRPr="009D134B">
        <w:rPr>
          <w:rFonts w:ascii="Times New Roman" w:hAnsi="Times New Roman" w:cs="Times New Roman"/>
        </w:rPr>
        <w:t xml:space="preserve"> parce que ces personnes ont suffisamment de moyens d’accéder aux informations et aussi aux moyens financiers pour les papiers nécessaires sans passer par l’océan. </w:t>
      </w:r>
      <w:r w:rsidR="00EA59E9">
        <w:rPr>
          <w:rFonts w:ascii="Times New Roman" w:hAnsi="Times New Roman" w:cs="Times New Roman"/>
        </w:rPr>
        <w:t>C’est donc des traits de discrimination liée à la politique migratoire qui nous sont ainsi peint dans l’œuvre.</w:t>
      </w:r>
      <w:r w:rsidRPr="009D134B">
        <w:rPr>
          <w:rFonts w:ascii="Times New Roman" w:hAnsi="Times New Roman" w:cs="Times New Roman"/>
        </w:rPr>
        <w:t xml:space="preserve"> </w:t>
      </w:r>
    </w:p>
    <w:p w14:paraId="0692BB11" w14:textId="34AE6E7A" w:rsidR="00A40501" w:rsidRPr="009D134B" w:rsidRDefault="00A40501" w:rsidP="0089792D">
      <w:pPr>
        <w:pStyle w:val="Heading2"/>
      </w:pPr>
      <w:bookmarkStart w:id="244" w:name="_Toc67765521"/>
      <w:bookmarkStart w:id="245" w:name="_Toc67766774"/>
      <w:bookmarkStart w:id="246" w:name="_Toc67768012"/>
      <w:bookmarkStart w:id="247" w:name="_Toc67768250"/>
      <w:bookmarkStart w:id="248" w:name="_Toc67807649"/>
      <w:bookmarkStart w:id="249" w:name="_Toc67810391"/>
      <w:bookmarkStart w:id="250" w:name="_Toc67834105"/>
      <w:bookmarkStart w:id="251" w:name="_Toc68014208"/>
      <w:bookmarkStart w:id="252" w:name="_Toc68016246"/>
      <w:bookmarkStart w:id="253" w:name="_Toc68016547"/>
      <w:r w:rsidRPr="009D134B">
        <w:t xml:space="preserve">Les </w:t>
      </w:r>
      <w:r w:rsidR="00662D70">
        <w:t>i</w:t>
      </w:r>
      <w:r w:rsidRPr="009D134B">
        <w:t>nconvénients de l’</w:t>
      </w:r>
      <w:r w:rsidR="00662D70">
        <w:t>i</w:t>
      </w:r>
      <w:r w:rsidRPr="009D134B">
        <w:t>mmigration</w:t>
      </w:r>
      <w:bookmarkEnd w:id="244"/>
      <w:bookmarkEnd w:id="245"/>
      <w:bookmarkEnd w:id="246"/>
      <w:bookmarkEnd w:id="247"/>
      <w:bookmarkEnd w:id="248"/>
      <w:bookmarkEnd w:id="249"/>
      <w:bookmarkEnd w:id="250"/>
      <w:bookmarkEnd w:id="251"/>
      <w:bookmarkEnd w:id="252"/>
      <w:bookmarkEnd w:id="253"/>
    </w:p>
    <w:p w14:paraId="368C9FFC" w14:textId="0C2FF4D7" w:rsidR="00A40501" w:rsidRPr="009D134B" w:rsidRDefault="00A40501" w:rsidP="00B7407E">
      <w:pPr>
        <w:spacing w:line="360" w:lineRule="auto"/>
        <w:rPr>
          <w:rFonts w:ascii="Times New Roman" w:hAnsi="Times New Roman" w:cs="Times New Roman"/>
        </w:rPr>
      </w:pPr>
      <w:r>
        <w:rPr>
          <w:rFonts w:ascii="Times New Roman" w:hAnsi="Times New Roman" w:cs="Times New Roman"/>
        </w:rPr>
        <w:t xml:space="preserve">    </w:t>
      </w:r>
      <w:r w:rsidR="00C96905">
        <w:rPr>
          <w:rFonts w:ascii="Times New Roman" w:hAnsi="Times New Roman" w:cs="Times New Roman"/>
        </w:rPr>
        <w:tab/>
      </w:r>
      <w:r w:rsidRPr="009D134B">
        <w:rPr>
          <w:rFonts w:ascii="Times New Roman" w:hAnsi="Times New Roman" w:cs="Times New Roman"/>
        </w:rPr>
        <w:t xml:space="preserve">A ce niveau de notre analyse, nous ne parviendrons pas à mieux mener à bout notre travail sans parler des inconvénients de l’immigration. Les inconvénients peuvent se catégoriser comme </w:t>
      </w:r>
      <w:r w:rsidR="00501F80" w:rsidRPr="009D134B">
        <w:rPr>
          <w:rFonts w:ascii="Times New Roman" w:hAnsi="Times New Roman" w:cs="Times New Roman"/>
        </w:rPr>
        <w:t>suit :</w:t>
      </w:r>
      <w:r w:rsidRPr="009D134B">
        <w:rPr>
          <w:rFonts w:ascii="Times New Roman" w:hAnsi="Times New Roman" w:cs="Times New Roman"/>
        </w:rPr>
        <w:t xml:space="preserve"> </w:t>
      </w:r>
      <w:r w:rsidR="00F250DB">
        <w:rPr>
          <w:rFonts w:ascii="Times New Roman" w:hAnsi="Times New Roman" w:cs="Times New Roman"/>
        </w:rPr>
        <w:t>l</w:t>
      </w:r>
      <w:r w:rsidRPr="009D134B">
        <w:rPr>
          <w:rFonts w:ascii="Times New Roman" w:hAnsi="Times New Roman" w:cs="Times New Roman"/>
        </w:rPr>
        <w:t>es inconvénients sur la personne (la jeunesse), les inconvénients sur la famille, les inconvénients sur le pays d’origine et les inconvénients sur le pays d’accueil.</w:t>
      </w:r>
    </w:p>
    <w:p w14:paraId="4BE262DC" w14:textId="0A1F0A4B" w:rsidR="00A40501" w:rsidRPr="009D134B" w:rsidRDefault="00A40501" w:rsidP="00B7407E">
      <w:pPr>
        <w:spacing w:line="360" w:lineRule="auto"/>
        <w:ind w:firstLine="600"/>
        <w:rPr>
          <w:rFonts w:ascii="Times New Roman" w:hAnsi="Times New Roman" w:cs="Times New Roman"/>
        </w:rPr>
      </w:pPr>
      <w:r w:rsidRPr="009D134B">
        <w:rPr>
          <w:rFonts w:ascii="Times New Roman" w:hAnsi="Times New Roman" w:cs="Times New Roman"/>
        </w:rPr>
        <w:t xml:space="preserve"> A partir de la lecture du texte de notre corpus et autres travaux que nous avons lu</w:t>
      </w:r>
      <w:r w:rsidR="00F250DB">
        <w:rPr>
          <w:rFonts w:ascii="Times New Roman" w:hAnsi="Times New Roman" w:cs="Times New Roman"/>
        </w:rPr>
        <w:t>s</w:t>
      </w:r>
      <w:r w:rsidRPr="009D134B">
        <w:rPr>
          <w:rFonts w:ascii="Times New Roman" w:hAnsi="Times New Roman" w:cs="Times New Roman"/>
        </w:rPr>
        <w:t xml:space="preserve">, ce voyage à destination indéterminée </w:t>
      </w:r>
      <w:r w:rsidR="00F250DB">
        <w:rPr>
          <w:rFonts w:ascii="Times New Roman" w:hAnsi="Times New Roman" w:cs="Times New Roman"/>
        </w:rPr>
        <w:t>a</w:t>
      </w:r>
      <w:r w:rsidRPr="009D134B">
        <w:rPr>
          <w:rFonts w:ascii="Times New Roman" w:hAnsi="Times New Roman" w:cs="Times New Roman"/>
        </w:rPr>
        <w:t xml:space="preserve"> des effets négatifs sur la personne. Tout d’abord, ce voyage contribue à la perte de l’identité. Ici, nous dirons qu’une fois que les jeunes quittent le sol natal, ils deviennent très tôt dénaturés d’autant plus qu’ils empruntent la culture </w:t>
      </w:r>
      <w:r w:rsidR="00F250DB">
        <w:rPr>
          <w:rFonts w:ascii="Times New Roman" w:hAnsi="Times New Roman" w:cs="Times New Roman"/>
        </w:rPr>
        <w:t>e</w:t>
      </w:r>
      <w:r w:rsidRPr="009D134B">
        <w:rPr>
          <w:rFonts w:ascii="Times New Roman" w:hAnsi="Times New Roman" w:cs="Times New Roman"/>
        </w:rPr>
        <w:t xml:space="preserve">uropéenne. Dans le roman intitulé </w:t>
      </w:r>
      <w:r w:rsidRPr="009D134B">
        <w:rPr>
          <w:rFonts w:ascii="Times New Roman" w:hAnsi="Times New Roman" w:cs="Times New Roman"/>
          <w:i/>
          <w:iCs/>
        </w:rPr>
        <w:t>Le Ventre de l’Atlantique</w:t>
      </w:r>
      <w:r w:rsidRPr="009D134B">
        <w:rPr>
          <w:rFonts w:ascii="Times New Roman" w:hAnsi="Times New Roman" w:cs="Times New Roman"/>
        </w:rPr>
        <w:t xml:space="preserve"> de Fatou Diome, le père de Moussa lui revendique son identité parce que pour lui, les photos que son fils lui a fait parvenir ne pei</w:t>
      </w:r>
      <w:r w:rsidR="00F250DB">
        <w:rPr>
          <w:rFonts w:ascii="Times New Roman" w:hAnsi="Times New Roman" w:cs="Times New Roman"/>
        </w:rPr>
        <w:t>gnent</w:t>
      </w:r>
      <w:r w:rsidRPr="009D134B">
        <w:rPr>
          <w:rFonts w:ascii="Times New Roman" w:hAnsi="Times New Roman" w:cs="Times New Roman"/>
        </w:rPr>
        <w:t xml:space="preserve"> pas la culture de ses ancêtres. Il dit</w:t>
      </w:r>
      <w:r w:rsidR="0089792D">
        <w:rPr>
          <w:rFonts w:ascii="Times New Roman" w:hAnsi="Times New Roman" w:cs="Times New Roman"/>
        </w:rPr>
        <w:t>,</w:t>
      </w:r>
    </w:p>
    <w:p w14:paraId="27B1799A" w14:textId="1543BAF5" w:rsidR="009E1385" w:rsidRPr="009E1385" w:rsidRDefault="00A40501" w:rsidP="00B7407E">
      <w:pPr>
        <w:spacing w:line="360" w:lineRule="auto"/>
        <w:ind w:left="600"/>
        <w:rPr>
          <w:rFonts w:ascii="Times New Roman" w:hAnsi="Times New Roman" w:cs="Times New Roman"/>
        </w:rPr>
      </w:pPr>
      <w:r w:rsidRPr="009E1385">
        <w:rPr>
          <w:rFonts w:ascii="Times New Roman" w:hAnsi="Times New Roman" w:cs="Times New Roman"/>
        </w:rPr>
        <w:t>Mon fils, je ne sais pas si tu as reçu mes précédentes lettres,</w:t>
      </w:r>
      <w:r w:rsidR="009E1385">
        <w:rPr>
          <w:rFonts w:ascii="Times New Roman" w:hAnsi="Times New Roman" w:cs="Times New Roman"/>
        </w:rPr>
        <w:t xml:space="preserve"> </w:t>
      </w:r>
      <w:r w:rsidR="009E1385" w:rsidRPr="009E1385">
        <w:rPr>
          <w:rFonts w:ascii="Times New Roman" w:hAnsi="Times New Roman" w:cs="Times New Roman"/>
        </w:rPr>
        <w:t xml:space="preserve">puisque je n’ai toujours pas de réponse de ta part. </w:t>
      </w:r>
      <w:r w:rsidR="00245A37">
        <w:rPr>
          <w:rFonts w:ascii="Times New Roman" w:hAnsi="Times New Roman" w:cs="Times New Roman"/>
        </w:rPr>
        <w:t>J</w:t>
      </w:r>
      <w:r w:rsidR="009E1385" w:rsidRPr="009E1385">
        <w:rPr>
          <w:rFonts w:ascii="Times New Roman" w:hAnsi="Times New Roman" w:cs="Times New Roman"/>
        </w:rPr>
        <w:t xml:space="preserve">’ai vu ta photo, maintenant tu ne portes ni </w:t>
      </w:r>
      <w:proofErr w:type="spellStart"/>
      <w:r w:rsidR="009E1385" w:rsidRPr="009E1385">
        <w:rPr>
          <w:rFonts w:ascii="Times New Roman" w:hAnsi="Times New Roman" w:cs="Times New Roman"/>
        </w:rPr>
        <w:t>thiaya</w:t>
      </w:r>
      <w:proofErr w:type="spellEnd"/>
      <w:r w:rsidR="009E1385" w:rsidRPr="009E1385">
        <w:rPr>
          <w:rFonts w:ascii="Times New Roman" w:hAnsi="Times New Roman" w:cs="Times New Roman"/>
        </w:rPr>
        <w:t xml:space="preserve"> (pantalon bouffant)</w:t>
      </w:r>
      <w:r w:rsidR="009E1385" w:rsidRPr="009E1385">
        <w:t xml:space="preserve"> </w:t>
      </w:r>
      <w:r w:rsidR="009E1385" w:rsidRPr="009E1385">
        <w:rPr>
          <w:rFonts w:ascii="Times New Roman" w:hAnsi="Times New Roman" w:cs="Times New Roman"/>
        </w:rPr>
        <w:t xml:space="preserve">ni </w:t>
      </w:r>
      <w:proofErr w:type="spellStart"/>
      <w:r w:rsidR="009E1385" w:rsidRPr="009E1385">
        <w:rPr>
          <w:rFonts w:ascii="Times New Roman" w:hAnsi="Times New Roman" w:cs="Times New Roman"/>
        </w:rPr>
        <w:t>sabador</w:t>
      </w:r>
      <w:proofErr w:type="spellEnd"/>
      <w:r w:rsidR="009E1385" w:rsidRPr="009E1385">
        <w:rPr>
          <w:rFonts w:ascii="Times New Roman" w:hAnsi="Times New Roman" w:cs="Times New Roman"/>
        </w:rPr>
        <w:t xml:space="preserve"> (boubou), et cela m’inquiète.</w:t>
      </w:r>
      <w:r w:rsidR="009E1385" w:rsidRPr="009E1385">
        <w:t xml:space="preserve"> </w:t>
      </w:r>
      <w:r w:rsidR="009E1385" w:rsidRPr="009E1385">
        <w:rPr>
          <w:rFonts w:ascii="Times New Roman" w:hAnsi="Times New Roman" w:cs="Times New Roman"/>
        </w:rPr>
        <w:t>Ton accoutrement cache-t-il d’autres changements de ta personnalité? Il n’y a point de mutation extérieure sans mutation intérieure.</w:t>
      </w:r>
      <w:r w:rsidR="009E1385">
        <w:rPr>
          <w:rFonts w:ascii="Times New Roman" w:hAnsi="Times New Roman" w:cs="Times New Roman"/>
        </w:rPr>
        <w:t xml:space="preserve"> </w:t>
      </w:r>
      <w:r w:rsidR="009E1385" w:rsidRPr="009E1385">
        <w:rPr>
          <w:rFonts w:ascii="Times New Roman" w:hAnsi="Times New Roman" w:cs="Times New Roman"/>
        </w:rPr>
        <w:t>Je prie donc que ton âme soit restée aussi pure qu’a ton départ…si je dis cela, je veux dire que tu dois respecter nos coutumes.</w:t>
      </w:r>
      <w:r w:rsidR="009E1385">
        <w:rPr>
          <w:rFonts w:ascii="Times New Roman" w:hAnsi="Times New Roman" w:cs="Times New Roman"/>
        </w:rPr>
        <w:t xml:space="preserve"> </w:t>
      </w:r>
      <w:r w:rsidR="009E1385" w:rsidRPr="009E1385">
        <w:rPr>
          <w:rFonts w:ascii="Times New Roman" w:hAnsi="Times New Roman" w:cs="Times New Roman"/>
        </w:rPr>
        <w:t>(Diome 103)</w:t>
      </w:r>
    </w:p>
    <w:p w14:paraId="2F573881" w14:textId="2E66AE76" w:rsidR="00A40501" w:rsidRPr="009D134B" w:rsidRDefault="009E1385" w:rsidP="00B7407E">
      <w:pPr>
        <w:spacing w:line="360" w:lineRule="auto"/>
        <w:rPr>
          <w:rFonts w:ascii="Times New Roman" w:hAnsi="Times New Roman" w:cs="Times New Roman"/>
        </w:rPr>
      </w:pPr>
      <w:r w:rsidRPr="009E1385">
        <w:rPr>
          <w:rFonts w:ascii="Times New Roman" w:hAnsi="Times New Roman" w:cs="Times New Roman"/>
        </w:rPr>
        <w:t xml:space="preserve"> </w:t>
      </w:r>
      <w:r w:rsidR="00A40501" w:rsidRPr="009D134B">
        <w:rPr>
          <w:rFonts w:ascii="Times New Roman" w:hAnsi="Times New Roman" w:cs="Times New Roman"/>
        </w:rPr>
        <w:t xml:space="preserve">Ici, notre analyse révèle que le père de Moussa le prévient de rester dans sa culture au lieu d’être dénaturé. Ceci est pour faire allusion à la culture et à la structure sociale. C’est dans cette même veine que nous avons décidé de nous référer à un article de Alejandro Portes intitulé </w:t>
      </w:r>
      <w:r w:rsidR="00661E0D">
        <w:rPr>
          <w:rFonts w:ascii="Times New Roman" w:hAnsi="Times New Roman" w:cs="Times New Roman"/>
        </w:rPr>
        <w:t>“</w:t>
      </w:r>
      <w:r w:rsidR="00A40501" w:rsidRPr="009D134B">
        <w:rPr>
          <w:rFonts w:ascii="Times New Roman" w:hAnsi="Times New Roman" w:cs="Times New Roman"/>
        </w:rPr>
        <w:t xml:space="preserve">Migration and </w:t>
      </w:r>
      <w:r w:rsidR="00661E0D">
        <w:rPr>
          <w:rFonts w:ascii="Times New Roman" w:hAnsi="Times New Roman" w:cs="Times New Roman"/>
        </w:rPr>
        <w:t>S</w:t>
      </w:r>
      <w:r w:rsidR="00A40501" w:rsidRPr="009D134B">
        <w:rPr>
          <w:rFonts w:ascii="Times New Roman" w:hAnsi="Times New Roman" w:cs="Times New Roman"/>
        </w:rPr>
        <w:t xml:space="preserve">ocial </w:t>
      </w:r>
      <w:proofErr w:type="gramStart"/>
      <w:r w:rsidR="009C5ED3">
        <w:rPr>
          <w:rFonts w:ascii="Times New Roman" w:hAnsi="Times New Roman" w:cs="Times New Roman"/>
        </w:rPr>
        <w:t>C</w:t>
      </w:r>
      <w:r w:rsidR="009C5ED3" w:rsidRPr="009D134B">
        <w:rPr>
          <w:rFonts w:ascii="Times New Roman" w:hAnsi="Times New Roman" w:cs="Times New Roman"/>
        </w:rPr>
        <w:t>hange:</w:t>
      </w:r>
      <w:proofErr w:type="gram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Some</w:t>
      </w:r>
      <w:proofErr w:type="spellEnd"/>
      <w:r w:rsidR="00A40501" w:rsidRPr="009D134B">
        <w:rPr>
          <w:rFonts w:ascii="Times New Roman" w:hAnsi="Times New Roman" w:cs="Times New Roman"/>
        </w:rPr>
        <w:t xml:space="preserve"> </w:t>
      </w:r>
      <w:proofErr w:type="spellStart"/>
      <w:r w:rsidR="00661E0D">
        <w:rPr>
          <w:rFonts w:ascii="Times New Roman" w:hAnsi="Times New Roman" w:cs="Times New Roman"/>
        </w:rPr>
        <w:t>C</w:t>
      </w:r>
      <w:r w:rsidR="00A40501" w:rsidRPr="009D134B">
        <w:rPr>
          <w:rFonts w:ascii="Times New Roman" w:hAnsi="Times New Roman" w:cs="Times New Roman"/>
        </w:rPr>
        <w:t>onceptual</w:t>
      </w:r>
      <w:proofErr w:type="spellEnd"/>
      <w:r w:rsidR="00A40501" w:rsidRPr="009D134B">
        <w:rPr>
          <w:rFonts w:ascii="Times New Roman" w:hAnsi="Times New Roman" w:cs="Times New Roman"/>
        </w:rPr>
        <w:t xml:space="preserve"> </w:t>
      </w:r>
      <w:proofErr w:type="spellStart"/>
      <w:r w:rsidR="00661E0D">
        <w:rPr>
          <w:rFonts w:ascii="Times New Roman" w:hAnsi="Times New Roman" w:cs="Times New Roman"/>
        </w:rPr>
        <w:t>R</w:t>
      </w:r>
      <w:r w:rsidR="00A40501" w:rsidRPr="009D134B">
        <w:rPr>
          <w:rFonts w:ascii="Times New Roman" w:hAnsi="Times New Roman" w:cs="Times New Roman"/>
        </w:rPr>
        <w:t>eflection</w:t>
      </w:r>
      <w:proofErr w:type="spellEnd"/>
      <w:r w:rsidR="00A40501" w:rsidRPr="009D134B">
        <w:rPr>
          <w:rFonts w:ascii="Times New Roman" w:hAnsi="Times New Roman" w:cs="Times New Roman"/>
        </w:rPr>
        <w:t>.</w:t>
      </w:r>
      <w:r w:rsidR="00661E0D">
        <w:rPr>
          <w:rFonts w:ascii="Times New Roman" w:hAnsi="Times New Roman" w:cs="Times New Roman"/>
        </w:rPr>
        <w:t>’</w:t>
      </w:r>
      <w:r w:rsidR="00572F15">
        <w:rPr>
          <w:rFonts w:ascii="Times New Roman" w:hAnsi="Times New Roman" w:cs="Times New Roman"/>
        </w:rPr>
        <w:t>’ Dans le</w:t>
      </w:r>
      <w:r w:rsidR="00A40501" w:rsidRPr="009D134B">
        <w:rPr>
          <w:rFonts w:ascii="Times New Roman" w:hAnsi="Times New Roman" w:cs="Times New Roman"/>
        </w:rPr>
        <w:t xml:space="preserve"> </w:t>
      </w:r>
      <w:r w:rsidR="00A40501" w:rsidRPr="00CB1A45">
        <w:rPr>
          <w:rFonts w:ascii="Times New Roman" w:hAnsi="Times New Roman" w:cs="Times New Roman"/>
          <w:i/>
          <w:iCs/>
        </w:rPr>
        <w:lastRenderedPageBreak/>
        <w:t xml:space="preserve">Journal of </w:t>
      </w:r>
      <w:proofErr w:type="spellStart"/>
      <w:r w:rsidR="00A40501" w:rsidRPr="00CB1A45">
        <w:rPr>
          <w:rFonts w:ascii="Times New Roman" w:hAnsi="Times New Roman" w:cs="Times New Roman"/>
          <w:i/>
          <w:iCs/>
        </w:rPr>
        <w:t>Ethnic</w:t>
      </w:r>
      <w:proofErr w:type="spellEnd"/>
      <w:r w:rsidR="00A40501" w:rsidRPr="00CB1A45">
        <w:rPr>
          <w:rFonts w:ascii="Times New Roman" w:hAnsi="Times New Roman" w:cs="Times New Roman"/>
          <w:i/>
          <w:iCs/>
        </w:rPr>
        <w:t xml:space="preserve"> and Migration </w:t>
      </w:r>
      <w:proofErr w:type="spellStart"/>
      <w:r w:rsidR="00A40501" w:rsidRPr="00CB1A45">
        <w:rPr>
          <w:rFonts w:ascii="Times New Roman" w:hAnsi="Times New Roman" w:cs="Times New Roman"/>
          <w:i/>
          <w:iCs/>
        </w:rPr>
        <w:t>Studie</w:t>
      </w:r>
      <w:r w:rsidR="00A40501" w:rsidRPr="009D134B">
        <w:rPr>
          <w:rFonts w:ascii="Times New Roman" w:hAnsi="Times New Roman" w:cs="Times New Roman"/>
        </w:rPr>
        <w:t>s</w:t>
      </w:r>
      <w:proofErr w:type="spellEnd"/>
      <w:r w:rsidR="00A40501" w:rsidRPr="009D134B">
        <w:rPr>
          <w:rFonts w:ascii="Times New Roman" w:hAnsi="Times New Roman" w:cs="Times New Roman"/>
        </w:rPr>
        <w:t xml:space="preserve"> qui fait référence à la culture et </w:t>
      </w:r>
      <w:r w:rsidR="00CF5ACB">
        <w:rPr>
          <w:rFonts w:ascii="Times New Roman" w:hAnsi="Times New Roman" w:cs="Times New Roman"/>
        </w:rPr>
        <w:t xml:space="preserve">à </w:t>
      </w:r>
      <w:r w:rsidR="00A40501" w:rsidRPr="009D134B">
        <w:rPr>
          <w:rFonts w:ascii="Times New Roman" w:hAnsi="Times New Roman" w:cs="Times New Roman"/>
        </w:rPr>
        <w:t>la structure social</w:t>
      </w:r>
      <w:r w:rsidR="00CF5ACB">
        <w:rPr>
          <w:rFonts w:ascii="Times New Roman" w:hAnsi="Times New Roman" w:cs="Times New Roman"/>
        </w:rPr>
        <w:t>e</w:t>
      </w:r>
      <w:r w:rsidR="00A40501" w:rsidRPr="009D134B">
        <w:rPr>
          <w:rFonts w:ascii="Times New Roman" w:hAnsi="Times New Roman" w:cs="Times New Roman"/>
        </w:rPr>
        <w:t xml:space="preserve"> comme </w:t>
      </w:r>
      <w:proofErr w:type="gramStart"/>
      <w:r w:rsidR="009C5ED3" w:rsidRPr="009D134B">
        <w:rPr>
          <w:rFonts w:ascii="Times New Roman" w:hAnsi="Times New Roman" w:cs="Times New Roman"/>
        </w:rPr>
        <w:t>suit:</w:t>
      </w:r>
      <w:proofErr w:type="gramEnd"/>
      <w:r w:rsidR="00661E0D">
        <w:rPr>
          <w:rFonts w:ascii="Times New Roman" w:hAnsi="Times New Roman" w:cs="Times New Roman"/>
        </w:rPr>
        <w:t xml:space="preserve"> “</w:t>
      </w:r>
      <w:r w:rsidR="00A40501" w:rsidRPr="009D134B">
        <w:rPr>
          <w:rFonts w:ascii="Times New Roman" w:hAnsi="Times New Roman" w:cs="Times New Roman"/>
        </w:rPr>
        <w:t xml:space="preserve">Values are not </w:t>
      </w:r>
      <w:proofErr w:type="spellStart"/>
      <w:r w:rsidR="00A40501" w:rsidRPr="009D134B">
        <w:rPr>
          <w:rFonts w:ascii="Times New Roman" w:hAnsi="Times New Roman" w:cs="Times New Roman"/>
        </w:rPr>
        <w:t>norms</w:t>
      </w:r>
      <w:proofErr w:type="spellEnd"/>
      <w:r w:rsidR="00A40501" w:rsidRPr="009D134B">
        <w:rPr>
          <w:rFonts w:ascii="Times New Roman" w:hAnsi="Times New Roman" w:cs="Times New Roman"/>
        </w:rPr>
        <w:t xml:space="preserve"> and the destination</w:t>
      </w:r>
      <w:r w:rsidR="00572F15">
        <w:rPr>
          <w:rFonts w:ascii="Times New Roman" w:hAnsi="Times New Roman" w:cs="Times New Roman"/>
        </w:rPr>
        <w:t>s of the migrants</w:t>
      </w:r>
      <w:r w:rsidR="00A40501" w:rsidRPr="009D134B">
        <w:rPr>
          <w:rFonts w:ascii="Times New Roman" w:hAnsi="Times New Roman" w:cs="Times New Roman"/>
        </w:rPr>
        <w:t xml:space="preserve"> are important</w:t>
      </w:r>
      <w:r w:rsidR="00E3433B">
        <w:rPr>
          <w:rFonts w:ascii="Times New Roman" w:hAnsi="Times New Roman" w:cs="Times New Roman"/>
        </w:rPr>
        <w:t xml:space="preserve"> </w:t>
      </w:r>
      <w:proofErr w:type="spellStart"/>
      <w:r w:rsidR="00A40501" w:rsidRPr="009D134B">
        <w:rPr>
          <w:rFonts w:ascii="Times New Roman" w:hAnsi="Times New Roman" w:cs="Times New Roman"/>
        </w:rPr>
        <w:t>because</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they</w:t>
      </w:r>
      <w:proofErr w:type="spellEnd"/>
      <w:r w:rsidR="00A40501" w:rsidRPr="009D134B">
        <w:rPr>
          <w:rFonts w:ascii="Times New Roman" w:hAnsi="Times New Roman" w:cs="Times New Roman"/>
        </w:rPr>
        <w:t xml:space="preserve"> first </w:t>
      </w:r>
      <w:proofErr w:type="spellStart"/>
      <w:r w:rsidR="00A40501" w:rsidRPr="009D134B">
        <w:rPr>
          <w:rFonts w:ascii="Times New Roman" w:hAnsi="Times New Roman" w:cs="Times New Roman"/>
        </w:rPr>
        <w:t>represent</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general</w:t>
      </w:r>
      <w:proofErr w:type="spellEnd"/>
      <w:r w:rsidR="00A40501" w:rsidRPr="009D134B">
        <w:rPr>
          <w:rFonts w:ascii="Times New Roman" w:hAnsi="Times New Roman" w:cs="Times New Roman"/>
        </w:rPr>
        <w:t xml:space="preserve"> moral </w:t>
      </w:r>
      <w:proofErr w:type="spellStart"/>
      <w:r w:rsidR="00A40501" w:rsidRPr="009D134B">
        <w:rPr>
          <w:rFonts w:ascii="Times New Roman" w:hAnsi="Times New Roman" w:cs="Times New Roman"/>
        </w:rPr>
        <w:t>principles</w:t>
      </w:r>
      <w:proofErr w:type="spellEnd"/>
      <w:r w:rsidR="00A40501" w:rsidRPr="009D134B">
        <w:rPr>
          <w:rFonts w:ascii="Times New Roman" w:hAnsi="Times New Roman" w:cs="Times New Roman"/>
        </w:rPr>
        <w:t xml:space="preserve"> and the</w:t>
      </w:r>
      <w:r w:rsidR="00A40501">
        <w:rPr>
          <w:rFonts w:ascii="Times New Roman" w:hAnsi="Times New Roman" w:cs="Times New Roman"/>
        </w:rPr>
        <w:t xml:space="preserve"> </w:t>
      </w:r>
      <w:r w:rsidR="00A40501" w:rsidRPr="009D134B">
        <w:rPr>
          <w:rFonts w:ascii="Times New Roman" w:hAnsi="Times New Roman" w:cs="Times New Roman"/>
        </w:rPr>
        <w:t xml:space="preserve">second </w:t>
      </w:r>
      <w:proofErr w:type="spellStart"/>
      <w:r w:rsidR="00A40501" w:rsidRPr="009D134B">
        <w:rPr>
          <w:rFonts w:ascii="Times New Roman" w:hAnsi="Times New Roman" w:cs="Times New Roman"/>
        </w:rPr>
        <w:t>concrete</w:t>
      </w:r>
      <w:proofErr w:type="spellEnd"/>
      <w:r w:rsidR="00A40501" w:rsidRPr="009D134B">
        <w:rPr>
          <w:rFonts w:ascii="Times New Roman" w:hAnsi="Times New Roman" w:cs="Times New Roman"/>
        </w:rPr>
        <w:t xml:space="preserve"> directives for action</w:t>
      </w:r>
      <w:r w:rsidR="00661E0D">
        <w:rPr>
          <w:rFonts w:ascii="Times New Roman" w:hAnsi="Times New Roman" w:cs="Times New Roman"/>
        </w:rPr>
        <w:t>”</w:t>
      </w:r>
      <w:r w:rsidR="00572F15">
        <w:rPr>
          <w:rFonts w:ascii="Times New Roman" w:hAnsi="Times New Roman" w:cs="Times New Roman"/>
        </w:rPr>
        <w:t xml:space="preserve">. </w:t>
      </w:r>
      <w:r w:rsidR="00155D38">
        <w:rPr>
          <w:rFonts w:ascii="Times New Roman" w:hAnsi="Times New Roman" w:cs="Times New Roman"/>
        </w:rPr>
        <w:t>Selon Portes, “</w:t>
      </w:r>
      <w:r w:rsidR="00A40501" w:rsidRPr="009D134B">
        <w:rPr>
          <w:rFonts w:ascii="Times New Roman" w:hAnsi="Times New Roman" w:cs="Times New Roman"/>
        </w:rPr>
        <w:t xml:space="preserve">Values </w:t>
      </w:r>
      <w:proofErr w:type="spellStart"/>
      <w:r w:rsidR="00A40501" w:rsidRPr="009D134B">
        <w:rPr>
          <w:rFonts w:ascii="Times New Roman" w:hAnsi="Times New Roman" w:cs="Times New Roman"/>
        </w:rPr>
        <w:t>underline</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nouns</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which</w:t>
      </w:r>
      <w:proofErr w:type="spellEnd"/>
      <w:r w:rsidR="00A40501" w:rsidRPr="009D134B">
        <w:rPr>
          <w:rFonts w:ascii="Times New Roman" w:hAnsi="Times New Roman" w:cs="Times New Roman"/>
        </w:rPr>
        <w:t xml:space="preserve"> are </w:t>
      </w:r>
      <w:proofErr w:type="spellStart"/>
      <w:r w:rsidR="00A40501" w:rsidRPr="009D134B">
        <w:rPr>
          <w:rFonts w:ascii="Times New Roman" w:hAnsi="Times New Roman" w:cs="Times New Roman"/>
        </w:rPr>
        <w:t>rules</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that</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prescribe</w:t>
      </w:r>
      <w:proofErr w:type="spellEnd"/>
      <w:r w:rsidR="00E3433B">
        <w:rPr>
          <w:rFonts w:ascii="Times New Roman" w:hAnsi="Times New Roman" w:cs="Times New Roman"/>
        </w:rPr>
        <w:t xml:space="preserve"> </w:t>
      </w:r>
      <w:r w:rsidR="00A40501" w:rsidRPr="009D134B">
        <w:rPr>
          <w:rFonts w:ascii="Times New Roman" w:hAnsi="Times New Roman" w:cs="Times New Roman"/>
        </w:rPr>
        <w:t xml:space="preserve">the dos and </w:t>
      </w:r>
      <w:proofErr w:type="spellStart"/>
      <w:r w:rsidR="00A40501" w:rsidRPr="009D134B">
        <w:rPr>
          <w:rFonts w:ascii="Times New Roman" w:hAnsi="Times New Roman" w:cs="Times New Roman"/>
        </w:rPr>
        <w:t>don’ts</w:t>
      </w:r>
      <w:proofErr w:type="spellEnd"/>
      <w:r w:rsidR="00A40501" w:rsidRPr="009D134B">
        <w:rPr>
          <w:rFonts w:ascii="Times New Roman" w:hAnsi="Times New Roman" w:cs="Times New Roman"/>
        </w:rPr>
        <w:t xml:space="preserve"> of </w:t>
      </w:r>
      <w:proofErr w:type="spellStart"/>
      <w:r w:rsidR="00A40501" w:rsidRPr="009D134B">
        <w:rPr>
          <w:rFonts w:ascii="Times New Roman" w:hAnsi="Times New Roman" w:cs="Times New Roman"/>
        </w:rPr>
        <w:t>individual</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everyday</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conduct</w:t>
      </w:r>
      <w:proofErr w:type="spellEnd"/>
      <w:r w:rsidR="00A40501" w:rsidRPr="009D134B">
        <w:rPr>
          <w:rFonts w:ascii="Times New Roman" w:hAnsi="Times New Roman" w:cs="Times New Roman"/>
        </w:rPr>
        <w:t>.</w:t>
      </w:r>
      <w:r w:rsidR="00E3433B">
        <w:rPr>
          <w:rFonts w:ascii="Times New Roman" w:hAnsi="Times New Roman" w:cs="Times New Roman"/>
        </w:rPr>
        <w:t xml:space="preserve"> </w:t>
      </w:r>
      <w:proofErr w:type="spellStart"/>
      <w:r w:rsidR="00A40501" w:rsidRPr="009D134B">
        <w:rPr>
          <w:rFonts w:ascii="Times New Roman" w:hAnsi="Times New Roman" w:cs="Times New Roman"/>
        </w:rPr>
        <w:t>These</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rules</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can</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be</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formal</w:t>
      </w:r>
      <w:proofErr w:type="spellEnd"/>
      <w:r w:rsidR="00A40501" w:rsidRPr="009D134B">
        <w:rPr>
          <w:rFonts w:ascii="Times New Roman" w:hAnsi="Times New Roman" w:cs="Times New Roman"/>
        </w:rPr>
        <w:t xml:space="preserve"> and </w:t>
      </w:r>
      <w:proofErr w:type="spellStart"/>
      <w:r w:rsidR="00A40501" w:rsidRPr="009D134B">
        <w:rPr>
          <w:rFonts w:ascii="Times New Roman" w:hAnsi="Times New Roman" w:cs="Times New Roman"/>
        </w:rPr>
        <w:t>codified</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into</w:t>
      </w:r>
      <w:proofErr w:type="spellEnd"/>
      <w:r w:rsidR="00A40501" w:rsidRPr="009D134B">
        <w:rPr>
          <w:rFonts w:ascii="Times New Roman" w:hAnsi="Times New Roman" w:cs="Times New Roman"/>
        </w:rPr>
        <w:t xml:space="preserve"> constitutions</w:t>
      </w:r>
      <w:r w:rsidR="00E3433B">
        <w:rPr>
          <w:rFonts w:ascii="Times New Roman" w:hAnsi="Times New Roman" w:cs="Times New Roman"/>
        </w:rPr>
        <w:t xml:space="preserve"> </w:t>
      </w:r>
      <w:r w:rsidR="00A40501" w:rsidRPr="009D134B">
        <w:rPr>
          <w:rFonts w:ascii="Times New Roman" w:hAnsi="Times New Roman" w:cs="Times New Roman"/>
        </w:rPr>
        <w:t xml:space="preserve">and </w:t>
      </w:r>
      <w:proofErr w:type="spellStart"/>
      <w:r w:rsidR="00A40501" w:rsidRPr="009D134B">
        <w:rPr>
          <w:rFonts w:ascii="Times New Roman" w:hAnsi="Times New Roman" w:cs="Times New Roman"/>
        </w:rPr>
        <w:t>laws</w:t>
      </w:r>
      <w:proofErr w:type="spellEnd"/>
      <w:r w:rsidR="00A40501" w:rsidRPr="009D134B">
        <w:rPr>
          <w:rFonts w:ascii="Times New Roman" w:hAnsi="Times New Roman" w:cs="Times New Roman"/>
        </w:rPr>
        <w:t xml:space="preserve"> or </w:t>
      </w:r>
      <w:proofErr w:type="spellStart"/>
      <w:r w:rsidR="00A40501" w:rsidRPr="009D134B">
        <w:rPr>
          <w:rFonts w:ascii="Times New Roman" w:hAnsi="Times New Roman" w:cs="Times New Roman"/>
        </w:rPr>
        <w:t>they</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can</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be</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implicit</w:t>
      </w:r>
      <w:proofErr w:type="spellEnd"/>
      <w:r w:rsidR="00A40501" w:rsidRPr="009D134B">
        <w:rPr>
          <w:rFonts w:ascii="Times New Roman" w:hAnsi="Times New Roman" w:cs="Times New Roman"/>
        </w:rPr>
        <w:t xml:space="preserve"> and </w:t>
      </w:r>
      <w:proofErr w:type="spellStart"/>
      <w:r w:rsidR="00A40501" w:rsidRPr="009D134B">
        <w:rPr>
          <w:rFonts w:ascii="Times New Roman" w:hAnsi="Times New Roman" w:cs="Times New Roman"/>
        </w:rPr>
        <w:t>informally</w:t>
      </w:r>
      <w:proofErr w:type="spellEnd"/>
      <w:r w:rsidR="00A40501" w:rsidRPr="009D134B">
        <w:rPr>
          <w:rFonts w:ascii="Times New Roman" w:hAnsi="Times New Roman" w:cs="Times New Roman"/>
        </w:rPr>
        <w:t xml:space="preserve"> </w:t>
      </w:r>
      <w:proofErr w:type="spellStart"/>
      <w:r w:rsidR="00A40501" w:rsidRPr="009D134B">
        <w:rPr>
          <w:rFonts w:ascii="Times New Roman" w:hAnsi="Times New Roman" w:cs="Times New Roman"/>
        </w:rPr>
        <w:t>enforced</w:t>
      </w:r>
      <w:proofErr w:type="spellEnd"/>
      <w:r w:rsidR="00155D38">
        <w:rPr>
          <w:rFonts w:ascii="Times New Roman" w:hAnsi="Times New Roman" w:cs="Times New Roman"/>
        </w:rPr>
        <w:t>”</w:t>
      </w:r>
      <w:r w:rsidR="00A40501" w:rsidRPr="009D134B">
        <w:rPr>
          <w:rFonts w:ascii="Times New Roman" w:hAnsi="Times New Roman" w:cs="Times New Roman"/>
        </w:rPr>
        <w:t>.</w:t>
      </w:r>
      <w:r w:rsidR="00155D38">
        <w:rPr>
          <w:rFonts w:ascii="Times New Roman" w:hAnsi="Times New Roman" w:cs="Times New Roman"/>
          <w:i/>
          <w:iCs/>
        </w:rPr>
        <w:t xml:space="preserve"> </w:t>
      </w:r>
      <w:r w:rsidR="00E3433B" w:rsidRPr="009E1385">
        <w:rPr>
          <w:rFonts w:ascii="Times New Roman" w:hAnsi="Times New Roman" w:cs="Times New Roman"/>
        </w:rPr>
        <w:t>(</w:t>
      </w:r>
      <w:r w:rsidR="009C5ED3">
        <w:rPr>
          <w:rFonts w:ascii="Times New Roman" w:hAnsi="Times New Roman" w:cs="Times New Roman"/>
        </w:rPr>
        <w:t>1540</w:t>
      </w:r>
      <w:r w:rsidR="00E3433B" w:rsidRPr="009E1385">
        <w:rPr>
          <w:rFonts w:ascii="Times New Roman" w:hAnsi="Times New Roman" w:cs="Times New Roman"/>
        </w:rPr>
        <w:t>)</w:t>
      </w:r>
      <w:r>
        <w:rPr>
          <w:rStyle w:val="FootnoteReference"/>
          <w:rFonts w:ascii="Times New Roman" w:hAnsi="Times New Roman" w:cs="Times New Roman"/>
        </w:rPr>
        <w:footnoteReference w:id="4"/>
      </w:r>
      <w:r w:rsidR="00155D38">
        <w:rPr>
          <w:rFonts w:ascii="Times New Roman" w:hAnsi="Times New Roman" w:cs="Times New Roman"/>
        </w:rPr>
        <w:t xml:space="preserve"> </w:t>
      </w:r>
      <w:r w:rsidR="00A40501" w:rsidRPr="009D134B">
        <w:rPr>
          <w:rFonts w:ascii="Times New Roman" w:hAnsi="Times New Roman" w:cs="Times New Roman"/>
        </w:rPr>
        <w:t>Cette déclaration épaule la réaction du père de Moussa sur la condition et la vie de son fils Moussa. L’article et la projection de Fatou Diome nous confirme</w:t>
      </w:r>
      <w:r w:rsidR="00CF5ACB">
        <w:rPr>
          <w:rFonts w:ascii="Times New Roman" w:hAnsi="Times New Roman" w:cs="Times New Roman"/>
        </w:rPr>
        <w:t>nt</w:t>
      </w:r>
      <w:r w:rsidR="00A40501" w:rsidRPr="009D134B">
        <w:rPr>
          <w:rFonts w:ascii="Times New Roman" w:hAnsi="Times New Roman" w:cs="Times New Roman"/>
        </w:rPr>
        <w:t xml:space="preserve"> la déclaration de l’auteur dans son œuvre.</w:t>
      </w:r>
    </w:p>
    <w:p w14:paraId="401F813C" w14:textId="526F027D"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    </w:t>
      </w:r>
      <w:r w:rsidR="00C96905">
        <w:rPr>
          <w:rFonts w:ascii="Times New Roman" w:hAnsi="Times New Roman" w:cs="Times New Roman"/>
        </w:rPr>
        <w:tab/>
      </w:r>
      <w:r w:rsidRPr="009D134B">
        <w:rPr>
          <w:rFonts w:ascii="Times New Roman" w:hAnsi="Times New Roman" w:cs="Times New Roman"/>
        </w:rPr>
        <w:t xml:space="preserve"> Sur un autre volet, nous avons su à travers l’œuvre que les personnes rapatriées qui rentrent dans leur pays ne sont pas accept</w:t>
      </w:r>
      <w:r w:rsidR="00CF5ACB">
        <w:rPr>
          <w:rFonts w:ascii="Times New Roman" w:hAnsi="Times New Roman" w:cs="Times New Roman"/>
        </w:rPr>
        <w:t>ées</w:t>
      </w:r>
      <w:r>
        <w:rPr>
          <w:rFonts w:ascii="Times New Roman" w:hAnsi="Times New Roman" w:cs="Times New Roman"/>
        </w:rPr>
        <w:t xml:space="preserve"> par la société compte tenu du refus de </w:t>
      </w:r>
      <w:r w:rsidR="00CF5ACB">
        <w:rPr>
          <w:rFonts w:ascii="Times New Roman" w:hAnsi="Times New Roman" w:cs="Times New Roman"/>
        </w:rPr>
        <w:t xml:space="preserve">se </w:t>
      </w:r>
      <w:r>
        <w:rPr>
          <w:rFonts w:ascii="Times New Roman" w:hAnsi="Times New Roman" w:cs="Times New Roman"/>
        </w:rPr>
        <w:t>conformer aux conventions</w:t>
      </w:r>
      <w:r w:rsidRPr="009D134B">
        <w:rPr>
          <w:rFonts w:ascii="Times New Roman" w:hAnsi="Times New Roman" w:cs="Times New Roman"/>
        </w:rPr>
        <w:t xml:space="preserve"> </w:t>
      </w:r>
      <w:r>
        <w:rPr>
          <w:rFonts w:ascii="Times New Roman" w:hAnsi="Times New Roman" w:cs="Times New Roman"/>
        </w:rPr>
        <w:t xml:space="preserve">sociales </w:t>
      </w:r>
      <w:r w:rsidRPr="009D134B">
        <w:rPr>
          <w:rFonts w:ascii="Times New Roman" w:hAnsi="Times New Roman" w:cs="Times New Roman"/>
        </w:rPr>
        <w:t>et la plupart d</w:t>
      </w:r>
      <w:r w:rsidR="00CF5ACB">
        <w:rPr>
          <w:rFonts w:ascii="Times New Roman" w:hAnsi="Times New Roman" w:cs="Times New Roman"/>
        </w:rPr>
        <w:t>u</w:t>
      </w:r>
      <w:r w:rsidRPr="009D134B">
        <w:rPr>
          <w:rFonts w:ascii="Times New Roman" w:hAnsi="Times New Roman" w:cs="Times New Roman"/>
        </w:rPr>
        <w:t xml:space="preserve"> temps, ces personnes deviennent frustrées et finissent par perdre leurs vies à l’issu</w:t>
      </w:r>
      <w:r w:rsidR="00CF5ACB">
        <w:rPr>
          <w:rFonts w:ascii="Times New Roman" w:hAnsi="Times New Roman" w:cs="Times New Roman"/>
        </w:rPr>
        <w:t>e</w:t>
      </w:r>
      <w:r w:rsidRPr="009D134B">
        <w:rPr>
          <w:rFonts w:ascii="Times New Roman" w:hAnsi="Times New Roman" w:cs="Times New Roman"/>
        </w:rPr>
        <w:t xml:space="preserve"> de l’aliénation sociale. L’image que dresse Moussa de son retour de la France est telle que nous peint l’auteur comme ci-</w:t>
      </w:r>
      <w:proofErr w:type="gramStart"/>
      <w:r w:rsidR="009C5ED3" w:rsidRPr="009D134B">
        <w:rPr>
          <w:rFonts w:ascii="Times New Roman" w:hAnsi="Times New Roman" w:cs="Times New Roman"/>
        </w:rPr>
        <w:t>dessous</w:t>
      </w:r>
      <w:r w:rsidR="009C5ED3">
        <w:rPr>
          <w:rFonts w:ascii="Times New Roman" w:hAnsi="Times New Roman" w:cs="Times New Roman"/>
        </w:rPr>
        <w:t>:</w:t>
      </w:r>
      <w:proofErr w:type="gramEnd"/>
      <w:r w:rsidR="009C5ED3" w:rsidRPr="009D134B">
        <w:rPr>
          <w:rFonts w:ascii="Times New Roman" w:hAnsi="Times New Roman" w:cs="Times New Roman"/>
        </w:rPr>
        <w:t xml:space="preserve"> </w:t>
      </w:r>
    </w:p>
    <w:p w14:paraId="5D719A35" w14:textId="07BF51F3" w:rsidR="00E3433B" w:rsidRDefault="00A40501" w:rsidP="00B7407E">
      <w:pPr>
        <w:spacing w:line="360" w:lineRule="auto"/>
        <w:rPr>
          <w:rFonts w:ascii="Times New Roman" w:hAnsi="Times New Roman" w:cs="Times New Roman"/>
        </w:rPr>
      </w:pPr>
      <w:r>
        <w:rPr>
          <w:rFonts w:ascii="Times New Roman" w:hAnsi="Times New Roman" w:cs="Times New Roman"/>
          <w:i/>
          <w:iCs/>
        </w:rPr>
        <w:t xml:space="preserve">     </w:t>
      </w:r>
      <w:r w:rsidR="00C96905">
        <w:rPr>
          <w:rFonts w:ascii="Times New Roman" w:hAnsi="Times New Roman" w:cs="Times New Roman"/>
          <w:i/>
          <w:iCs/>
        </w:rPr>
        <w:tab/>
      </w:r>
      <w:r>
        <w:rPr>
          <w:rFonts w:ascii="Times New Roman" w:hAnsi="Times New Roman" w:cs="Times New Roman"/>
          <w:i/>
          <w:iCs/>
        </w:rPr>
        <w:t xml:space="preserve"> </w:t>
      </w:r>
      <w:r w:rsidRPr="00024278">
        <w:rPr>
          <w:rFonts w:ascii="Times New Roman" w:hAnsi="Times New Roman" w:cs="Times New Roman"/>
        </w:rPr>
        <w:t xml:space="preserve">L’exposition de la vérité le couvrit </w:t>
      </w:r>
      <w:r w:rsidR="00CF5ACB">
        <w:rPr>
          <w:rFonts w:ascii="Times New Roman" w:hAnsi="Times New Roman" w:cs="Times New Roman"/>
        </w:rPr>
        <w:t>d</w:t>
      </w:r>
      <w:r w:rsidRPr="00024278">
        <w:rPr>
          <w:rFonts w:ascii="Times New Roman" w:hAnsi="Times New Roman" w:cs="Times New Roman"/>
        </w:rPr>
        <w:t>e cendres.</w:t>
      </w:r>
      <w:r w:rsidR="00024278">
        <w:rPr>
          <w:rFonts w:ascii="Times New Roman" w:hAnsi="Times New Roman" w:cs="Times New Roman"/>
        </w:rPr>
        <w:t xml:space="preserve"> </w:t>
      </w:r>
      <w:r w:rsidRPr="00024278">
        <w:rPr>
          <w:rFonts w:ascii="Times New Roman" w:hAnsi="Times New Roman" w:cs="Times New Roman"/>
        </w:rPr>
        <w:t xml:space="preserve">Il ne brilla plus de la lumière </w:t>
      </w:r>
    </w:p>
    <w:p w14:paraId="3DA09E50" w14:textId="5E7B4707" w:rsidR="00A40501" w:rsidRPr="00024278" w:rsidRDefault="00E3433B" w:rsidP="00B7407E">
      <w:pPr>
        <w:spacing w:line="360" w:lineRule="auto"/>
        <w:rPr>
          <w:rFonts w:ascii="Times New Roman" w:hAnsi="Times New Roman" w:cs="Times New Roman"/>
        </w:rPr>
      </w:pPr>
      <w:r>
        <w:rPr>
          <w:rFonts w:ascii="Times New Roman" w:hAnsi="Times New Roman" w:cs="Times New Roman"/>
        </w:rPr>
        <w:t xml:space="preserve">      </w:t>
      </w:r>
      <w:r w:rsidR="00C96905">
        <w:rPr>
          <w:rFonts w:ascii="Times New Roman" w:hAnsi="Times New Roman" w:cs="Times New Roman"/>
        </w:rPr>
        <w:tab/>
      </w:r>
      <w:r w:rsidR="00A40501" w:rsidRPr="00024278">
        <w:rPr>
          <w:rFonts w:ascii="Times New Roman" w:hAnsi="Times New Roman" w:cs="Times New Roman"/>
        </w:rPr>
        <w:t>européenne et devint moins</w:t>
      </w:r>
      <w:r>
        <w:rPr>
          <w:rFonts w:ascii="Times New Roman" w:hAnsi="Times New Roman" w:cs="Times New Roman"/>
        </w:rPr>
        <w:t xml:space="preserve"> </w:t>
      </w:r>
      <w:r w:rsidR="00A40501" w:rsidRPr="00024278">
        <w:rPr>
          <w:rFonts w:ascii="Times New Roman" w:hAnsi="Times New Roman" w:cs="Times New Roman"/>
        </w:rPr>
        <w:t>intéressant que le plus sédentaire des insulaires.</w:t>
      </w:r>
    </w:p>
    <w:p w14:paraId="11694789" w14:textId="77777777" w:rsidR="00C96905" w:rsidRDefault="00A40501" w:rsidP="00B7407E">
      <w:pPr>
        <w:spacing w:line="360" w:lineRule="auto"/>
        <w:rPr>
          <w:rFonts w:ascii="Times New Roman" w:hAnsi="Times New Roman" w:cs="Times New Roman"/>
        </w:rPr>
      </w:pPr>
      <w:r w:rsidRPr="00024278">
        <w:rPr>
          <w:rFonts w:ascii="Times New Roman" w:hAnsi="Times New Roman" w:cs="Times New Roman"/>
        </w:rPr>
        <w:t xml:space="preserve">      </w:t>
      </w:r>
      <w:r w:rsidR="00C96905">
        <w:rPr>
          <w:rFonts w:ascii="Times New Roman" w:hAnsi="Times New Roman" w:cs="Times New Roman"/>
        </w:rPr>
        <w:tab/>
      </w:r>
      <w:r w:rsidRPr="00024278">
        <w:rPr>
          <w:rFonts w:ascii="Times New Roman" w:hAnsi="Times New Roman" w:cs="Times New Roman"/>
        </w:rPr>
        <w:t xml:space="preserve">Presque tout le monde le méprisait. Même le plus idiot du village s’octroyait le </w:t>
      </w:r>
    </w:p>
    <w:p w14:paraId="570CAF51" w14:textId="72D9C728" w:rsidR="00696754" w:rsidRDefault="00C8283C" w:rsidP="00B7407E">
      <w:pPr>
        <w:spacing w:line="360" w:lineRule="auto"/>
        <w:ind w:left="720"/>
      </w:pPr>
      <w:proofErr w:type="gramStart"/>
      <w:r w:rsidRPr="00024278">
        <w:rPr>
          <w:rFonts w:ascii="Times New Roman" w:hAnsi="Times New Roman" w:cs="Times New Roman"/>
        </w:rPr>
        <w:t>droit</w:t>
      </w:r>
      <w:proofErr w:type="gramEnd"/>
      <w:r w:rsidRPr="00024278">
        <w:rPr>
          <w:rFonts w:ascii="Times New Roman" w:hAnsi="Times New Roman" w:cs="Times New Roman"/>
        </w:rPr>
        <w:t xml:space="preserve"> </w:t>
      </w:r>
      <w:r>
        <w:rPr>
          <w:rFonts w:ascii="Times New Roman" w:hAnsi="Times New Roman" w:cs="Times New Roman"/>
        </w:rPr>
        <w:t>de</w:t>
      </w:r>
      <w:r w:rsidR="00A40501" w:rsidRPr="00024278">
        <w:rPr>
          <w:rFonts w:ascii="Times New Roman" w:hAnsi="Times New Roman" w:cs="Times New Roman"/>
        </w:rPr>
        <w:t xml:space="preserve"> le tancer…</w:t>
      </w:r>
      <w:r w:rsidR="00E3433B">
        <w:rPr>
          <w:rFonts w:ascii="Times New Roman" w:hAnsi="Times New Roman" w:cs="Times New Roman"/>
        </w:rPr>
        <w:t xml:space="preserve"> </w:t>
      </w:r>
      <w:r w:rsidR="00A40501" w:rsidRPr="00024278">
        <w:rPr>
          <w:rFonts w:ascii="Times New Roman" w:hAnsi="Times New Roman" w:cs="Times New Roman"/>
        </w:rPr>
        <w:t xml:space="preserve"> Il limita ses sorties, évita les lieux publics et se refugia dans</w:t>
      </w:r>
      <w:r w:rsidR="00E3433B">
        <w:rPr>
          <w:rFonts w:ascii="Times New Roman" w:hAnsi="Times New Roman" w:cs="Times New Roman"/>
        </w:rPr>
        <w:t xml:space="preserve"> </w:t>
      </w:r>
      <w:r>
        <w:rPr>
          <w:rFonts w:ascii="Times New Roman" w:hAnsi="Times New Roman" w:cs="Times New Roman"/>
        </w:rPr>
        <w:t>un mutisme</w:t>
      </w:r>
      <w:r w:rsidR="00A40501" w:rsidRPr="00024278">
        <w:rPr>
          <w:rFonts w:ascii="Times New Roman" w:hAnsi="Times New Roman" w:cs="Times New Roman"/>
        </w:rPr>
        <w:t xml:space="preserve"> dont il ne sortait que lorsque Ndétare</w:t>
      </w:r>
      <w:r w:rsidR="00E3433B">
        <w:rPr>
          <w:rFonts w:ascii="Times New Roman" w:hAnsi="Times New Roman" w:cs="Times New Roman"/>
        </w:rPr>
        <w:t xml:space="preserve"> </w:t>
      </w:r>
      <w:r w:rsidR="00A40501" w:rsidRPr="00024278">
        <w:rPr>
          <w:rFonts w:ascii="Times New Roman" w:hAnsi="Times New Roman" w:cs="Times New Roman"/>
        </w:rPr>
        <w:t>l’invitait à prendre le thé.</w:t>
      </w:r>
      <w:r w:rsidR="00E3433B" w:rsidRPr="00E3433B">
        <w:t xml:space="preserve"> </w:t>
      </w:r>
      <w:r w:rsidR="00C20518">
        <w:t xml:space="preserve">  </w:t>
      </w:r>
    </w:p>
    <w:p w14:paraId="30E1A2D6" w14:textId="023676B0" w:rsidR="00077196" w:rsidRDefault="00696754" w:rsidP="00B7407E">
      <w:pPr>
        <w:spacing w:line="360" w:lineRule="auto"/>
        <w:ind w:left="6480" w:firstLine="720"/>
        <w:rPr>
          <w:rFonts w:ascii="Times New Roman" w:hAnsi="Times New Roman" w:cs="Times New Roman"/>
        </w:rPr>
      </w:pPr>
      <w:r>
        <w:t xml:space="preserve">   (</w:t>
      </w:r>
      <w:r w:rsidR="00E3433B" w:rsidRPr="00E3433B">
        <w:rPr>
          <w:rFonts w:ascii="Times New Roman" w:hAnsi="Times New Roman" w:cs="Times New Roman"/>
        </w:rPr>
        <w:t>Diome</w:t>
      </w:r>
      <w:r>
        <w:rPr>
          <w:rFonts w:ascii="Times New Roman" w:hAnsi="Times New Roman" w:cs="Times New Roman"/>
        </w:rPr>
        <w:t xml:space="preserve"> </w:t>
      </w:r>
      <w:r w:rsidR="00E3433B" w:rsidRPr="00E3433B">
        <w:rPr>
          <w:rFonts w:ascii="Times New Roman" w:hAnsi="Times New Roman" w:cs="Times New Roman"/>
        </w:rPr>
        <w:t>109</w:t>
      </w:r>
      <w:r>
        <w:rPr>
          <w:rFonts w:ascii="Times New Roman" w:hAnsi="Times New Roman" w:cs="Times New Roman"/>
        </w:rPr>
        <w:t>)</w:t>
      </w:r>
    </w:p>
    <w:p w14:paraId="0FAA0538" w14:textId="25D39E2D" w:rsidR="00A40501" w:rsidRPr="009D134B" w:rsidRDefault="00A40501" w:rsidP="00B7407E">
      <w:pPr>
        <w:spacing w:line="360" w:lineRule="auto"/>
        <w:rPr>
          <w:rFonts w:ascii="Times New Roman" w:hAnsi="Times New Roman" w:cs="Times New Roman"/>
        </w:rPr>
      </w:pPr>
      <w:r w:rsidRPr="009D134B">
        <w:rPr>
          <w:rFonts w:ascii="Times New Roman" w:hAnsi="Times New Roman" w:cs="Times New Roman"/>
        </w:rPr>
        <w:t xml:space="preserve">Ce paragraphe ne </w:t>
      </w:r>
      <w:r w:rsidR="00667E6E">
        <w:rPr>
          <w:rFonts w:ascii="Times New Roman" w:hAnsi="Times New Roman" w:cs="Times New Roman"/>
        </w:rPr>
        <w:t>dress</w:t>
      </w:r>
      <w:r w:rsidRPr="009D134B">
        <w:rPr>
          <w:rFonts w:ascii="Times New Roman" w:hAnsi="Times New Roman" w:cs="Times New Roman"/>
        </w:rPr>
        <w:t xml:space="preserve">e pas une image positive de l’immigration. Au contraire, </w:t>
      </w:r>
      <w:r w:rsidR="00667E6E">
        <w:rPr>
          <w:rFonts w:ascii="Times New Roman" w:hAnsi="Times New Roman" w:cs="Times New Roman"/>
        </w:rPr>
        <w:t>il</w:t>
      </w:r>
      <w:r w:rsidRPr="009D134B">
        <w:rPr>
          <w:rFonts w:ascii="Times New Roman" w:hAnsi="Times New Roman" w:cs="Times New Roman"/>
        </w:rPr>
        <w:t xml:space="preserve"> nous ouvre les yeux sur cette face de l’exil que beaucoup de personnes ignorent jusqu’aujourd’hui.  </w:t>
      </w:r>
    </w:p>
    <w:p w14:paraId="0896F736" w14:textId="4100C995"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Dans le processus de quitter son sol natal pour l’aventure, l’un des inconvénients est la famille que ces voyageurs laissent derrière eux. A travers le roman, celles les plus touchées sont les femmes qui sont la plupart d</w:t>
      </w:r>
      <w:r w:rsidR="00C0260E">
        <w:rPr>
          <w:rFonts w:ascii="Times New Roman" w:hAnsi="Times New Roman" w:cs="Times New Roman"/>
        </w:rPr>
        <w:t>u</w:t>
      </w:r>
      <w:r w:rsidRPr="009D134B">
        <w:rPr>
          <w:rFonts w:ascii="Times New Roman" w:hAnsi="Times New Roman" w:cs="Times New Roman"/>
        </w:rPr>
        <w:t xml:space="preserve"> temps laissées à l’autre bout du monde </w:t>
      </w:r>
      <w:r w:rsidRPr="009D134B">
        <w:rPr>
          <w:rFonts w:ascii="Times New Roman" w:hAnsi="Times New Roman" w:cs="Times New Roman"/>
        </w:rPr>
        <w:lastRenderedPageBreak/>
        <w:t>pendant plusieurs années. Selon Diome</w:t>
      </w:r>
      <w:r w:rsidR="00077196">
        <w:rPr>
          <w:rFonts w:ascii="Times New Roman" w:hAnsi="Times New Roman" w:cs="Times New Roman"/>
        </w:rPr>
        <w:t xml:space="preserve"> (2003) </w:t>
      </w:r>
      <w:r w:rsidRPr="009D134B">
        <w:rPr>
          <w:rFonts w:ascii="Times New Roman" w:hAnsi="Times New Roman" w:cs="Times New Roman"/>
        </w:rPr>
        <w:t xml:space="preserve">les femmes sont laissées dans la solitude avec leurs enfants. Elles doivent se battre pour prendre soin de leurs enfants jusqu’à ce que leurs maris reviennent du voyage </w:t>
      </w:r>
      <w:r w:rsidR="00C0260E">
        <w:rPr>
          <w:rFonts w:ascii="Times New Roman" w:hAnsi="Times New Roman" w:cs="Times New Roman"/>
        </w:rPr>
        <w:t>et</w:t>
      </w:r>
      <w:r w:rsidRPr="009D134B">
        <w:rPr>
          <w:rFonts w:ascii="Times New Roman" w:hAnsi="Times New Roman" w:cs="Times New Roman"/>
        </w:rPr>
        <w:t xml:space="preserve"> ces charges deviennent la plupart d</w:t>
      </w:r>
      <w:r w:rsidR="00C0260E">
        <w:rPr>
          <w:rFonts w:ascii="Times New Roman" w:hAnsi="Times New Roman" w:cs="Times New Roman"/>
        </w:rPr>
        <w:t>u</w:t>
      </w:r>
      <w:r w:rsidRPr="009D134B">
        <w:rPr>
          <w:rFonts w:ascii="Times New Roman" w:hAnsi="Times New Roman" w:cs="Times New Roman"/>
        </w:rPr>
        <w:t xml:space="preserve"> temps des colliers </w:t>
      </w:r>
      <w:r w:rsidR="00556C2A">
        <w:rPr>
          <w:rFonts w:ascii="Times New Roman" w:hAnsi="Times New Roman" w:cs="Times New Roman"/>
        </w:rPr>
        <w:t>à</w:t>
      </w:r>
      <w:r w:rsidRPr="009D134B">
        <w:rPr>
          <w:rFonts w:ascii="Times New Roman" w:hAnsi="Times New Roman" w:cs="Times New Roman"/>
        </w:rPr>
        <w:t xml:space="preserve"> leurs cous parce qu’elles perdent leurs maris lors des voyages. Ces hommes valides qui représentent les mains d’œuvres et le tuyau de l’alimentation des vieilles personnes, après leur départ, rendent les vieilles personnes i</w:t>
      </w:r>
      <w:r w:rsidR="00556C2A">
        <w:rPr>
          <w:rFonts w:ascii="Times New Roman" w:hAnsi="Times New Roman" w:cs="Times New Roman"/>
        </w:rPr>
        <w:t>nca</w:t>
      </w:r>
      <w:r w:rsidRPr="009D134B">
        <w:rPr>
          <w:rFonts w:ascii="Times New Roman" w:hAnsi="Times New Roman" w:cs="Times New Roman"/>
        </w:rPr>
        <w:t>p</w:t>
      </w:r>
      <w:r w:rsidR="00556C2A">
        <w:rPr>
          <w:rFonts w:ascii="Times New Roman" w:hAnsi="Times New Roman" w:cs="Times New Roman"/>
        </w:rPr>
        <w:t>able</w:t>
      </w:r>
      <w:r w:rsidRPr="009D134B">
        <w:rPr>
          <w:rFonts w:ascii="Times New Roman" w:hAnsi="Times New Roman" w:cs="Times New Roman"/>
        </w:rPr>
        <w:t xml:space="preserve">s </w:t>
      </w:r>
      <w:r w:rsidR="00556C2A">
        <w:rPr>
          <w:rFonts w:ascii="Times New Roman" w:hAnsi="Times New Roman" w:cs="Times New Roman"/>
        </w:rPr>
        <w:t>de</w:t>
      </w:r>
      <w:r w:rsidRPr="009D134B">
        <w:rPr>
          <w:rFonts w:ascii="Times New Roman" w:hAnsi="Times New Roman" w:cs="Times New Roman"/>
        </w:rPr>
        <w:t xml:space="preserve"> savoir sur quel pied danser. Ce départ imprévu apporte la famine dans les familles.</w:t>
      </w:r>
    </w:p>
    <w:p w14:paraId="22967922" w14:textId="6413E620" w:rsidR="00A40501" w:rsidRPr="009D134B" w:rsidRDefault="00A40501" w:rsidP="00B7407E">
      <w:pPr>
        <w:spacing w:line="360" w:lineRule="auto"/>
        <w:ind w:firstLine="720"/>
        <w:rPr>
          <w:rFonts w:ascii="Times New Roman" w:hAnsi="Times New Roman" w:cs="Times New Roman"/>
        </w:rPr>
      </w:pPr>
      <w:r w:rsidRPr="009D134B">
        <w:rPr>
          <w:rFonts w:ascii="Times New Roman" w:hAnsi="Times New Roman" w:cs="Times New Roman"/>
        </w:rPr>
        <w:t>De surcroit, on dira aussi que ce voyage hors du pays a des inconvénients sur le pays de départ. Selon notre analyse, quand les jeunes quittent le pays, il</w:t>
      </w:r>
      <w:r w:rsidR="00556C2A">
        <w:rPr>
          <w:rFonts w:ascii="Times New Roman" w:hAnsi="Times New Roman" w:cs="Times New Roman"/>
        </w:rPr>
        <w:t xml:space="preserve"> (pays)</w:t>
      </w:r>
      <w:r w:rsidRPr="009D134B">
        <w:rPr>
          <w:rFonts w:ascii="Times New Roman" w:hAnsi="Times New Roman" w:cs="Times New Roman"/>
        </w:rPr>
        <w:t xml:space="preserve"> perd beaucoup de ressources parce que les jeunes qui sont censés travailler dur pour améliorer l’économie quittent le pays pour l’Europe. Dans cette perspective, le pays perd beaucoup car un pays sans une population active est comme une rivière sans poisson. </w:t>
      </w:r>
    </w:p>
    <w:p w14:paraId="14D06FD6" w14:textId="53728571" w:rsidR="00236E6D" w:rsidRDefault="00A40501" w:rsidP="00B7407E">
      <w:pPr>
        <w:spacing w:line="360" w:lineRule="auto"/>
        <w:ind w:firstLine="720"/>
      </w:pPr>
      <w:r w:rsidRPr="009D134B">
        <w:rPr>
          <w:rFonts w:ascii="Times New Roman" w:hAnsi="Times New Roman" w:cs="Times New Roman"/>
        </w:rPr>
        <w:t>Finalement, nous aimer</w:t>
      </w:r>
      <w:r w:rsidR="00B90366">
        <w:rPr>
          <w:rFonts w:ascii="Times New Roman" w:hAnsi="Times New Roman" w:cs="Times New Roman"/>
        </w:rPr>
        <w:t>i</w:t>
      </w:r>
      <w:r w:rsidRPr="009D134B">
        <w:rPr>
          <w:rFonts w:ascii="Times New Roman" w:hAnsi="Times New Roman" w:cs="Times New Roman"/>
        </w:rPr>
        <w:t xml:space="preserve">ons porter à l’intention de tous que les inconvénients ne sont pas seulement limités à l’Afrique mais aussi à l’Europe, le lieu d’accueil. Ce que nous devons savoir est que dès que les immigrants arrivent sur le sol européen, l’Europe dépense beaucoup d’argent. Ces dépenses </w:t>
      </w:r>
      <w:r w:rsidR="00B90366">
        <w:rPr>
          <w:rFonts w:ascii="Times New Roman" w:hAnsi="Times New Roman" w:cs="Times New Roman"/>
        </w:rPr>
        <w:t>concernent</w:t>
      </w:r>
      <w:r w:rsidRPr="009D134B">
        <w:rPr>
          <w:rFonts w:ascii="Times New Roman" w:hAnsi="Times New Roman" w:cs="Times New Roman"/>
        </w:rPr>
        <w:t xml:space="preserve"> les frais alimentaires, de logement</w:t>
      </w:r>
      <w:r w:rsidR="00B90366">
        <w:rPr>
          <w:rFonts w:ascii="Times New Roman" w:hAnsi="Times New Roman" w:cs="Times New Roman"/>
        </w:rPr>
        <w:t xml:space="preserve"> et</w:t>
      </w:r>
      <w:r w:rsidRPr="009D134B">
        <w:rPr>
          <w:rFonts w:ascii="Times New Roman" w:hAnsi="Times New Roman" w:cs="Times New Roman"/>
        </w:rPr>
        <w:t xml:space="preserve"> de santé.</w:t>
      </w:r>
      <w:r w:rsidR="00077196">
        <w:rPr>
          <w:rFonts w:ascii="Times New Roman" w:hAnsi="Times New Roman" w:cs="Times New Roman"/>
        </w:rPr>
        <w:t xml:space="preserve"> </w:t>
      </w:r>
      <w:r w:rsidRPr="009D134B">
        <w:rPr>
          <w:rFonts w:ascii="Times New Roman" w:hAnsi="Times New Roman" w:cs="Times New Roman"/>
        </w:rPr>
        <w:t xml:space="preserve">Face à ces nombreux problèmes, l’Europe se retrouve </w:t>
      </w:r>
      <w:r w:rsidR="00016B5F">
        <w:rPr>
          <w:rFonts w:ascii="Times New Roman" w:hAnsi="Times New Roman" w:cs="Times New Roman"/>
        </w:rPr>
        <w:t>sous</w:t>
      </w:r>
      <w:r w:rsidRPr="009D134B">
        <w:rPr>
          <w:rFonts w:ascii="Times New Roman" w:hAnsi="Times New Roman" w:cs="Times New Roman"/>
        </w:rPr>
        <w:t xml:space="preserve"> une pression extrême. </w:t>
      </w:r>
      <w:r w:rsidR="00311F1A">
        <w:br/>
      </w:r>
      <w:bookmarkEnd w:id="185"/>
      <w:bookmarkEnd w:id="186"/>
    </w:p>
    <w:p w14:paraId="6DC855AC" w14:textId="07D98E40" w:rsidR="0040376B" w:rsidRDefault="0040376B" w:rsidP="0089792D">
      <w:pPr>
        <w:spacing w:line="360" w:lineRule="auto"/>
      </w:pPr>
    </w:p>
    <w:p w14:paraId="2DA555D6" w14:textId="4AD59CE2" w:rsidR="00C20518" w:rsidRDefault="00C20518" w:rsidP="003C7F07">
      <w:pPr>
        <w:spacing w:line="360" w:lineRule="auto"/>
      </w:pPr>
    </w:p>
    <w:p w14:paraId="7FF078C4" w14:textId="47560245" w:rsidR="00802102" w:rsidRDefault="00802102" w:rsidP="003C7F07">
      <w:pPr>
        <w:spacing w:line="360" w:lineRule="auto"/>
      </w:pPr>
    </w:p>
    <w:p w14:paraId="49A1EFB3" w14:textId="64758FAD" w:rsidR="00802102" w:rsidRDefault="00802102" w:rsidP="003C7F07">
      <w:pPr>
        <w:spacing w:line="360" w:lineRule="auto"/>
      </w:pPr>
    </w:p>
    <w:p w14:paraId="0D15BE09" w14:textId="16281F1C" w:rsidR="00802102" w:rsidRDefault="00802102" w:rsidP="00006BB7">
      <w:pPr>
        <w:spacing w:line="360" w:lineRule="auto"/>
      </w:pPr>
    </w:p>
    <w:p w14:paraId="1C3E45B9" w14:textId="7892BEF5" w:rsidR="00802102" w:rsidRDefault="00802102" w:rsidP="00006BB7">
      <w:pPr>
        <w:spacing w:line="360" w:lineRule="auto"/>
      </w:pPr>
    </w:p>
    <w:p w14:paraId="30B4C6CC" w14:textId="00A3D97C" w:rsidR="0089792D" w:rsidRDefault="0089792D" w:rsidP="00006BB7">
      <w:pPr>
        <w:spacing w:line="360" w:lineRule="auto"/>
      </w:pPr>
    </w:p>
    <w:p w14:paraId="28DB1967" w14:textId="3B4B8040" w:rsidR="0089792D" w:rsidRDefault="0089792D" w:rsidP="00006BB7">
      <w:pPr>
        <w:spacing w:line="360" w:lineRule="auto"/>
      </w:pPr>
    </w:p>
    <w:p w14:paraId="5A83FBF4" w14:textId="57495673" w:rsidR="0089792D" w:rsidRDefault="0089792D" w:rsidP="00006BB7">
      <w:pPr>
        <w:spacing w:line="360" w:lineRule="auto"/>
      </w:pPr>
    </w:p>
    <w:p w14:paraId="33865FFB" w14:textId="005EAA7B" w:rsidR="0089792D" w:rsidRDefault="0089792D" w:rsidP="00006BB7">
      <w:pPr>
        <w:spacing w:line="360" w:lineRule="auto"/>
      </w:pPr>
    </w:p>
    <w:p w14:paraId="733F2B34" w14:textId="77777777" w:rsidR="00D24B36" w:rsidRPr="00D24B36" w:rsidRDefault="00D24B36" w:rsidP="00D24B36">
      <w:bookmarkStart w:id="254" w:name="_Toc67765522"/>
      <w:bookmarkStart w:id="255" w:name="_Toc67766775"/>
      <w:bookmarkStart w:id="256" w:name="_Toc67768013"/>
      <w:bookmarkStart w:id="257" w:name="_Toc67768251"/>
      <w:bookmarkStart w:id="258" w:name="_Toc67807650"/>
      <w:bookmarkStart w:id="259" w:name="_Toc67810392"/>
      <w:bookmarkStart w:id="260" w:name="_Toc67834106"/>
      <w:bookmarkStart w:id="261" w:name="_Toc68014209"/>
      <w:bookmarkStart w:id="262" w:name="_Toc68016247"/>
      <w:bookmarkStart w:id="263" w:name="_Toc68016548"/>
    </w:p>
    <w:p w14:paraId="0272FB66" w14:textId="31E862E1" w:rsidR="00946F46" w:rsidRDefault="00946F46" w:rsidP="001529F4">
      <w:pPr>
        <w:pStyle w:val="Heading1"/>
      </w:pPr>
      <w:r w:rsidRPr="00113D1A">
        <w:lastRenderedPageBreak/>
        <w:t>Conclusion</w:t>
      </w:r>
      <w:bookmarkEnd w:id="254"/>
      <w:bookmarkEnd w:id="255"/>
      <w:bookmarkEnd w:id="256"/>
      <w:bookmarkEnd w:id="257"/>
      <w:bookmarkEnd w:id="258"/>
      <w:bookmarkEnd w:id="259"/>
      <w:bookmarkEnd w:id="260"/>
      <w:bookmarkEnd w:id="261"/>
      <w:bookmarkEnd w:id="262"/>
      <w:bookmarkEnd w:id="263"/>
    </w:p>
    <w:p w14:paraId="218CF832" w14:textId="77777777" w:rsidR="00052EA7" w:rsidRPr="00052EA7" w:rsidRDefault="00052EA7" w:rsidP="00D54592"/>
    <w:p w14:paraId="35B550D1" w14:textId="63EBF1A4" w:rsidR="00D14B3F" w:rsidRDefault="00946F46" w:rsidP="00663766">
      <w:pPr>
        <w:spacing w:line="360" w:lineRule="auto"/>
        <w:rPr>
          <w:rFonts w:ascii="Times New Roman" w:hAnsi="Times New Roman" w:cs="Times New Roman"/>
        </w:rPr>
      </w:pPr>
      <w:r>
        <w:rPr>
          <w:rFonts w:ascii="Times New Roman" w:hAnsi="Times New Roman" w:cs="Times New Roman"/>
        </w:rPr>
        <w:t xml:space="preserve">    </w:t>
      </w:r>
      <w:r w:rsidR="00C20518">
        <w:rPr>
          <w:rFonts w:ascii="Times New Roman" w:hAnsi="Times New Roman" w:cs="Times New Roman"/>
        </w:rPr>
        <w:tab/>
      </w:r>
      <w:r w:rsidRPr="009D134B">
        <w:rPr>
          <w:rFonts w:ascii="Times New Roman" w:hAnsi="Times New Roman" w:cs="Times New Roman"/>
        </w:rPr>
        <w:t xml:space="preserve">La littérature </w:t>
      </w:r>
      <w:r w:rsidR="00AF1B3D">
        <w:rPr>
          <w:rFonts w:ascii="Times New Roman" w:hAnsi="Times New Roman" w:cs="Times New Roman"/>
        </w:rPr>
        <w:t>n</w:t>
      </w:r>
      <w:r w:rsidRPr="009D134B">
        <w:rPr>
          <w:rFonts w:ascii="Times New Roman" w:hAnsi="Times New Roman" w:cs="Times New Roman"/>
        </w:rPr>
        <w:t>égro-</w:t>
      </w:r>
      <w:r w:rsidR="00AF1B3D">
        <w:rPr>
          <w:rFonts w:ascii="Times New Roman" w:hAnsi="Times New Roman" w:cs="Times New Roman"/>
        </w:rPr>
        <w:t>a</w:t>
      </w:r>
      <w:r w:rsidRPr="009D134B">
        <w:rPr>
          <w:rFonts w:ascii="Times New Roman" w:hAnsi="Times New Roman" w:cs="Times New Roman"/>
        </w:rPr>
        <w:t xml:space="preserve">fricaine d’expression </w:t>
      </w:r>
      <w:r w:rsidR="00AF1B3D">
        <w:rPr>
          <w:rFonts w:ascii="Times New Roman" w:hAnsi="Times New Roman" w:cs="Times New Roman"/>
        </w:rPr>
        <w:t>f</w:t>
      </w:r>
      <w:r w:rsidRPr="009D134B">
        <w:rPr>
          <w:rFonts w:ascii="Times New Roman" w:hAnsi="Times New Roman" w:cs="Times New Roman"/>
        </w:rPr>
        <w:t xml:space="preserve">rançaise dans son évolution historique a abordé des sujets qui concernent l’ensemble des sociétés </w:t>
      </w:r>
      <w:r w:rsidR="00AF1B3D">
        <w:rPr>
          <w:rFonts w:ascii="Times New Roman" w:hAnsi="Times New Roman" w:cs="Times New Roman"/>
        </w:rPr>
        <w:t>a</w:t>
      </w:r>
      <w:r w:rsidRPr="009D134B">
        <w:rPr>
          <w:rFonts w:ascii="Times New Roman" w:hAnsi="Times New Roman" w:cs="Times New Roman"/>
        </w:rPr>
        <w:t xml:space="preserve">fricaines dans </w:t>
      </w:r>
    </w:p>
    <w:p w14:paraId="10232AA2" w14:textId="5CBEF167" w:rsidR="00946F46" w:rsidRPr="009D134B" w:rsidRDefault="00946F46" w:rsidP="00663766">
      <w:pPr>
        <w:spacing w:line="360" w:lineRule="auto"/>
        <w:rPr>
          <w:rFonts w:ascii="Times New Roman" w:hAnsi="Times New Roman" w:cs="Times New Roman"/>
        </w:rPr>
      </w:pPr>
      <w:proofErr w:type="gramStart"/>
      <w:r w:rsidRPr="009D134B">
        <w:rPr>
          <w:rFonts w:ascii="Times New Roman" w:hAnsi="Times New Roman" w:cs="Times New Roman"/>
        </w:rPr>
        <w:t>leurs</w:t>
      </w:r>
      <w:proofErr w:type="gramEnd"/>
      <w:r w:rsidRPr="009D134B">
        <w:rPr>
          <w:rFonts w:ascii="Times New Roman" w:hAnsi="Times New Roman" w:cs="Times New Roman"/>
        </w:rPr>
        <w:t xml:space="preserve"> particularités linguistiques, cultuelles, civilisationnelles, politiques et sociales. </w:t>
      </w:r>
      <w:r w:rsidRPr="00B96A30">
        <w:rPr>
          <w:rFonts w:ascii="Times New Roman" w:hAnsi="Times New Roman" w:cs="Times New Roman"/>
          <w:i/>
          <w:iCs/>
        </w:rPr>
        <w:t xml:space="preserve">Le </w:t>
      </w:r>
      <w:r w:rsidR="00AF1B3D">
        <w:rPr>
          <w:rFonts w:ascii="Times New Roman" w:hAnsi="Times New Roman" w:cs="Times New Roman"/>
          <w:i/>
          <w:iCs/>
        </w:rPr>
        <w:t>V</w:t>
      </w:r>
      <w:r w:rsidRPr="00B96A30">
        <w:rPr>
          <w:rFonts w:ascii="Times New Roman" w:hAnsi="Times New Roman" w:cs="Times New Roman"/>
          <w:i/>
          <w:iCs/>
        </w:rPr>
        <w:t>entre de l’Atlantique</w:t>
      </w:r>
      <w:r w:rsidRPr="009D134B">
        <w:rPr>
          <w:rFonts w:ascii="Times New Roman" w:hAnsi="Times New Roman" w:cs="Times New Roman"/>
        </w:rPr>
        <w:t xml:space="preserve"> fort heureusement nous a plongé dans un univers qui au départ était inconnu des précurseurs de la littérature </w:t>
      </w:r>
      <w:r w:rsidR="00AF1B3D">
        <w:rPr>
          <w:rFonts w:ascii="Times New Roman" w:hAnsi="Times New Roman" w:cs="Times New Roman"/>
        </w:rPr>
        <w:t>a</w:t>
      </w:r>
      <w:r w:rsidR="001D6F7F">
        <w:rPr>
          <w:rFonts w:ascii="Times New Roman" w:hAnsi="Times New Roman" w:cs="Times New Roman"/>
        </w:rPr>
        <w:t>f</w:t>
      </w:r>
      <w:r w:rsidRPr="009D134B">
        <w:rPr>
          <w:rFonts w:ascii="Times New Roman" w:hAnsi="Times New Roman" w:cs="Times New Roman"/>
        </w:rPr>
        <w:t xml:space="preserve">ricaine. Il est évident que </w:t>
      </w:r>
      <w:r w:rsidR="00052EA7">
        <w:rPr>
          <w:rFonts w:ascii="Times New Roman" w:hAnsi="Times New Roman" w:cs="Times New Roman"/>
        </w:rPr>
        <w:t>“</w:t>
      </w:r>
      <w:r w:rsidRPr="009D134B">
        <w:rPr>
          <w:rFonts w:ascii="Times New Roman" w:hAnsi="Times New Roman" w:cs="Times New Roman"/>
        </w:rPr>
        <w:t>tout change et nous devons vivre d</w:t>
      </w:r>
      <w:r w:rsidR="00AF1B3D">
        <w:rPr>
          <w:rFonts w:ascii="Times New Roman" w:hAnsi="Times New Roman" w:cs="Times New Roman"/>
        </w:rPr>
        <w:t>ans</w:t>
      </w:r>
      <w:r w:rsidRPr="009D134B">
        <w:rPr>
          <w:rFonts w:ascii="Times New Roman" w:hAnsi="Times New Roman" w:cs="Times New Roman"/>
        </w:rPr>
        <w:t xml:space="preserve"> notre temps</w:t>
      </w:r>
      <w:r w:rsidR="00052EA7">
        <w:rPr>
          <w:rFonts w:ascii="Times New Roman" w:hAnsi="Times New Roman" w:cs="Times New Roman"/>
        </w:rPr>
        <w:t>”</w:t>
      </w:r>
      <w:r w:rsidRPr="009D134B">
        <w:rPr>
          <w:rFonts w:ascii="Times New Roman" w:hAnsi="Times New Roman" w:cs="Times New Roman"/>
        </w:rPr>
        <w:t xml:space="preserve"> un peu pour reprendre les mots de Seydou </w:t>
      </w:r>
      <w:proofErr w:type="spellStart"/>
      <w:r w:rsidRPr="009D134B">
        <w:rPr>
          <w:rFonts w:ascii="Times New Roman" w:hAnsi="Times New Roman" w:cs="Times New Roman"/>
        </w:rPr>
        <w:t>Badian</w:t>
      </w:r>
      <w:proofErr w:type="spellEnd"/>
      <w:r w:rsidRPr="009D134B">
        <w:rPr>
          <w:rFonts w:ascii="Times New Roman" w:hAnsi="Times New Roman" w:cs="Times New Roman"/>
        </w:rPr>
        <w:t xml:space="preserve"> (1963). Ainsi, si pendant longtemps les </w:t>
      </w:r>
      <w:r w:rsidR="00FC14DE">
        <w:rPr>
          <w:rFonts w:ascii="Times New Roman" w:hAnsi="Times New Roman" w:cs="Times New Roman"/>
        </w:rPr>
        <w:t>a</w:t>
      </w:r>
      <w:r w:rsidRPr="009D134B">
        <w:rPr>
          <w:rFonts w:ascii="Times New Roman" w:hAnsi="Times New Roman" w:cs="Times New Roman"/>
        </w:rPr>
        <w:t>fricains ont immigré vers l’Europe et l’Amérique sans que cela n’ait jamais posé un problème, les réalités économiques et surtout politiques du monde postcolonial obligent à accorder beaucoup plus d’attention aux frontières</w:t>
      </w:r>
      <w:r w:rsidR="00FC14DE">
        <w:rPr>
          <w:rFonts w:ascii="Times New Roman" w:hAnsi="Times New Roman" w:cs="Times New Roman"/>
        </w:rPr>
        <w:t>,</w:t>
      </w:r>
      <w:r w:rsidRPr="009D134B">
        <w:rPr>
          <w:rFonts w:ascii="Times New Roman" w:hAnsi="Times New Roman" w:cs="Times New Roman"/>
        </w:rPr>
        <w:t xml:space="preserve"> d’où l’instauration stratégique d’un système de filtrage qui ne vise pas que les </w:t>
      </w:r>
      <w:r w:rsidR="00FC14DE">
        <w:rPr>
          <w:rFonts w:ascii="Times New Roman" w:hAnsi="Times New Roman" w:cs="Times New Roman"/>
        </w:rPr>
        <w:t>a</w:t>
      </w:r>
      <w:r w:rsidRPr="009D134B">
        <w:rPr>
          <w:rFonts w:ascii="Times New Roman" w:hAnsi="Times New Roman" w:cs="Times New Roman"/>
        </w:rPr>
        <w:t xml:space="preserve">fricains mais qui laisse un goût plutôt amer aux </w:t>
      </w:r>
      <w:r w:rsidR="002A5163">
        <w:rPr>
          <w:rFonts w:ascii="Times New Roman" w:hAnsi="Times New Roman" w:cs="Times New Roman"/>
        </w:rPr>
        <w:t>A</w:t>
      </w:r>
      <w:r w:rsidRPr="009D134B">
        <w:rPr>
          <w:rFonts w:ascii="Times New Roman" w:hAnsi="Times New Roman" w:cs="Times New Roman"/>
        </w:rPr>
        <w:t xml:space="preserve">fricains qui en ont fait la douloureuse expérience. </w:t>
      </w:r>
    </w:p>
    <w:p w14:paraId="302753A2" w14:textId="2AA3C48C" w:rsidR="00946F46" w:rsidRPr="007476D0" w:rsidRDefault="00946F46" w:rsidP="00663766">
      <w:pPr>
        <w:spacing w:line="360" w:lineRule="auto"/>
        <w:ind w:firstLine="720"/>
        <w:rPr>
          <w:rFonts w:ascii="Times New Roman" w:hAnsi="Times New Roman" w:cs="Times New Roman"/>
        </w:rPr>
      </w:pPr>
      <w:r w:rsidRPr="009D134B">
        <w:rPr>
          <w:rFonts w:ascii="Times New Roman" w:hAnsi="Times New Roman" w:cs="Times New Roman"/>
        </w:rPr>
        <w:t xml:space="preserve">C’est justement les portes de cet univers chaotique que nous ouvre Fatou Diome dans ce roman qui a fait l’objet de notre étude et dont le titre assez personnifié et hyperbolique ne laisse personne indifférent. </w:t>
      </w:r>
      <w:r w:rsidRPr="009D134B">
        <w:rPr>
          <w:rFonts w:ascii="Times New Roman" w:hAnsi="Times New Roman" w:cs="Times New Roman"/>
          <w:i/>
        </w:rPr>
        <w:t xml:space="preserve">Le </w:t>
      </w:r>
      <w:r w:rsidR="00052EA7">
        <w:rPr>
          <w:rFonts w:ascii="Times New Roman" w:hAnsi="Times New Roman" w:cs="Times New Roman"/>
          <w:i/>
        </w:rPr>
        <w:t>V</w:t>
      </w:r>
      <w:r w:rsidRPr="009D134B">
        <w:rPr>
          <w:rFonts w:ascii="Times New Roman" w:hAnsi="Times New Roman" w:cs="Times New Roman"/>
          <w:i/>
        </w:rPr>
        <w:t>entre de l’Atlantique</w:t>
      </w:r>
      <w:r w:rsidRPr="009D134B">
        <w:rPr>
          <w:rFonts w:ascii="Times New Roman" w:hAnsi="Times New Roman" w:cs="Times New Roman"/>
        </w:rPr>
        <w:t xml:space="preserve"> nous a permis de mieux comprendre </w:t>
      </w:r>
      <w:r w:rsidRPr="007476D0">
        <w:rPr>
          <w:rFonts w:ascii="Times New Roman" w:hAnsi="Times New Roman" w:cs="Times New Roman"/>
        </w:rPr>
        <w:t>les dessous de l’immigration qui</w:t>
      </w:r>
      <w:r w:rsidR="00C65F57">
        <w:rPr>
          <w:rFonts w:ascii="Times New Roman" w:hAnsi="Times New Roman" w:cs="Times New Roman"/>
        </w:rPr>
        <w:t>,</w:t>
      </w:r>
      <w:r w:rsidRPr="007476D0">
        <w:rPr>
          <w:rFonts w:ascii="Times New Roman" w:hAnsi="Times New Roman" w:cs="Times New Roman"/>
        </w:rPr>
        <w:t xml:space="preserve"> au-delà du discours littéraire qu’en a fait l’auteur</w:t>
      </w:r>
      <w:r w:rsidR="00C65F57">
        <w:rPr>
          <w:rFonts w:ascii="Times New Roman" w:hAnsi="Times New Roman" w:cs="Times New Roman"/>
        </w:rPr>
        <w:t>,</w:t>
      </w:r>
      <w:r w:rsidRPr="007476D0">
        <w:rPr>
          <w:rFonts w:ascii="Times New Roman" w:hAnsi="Times New Roman" w:cs="Times New Roman"/>
        </w:rPr>
        <w:t xml:space="preserve"> est une question hautement politique. </w:t>
      </w:r>
    </w:p>
    <w:p w14:paraId="3DD60B1F" w14:textId="7C1BE179" w:rsidR="00946F46" w:rsidRPr="007476D0" w:rsidRDefault="00946F46" w:rsidP="00663766">
      <w:pPr>
        <w:spacing w:line="360" w:lineRule="auto"/>
        <w:ind w:firstLine="720"/>
        <w:rPr>
          <w:rFonts w:ascii="Times New Roman" w:hAnsi="Times New Roman" w:cs="Times New Roman"/>
        </w:rPr>
      </w:pPr>
      <w:r w:rsidRPr="007476D0">
        <w:rPr>
          <w:rFonts w:ascii="Times New Roman" w:hAnsi="Times New Roman" w:cs="Times New Roman"/>
        </w:rPr>
        <w:t>Ainsi, dans les différents chapitres de notre travail, nous avons pu découvrir à travers ce roman et surtout à travers toute l’intelligence de son auteur le regard que porte l’</w:t>
      </w:r>
      <w:r w:rsidR="00D36D40">
        <w:rPr>
          <w:rFonts w:ascii="Times New Roman" w:hAnsi="Times New Roman" w:cs="Times New Roman"/>
        </w:rPr>
        <w:t>A</w:t>
      </w:r>
      <w:r w:rsidRPr="007476D0">
        <w:rPr>
          <w:rFonts w:ascii="Times New Roman" w:hAnsi="Times New Roman" w:cs="Times New Roman"/>
        </w:rPr>
        <w:t>fricain sur une question aussi cruciale que celle de l’immigration. Notre premier chapitre a été consacré au cadre théorique et à notre approche conceptuelle.</w:t>
      </w:r>
    </w:p>
    <w:p w14:paraId="577574CF" w14:textId="6AC133FF" w:rsidR="00946F46" w:rsidRPr="009D134B" w:rsidRDefault="00946F46" w:rsidP="00663766">
      <w:pPr>
        <w:spacing w:line="360" w:lineRule="auto"/>
        <w:rPr>
          <w:rFonts w:ascii="Times New Roman" w:hAnsi="Times New Roman" w:cs="Times New Roman"/>
        </w:rPr>
      </w:pPr>
      <w:r w:rsidRPr="007476D0">
        <w:rPr>
          <w:rFonts w:ascii="Times New Roman" w:hAnsi="Times New Roman" w:cs="Times New Roman"/>
        </w:rPr>
        <w:t xml:space="preserve">Nous nous sommes appuyés sur la sociocritique de Claude </w:t>
      </w:r>
      <w:proofErr w:type="spellStart"/>
      <w:r w:rsidRPr="007476D0">
        <w:rPr>
          <w:rFonts w:ascii="Times New Roman" w:hAnsi="Times New Roman" w:cs="Times New Roman"/>
        </w:rPr>
        <w:t>Duchet</w:t>
      </w:r>
      <w:proofErr w:type="spellEnd"/>
      <w:r w:rsidRPr="007476D0">
        <w:rPr>
          <w:rFonts w:ascii="Times New Roman" w:hAnsi="Times New Roman" w:cs="Times New Roman"/>
        </w:rPr>
        <w:t xml:space="preserve"> qui est un concept né en 1971. Et pour mieux apprécier cette théorie de la sociocritique, nous avons également pris en compte les travaux d’El Kadri Zineb (1971).  Ce cadre nous a permis de mieux cerner notre problématique et nous a</w:t>
      </w:r>
      <w:r w:rsidRPr="009D134B">
        <w:rPr>
          <w:rFonts w:ascii="Times New Roman" w:hAnsi="Times New Roman" w:cs="Times New Roman"/>
        </w:rPr>
        <w:t xml:space="preserve"> guidé dans la formulation de nos trois hypothèses de travail. Nous avons donc pris en compte les témoignages assez poignants de grands auteurs ayant fait eux-mêmes l’expérience de l’immigration. Il s’agit notamment de Sami </w:t>
      </w:r>
      <w:proofErr w:type="spellStart"/>
      <w:r w:rsidRPr="009D134B">
        <w:rPr>
          <w:rFonts w:ascii="Times New Roman" w:hAnsi="Times New Roman" w:cs="Times New Roman"/>
        </w:rPr>
        <w:t>Tchak</w:t>
      </w:r>
      <w:proofErr w:type="spellEnd"/>
      <w:r w:rsidRPr="009D134B">
        <w:rPr>
          <w:rFonts w:ascii="Times New Roman" w:hAnsi="Times New Roman" w:cs="Times New Roman"/>
        </w:rPr>
        <w:t xml:space="preserve"> (2001), </w:t>
      </w:r>
      <w:proofErr w:type="spellStart"/>
      <w:r w:rsidRPr="009D134B">
        <w:rPr>
          <w:rFonts w:ascii="Times New Roman" w:hAnsi="Times New Roman" w:cs="Times New Roman"/>
        </w:rPr>
        <w:t>Fatou</w:t>
      </w:r>
      <w:proofErr w:type="spellEnd"/>
      <w:r w:rsidRPr="009D134B">
        <w:rPr>
          <w:rFonts w:ascii="Times New Roman" w:hAnsi="Times New Roman" w:cs="Times New Roman"/>
        </w:rPr>
        <w:t xml:space="preserve"> </w:t>
      </w:r>
      <w:proofErr w:type="spellStart"/>
      <w:r w:rsidRPr="009D134B">
        <w:rPr>
          <w:rFonts w:ascii="Times New Roman" w:hAnsi="Times New Roman" w:cs="Times New Roman"/>
        </w:rPr>
        <w:t>Diome</w:t>
      </w:r>
      <w:proofErr w:type="spellEnd"/>
      <w:r w:rsidRPr="009D134B">
        <w:rPr>
          <w:rFonts w:ascii="Times New Roman" w:hAnsi="Times New Roman" w:cs="Times New Roman"/>
        </w:rPr>
        <w:t xml:space="preserve"> (2000) et Calixte </w:t>
      </w:r>
      <w:proofErr w:type="spellStart"/>
      <w:r w:rsidRPr="009D134B">
        <w:rPr>
          <w:rFonts w:ascii="Times New Roman" w:hAnsi="Times New Roman" w:cs="Times New Roman"/>
        </w:rPr>
        <w:t>Beyala</w:t>
      </w:r>
      <w:proofErr w:type="spellEnd"/>
      <w:r w:rsidRPr="009D134B">
        <w:rPr>
          <w:rFonts w:ascii="Times New Roman" w:hAnsi="Times New Roman" w:cs="Times New Roman"/>
        </w:rPr>
        <w:t xml:space="preserve"> (1992). Ce chapitre a également fait </w:t>
      </w:r>
      <w:r w:rsidR="00942C39">
        <w:rPr>
          <w:rFonts w:ascii="Times New Roman" w:hAnsi="Times New Roman" w:cs="Times New Roman"/>
        </w:rPr>
        <w:lastRenderedPageBreak/>
        <w:t xml:space="preserve">mention </w:t>
      </w:r>
      <w:r w:rsidRPr="009D134B">
        <w:rPr>
          <w:rFonts w:ascii="Times New Roman" w:hAnsi="Times New Roman" w:cs="Times New Roman"/>
        </w:rPr>
        <w:t xml:space="preserve">de notre méthodologie de travail qui se résume à nos recherches documentaires et surtout à notre enquête sur le terrain. Il a permis de revenir sur les travaux antérieurs et sur la revue de littérature. </w:t>
      </w:r>
    </w:p>
    <w:p w14:paraId="500F0D27" w14:textId="134D1E95" w:rsidR="00946F46" w:rsidRPr="009D134B" w:rsidRDefault="00946F46" w:rsidP="00663766">
      <w:pPr>
        <w:spacing w:line="360" w:lineRule="auto"/>
        <w:ind w:firstLine="720"/>
        <w:rPr>
          <w:rFonts w:ascii="Times New Roman" w:hAnsi="Times New Roman" w:cs="Times New Roman"/>
        </w:rPr>
      </w:pPr>
      <w:r w:rsidRPr="009D134B">
        <w:rPr>
          <w:rFonts w:ascii="Times New Roman" w:hAnsi="Times New Roman" w:cs="Times New Roman"/>
        </w:rPr>
        <w:t>Nous avons consacré le deuxième chapitre de ce travail à l’auteure et à son œuvre. Et c’est justement à ce niveau que nous avons démontré que Fatou Diome est une écrivaine engagée. Mais avant ceci, nous avons mené une réflexion sur la question de la littérature et de l’engagement. En résumé, Fatou Diome apparait comme l’une des plus grandes écrivaines engagées de l’époque contemporaine. Et cet engagement, elle ne l’exprime pas seulement à travers ses écrits. Elle l’exprime aussi et surtout de vive voix sur les plateaux de télévision</w:t>
      </w:r>
      <w:r w:rsidR="00942C39">
        <w:rPr>
          <w:rFonts w:ascii="Times New Roman" w:hAnsi="Times New Roman" w:cs="Times New Roman"/>
        </w:rPr>
        <w:t>s</w:t>
      </w:r>
      <w:r w:rsidRPr="009D134B">
        <w:rPr>
          <w:rFonts w:ascii="Times New Roman" w:hAnsi="Times New Roman" w:cs="Times New Roman"/>
        </w:rPr>
        <w:t xml:space="preserve"> où elle n’hésite pas à dire tout haut ce que les autres pensent tout bas. </w:t>
      </w:r>
    </w:p>
    <w:p w14:paraId="647428F7" w14:textId="367FC636" w:rsidR="00946F46" w:rsidRPr="009D134B" w:rsidRDefault="00946F46" w:rsidP="00663766">
      <w:pPr>
        <w:spacing w:line="360" w:lineRule="auto"/>
        <w:ind w:firstLine="720"/>
        <w:rPr>
          <w:rFonts w:ascii="Times New Roman" w:hAnsi="Times New Roman" w:cs="Times New Roman"/>
        </w:rPr>
      </w:pPr>
      <w:r w:rsidRPr="009D134B">
        <w:rPr>
          <w:rFonts w:ascii="Times New Roman" w:hAnsi="Times New Roman" w:cs="Times New Roman"/>
        </w:rPr>
        <w:t>Dans le chapitre trois, nous avons fait le résumé du roman</w:t>
      </w:r>
      <w:r w:rsidR="00942C39">
        <w:rPr>
          <w:rFonts w:ascii="Times New Roman" w:hAnsi="Times New Roman" w:cs="Times New Roman"/>
        </w:rPr>
        <w:t>. E</w:t>
      </w:r>
      <w:r w:rsidRPr="009D134B">
        <w:rPr>
          <w:rFonts w:ascii="Times New Roman" w:hAnsi="Times New Roman" w:cs="Times New Roman"/>
        </w:rPr>
        <w:t>nsuite</w:t>
      </w:r>
      <w:r w:rsidR="00942C39">
        <w:rPr>
          <w:rFonts w:ascii="Times New Roman" w:hAnsi="Times New Roman" w:cs="Times New Roman"/>
        </w:rPr>
        <w:t>,</w:t>
      </w:r>
      <w:r w:rsidRPr="009D134B">
        <w:rPr>
          <w:rFonts w:ascii="Times New Roman" w:hAnsi="Times New Roman" w:cs="Times New Roman"/>
        </w:rPr>
        <w:t xml:space="preserve"> nous avons procédé à l’étude des personnages et à la fin du chapitre, nous avons étudié les thèmes du roman et le style de l’auteure. Il faut noter que ce roman nous présente deux mondes différents, le monde de la France et le monde du Sénégal. La narratrice se trouve à Strasbourg et son demi-frère se trouve sur l’île de Niodor au large du Sénégal. Certains personnages du roman ont un rôle déterminant dans l’évolution de l’intrigue. On peut retenir par exemple Salie, Madické, l’homme de Barbès ou encore Ndétare. En ce qui concerne les thèmes, certains ont particulièrement retenu notre attention : le mythe de la France, le racisme</w:t>
      </w:r>
      <w:r>
        <w:rPr>
          <w:rFonts w:ascii="Times New Roman" w:hAnsi="Times New Roman" w:cs="Times New Roman"/>
        </w:rPr>
        <w:t xml:space="preserve"> et </w:t>
      </w:r>
      <w:r w:rsidRPr="009D134B">
        <w:rPr>
          <w:rFonts w:ascii="Times New Roman" w:hAnsi="Times New Roman" w:cs="Times New Roman"/>
        </w:rPr>
        <w:t>l’injustice. Le style de l’auteur est aussi assez original. Il s’agit d’un style innov</w:t>
      </w:r>
      <w:r w:rsidR="00942C39">
        <w:rPr>
          <w:rFonts w:ascii="Times New Roman" w:hAnsi="Times New Roman" w:cs="Times New Roman"/>
        </w:rPr>
        <w:t>a</w:t>
      </w:r>
      <w:r w:rsidRPr="009D134B">
        <w:rPr>
          <w:rFonts w:ascii="Times New Roman" w:hAnsi="Times New Roman" w:cs="Times New Roman"/>
        </w:rPr>
        <w:t xml:space="preserve">nt qui se situe dans la veine du nouveau roman dont Charles </w:t>
      </w:r>
      <w:proofErr w:type="spellStart"/>
      <w:r w:rsidRPr="009D134B">
        <w:rPr>
          <w:rFonts w:ascii="Times New Roman" w:hAnsi="Times New Roman" w:cs="Times New Roman"/>
        </w:rPr>
        <w:t>Nokan</w:t>
      </w:r>
      <w:proofErr w:type="spellEnd"/>
      <w:r w:rsidRPr="009D134B">
        <w:rPr>
          <w:rFonts w:ascii="Times New Roman" w:hAnsi="Times New Roman" w:cs="Times New Roman"/>
        </w:rPr>
        <w:t xml:space="preserve"> (1962) est l’un des précurseurs.</w:t>
      </w:r>
      <w:r w:rsidR="00C54A4A">
        <w:rPr>
          <w:rFonts w:ascii="Times New Roman" w:hAnsi="Times New Roman" w:cs="Times New Roman"/>
        </w:rPr>
        <w:t xml:space="preserve"> </w:t>
      </w:r>
      <w:r w:rsidRPr="009D134B">
        <w:rPr>
          <w:rFonts w:ascii="Times New Roman" w:hAnsi="Times New Roman" w:cs="Times New Roman"/>
        </w:rPr>
        <w:t xml:space="preserve">Enfin, notre dernier chapitre intitulé </w:t>
      </w:r>
      <w:r w:rsidR="00B91982">
        <w:rPr>
          <w:rFonts w:ascii="Times New Roman" w:hAnsi="Times New Roman" w:cs="Times New Roman"/>
        </w:rPr>
        <w:t>“</w:t>
      </w:r>
      <w:r>
        <w:rPr>
          <w:rFonts w:ascii="Times New Roman" w:hAnsi="Times New Roman" w:cs="Times New Roman"/>
        </w:rPr>
        <w:t xml:space="preserve">Le </w:t>
      </w:r>
      <w:r w:rsidR="00942C39">
        <w:rPr>
          <w:rFonts w:ascii="Times New Roman" w:hAnsi="Times New Roman" w:cs="Times New Roman"/>
          <w:iCs/>
        </w:rPr>
        <w:t>r</w:t>
      </w:r>
      <w:r w:rsidRPr="00211E90">
        <w:rPr>
          <w:rFonts w:ascii="Times New Roman" w:hAnsi="Times New Roman" w:cs="Times New Roman"/>
          <w:iCs/>
        </w:rPr>
        <w:t>egard de l’auteure sur l’immigration</w:t>
      </w:r>
      <w:r w:rsidR="00B91982">
        <w:rPr>
          <w:rFonts w:ascii="Times New Roman" w:hAnsi="Times New Roman" w:cs="Times New Roman"/>
          <w:iCs/>
        </w:rPr>
        <w:t>”</w:t>
      </w:r>
      <w:r w:rsidRPr="009D134B">
        <w:rPr>
          <w:rFonts w:ascii="Times New Roman" w:hAnsi="Times New Roman" w:cs="Times New Roman"/>
        </w:rPr>
        <w:t xml:space="preserve"> a évoqué les causes et les conséquences de l’immigration.</w:t>
      </w:r>
    </w:p>
    <w:p w14:paraId="06F84D6F" w14:textId="411C875D" w:rsidR="002A2B90" w:rsidRDefault="00946F46" w:rsidP="00663766">
      <w:pPr>
        <w:spacing w:line="360" w:lineRule="auto"/>
      </w:pPr>
      <w:r w:rsidRPr="009D134B">
        <w:rPr>
          <w:rFonts w:ascii="Times New Roman" w:hAnsi="Times New Roman" w:cs="Times New Roman"/>
        </w:rPr>
        <w:t xml:space="preserve">Pour finir, la question de l’immigration est une question assez dense au regard de ses nombreuses implications. Dans un monde où le leitmotiv est la globalisation ou la mondialisation selon qu’on se trouve aux Etats-Unis ou en Europe, il est vraiment absurde de penser que les uns peuvent se déplacer librement alors que les autres éprouvent toutes les peines du monde chaque fois qu’ils décident d’aller au-delà de leurs frontières. Les </w:t>
      </w:r>
      <w:r w:rsidR="00942C39">
        <w:rPr>
          <w:rFonts w:ascii="Times New Roman" w:hAnsi="Times New Roman" w:cs="Times New Roman"/>
        </w:rPr>
        <w:t>a</w:t>
      </w:r>
      <w:r w:rsidRPr="009D134B">
        <w:rPr>
          <w:rFonts w:ascii="Times New Roman" w:hAnsi="Times New Roman" w:cs="Times New Roman"/>
        </w:rPr>
        <w:t>fricains doivent prendre conscience de cette injustice et sauver leur dignité en tant qu’être</w:t>
      </w:r>
      <w:r w:rsidR="00942C39">
        <w:rPr>
          <w:rFonts w:ascii="Times New Roman" w:hAnsi="Times New Roman" w:cs="Times New Roman"/>
        </w:rPr>
        <w:t>s</w:t>
      </w:r>
      <w:r w:rsidRPr="009D134B">
        <w:rPr>
          <w:rFonts w:ascii="Times New Roman" w:hAnsi="Times New Roman" w:cs="Times New Roman"/>
        </w:rPr>
        <w:t xml:space="preserve"> humain</w:t>
      </w:r>
      <w:r w:rsidR="00942C39">
        <w:rPr>
          <w:rFonts w:ascii="Times New Roman" w:hAnsi="Times New Roman" w:cs="Times New Roman"/>
        </w:rPr>
        <w:t>s</w:t>
      </w:r>
      <w:r w:rsidRPr="009D134B">
        <w:rPr>
          <w:rFonts w:ascii="Times New Roman" w:hAnsi="Times New Roman" w:cs="Times New Roman"/>
        </w:rPr>
        <w:t xml:space="preserve"> en restant chez eux. Aucun continent n’est à l’abri des </w:t>
      </w:r>
      <w:r w:rsidRPr="009D134B">
        <w:rPr>
          <w:rFonts w:ascii="Times New Roman" w:hAnsi="Times New Roman" w:cs="Times New Roman"/>
        </w:rPr>
        <w:lastRenderedPageBreak/>
        <w:t xml:space="preserve">problèmes. Il urge donc de lancer un ultime cri de cœur aux </w:t>
      </w:r>
      <w:r w:rsidR="002A5163">
        <w:rPr>
          <w:rFonts w:ascii="Times New Roman" w:hAnsi="Times New Roman" w:cs="Times New Roman"/>
        </w:rPr>
        <w:t>A</w:t>
      </w:r>
      <w:r w:rsidRPr="009D134B">
        <w:rPr>
          <w:rFonts w:ascii="Times New Roman" w:hAnsi="Times New Roman" w:cs="Times New Roman"/>
        </w:rPr>
        <w:t>fricains en leur rappelant qu’ils peuvent créer leur propre paradis en Afrique</w:t>
      </w:r>
      <w:bookmarkStart w:id="264" w:name="_Toc420995911"/>
      <w:bookmarkStart w:id="265" w:name="_Toc422997498"/>
    </w:p>
    <w:p w14:paraId="41CC72D9" w14:textId="77777777" w:rsidR="00FD4A2C" w:rsidRDefault="00FD4A2C" w:rsidP="001529F4">
      <w:pPr>
        <w:pStyle w:val="AltHeading1"/>
      </w:pPr>
      <w:bookmarkStart w:id="266" w:name="_Toc427156483"/>
      <w:bookmarkStart w:id="267" w:name="_Toc428278488"/>
      <w:bookmarkStart w:id="268" w:name="_Toc67765523"/>
      <w:bookmarkStart w:id="269" w:name="_Toc67766776"/>
      <w:bookmarkStart w:id="270" w:name="_Toc67768014"/>
      <w:bookmarkStart w:id="271" w:name="_Toc67768252"/>
      <w:bookmarkStart w:id="272" w:name="_Toc67807651"/>
      <w:bookmarkStart w:id="273" w:name="_Toc67810393"/>
      <w:bookmarkStart w:id="274" w:name="_Toc67834107"/>
      <w:bookmarkStart w:id="275" w:name="_Toc68014210"/>
      <w:bookmarkStart w:id="276" w:name="_Toc68016248"/>
      <w:bookmarkStart w:id="277" w:name="_Toc68016549"/>
    </w:p>
    <w:p w14:paraId="5D428BCB" w14:textId="77777777" w:rsidR="00FD4A2C" w:rsidRDefault="00FD4A2C" w:rsidP="001529F4">
      <w:pPr>
        <w:pStyle w:val="AltHeading1"/>
      </w:pPr>
    </w:p>
    <w:p w14:paraId="78BD54B5" w14:textId="77777777" w:rsidR="00FD4A2C" w:rsidRDefault="00FD4A2C" w:rsidP="001529F4">
      <w:pPr>
        <w:pStyle w:val="AltHeading1"/>
      </w:pPr>
    </w:p>
    <w:p w14:paraId="2C6E86BC" w14:textId="77777777" w:rsidR="00FD4A2C" w:rsidRDefault="00FD4A2C" w:rsidP="001529F4">
      <w:pPr>
        <w:pStyle w:val="AltHeading1"/>
      </w:pPr>
    </w:p>
    <w:p w14:paraId="05675655" w14:textId="77777777" w:rsidR="00FD4A2C" w:rsidRDefault="00FD4A2C" w:rsidP="001529F4">
      <w:pPr>
        <w:pStyle w:val="AltHeading1"/>
      </w:pPr>
    </w:p>
    <w:p w14:paraId="6A4B653D" w14:textId="77777777" w:rsidR="00FD4A2C" w:rsidRDefault="00FD4A2C" w:rsidP="001529F4">
      <w:pPr>
        <w:pStyle w:val="AltHeading1"/>
      </w:pPr>
    </w:p>
    <w:p w14:paraId="354F81D0" w14:textId="77777777" w:rsidR="00FD4A2C" w:rsidRDefault="00FD4A2C" w:rsidP="001529F4">
      <w:pPr>
        <w:pStyle w:val="AltHeading1"/>
      </w:pPr>
    </w:p>
    <w:p w14:paraId="4C599F6E" w14:textId="77777777" w:rsidR="00FD4A2C" w:rsidRDefault="00FD4A2C" w:rsidP="001529F4">
      <w:pPr>
        <w:pStyle w:val="AltHeading1"/>
      </w:pPr>
    </w:p>
    <w:p w14:paraId="0E3216A3" w14:textId="77777777" w:rsidR="00FD4A2C" w:rsidRDefault="00FD4A2C" w:rsidP="001529F4">
      <w:pPr>
        <w:pStyle w:val="AltHeading1"/>
      </w:pPr>
    </w:p>
    <w:p w14:paraId="066AC1A7" w14:textId="77777777" w:rsidR="00FD4A2C" w:rsidRDefault="00FD4A2C" w:rsidP="001529F4">
      <w:pPr>
        <w:pStyle w:val="AltHeading1"/>
      </w:pPr>
    </w:p>
    <w:p w14:paraId="6D5AB976" w14:textId="77777777" w:rsidR="00FD4A2C" w:rsidRDefault="00FD4A2C" w:rsidP="001529F4">
      <w:pPr>
        <w:pStyle w:val="AltHeading1"/>
      </w:pPr>
    </w:p>
    <w:p w14:paraId="5E4A9787" w14:textId="77777777" w:rsidR="00FD4A2C" w:rsidRDefault="00FD4A2C" w:rsidP="001529F4">
      <w:pPr>
        <w:pStyle w:val="AltHeading1"/>
      </w:pPr>
    </w:p>
    <w:p w14:paraId="239812DE" w14:textId="77777777" w:rsidR="00FD4A2C" w:rsidRDefault="00FD4A2C" w:rsidP="001529F4">
      <w:pPr>
        <w:pStyle w:val="AltHeading1"/>
      </w:pPr>
    </w:p>
    <w:p w14:paraId="77BCE3D2" w14:textId="77777777" w:rsidR="00FD4A2C" w:rsidRDefault="00FD4A2C" w:rsidP="001529F4">
      <w:pPr>
        <w:pStyle w:val="AltHeading1"/>
      </w:pPr>
    </w:p>
    <w:p w14:paraId="69557700" w14:textId="77777777" w:rsidR="00FD4A2C" w:rsidRDefault="00FD4A2C" w:rsidP="001529F4">
      <w:pPr>
        <w:pStyle w:val="AltHeading1"/>
      </w:pPr>
    </w:p>
    <w:p w14:paraId="6E9E5B48" w14:textId="77777777" w:rsidR="00FD4A2C" w:rsidRDefault="00FD4A2C" w:rsidP="001529F4">
      <w:pPr>
        <w:pStyle w:val="AltHeading1"/>
      </w:pPr>
    </w:p>
    <w:p w14:paraId="211A68CC" w14:textId="77777777" w:rsidR="00FD4A2C" w:rsidRDefault="00FD4A2C" w:rsidP="001529F4">
      <w:pPr>
        <w:pStyle w:val="AltHeading1"/>
      </w:pPr>
    </w:p>
    <w:p w14:paraId="7D8583AA" w14:textId="77777777" w:rsidR="00FD4A2C" w:rsidRDefault="00FD4A2C" w:rsidP="001529F4">
      <w:pPr>
        <w:pStyle w:val="AltHeading1"/>
      </w:pPr>
    </w:p>
    <w:p w14:paraId="0BA0D40D" w14:textId="77777777" w:rsidR="00FD4A2C" w:rsidRDefault="00FD4A2C" w:rsidP="001529F4">
      <w:pPr>
        <w:pStyle w:val="AltHeading1"/>
      </w:pPr>
    </w:p>
    <w:p w14:paraId="250361A4" w14:textId="77777777" w:rsidR="00FD4A2C" w:rsidRDefault="00FD4A2C" w:rsidP="001529F4">
      <w:pPr>
        <w:pStyle w:val="AltHeading1"/>
      </w:pPr>
    </w:p>
    <w:p w14:paraId="722D87CB" w14:textId="77777777" w:rsidR="00FD4A2C" w:rsidRDefault="00FD4A2C" w:rsidP="001529F4">
      <w:pPr>
        <w:pStyle w:val="AltHeading1"/>
      </w:pPr>
    </w:p>
    <w:p w14:paraId="636EE633" w14:textId="77777777" w:rsidR="00FD4A2C" w:rsidRDefault="00FD4A2C" w:rsidP="001529F4">
      <w:pPr>
        <w:pStyle w:val="AltHeading1"/>
      </w:pPr>
    </w:p>
    <w:p w14:paraId="080764FD" w14:textId="77777777" w:rsidR="00FD4A2C" w:rsidRDefault="00FD4A2C" w:rsidP="001529F4">
      <w:pPr>
        <w:pStyle w:val="AltHeading1"/>
      </w:pPr>
    </w:p>
    <w:p w14:paraId="5E2C179C" w14:textId="77777777" w:rsidR="00FD4A2C" w:rsidRDefault="00FD4A2C" w:rsidP="001529F4">
      <w:pPr>
        <w:pStyle w:val="AltHeading1"/>
      </w:pPr>
    </w:p>
    <w:p w14:paraId="0FDF1ED0" w14:textId="77777777" w:rsidR="00FD4A2C" w:rsidRDefault="00FD4A2C" w:rsidP="00EE006D">
      <w:pPr>
        <w:pStyle w:val="AltHeading1"/>
      </w:pPr>
    </w:p>
    <w:p w14:paraId="107F3A73" w14:textId="77777777" w:rsidR="00FD4A2C" w:rsidRDefault="00FD4A2C" w:rsidP="00DA41A8">
      <w:pPr>
        <w:pStyle w:val="AltHeading1"/>
        <w:numPr>
          <w:ilvl w:val="0"/>
          <w:numId w:val="0"/>
        </w:numPr>
        <w:ind w:left="288"/>
        <w:jc w:val="left"/>
      </w:pPr>
    </w:p>
    <w:p w14:paraId="4D9ED71E" w14:textId="7DADD2DC" w:rsidR="00236E6D" w:rsidRDefault="00E91931" w:rsidP="001529F4">
      <w:pPr>
        <w:pStyle w:val="AltHeading1"/>
      </w:pPr>
      <w:r w:rsidRPr="00DD140B">
        <w:lastRenderedPageBreak/>
        <w:t>References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0A41E4EC" w14:textId="77777777" w:rsidR="00052EA7" w:rsidRPr="00DD140B" w:rsidRDefault="00052EA7" w:rsidP="001529F4">
      <w:pPr>
        <w:pStyle w:val="AltHeading1"/>
      </w:pPr>
    </w:p>
    <w:p w14:paraId="74AB0FA3" w14:textId="19D8E9B4" w:rsidR="00640E67" w:rsidRDefault="00D67426" w:rsidP="0090432A">
      <w:pPr>
        <w:spacing w:line="360" w:lineRule="auto"/>
        <w:jc w:val="both"/>
        <w:rPr>
          <w:rFonts w:ascii="Times New Roman" w:hAnsi="Times New Roman" w:cs="Times New Roman"/>
        </w:rPr>
      </w:pPr>
      <w:proofErr w:type="spellStart"/>
      <w:r w:rsidRPr="00D67426">
        <w:rPr>
          <w:rFonts w:ascii="Times New Roman" w:hAnsi="Times New Roman" w:cs="Times New Roman"/>
        </w:rPr>
        <w:t>Akesson</w:t>
      </w:r>
      <w:proofErr w:type="spellEnd"/>
      <w:r w:rsidRPr="00D67426">
        <w:rPr>
          <w:rFonts w:ascii="Times New Roman" w:hAnsi="Times New Roman" w:cs="Times New Roman"/>
        </w:rPr>
        <w:t xml:space="preserve">, L. </w:t>
      </w:r>
      <w:r w:rsidRPr="003B4EF6">
        <w:rPr>
          <w:rFonts w:ascii="Times New Roman" w:hAnsi="Times New Roman" w:cs="Times New Roman"/>
          <w:i/>
          <w:iCs/>
        </w:rPr>
        <w:t xml:space="preserve">In a Global </w:t>
      </w:r>
      <w:proofErr w:type="gramStart"/>
      <w:r w:rsidRPr="003B4EF6">
        <w:rPr>
          <w:rFonts w:ascii="Times New Roman" w:hAnsi="Times New Roman" w:cs="Times New Roman"/>
          <w:i/>
          <w:iCs/>
        </w:rPr>
        <w:t>Homeland:</w:t>
      </w:r>
      <w:proofErr w:type="gramEnd"/>
      <w:r w:rsidRPr="003B4EF6">
        <w:rPr>
          <w:rFonts w:ascii="Times New Roman" w:hAnsi="Times New Roman" w:cs="Times New Roman"/>
          <w:i/>
          <w:iCs/>
        </w:rPr>
        <w:t xml:space="preserve"> </w:t>
      </w:r>
      <w:proofErr w:type="spellStart"/>
      <w:r w:rsidRPr="003B4EF6">
        <w:rPr>
          <w:rFonts w:ascii="Times New Roman" w:hAnsi="Times New Roman" w:cs="Times New Roman"/>
          <w:i/>
          <w:iCs/>
        </w:rPr>
        <w:t>Meanings</w:t>
      </w:r>
      <w:proofErr w:type="spellEnd"/>
      <w:r w:rsidRPr="003B4EF6">
        <w:rPr>
          <w:rFonts w:ascii="Times New Roman" w:hAnsi="Times New Roman" w:cs="Times New Roman"/>
          <w:i/>
          <w:iCs/>
        </w:rPr>
        <w:t xml:space="preserve"> of Migration in Cape Verde</w:t>
      </w:r>
      <w:r w:rsidRPr="00D67426">
        <w:rPr>
          <w:rFonts w:ascii="Times New Roman" w:hAnsi="Times New Roman" w:cs="Times New Roman"/>
        </w:rPr>
        <w:t xml:space="preserve">. </w:t>
      </w:r>
      <w:r w:rsidR="000C3858">
        <w:rPr>
          <w:rFonts w:ascii="Times New Roman" w:hAnsi="Times New Roman" w:cs="Times New Roman"/>
        </w:rPr>
        <w:t>2002.</w:t>
      </w:r>
    </w:p>
    <w:p w14:paraId="76FFE09E" w14:textId="6183C391" w:rsidR="00D67426" w:rsidRDefault="00D67426" w:rsidP="0090432A">
      <w:pPr>
        <w:spacing w:line="360" w:lineRule="auto"/>
        <w:ind w:left="720"/>
        <w:jc w:val="both"/>
        <w:rPr>
          <w:rFonts w:ascii="Times New Roman" w:hAnsi="Times New Roman" w:cs="Times New Roman"/>
        </w:rPr>
      </w:pPr>
      <w:proofErr w:type="spellStart"/>
      <w:proofErr w:type="gramStart"/>
      <w:r w:rsidRPr="00D67426">
        <w:rPr>
          <w:rFonts w:ascii="Times New Roman" w:hAnsi="Times New Roman" w:cs="Times New Roman"/>
        </w:rPr>
        <w:t>Gothenburg</w:t>
      </w:r>
      <w:proofErr w:type="spellEnd"/>
      <w:r w:rsidRPr="00D67426">
        <w:rPr>
          <w:rFonts w:ascii="Times New Roman" w:hAnsi="Times New Roman" w:cs="Times New Roman"/>
        </w:rPr>
        <w:t>:</w:t>
      </w:r>
      <w:proofErr w:type="gramEnd"/>
      <w:r w:rsidRPr="00D67426">
        <w:rPr>
          <w:rFonts w:ascii="Times New Roman" w:hAnsi="Times New Roman" w:cs="Times New Roman"/>
        </w:rPr>
        <w:t xml:space="preserve"> </w:t>
      </w:r>
      <w:proofErr w:type="spellStart"/>
      <w:r w:rsidRPr="00D67426">
        <w:rPr>
          <w:rFonts w:ascii="Times New Roman" w:hAnsi="Times New Roman" w:cs="Times New Roman"/>
        </w:rPr>
        <w:t>Department</w:t>
      </w:r>
      <w:proofErr w:type="spellEnd"/>
      <w:r w:rsidRPr="00D67426">
        <w:rPr>
          <w:rFonts w:ascii="Times New Roman" w:hAnsi="Times New Roman" w:cs="Times New Roman"/>
        </w:rPr>
        <w:t xml:space="preserve"> of Social </w:t>
      </w:r>
      <w:proofErr w:type="spellStart"/>
      <w:r w:rsidRPr="00D67426">
        <w:rPr>
          <w:rFonts w:ascii="Times New Roman" w:hAnsi="Times New Roman" w:cs="Times New Roman"/>
        </w:rPr>
        <w:t>Anthropology</w:t>
      </w:r>
      <w:proofErr w:type="spellEnd"/>
      <w:r w:rsidRPr="00D67426">
        <w:rPr>
          <w:rFonts w:ascii="Times New Roman" w:hAnsi="Times New Roman" w:cs="Times New Roman"/>
        </w:rPr>
        <w:t xml:space="preserve">, </w:t>
      </w:r>
      <w:proofErr w:type="spellStart"/>
      <w:r w:rsidRPr="00D67426">
        <w:rPr>
          <w:rFonts w:ascii="Times New Roman" w:hAnsi="Times New Roman" w:cs="Times New Roman"/>
        </w:rPr>
        <w:t>University</w:t>
      </w:r>
      <w:proofErr w:type="spellEnd"/>
      <w:r w:rsidRPr="00D67426">
        <w:rPr>
          <w:rFonts w:ascii="Times New Roman" w:hAnsi="Times New Roman" w:cs="Times New Roman"/>
        </w:rPr>
        <w:t xml:space="preserve"> of </w:t>
      </w:r>
      <w:proofErr w:type="spellStart"/>
      <w:r w:rsidRPr="00D67426">
        <w:rPr>
          <w:rFonts w:ascii="Times New Roman" w:hAnsi="Times New Roman" w:cs="Times New Roman"/>
        </w:rPr>
        <w:t>Gothenburg</w:t>
      </w:r>
      <w:proofErr w:type="spellEnd"/>
      <w:r w:rsidRPr="00D67426">
        <w:rPr>
          <w:rFonts w:ascii="Times New Roman" w:hAnsi="Times New Roman" w:cs="Times New Roman"/>
        </w:rPr>
        <w:t xml:space="preserve">, </w:t>
      </w:r>
      <w:proofErr w:type="spellStart"/>
      <w:r w:rsidRPr="00D67426">
        <w:rPr>
          <w:rFonts w:ascii="Times New Roman" w:hAnsi="Times New Roman" w:cs="Times New Roman"/>
        </w:rPr>
        <w:t>unpublished</w:t>
      </w:r>
      <w:proofErr w:type="spellEnd"/>
      <w:r w:rsidRPr="00D67426">
        <w:rPr>
          <w:rFonts w:ascii="Times New Roman" w:hAnsi="Times New Roman" w:cs="Times New Roman"/>
        </w:rPr>
        <w:t xml:space="preserve"> PhD </w:t>
      </w:r>
      <w:proofErr w:type="spellStart"/>
      <w:r w:rsidRPr="00D67426">
        <w:rPr>
          <w:rFonts w:ascii="Times New Roman" w:hAnsi="Times New Roman" w:cs="Times New Roman"/>
        </w:rPr>
        <w:t>thesis</w:t>
      </w:r>
      <w:proofErr w:type="spellEnd"/>
      <w:r w:rsidRPr="00D67426">
        <w:rPr>
          <w:rFonts w:ascii="Times New Roman" w:hAnsi="Times New Roman" w:cs="Times New Roman"/>
        </w:rPr>
        <w:t>.</w:t>
      </w:r>
    </w:p>
    <w:p w14:paraId="321C6F02" w14:textId="5158F434" w:rsidR="00D67426" w:rsidRDefault="00BD52A1" w:rsidP="0090432A">
      <w:pPr>
        <w:spacing w:line="360" w:lineRule="auto"/>
        <w:jc w:val="both"/>
        <w:rPr>
          <w:rFonts w:ascii="Times New Roman" w:hAnsi="Times New Roman" w:cs="Times New Roman"/>
        </w:rPr>
      </w:pPr>
      <w:r w:rsidRPr="00BD52A1">
        <w:rPr>
          <w:rFonts w:ascii="Times New Roman" w:hAnsi="Times New Roman" w:cs="Times New Roman"/>
        </w:rPr>
        <w:t xml:space="preserve">Andrew, E. “Class in </w:t>
      </w:r>
      <w:proofErr w:type="spellStart"/>
      <w:r w:rsidRPr="00BD52A1">
        <w:rPr>
          <w:rFonts w:ascii="Times New Roman" w:hAnsi="Times New Roman" w:cs="Times New Roman"/>
        </w:rPr>
        <w:t>Itself</w:t>
      </w:r>
      <w:proofErr w:type="spellEnd"/>
      <w:r w:rsidRPr="00BD52A1">
        <w:rPr>
          <w:rFonts w:ascii="Times New Roman" w:hAnsi="Times New Roman" w:cs="Times New Roman"/>
        </w:rPr>
        <w:t xml:space="preserve"> and Class Against </w:t>
      </w:r>
      <w:proofErr w:type="gramStart"/>
      <w:r w:rsidRPr="00BD52A1">
        <w:rPr>
          <w:rFonts w:ascii="Times New Roman" w:hAnsi="Times New Roman" w:cs="Times New Roman"/>
        </w:rPr>
        <w:t>Capital:</w:t>
      </w:r>
      <w:proofErr w:type="gramEnd"/>
      <w:r w:rsidRPr="00BD52A1">
        <w:rPr>
          <w:rFonts w:ascii="Times New Roman" w:hAnsi="Times New Roman" w:cs="Times New Roman"/>
        </w:rPr>
        <w:t xml:space="preserve"> Karl Marx and </w:t>
      </w:r>
      <w:proofErr w:type="spellStart"/>
      <w:r w:rsidRPr="00BD52A1">
        <w:rPr>
          <w:rFonts w:ascii="Times New Roman" w:hAnsi="Times New Roman" w:cs="Times New Roman"/>
        </w:rPr>
        <w:t>His</w:t>
      </w:r>
      <w:proofErr w:type="spellEnd"/>
      <w:r w:rsidRPr="00BD52A1">
        <w:rPr>
          <w:rFonts w:ascii="Times New Roman" w:hAnsi="Times New Roman" w:cs="Times New Roman"/>
        </w:rPr>
        <w:t xml:space="preserve"> </w:t>
      </w:r>
      <w:proofErr w:type="spellStart"/>
      <w:r w:rsidRPr="00BD52A1">
        <w:rPr>
          <w:rFonts w:ascii="Times New Roman" w:hAnsi="Times New Roman" w:cs="Times New Roman"/>
        </w:rPr>
        <w:t>Classifiers</w:t>
      </w:r>
      <w:proofErr w:type="spellEnd"/>
      <w:r w:rsidRPr="00BD52A1">
        <w:rPr>
          <w:rFonts w:ascii="Times New Roman" w:hAnsi="Times New Roman" w:cs="Times New Roman"/>
        </w:rPr>
        <w:t xml:space="preserve">.” </w:t>
      </w:r>
    </w:p>
    <w:p w14:paraId="3087A022" w14:textId="5CFCF08A" w:rsidR="00D67426" w:rsidRDefault="00BD52A1" w:rsidP="0090432A">
      <w:pPr>
        <w:spacing w:line="360" w:lineRule="auto"/>
        <w:ind w:firstLine="720"/>
        <w:jc w:val="both"/>
        <w:rPr>
          <w:rFonts w:ascii="Times New Roman" w:hAnsi="Times New Roman" w:cs="Times New Roman"/>
        </w:rPr>
      </w:pPr>
      <w:r w:rsidRPr="00DD140B">
        <w:rPr>
          <w:rFonts w:ascii="Times New Roman" w:hAnsi="Times New Roman" w:cs="Times New Roman"/>
          <w:i/>
          <w:iCs/>
        </w:rPr>
        <w:t xml:space="preserve">Canadian Journal of </w:t>
      </w:r>
      <w:proofErr w:type="spellStart"/>
      <w:r w:rsidRPr="00DD140B">
        <w:rPr>
          <w:rFonts w:ascii="Times New Roman" w:hAnsi="Times New Roman" w:cs="Times New Roman"/>
          <w:i/>
          <w:iCs/>
        </w:rPr>
        <w:t>Political</w:t>
      </w:r>
      <w:proofErr w:type="spellEnd"/>
      <w:r w:rsidRPr="00DD140B">
        <w:rPr>
          <w:rFonts w:ascii="Times New Roman" w:hAnsi="Times New Roman" w:cs="Times New Roman"/>
          <w:i/>
          <w:iCs/>
        </w:rPr>
        <w:t xml:space="preserve"> Science</w:t>
      </w:r>
      <w:r w:rsidRPr="00BD52A1">
        <w:rPr>
          <w:rFonts w:ascii="Times New Roman" w:hAnsi="Times New Roman" w:cs="Times New Roman"/>
        </w:rPr>
        <w:t>, vol. 16, no. 3, 1983, pp. 577-584.</w:t>
      </w:r>
    </w:p>
    <w:p w14:paraId="77F05B53" w14:textId="4F08F018" w:rsidR="00DA41A8" w:rsidRDefault="00DA41A8" w:rsidP="0090432A">
      <w:pPr>
        <w:spacing w:line="360" w:lineRule="auto"/>
        <w:jc w:val="both"/>
        <w:rPr>
          <w:rFonts w:ascii="Times New Roman" w:hAnsi="Times New Roman" w:cs="Times New Roman"/>
        </w:rPr>
      </w:pPr>
      <w:proofErr w:type="spellStart"/>
      <w:r w:rsidRPr="00DA41A8">
        <w:rPr>
          <w:rFonts w:ascii="Times New Roman" w:hAnsi="Times New Roman" w:cs="Times New Roman"/>
        </w:rPr>
        <w:t>Badian</w:t>
      </w:r>
      <w:proofErr w:type="spellEnd"/>
      <w:r w:rsidRPr="00DA41A8">
        <w:rPr>
          <w:rFonts w:ascii="Times New Roman" w:hAnsi="Times New Roman" w:cs="Times New Roman"/>
        </w:rPr>
        <w:t xml:space="preserve">, Seydou. </w:t>
      </w:r>
      <w:r w:rsidRPr="00DA41A8">
        <w:rPr>
          <w:rFonts w:ascii="Times New Roman" w:hAnsi="Times New Roman" w:cs="Times New Roman"/>
          <w:i/>
          <w:iCs/>
        </w:rPr>
        <w:t>Sous l’Orage, Avignon</w:t>
      </w:r>
      <w:r w:rsidRPr="00DA41A8">
        <w:rPr>
          <w:rFonts w:ascii="Times New Roman" w:hAnsi="Times New Roman" w:cs="Times New Roman"/>
        </w:rPr>
        <w:t>, les Presses Universelles, 1957.</w:t>
      </w:r>
    </w:p>
    <w:p w14:paraId="769B5516" w14:textId="0A9B03E0" w:rsidR="00D67426" w:rsidRDefault="00D67426" w:rsidP="0090432A">
      <w:pPr>
        <w:spacing w:line="360" w:lineRule="auto"/>
        <w:jc w:val="both"/>
        <w:rPr>
          <w:rFonts w:ascii="Times New Roman" w:hAnsi="Times New Roman" w:cs="Times New Roman"/>
        </w:rPr>
      </w:pPr>
      <w:r w:rsidRPr="00D67426">
        <w:rPr>
          <w:rFonts w:ascii="Times New Roman" w:hAnsi="Times New Roman" w:cs="Times New Roman"/>
        </w:rPr>
        <w:t>Balibar E</w:t>
      </w:r>
      <w:r w:rsidR="00D32187">
        <w:rPr>
          <w:rFonts w:ascii="Times New Roman" w:hAnsi="Times New Roman" w:cs="Times New Roman"/>
        </w:rPr>
        <w:t xml:space="preserve">. </w:t>
      </w:r>
      <w:proofErr w:type="spellStart"/>
      <w:r w:rsidRPr="00D32187">
        <w:rPr>
          <w:rFonts w:ascii="Times New Roman" w:hAnsi="Times New Roman" w:cs="Times New Roman"/>
          <w:i/>
          <w:iCs/>
        </w:rPr>
        <w:t>We</w:t>
      </w:r>
      <w:proofErr w:type="spellEnd"/>
      <w:r w:rsidRPr="00D32187">
        <w:rPr>
          <w:rFonts w:ascii="Times New Roman" w:hAnsi="Times New Roman" w:cs="Times New Roman"/>
          <w:i/>
          <w:iCs/>
        </w:rPr>
        <w:t xml:space="preserve">, the People of </w:t>
      </w:r>
      <w:proofErr w:type="gramStart"/>
      <w:r w:rsidRPr="00D32187">
        <w:rPr>
          <w:rFonts w:ascii="Times New Roman" w:hAnsi="Times New Roman" w:cs="Times New Roman"/>
          <w:i/>
          <w:iCs/>
        </w:rPr>
        <w:t>Europe?</w:t>
      </w:r>
      <w:proofErr w:type="gramEnd"/>
      <w:r w:rsidRPr="00D32187">
        <w:rPr>
          <w:rFonts w:ascii="Times New Roman" w:hAnsi="Times New Roman" w:cs="Times New Roman"/>
          <w:i/>
          <w:iCs/>
        </w:rPr>
        <w:t xml:space="preserve"> </w:t>
      </w:r>
      <w:proofErr w:type="spellStart"/>
      <w:r w:rsidRPr="00D32187">
        <w:rPr>
          <w:rFonts w:ascii="Times New Roman" w:hAnsi="Times New Roman" w:cs="Times New Roman"/>
          <w:i/>
          <w:iCs/>
        </w:rPr>
        <w:t>Reflections</w:t>
      </w:r>
      <w:proofErr w:type="spellEnd"/>
      <w:r w:rsidRPr="00D32187">
        <w:rPr>
          <w:rFonts w:ascii="Times New Roman" w:hAnsi="Times New Roman" w:cs="Times New Roman"/>
          <w:i/>
          <w:iCs/>
        </w:rPr>
        <w:t xml:space="preserve"> on Transnational </w:t>
      </w:r>
      <w:proofErr w:type="spellStart"/>
      <w:r w:rsidRPr="00D32187">
        <w:rPr>
          <w:rFonts w:ascii="Times New Roman" w:hAnsi="Times New Roman" w:cs="Times New Roman"/>
          <w:i/>
          <w:iCs/>
        </w:rPr>
        <w:t>Citizenship</w:t>
      </w:r>
      <w:proofErr w:type="spellEnd"/>
      <w:r w:rsidR="00D32187">
        <w:rPr>
          <w:rFonts w:ascii="Times New Roman" w:hAnsi="Times New Roman" w:cs="Times New Roman"/>
          <w:i/>
          <w:iCs/>
        </w:rPr>
        <w:t>.</w:t>
      </w:r>
      <w:r w:rsidRPr="00D67426">
        <w:rPr>
          <w:rFonts w:ascii="Times New Roman" w:hAnsi="Times New Roman" w:cs="Times New Roman"/>
        </w:rPr>
        <w:t xml:space="preserve"> </w:t>
      </w:r>
    </w:p>
    <w:p w14:paraId="4325B3E9" w14:textId="2EB7C6CD" w:rsidR="00D67426" w:rsidRPr="00D67426" w:rsidRDefault="00D67426" w:rsidP="0090432A">
      <w:pPr>
        <w:spacing w:line="360" w:lineRule="auto"/>
        <w:ind w:firstLine="720"/>
        <w:jc w:val="both"/>
        <w:rPr>
          <w:rFonts w:ascii="Times New Roman" w:hAnsi="Times New Roman" w:cs="Times New Roman"/>
        </w:rPr>
      </w:pPr>
      <w:r w:rsidRPr="00D67426">
        <w:rPr>
          <w:rFonts w:ascii="Times New Roman" w:hAnsi="Times New Roman" w:cs="Times New Roman"/>
        </w:rPr>
        <w:t xml:space="preserve">Princeton </w:t>
      </w:r>
      <w:proofErr w:type="spellStart"/>
      <w:r w:rsidRPr="00D67426">
        <w:rPr>
          <w:rFonts w:ascii="Times New Roman" w:hAnsi="Times New Roman" w:cs="Times New Roman"/>
        </w:rPr>
        <w:t>University</w:t>
      </w:r>
      <w:proofErr w:type="spellEnd"/>
      <w:r w:rsidRPr="00D67426">
        <w:rPr>
          <w:rFonts w:ascii="Times New Roman" w:hAnsi="Times New Roman" w:cs="Times New Roman"/>
        </w:rPr>
        <w:t xml:space="preserve"> </w:t>
      </w:r>
      <w:proofErr w:type="spellStart"/>
      <w:r w:rsidRPr="00D67426">
        <w:rPr>
          <w:rFonts w:ascii="Times New Roman" w:hAnsi="Times New Roman" w:cs="Times New Roman"/>
        </w:rPr>
        <w:t>Press</w:t>
      </w:r>
      <w:proofErr w:type="spellEnd"/>
      <w:r w:rsidRPr="00D67426">
        <w:rPr>
          <w:rFonts w:ascii="Times New Roman" w:hAnsi="Times New Roman" w:cs="Times New Roman"/>
        </w:rPr>
        <w:t>,</w:t>
      </w:r>
      <w:r w:rsidR="00D32187">
        <w:rPr>
          <w:rFonts w:ascii="Times New Roman" w:hAnsi="Times New Roman" w:cs="Times New Roman"/>
        </w:rPr>
        <w:t xml:space="preserve"> 2004</w:t>
      </w:r>
      <w:r w:rsidRPr="00D67426">
        <w:rPr>
          <w:rFonts w:ascii="Times New Roman" w:hAnsi="Times New Roman" w:cs="Times New Roman"/>
        </w:rPr>
        <w:t>.</w:t>
      </w:r>
    </w:p>
    <w:p w14:paraId="05603009" w14:textId="6D689E95" w:rsidR="003077EC" w:rsidRDefault="00D67426" w:rsidP="0090432A">
      <w:pPr>
        <w:spacing w:line="360" w:lineRule="auto"/>
        <w:jc w:val="both"/>
        <w:rPr>
          <w:rFonts w:ascii="Times New Roman" w:hAnsi="Times New Roman" w:cs="Times New Roman"/>
        </w:rPr>
      </w:pPr>
      <w:r w:rsidRPr="00D67426">
        <w:rPr>
          <w:rFonts w:ascii="Times New Roman" w:hAnsi="Times New Roman" w:cs="Times New Roman"/>
        </w:rPr>
        <w:t>Beckmann J</w:t>
      </w:r>
      <w:r w:rsidR="003077EC">
        <w:rPr>
          <w:rFonts w:ascii="Times New Roman" w:hAnsi="Times New Roman" w:cs="Times New Roman"/>
        </w:rPr>
        <w:t xml:space="preserve">. </w:t>
      </w:r>
      <w:r w:rsidR="001F3A4D">
        <w:rPr>
          <w:rFonts w:ascii="Times New Roman" w:hAnsi="Times New Roman" w:cs="Times New Roman"/>
        </w:rPr>
        <w:t>“</w:t>
      </w:r>
      <w:proofErr w:type="spellStart"/>
      <w:r w:rsidRPr="00D67426">
        <w:rPr>
          <w:rFonts w:ascii="Times New Roman" w:hAnsi="Times New Roman" w:cs="Times New Roman"/>
        </w:rPr>
        <w:t>Automobilityöa</w:t>
      </w:r>
      <w:proofErr w:type="spellEnd"/>
      <w:r w:rsidRPr="00D67426">
        <w:rPr>
          <w:rFonts w:ascii="Times New Roman" w:hAnsi="Times New Roman" w:cs="Times New Roman"/>
        </w:rPr>
        <w:t xml:space="preserve"> </w:t>
      </w:r>
      <w:r w:rsidR="003077EC">
        <w:rPr>
          <w:rFonts w:ascii="Times New Roman" w:hAnsi="Times New Roman" w:cs="Times New Roman"/>
        </w:rPr>
        <w:t>S</w:t>
      </w:r>
      <w:r w:rsidRPr="00D67426">
        <w:rPr>
          <w:rFonts w:ascii="Times New Roman" w:hAnsi="Times New Roman" w:cs="Times New Roman"/>
        </w:rPr>
        <w:t>ocial</w:t>
      </w:r>
      <w:r w:rsidR="003077EC">
        <w:rPr>
          <w:rFonts w:ascii="Times New Roman" w:hAnsi="Times New Roman" w:cs="Times New Roman"/>
        </w:rPr>
        <w:t xml:space="preserve"> </w:t>
      </w:r>
      <w:proofErr w:type="spellStart"/>
      <w:r w:rsidR="003077EC">
        <w:rPr>
          <w:rFonts w:ascii="Times New Roman" w:hAnsi="Times New Roman" w:cs="Times New Roman"/>
        </w:rPr>
        <w:t>P</w:t>
      </w:r>
      <w:r w:rsidRPr="00D67426">
        <w:rPr>
          <w:rFonts w:ascii="Times New Roman" w:hAnsi="Times New Roman" w:cs="Times New Roman"/>
        </w:rPr>
        <w:t>roblem</w:t>
      </w:r>
      <w:proofErr w:type="spellEnd"/>
      <w:r w:rsidRPr="00D67426">
        <w:rPr>
          <w:rFonts w:ascii="Times New Roman" w:hAnsi="Times New Roman" w:cs="Times New Roman"/>
        </w:rPr>
        <w:t xml:space="preserve"> and </w:t>
      </w:r>
      <w:proofErr w:type="spellStart"/>
      <w:r w:rsidR="003077EC">
        <w:rPr>
          <w:rFonts w:ascii="Times New Roman" w:hAnsi="Times New Roman" w:cs="Times New Roman"/>
        </w:rPr>
        <w:t>T</w:t>
      </w:r>
      <w:r w:rsidRPr="00D67426">
        <w:rPr>
          <w:rFonts w:ascii="Times New Roman" w:hAnsi="Times New Roman" w:cs="Times New Roman"/>
        </w:rPr>
        <w:t>heoretical</w:t>
      </w:r>
      <w:proofErr w:type="spellEnd"/>
      <w:r w:rsidRPr="00D67426">
        <w:rPr>
          <w:rFonts w:ascii="Times New Roman" w:hAnsi="Times New Roman" w:cs="Times New Roman"/>
        </w:rPr>
        <w:t xml:space="preserve"> </w:t>
      </w:r>
      <w:r w:rsidR="003077EC">
        <w:rPr>
          <w:rFonts w:ascii="Times New Roman" w:hAnsi="Times New Roman" w:cs="Times New Roman"/>
        </w:rPr>
        <w:t>C</w:t>
      </w:r>
      <w:r w:rsidRPr="00D67426">
        <w:rPr>
          <w:rFonts w:ascii="Times New Roman" w:hAnsi="Times New Roman" w:cs="Times New Roman"/>
        </w:rPr>
        <w:t>oncept</w:t>
      </w:r>
      <w:r w:rsidR="003077EC">
        <w:rPr>
          <w:rFonts w:ascii="Times New Roman" w:hAnsi="Times New Roman" w:cs="Times New Roman"/>
        </w:rPr>
        <w:t>.</w:t>
      </w:r>
      <w:r w:rsidRPr="00D67426">
        <w:rPr>
          <w:rFonts w:ascii="Times New Roman" w:hAnsi="Times New Roman" w:cs="Times New Roman"/>
        </w:rPr>
        <w:t xml:space="preserve">'' </w:t>
      </w:r>
    </w:p>
    <w:p w14:paraId="22E45293" w14:textId="09F1F88B" w:rsidR="00D67426" w:rsidRDefault="00D67426" w:rsidP="0090432A">
      <w:pPr>
        <w:spacing w:line="360" w:lineRule="auto"/>
        <w:ind w:firstLine="720"/>
        <w:jc w:val="both"/>
        <w:rPr>
          <w:rFonts w:ascii="Times New Roman" w:hAnsi="Times New Roman" w:cs="Times New Roman"/>
        </w:rPr>
      </w:pPr>
      <w:proofErr w:type="spellStart"/>
      <w:r w:rsidRPr="003B4EF6">
        <w:rPr>
          <w:rFonts w:ascii="Times New Roman" w:hAnsi="Times New Roman" w:cs="Times New Roman"/>
          <w:i/>
          <w:iCs/>
        </w:rPr>
        <w:t>Environment</w:t>
      </w:r>
      <w:proofErr w:type="spellEnd"/>
      <w:r w:rsidRPr="003B4EF6">
        <w:rPr>
          <w:rFonts w:ascii="Times New Roman" w:hAnsi="Times New Roman" w:cs="Times New Roman"/>
          <w:i/>
          <w:iCs/>
        </w:rPr>
        <w:t xml:space="preserve"> and Planning </w:t>
      </w:r>
      <w:proofErr w:type="gramStart"/>
      <w:r w:rsidRPr="003B4EF6">
        <w:rPr>
          <w:rFonts w:ascii="Times New Roman" w:hAnsi="Times New Roman" w:cs="Times New Roman"/>
          <w:i/>
          <w:iCs/>
        </w:rPr>
        <w:t>D:</w:t>
      </w:r>
      <w:proofErr w:type="gramEnd"/>
      <w:r w:rsidRPr="003B4EF6">
        <w:rPr>
          <w:rFonts w:ascii="Times New Roman" w:hAnsi="Times New Roman" w:cs="Times New Roman"/>
          <w:i/>
          <w:iCs/>
        </w:rPr>
        <w:t xml:space="preserve"> Society and </w:t>
      </w:r>
      <w:proofErr w:type="spellStart"/>
      <w:r w:rsidRPr="003B4EF6">
        <w:rPr>
          <w:rFonts w:ascii="Times New Roman" w:hAnsi="Times New Roman" w:cs="Times New Roman"/>
          <w:i/>
          <w:iCs/>
        </w:rPr>
        <w:t>Space</w:t>
      </w:r>
      <w:proofErr w:type="spellEnd"/>
      <w:r w:rsidR="008E5B33">
        <w:rPr>
          <w:rFonts w:ascii="Times New Roman" w:hAnsi="Times New Roman" w:cs="Times New Roman"/>
        </w:rPr>
        <w:t xml:space="preserve">, </w:t>
      </w:r>
      <w:r w:rsidRPr="00D67426">
        <w:rPr>
          <w:rFonts w:ascii="Times New Roman" w:hAnsi="Times New Roman" w:cs="Times New Roman"/>
        </w:rPr>
        <w:t xml:space="preserve"> </w:t>
      </w:r>
      <w:r w:rsidR="008E5B33">
        <w:rPr>
          <w:rFonts w:ascii="Times New Roman" w:hAnsi="Times New Roman" w:cs="Times New Roman"/>
        </w:rPr>
        <w:t xml:space="preserve">vol. </w:t>
      </w:r>
      <w:r w:rsidRPr="00D67426">
        <w:rPr>
          <w:rFonts w:ascii="Times New Roman" w:hAnsi="Times New Roman" w:cs="Times New Roman"/>
        </w:rPr>
        <w:t>19</w:t>
      </w:r>
      <w:r w:rsidR="003077EC">
        <w:rPr>
          <w:rFonts w:ascii="Times New Roman" w:hAnsi="Times New Roman" w:cs="Times New Roman"/>
        </w:rPr>
        <w:t>, 2001, pp.</w:t>
      </w:r>
      <w:r w:rsidRPr="00D67426">
        <w:rPr>
          <w:rFonts w:ascii="Times New Roman" w:hAnsi="Times New Roman" w:cs="Times New Roman"/>
        </w:rPr>
        <w:t xml:space="preserve"> 593-607</w:t>
      </w:r>
      <w:r w:rsidR="003077EC">
        <w:rPr>
          <w:rFonts w:ascii="Times New Roman" w:hAnsi="Times New Roman" w:cs="Times New Roman"/>
        </w:rPr>
        <w:t>.</w:t>
      </w:r>
    </w:p>
    <w:p w14:paraId="4410C812" w14:textId="589B411C" w:rsidR="00D67426" w:rsidRDefault="00D67426" w:rsidP="0090432A">
      <w:pPr>
        <w:spacing w:line="360" w:lineRule="auto"/>
        <w:jc w:val="both"/>
        <w:rPr>
          <w:rFonts w:ascii="Times New Roman" w:hAnsi="Times New Roman" w:cs="Times New Roman"/>
        </w:rPr>
      </w:pPr>
      <w:proofErr w:type="spellStart"/>
      <w:r w:rsidRPr="00D67426">
        <w:rPr>
          <w:rFonts w:ascii="Times New Roman" w:hAnsi="Times New Roman" w:cs="Times New Roman"/>
        </w:rPr>
        <w:t>Betls</w:t>
      </w:r>
      <w:proofErr w:type="spellEnd"/>
      <w:r w:rsidRPr="00D67426">
        <w:rPr>
          <w:rFonts w:ascii="Times New Roman" w:hAnsi="Times New Roman" w:cs="Times New Roman"/>
        </w:rPr>
        <w:t xml:space="preserve"> A. </w:t>
      </w:r>
      <w:proofErr w:type="spellStart"/>
      <w:r w:rsidRPr="00D32187">
        <w:rPr>
          <w:rFonts w:ascii="Times New Roman" w:hAnsi="Times New Roman" w:cs="Times New Roman"/>
          <w:i/>
          <w:iCs/>
        </w:rPr>
        <w:t>Forced</w:t>
      </w:r>
      <w:proofErr w:type="spellEnd"/>
      <w:r w:rsidRPr="00D32187">
        <w:rPr>
          <w:rFonts w:ascii="Times New Roman" w:hAnsi="Times New Roman" w:cs="Times New Roman"/>
          <w:i/>
          <w:iCs/>
        </w:rPr>
        <w:t xml:space="preserve"> </w:t>
      </w:r>
      <w:r w:rsidR="006B4AEB" w:rsidRPr="00D32187">
        <w:rPr>
          <w:rFonts w:ascii="Times New Roman" w:hAnsi="Times New Roman" w:cs="Times New Roman"/>
          <w:i/>
          <w:iCs/>
        </w:rPr>
        <w:t>M</w:t>
      </w:r>
      <w:r w:rsidRPr="00D32187">
        <w:rPr>
          <w:rFonts w:ascii="Times New Roman" w:hAnsi="Times New Roman" w:cs="Times New Roman"/>
          <w:i/>
          <w:iCs/>
        </w:rPr>
        <w:t xml:space="preserve">igration and </w:t>
      </w:r>
      <w:r w:rsidR="006B4AEB" w:rsidRPr="00D32187">
        <w:rPr>
          <w:rFonts w:ascii="Times New Roman" w:hAnsi="Times New Roman" w:cs="Times New Roman"/>
          <w:i/>
          <w:iCs/>
        </w:rPr>
        <w:t>G</w:t>
      </w:r>
      <w:r w:rsidRPr="00D32187">
        <w:rPr>
          <w:rFonts w:ascii="Times New Roman" w:hAnsi="Times New Roman" w:cs="Times New Roman"/>
          <w:i/>
          <w:iCs/>
        </w:rPr>
        <w:t xml:space="preserve">lobal </w:t>
      </w:r>
      <w:proofErr w:type="spellStart"/>
      <w:r w:rsidR="006B4AEB" w:rsidRPr="00D32187">
        <w:rPr>
          <w:rFonts w:ascii="Times New Roman" w:hAnsi="Times New Roman" w:cs="Times New Roman"/>
          <w:i/>
          <w:iCs/>
        </w:rPr>
        <w:t>P</w:t>
      </w:r>
      <w:r w:rsidRPr="00D32187">
        <w:rPr>
          <w:rFonts w:ascii="Times New Roman" w:hAnsi="Times New Roman" w:cs="Times New Roman"/>
          <w:i/>
          <w:iCs/>
        </w:rPr>
        <w:t>olitics</w:t>
      </w:r>
      <w:proofErr w:type="spellEnd"/>
      <w:r w:rsidR="003077EC">
        <w:rPr>
          <w:rFonts w:ascii="Times New Roman" w:hAnsi="Times New Roman" w:cs="Times New Roman"/>
        </w:rPr>
        <w:t>.</w:t>
      </w:r>
      <w:r w:rsidRPr="00D67426">
        <w:rPr>
          <w:rFonts w:ascii="Times New Roman" w:hAnsi="Times New Roman" w:cs="Times New Roman"/>
        </w:rPr>
        <w:t xml:space="preserve"> </w:t>
      </w:r>
      <w:r w:rsidR="008E5B33">
        <w:rPr>
          <w:rFonts w:ascii="Times New Roman" w:hAnsi="Times New Roman" w:cs="Times New Roman"/>
        </w:rPr>
        <w:t xml:space="preserve">Hoboken, </w:t>
      </w:r>
      <w:proofErr w:type="gramStart"/>
      <w:r w:rsidR="008E5B33">
        <w:rPr>
          <w:rFonts w:ascii="Times New Roman" w:hAnsi="Times New Roman" w:cs="Times New Roman"/>
        </w:rPr>
        <w:t>NJ:</w:t>
      </w:r>
      <w:proofErr w:type="gramEnd"/>
      <w:r w:rsidR="008E5B33">
        <w:rPr>
          <w:rFonts w:ascii="Times New Roman" w:hAnsi="Times New Roman" w:cs="Times New Roman"/>
        </w:rPr>
        <w:t xml:space="preserve"> </w:t>
      </w:r>
      <w:r w:rsidRPr="00D67426">
        <w:rPr>
          <w:rFonts w:ascii="Times New Roman" w:hAnsi="Times New Roman" w:cs="Times New Roman"/>
        </w:rPr>
        <w:t xml:space="preserve">John </w:t>
      </w:r>
      <w:proofErr w:type="spellStart"/>
      <w:r w:rsidRPr="00D67426">
        <w:rPr>
          <w:rFonts w:ascii="Times New Roman" w:hAnsi="Times New Roman" w:cs="Times New Roman"/>
        </w:rPr>
        <w:t>Wiley</w:t>
      </w:r>
      <w:proofErr w:type="spellEnd"/>
      <w:r w:rsidRPr="00D67426">
        <w:rPr>
          <w:rFonts w:ascii="Times New Roman" w:hAnsi="Times New Roman" w:cs="Times New Roman"/>
        </w:rPr>
        <w:t xml:space="preserve"> &amp; </w:t>
      </w:r>
      <w:r w:rsidR="00610F44">
        <w:rPr>
          <w:rFonts w:ascii="Times New Roman" w:hAnsi="Times New Roman" w:cs="Times New Roman"/>
        </w:rPr>
        <w:t>S</w:t>
      </w:r>
      <w:r w:rsidRPr="00D67426">
        <w:rPr>
          <w:rFonts w:ascii="Times New Roman" w:hAnsi="Times New Roman" w:cs="Times New Roman"/>
        </w:rPr>
        <w:t>ons</w:t>
      </w:r>
      <w:r w:rsidR="00D32187">
        <w:rPr>
          <w:rFonts w:ascii="Times New Roman" w:hAnsi="Times New Roman" w:cs="Times New Roman"/>
        </w:rPr>
        <w:t>, 2009</w:t>
      </w:r>
      <w:r w:rsidR="008E5B33">
        <w:rPr>
          <w:rFonts w:ascii="Times New Roman" w:hAnsi="Times New Roman" w:cs="Times New Roman"/>
        </w:rPr>
        <w:t>.</w:t>
      </w:r>
    </w:p>
    <w:p w14:paraId="3E525D08" w14:textId="0461525A" w:rsidR="006B4AEB" w:rsidRDefault="00610F44" w:rsidP="0090432A">
      <w:pPr>
        <w:spacing w:line="360" w:lineRule="auto"/>
        <w:jc w:val="both"/>
        <w:rPr>
          <w:rFonts w:ascii="Times New Roman" w:hAnsi="Times New Roman" w:cs="Times New Roman"/>
        </w:rPr>
      </w:pPr>
      <w:proofErr w:type="spellStart"/>
      <w:r w:rsidRPr="00610F44">
        <w:rPr>
          <w:rFonts w:ascii="Times New Roman" w:hAnsi="Times New Roman" w:cs="Times New Roman"/>
        </w:rPr>
        <w:t>Beyala</w:t>
      </w:r>
      <w:proofErr w:type="spellEnd"/>
      <w:r w:rsidRPr="00610F44">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Calite</w:t>
      </w:r>
      <w:proofErr w:type="spellEnd"/>
      <w:r>
        <w:rPr>
          <w:rFonts w:ascii="Times New Roman" w:hAnsi="Times New Roman" w:cs="Times New Roman"/>
        </w:rPr>
        <w:t xml:space="preserve">. </w:t>
      </w:r>
      <w:r w:rsidR="008E5B33" w:rsidRPr="008E5B33">
        <w:rPr>
          <w:rFonts w:ascii="Times New Roman" w:hAnsi="Times New Roman" w:cs="Times New Roman"/>
          <w:i/>
          <w:iCs/>
        </w:rPr>
        <w:t xml:space="preserve">Les </w:t>
      </w:r>
      <w:r w:rsidRPr="00D32187">
        <w:rPr>
          <w:rFonts w:ascii="Times New Roman" w:hAnsi="Times New Roman" w:cs="Times New Roman"/>
          <w:i/>
          <w:iCs/>
        </w:rPr>
        <w:t xml:space="preserve">Honneurs </w:t>
      </w:r>
      <w:r w:rsidR="008E5B33">
        <w:rPr>
          <w:rFonts w:ascii="Times New Roman" w:hAnsi="Times New Roman" w:cs="Times New Roman"/>
          <w:i/>
          <w:iCs/>
        </w:rPr>
        <w:t>P</w:t>
      </w:r>
      <w:r w:rsidRPr="00D32187">
        <w:rPr>
          <w:rFonts w:ascii="Times New Roman" w:hAnsi="Times New Roman" w:cs="Times New Roman"/>
          <w:i/>
          <w:iCs/>
        </w:rPr>
        <w:t>erdus</w:t>
      </w:r>
      <w:r w:rsidR="00D32187">
        <w:rPr>
          <w:rFonts w:ascii="Times New Roman" w:hAnsi="Times New Roman" w:cs="Times New Roman"/>
        </w:rPr>
        <w:t>.</w:t>
      </w:r>
      <w:r w:rsidRPr="00610F44">
        <w:rPr>
          <w:rFonts w:ascii="Times New Roman" w:hAnsi="Times New Roman" w:cs="Times New Roman"/>
        </w:rPr>
        <w:t xml:space="preserve"> </w:t>
      </w:r>
      <w:proofErr w:type="gramStart"/>
      <w:r w:rsidR="00D32187">
        <w:rPr>
          <w:rFonts w:ascii="Times New Roman" w:hAnsi="Times New Roman" w:cs="Times New Roman"/>
        </w:rPr>
        <w:t>Paris:</w:t>
      </w:r>
      <w:proofErr w:type="gramEnd"/>
      <w:r w:rsidR="00D32187">
        <w:rPr>
          <w:rFonts w:ascii="Times New Roman" w:hAnsi="Times New Roman" w:cs="Times New Roman"/>
        </w:rPr>
        <w:t xml:space="preserve"> </w:t>
      </w:r>
      <w:r w:rsidRPr="00610F44">
        <w:rPr>
          <w:rFonts w:ascii="Times New Roman" w:hAnsi="Times New Roman" w:cs="Times New Roman"/>
        </w:rPr>
        <w:t>Albin Michel,1996.</w:t>
      </w:r>
    </w:p>
    <w:p w14:paraId="7C9FCAE0" w14:textId="78C7D059" w:rsidR="00D67426" w:rsidRPr="00D67426" w:rsidRDefault="00D67426" w:rsidP="0090432A">
      <w:pPr>
        <w:spacing w:line="360" w:lineRule="auto"/>
        <w:jc w:val="both"/>
        <w:rPr>
          <w:rFonts w:ascii="Times New Roman" w:hAnsi="Times New Roman" w:cs="Times New Roman"/>
        </w:rPr>
      </w:pPr>
      <w:r w:rsidRPr="00D67426">
        <w:rPr>
          <w:rFonts w:ascii="Times New Roman" w:hAnsi="Times New Roman" w:cs="Times New Roman"/>
        </w:rPr>
        <w:t>Boyd, M. “</w:t>
      </w:r>
      <w:proofErr w:type="spellStart"/>
      <w:r w:rsidRPr="00D67426">
        <w:rPr>
          <w:rFonts w:ascii="Times New Roman" w:hAnsi="Times New Roman" w:cs="Times New Roman"/>
        </w:rPr>
        <w:t>Family</w:t>
      </w:r>
      <w:proofErr w:type="spellEnd"/>
      <w:r w:rsidRPr="00D67426">
        <w:rPr>
          <w:rFonts w:ascii="Times New Roman" w:hAnsi="Times New Roman" w:cs="Times New Roman"/>
        </w:rPr>
        <w:t xml:space="preserve"> and </w:t>
      </w:r>
      <w:proofErr w:type="spellStart"/>
      <w:r w:rsidRPr="00D67426">
        <w:rPr>
          <w:rFonts w:ascii="Times New Roman" w:hAnsi="Times New Roman" w:cs="Times New Roman"/>
        </w:rPr>
        <w:t>Password</w:t>
      </w:r>
      <w:proofErr w:type="spellEnd"/>
      <w:r w:rsidRPr="00D67426">
        <w:rPr>
          <w:rFonts w:ascii="Times New Roman" w:hAnsi="Times New Roman" w:cs="Times New Roman"/>
        </w:rPr>
        <w:t xml:space="preserve"> Networks in International </w:t>
      </w:r>
      <w:proofErr w:type="gramStart"/>
      <w:r w:rsidRPr="00D67426">
        <w:rPr>
          <w:rFonts w:ascii="Times New Roman" w:hAnsi="Times New Roman" w:cs="Times New Roman"/>
        </w:rPr>
        <w:t>Migration:</w:t>
      </w:r>
      <w:proofErr w:type="gramEnd"/>
      <w:r w:rsidRPr="00D67426">
        <w:rPr>
          <w:rFonts w:ascii="Times New Roman" w:hAnsi="Times New Roman" w:cs="Times New Roman"/>
        </w:rPr>
        <w:t xml:space="preserve"> </w:t>
      </w:r>
      <w:proofErr w:type="spellStart"/>
      <w:r w:rsidRPr="00D67426">
        <w:rPr>
          <w:rFonts w:ascii="Times New Roman" w:hAnsi="Times New Roman" w:cs="Times New Roman"/>
        </w:rPr>
        <w:t>Recent</w:t>
      </w:r>
      <w:proofErr w:type="spellEnd"/>
      <w:r w:rsidRPr="00D67426">
        <w:rPr>
          <w:rFonts w:ascii="Times New Roman" w:hAnsi="Times New Roman" w:cs="Times New Roman"/>
        </w:rPr>
        <w:t xml:space="preserve"> </w:t>
      </w:r>
    </w:p>
    <w:p w14:paraId="578CAA3B" w14:textId="6CB0BAAC" w:rsidR="00D67426" w:rsidRDefault="00D67426" w:rsidP="0090432A">
      <w:pPr>
        <w:spacing w:line="360" w:lineRule="auto"/>
        <w:ind w:left="720"/>
        <w:jc w:val="both"/>
        <w:rPr>
          <w:rFonts w:ascii="Times New Roman" w:hAnsi="Times New Roman" w:cs="Times New Roman"/>
        </w:rPr>
      </w:pPr>
      <w:proofErr w:type="spellStart"/>
      <w:r w:rsidRPr="00D67426">
        <w:rPr>
          <w:rFonts w:ascii="Times New Roman" w:hAnsi="Times New Roman" w:cs="Times New Roman"/>
        </w:rPr>
        <w:t>Developments</w:t>
      </w:r>
      <w:proofErr w:type="spellEnd"/>
      <w:r w:rsidRPr="00D67426">
        <w:rPr>
          <w:rFonts w:ascii="Times New Roman" w:hAnsi="Times New Roman" w:cs="Times New Roman"/>
        </w:rPr>
        <w:t xml:space="preserve"> and New Agendas.” </w:t>
      </w:r>
      <w:r w:rsidRPr="00DD140B">
        <w:rPr>
          <w:rFonts w:ascii="Times New Roman" w:hAnsi="Times New Roman" w:cs="Times New Roman"/>
          <w:i/>
          <w:iCs/>
        </w:rPr>
        <w:t xml:space="preserve">International Migration </w:t>
      </w:r>
      <w:proofErr w:type="spellStart"/>
      <w:r w:rsidRPr="00DD140B">
        <w:rPr>
          <w:rFonts w:ascii="Times New Roman" w:hAnsi="Times New Roman" w:cs="Times New Roman"/>
          <w:i/>
          <w:iCs/>
        </w:rPr>
        <w:t>Review</w:t>
      </w:r>
      <w:proofErr w:type="spellEnd"/>
      <w:r w:rsidRPr="00D67426">
        <w:rPr>
          <w:rFonts w:ascii="Times New Roman" w:hAnsi="Times New Roman" w:cs="Times New Roman"/>
        </w:rPr>
        <w:t>, vol. 23, no. 3, 2018, pp. 638-670.</w:t>
      </w:r>
    </w:p>
    <w:p w14:paraId="4105838F" w14:textId="1152B36F" w:rsidR="00782CB2" w:rsidRPr="000C3858" w:rsidRDefault="002A0948" w:rsidP="0090432A">
      <w:pPr>
        <w:spacing w:line="360" w:lineRule="auto"/>
        <w:jc w:val="both"/>
        <w:rPr>
          <w:rFonts w:ascii="Times New Roman" w:hAnsi="Times New Roman" w:cs="Times New Roman"/>
          <w:i/>
          <w:iCs/>
        </w:rPr>
      </w:pPr>
      <w:r w:rsidRPr="002A0948">
        <w:rPr>
          <w:rFonts w:ascii="Times New Roman" w:hAnsi="Times New Roman" w:cs="Times New Roman"/>
        </w:rPr>
        <w:t>Carl, D.,</w:t>
      </w:r>
      <w:r w:rsidR="00D32187">
        <w:rPr>
          <w:rFonts w:ascii="Times New Roman" w:hAnsi="Times New Roman" w:cs="Times New Roman"/>
        </w:rPr>
        <w:t xml:space="preserve"> </w:t>
      </w:r>
      <w:r w:rsidRPr="002A0948">
        <w:rPr>
          <w:rFonts w:ascii="Times New Roman" w:hAnsi="Times New Roman" w:cs="Times New Roman"/>
        </w:rPr>
        <w:t xml:space="preserve">and </w:t>
      </w:r>
      <w:proofErr w:type="spellStart"/>
      <w:proofErr w:type="gramStart"/>
      <w:r w:rsidRPr="002A0948">
        <w:rPr>
          <w:rFonts w:ascii="Times New Roman" w:hAnsi="Times New Roman" w:cs="Times New Roman"/>
        </w:rPr>
        <w:t>S.Raphel</w:t>
      </w:r>
      <w:proofErr w:type="spellEnd"/>
      <w:proofErr w:type="gramEnd"/>
      <w:r w:rsidR="000C3858">
        <w:rPr>
          <w:rFonts w:ascii="Times New Roman" w:hAnsi="Times New Roman" w:cs="Times New Roman"/>
        </w:rPr>
        <w:t>, editors.</w:t>
      </w:r>
      <w:r w:rsidRPr="002A0948">
        <w:rPr>
          <w:rFonts w:ascii="Times New Roman" w:hAnsi="Times New Roman" w:cs="Times New Roman"/>
        </w:rPr>
        <w:t xml:space="preserve"> </w:t>
      </w:r>
      <w:r w:rsidR="00782CB2" w:rsidRPr="000C3858">
        <w:rPr>
          <w:rFonts w:ascii="Times New Roman" w:hAnsi="Times New Roman" w:cs="Times New Roman"/>
          <w:i/>
          <w:iCs/>
        </w:rPr>
        <w:t>I</w:t>
      </w:r>
      <w:r w:rsidRPr="000C3858">
        <w:rPr>
          <w:rFonts w:ascii="Times New Roman" w:hAnsi="Times New Roman" w:cs="Times New Roman"/>
          <w:i/>
          <w:iCs/>
        </w:rPr>
        <w:t xml:space="preserve">mmigration, </w:t>
      </w:r>
      <w:proofErr w:type="spellStart"/>
      <w:r w:rsidR="00782CB2" w:rsidRPr="000C3858">
        <w:rPr>
          <w:rFonts w:ascii="Times New Roman" w:hAnsi="Times New Roman" w:cs="Times New Roman"/>
          <w:i/>
          <w:iCs/>
        </w:rPr>
        <w:t>P</w:t>
      </w:r>
      <w:r w:rsidRPr="000C3858">
        <w:rPr>
          <w:rFonts w:ascii="Times New Roman" w:hAnsi="Times New Roman" w:cs="Times New Roman"/>
          <w:i/>
          <w:iCs/>
        </w:rPr>
        <w:t>overty</w:t>
      </w:r>
      <w:proofErr w:type="spellEnd"/>
      <w:r w:rsidRPr="000C3858">
        <w:rPr>
          <w:rFonts w:ascii="Times New Roman" w:hAnsi="Times New Roman" w:cs="Times New Roman"/>
          <w:i/>
          <w:iCs/>
        </w:rPr>
        <w:t xml:space="preserve"> and </w:t>
      </w:r>
      <w:proofErr w:type="spellStart"/>
      <w:r w:rsidR="00782CB2" w:rsidRPr="000C3858">
        <w:rPr>
          <w:rFonts w:ascii="Times New Roman" w:hAnsi="Times New Roman" w:cs="Times New Roman"/>
          <w:i/>
          <w:iCs/>
        </w:rPr>
        <w:t>S</w:t>
      </w:r>
      <w:r w:rsidRPr="000C3858">
        <w:rPr>
          <w:rFonts w:ascii="Times New Roman" w:hAnsi="Times New Roman" w:cs="Times New Roman"/>
          <w:i/>
          <w:iCs/>
        </w:rPr>
        <w:t>ocioeconomic</w:t>
      </w:r>
      <w:proofErr w:type="spellEnd"/>
      <w:r w:rsidR="00782CB2" w:rsidRPr="000C3858">
        <w:rPr>
          <w:rFonts w:ascii="Times New Roman" w:hAnsi="Times New Roman" w:cs="Times New Roman"/>
          <w:i/>
          <w:iCs/>
        </w:rPr>
        <w:t xml:space="preserve"> </w:t>
      </w:r>
    </w:p>
    <w:p w14:paraId="7833B593" w14:textId="6CDFB781" w:rsidR="002A0948" w:rsidRDefault="00782CB2" w:rsidP="0090432A">
      <w:pPr>
        <w:spacing w:line="360" w:lineRule="auto"/>
        <w:ind w:firstLine="720"/>
        <w:jc w:val="both"/>
        <w:rPr>
          <w:rFonts w:ascii="Times New Roman" w:hAnsi="Times New Roman" w:cs="Times New Roman"/>
        </w:rPr>
      </w:pPr>
      <w:proofErr w:type="spellStart"/>
      <w:r w:rsidRPr="000C3858">
        <w:rPr>
          <w:rFonts w:ascii="Times New Roman" w:hAnsi="Times New Roman" w:cs="Times New Roman"/>
          <w:i/>
          <w:iCs/>
        </w:rPr>
        <w:t>I</w:t>
      </w:r>
      <w:r w:rsidR="002A0948" w:rsidRPr="000C3858">
        <w:rPr>
          <w:rFonts w:ascii="Times New Roman" w:hAnsi="Times New Roman" w:cs="Times New Roman"/>
          <w:i/>
          <w:iCs/>
        </w:rPr>
        <w:t>nequality</w:t>
      </w:r>
      <w:proofErr w:type="spellEnd"/>
      <w:r w:rsidR="002A0948" w:rsidRPr="000C3858">
        <w:rPr>
          <w:rFonts w:ascii="Times New Roman" w:hAnsi="Times New Roman" w:cs="Times New Roman"/>
          <w:i/>
          <w:iCs/>
        </w:rPr>
        <w:t xml:space="preserve">. </w:t>
      </w:r>
      <w:r w:rsidR="002A0948" w:rsidRPr="002A0948">
        <w:rPr>
          <w:rFonts w:ascii="Times New Roman" w:hAnsi="Times New Roman" w:cs="Times New Roman"/>
        </w:rPr>
        <w:t xml:space="preserve">New </w:t>
      </w:r>
      <w:proofErr w:type="gramStart"/>
      <w:r w:rsidR="002A0948" w:rsidRPr="002A0948">
        <w:rPr>
          <w:rFonts w:ascii="Times New Roman" w:hAnsi="Times New Roman" w:cs="Times New Roman"/>
        </w:rPr>
        <w:t>York:</w:t>
      </w:r>
      <w:proofErr w:type="gramEnd"/>
      <w:r w:rsidR="002A0948" w:rsidRPr="002A0948">
        <w:rPr>
          <w:rFonts w:ascii="Times New Roman" w:hAnsi="Times New Roman" w:cs="Times New Roman"/>
        </w:rPr>
        <w:t xml:space="preserve"> Russel Sage </w:t>
      </w:r>
      <w:proofErr w:type="spellStart"/>
      <w:r w:rsidR="002A0948" w:rsidRPr="002A0948">
        <w:rPr>
          <w:rFonts w:ascii="Times New Roman" w:hAnsi="Times New Roman" w:cs="Times New Roman"/>
        </w:rPr>
        <w:t>Foundation</w:t>
      </w:r>
      <w:proofErr w:type="spellEnd"/>
      <w:r w:rsidR="000C3858">
        <w:rPr>
          <w:rFonts w:ascii="Times New Roman" w:hAnsi="Times New Roman" w:cs="Times New Roman"/>
        </w:rPr>
        <w:t>, 2014.</w:t>
      </w:r>
    </w:p>
    <w:p w14:paraId="31E8DDE9" w14:textId="77777777" w:rsidR="00E42CA3" w:rsidRDefault="002A0948" w:rsidP="0090432A">
      <w:pPr>
        <w:spacing w:line="360" w:lineRule="auto"/>
        <w:jc w:val="both"/>
        <w:rPr>
          <w:rFonts w:ascii="Times New Roman" w:hAnsi="Times New Roman" w:cs="Times New Roman"/>
        </w:rPr>
      </w:pPr>
      <w:r>
        <w:rPr>
          <w:rFonts w:ascii="Times New Roman" w:hAnsi="Times New Roman" w:cs="Times New Roman"/>
        </w:rPr>
        <w:t xml:space="preserve">Carling, </w:t>
      </w:r>
      <w:proofErr w:type="spellStart"/>
      <w:r w:rsidRPr="002A0948">
        <w:rPr>
          <w:rFonts w:ascii="Times New Roman" w:hAnsi="Times New Roman" w:cs="Times New Roman"/>
        </w:rPr>
        <w:t>Jørgen</w:t>
      </w:r>
      <w:proofErr w:type="spellEnd"/>
      <w:r>
        <w:rPr>
          <w:rFonts w:ascii="Times New Roman" w:hAnsi="Times New Roman" w:cs="Times New Roman"/>
        </w:rPr>
        <w:t>.</w:t>
      </w:r>
      <w:r w:rsidRPr="002A0948">
        <w:rPr>
          <w:rFonts w:ascii="Times New Roman" w:hAnsi="Times New Roman" w:cs="Times New Roman"/>
        </w:rPr>
        <w:t xml:space="preserve"> </w:t>
      </w:r>
      <w:r>
        <w:rPr>
          <w:rFonts w:ascii="Times New Roman" w:hAnsi="Times New Roman" w:cs="Times New Roman"/>
        </w:rPr>
        <w:t>“</w:t>
      </w:r>
      <w:r w:rsidRPr="002A0948">
        <w:rPr>
          <w:rFonts w:ascii="Times New Roman" w:hAnsi="Times New Roman" w:cs="Times New Roman"/>
        </w:rPr>
        <w:t xml:space="preserve">Migration in the </w:t>
      </w:r>
      <w:r>
        <w:rPr>
          <w:rFonts w:ascii="Times New Roman" w:hAnsi="Times New Roman" w:cs="Times New Roman"/>
        </w:rPr>
        <w:t>A</w:t>
      </w:r>
      <w:r w:rsidRPr="002A0948">
        <w:rPr>
          <w:rFonts w:ascii="Times New Roman" w:hAnsi="Times New Roman" w:cs="Times New Roman"/>
        </w:rPr>
        <w:t xml:space="preserve">ge of </w:t>
      </w:r>
      <w:proofErr w:type="spellStart"/>
      <w:proofErr w:type="gramStart"/>
      <w:r>
        <w:rPr>
          <w:rFonts w:ascii="Times New Roman" w:hAnsi="Times New Roman" w:cs="Times New Roman"/>
        </w:rPr>
        <w:t>I</w:t>
      </w:r>
      <w:r w:rsidRPr="002A0948">
        <w:rPr>
          <w:rFonts w:ascii="Times New Roman" w:hAnsi="Times New Roman" w:cs="Times New Roman"/>
        </w:rPr>
        <w:t>nvoluntary</w:t>
      </w:r>
      <w:proofErr w:type="spellEnd"/>
      <w:r w:rsidRPr="002A0948">
        <w:rPr>
          <w:rFonts w:ascii="Times New Roman" w:hAnsi="Times New Roman" w:cs="Times New Roman"/>
        </w:rPr>
        <w:t>:</w:t>
      </w:r>
      <w:proofErr w:type="gramEnd"/>
      <w:r w:rsidRPr="002A0948">
        <w:rPr>
          <w:rFonts w:ascii="Times New Roman" w:hAnsi="Times New Roman" w:cs="Times New Roman"/>
        </w:rPr>
        <w:t xml:space="preserve"> </w:t>
      </w:r>
      <w:proofErr w:type="spellStart"/>
      <w:r>
        <w:rPr>
          <w:rFonts w:ascii="Times New Roman" w:hAnsi="Times New Roman" w:cs="Times New Roman"/>
        </w:rPr>
        <w:t>T</w:t>
      </w:r>
      <w:r w:rsidRPr="002A0948">
        <w:rPr>
          <w:rFonts w:ascii="Times New Roman" w:hAnsi="Times New Roman" w:cs="Times New Roman"/>
        </w:rPr>
        <w:t>heoretical</w:t>
      </w:r>
      <w:proofErr w:type="spellEnd"/>
      <w:r w:rsidRPr="002A0948">
        <w:rPr>
          <w:rFonts w:ascii="Times New Roman" w:hAnsi="Times New Roman" w:cs="Times New Roman"/>
        </w:rPr>
        <w:t xml:space="preserve"> </w:t>
      </w:r>
      <w:proofErr w:type="spellStart"/>
      <w:r>
        <w:rPr>
          <w:rFonts w:ascii="Times New Roman" w:hAnsi="Times New Roman" w:cs="Times New Roman"/>
        </w:rPr>
        <w:t>R</w:t>
      </w:r>
      <w:r w:rsidRPr="002A0948">
        <w:rPr>
          <w:rFonts w:ascii="Times New Roman" w:hAnsi="Times New Roman" w:cs="Times New Roman"/>
        </w:rPr>
        <w:t>eflections</w:t>
      </w:r>
      <w:proofErr w:type="spellEnd"/>
      <w:r w:rsidRPr="002A0948">
        <w:rPr>
          <w:rFonts w:ascii="Times New Roman" w:hAnsi="Times New Roman" w:cs="Times New Roman"/>
        </w:rPr>
        <w:t xml:space="preserve"> and Cape </w:t>
      </w:r>
    </w:p>
    <w:p w14:paraId="6133E2EF" w14:textId="4D96143A" w:rsidR="002A0948" w:rsidRDefault="002A0948" w:rsidP="0090432A">
      <w:pPr>
        <w:spacing w:line="360" w:lineRule="auto"/>
        <w:ind w:left="720"/>
        <w:jc w:val="both"/>
        <w:rPr>
          <w:rFonts w:ascii="Times New Roman" w:hAnsi="Times New Roman" w:cs="Times New Roman"/>
        </w:rPr>
      </w:pPr>
      <w:proofErr w:type="spellStart"/>
      <w:r w:rsidRPr="002A0948">
        <w:rPr>
          <w:rFonts w:ascii="Times New Roman" w:hAnsi="Times New Roman" w:cs="Times New Roman"/>
        </w:rPr>
        <w:t>Verdean</w:t>
      </w:r>
      <w:proofErr w:type="spellEnd"/>
      <w:r w:rsidRPr="002A0948">
        <w:rPr>
          <w:rFonts w:ascii="Times New Roman" w:hAnsi="Times New Roman" w:cs="Times New Roman"/>
        </w:rPr>
        <w:t xml:space="preserve"> </w:t>
      </w:r>
      <w:proofErr w:type="spellStart"/>
      <w:r>
        <w:rPr>
          <w:rFonts w:ascii="Times New Roman" w:hAnsi="Times New Roman" w:cs="Times New Roman"/>
        </w:rPr>
        <w:t>E</w:t>
      </w:r>
      <w:r w:rsidRPr="002A0948">
        <w:rPr>
          <w:rFonts w:ascii="Times New Roman" w:hAnsi="Times New Roman" w:cs="Times New Roman"/>
        </w:rPr>
        <w:t>xperiences</w:t>
      </w:r>
      <w:proofErr w:type="spellEnd"/>
      <w:r w:rsidR="00E42CA3">
        <w:rPr>
          <w:rFonts w:ascii="Times New Roman" w:hAnsi="Times New Roman" w:cs="Times New Roman"/>
        </w:rPr>
        <w:t xml:space="preserve">.” </w:t>
      </w:r>
      <w:r w:rsidR="00E42CA3" w:rsidRPr="00DD140B">
        <w:rPr>
          <w:rFonts w:ascii="Times New Roman" w:hAnsi="Times New Roman" w:cs="Times New Roman"/>
          <w:i/>
          <w:iCs/>
        </w:rPr>
        <w:t>J</w:t>
      </w:r>
      <w:r w:rsidRPr="00DD140B">
        <w:rPr>
          <w:rFonts w:ascii="Times New Roman" w:hAnsi="Times New Roman" w:cs="Times New Roman"/>
          <w:i/>
          <w:iCs/>
        </w:rPr>
        <w:t xml:space="preserve">ournal of </w:t>
      </w:r>
      <w:proofErr w:type="spellStart"/>
      <w:r w:rsidRPr="00DD140B">
        <w:rPr>
          <w:rFonts w:ascii="Times New Roman" w:hAnsi="Times New Roman" w:cs="Times New Roman"/>
          <w:i/>
          <w:iCs/>
        </w:rPr>
        <w:t>Ethnic</w:t>
      </w:r>
      <w:proofErr w:type="spellEnd"/>
      <w:r w:rsidRPr="00DD140B">
        <w:rPr>
          <w:rFonts w:ascii="Times New Roman" w:hAnsi="Times New Roman" w:cs="Times New Roman"/>
          <w:i/>
          <w:iCs/>
        </w:rPr>
        <w:t xml:space="preserve"> and Migration </w:t>
      </w:r>
      <w:proofErr w:type="spellStart"/>
      <w:r w:rsidRPr="00DD140B">
        <w:rPr>
          <w:rFonts w:ascii="Times New Roman" w:hAnsi="Times New Roman" w:cs="Times New Roman"/>
          <w:i/>
          <w:iCs/>
        </w:rPr>
        <w:t>Studies</w:t>
      </w:r>
      <w:proofErr w:type="spellEnd"/>
      <w:r w:rsidRPr="002A0948">
        <w:rPr>
          <w:rFonts w:ascii="Times New Roman" w:hAnsi="Times New Roman" w:cs="Times New Roman"/>
        </w:rPr>
        <w:t xml:space="preserve">, </w:t>
      </w:r>
      <w:r w:rsidR="00E42CA3">
        <w:rPr>
          <w:rFonts w:ascii="Times New Roman" w:hAnsi="Times New Roman" w:cs="Times New Roman"/>
        </w:rPr>
        <w:t xml:space="preserve">vol. </w:t>
      </w:r>
      <w:r w:rsidRPr="002A0948">
        <w:rPr>
          <w:rFonts w:ascii="Times New Roman" w:hAnsi="Times New Roman" w:cs="Times New Roman"/>
        </w:rPr>
        <w:t>28</w:t>
      </w:r>
      <w:r w:rsidR="00E42CA3">
        <w:rPr>
          <w:rFonts w:ascii="Times New Roman" w:hAnsi="Times New Roman" w:cs="Times New Roman"/>
        </w:rPr>
        <w:t xml:space="preserve">, no. </w:t>
      </w:r>
      <w:r w:rsidRPr="002A0948">
        <w:rPr>
          <w:rFonts w:ascii="Times New Roman" w:hAnsi="Times New Roman" w:cs="Times New Roman"/>
        </w:rPr>
        <w:t>1,</w:t>
      </w:r>
      <w:r>
        <w:rPr>
          <w:rFonts w:ascii="Times New Roman" w:hAnsi="Times New Roman" w:cs="Times New Roman"/>
        </w:rPr>
        <w:t xml:space="preserve"> 2002, pp. </w:t>
      </w:r>
      <w:r w:rsidRPr="002A0948">
        <w:rPr>
          <w:rFonts w:ascii="Times New Roman" w:hAnsi="Times New Roman" w:cs="Times New Roman"/>
        </w:rPr>
        <w:t>5-45.</w:t>
      </w:r>
    </w:p>
    <w:p w14:paraId="30B511E6" w14:textId="0E3A2373" w:rsidR="002A0948" w:rsidRDefault="002A0948" w:rsidP="0090432A">
      <w:pPr>
        <w:spacing w:line="360" w:lineRule="auto"/>
        <w:jc w:val="both"/>
        <w:rPr>
          <w:rFonts w:ascii="Times New Roman" w:hAnsi="Times New Roman" w:cs="Times New Roman"/>
        </w:rPr>
      </w:pPr>
      <w:proofErr w:type="spellStart"/>
      <w:r w:rsidRPr="002A0948">
        <w:rPr>
          <w:rFonts w:ascii="Times New Roman" w:hAnsi="Times New Roman" w:cs="Times New Roman"/>
        </w:rPr>
        <w:t>Castle</w:t>
      </w:r>
      <w:r w:rsidR="003B4EF6">
        <w:rPr>
          <w:rFonts w:ascii="Times New Roman" w:hAnsi="Times New Roman" w:cs="Times New Roman"/>
        </w:rPr>
        <w:t>s</w:t>
      </w:r>
      <w:proofErr w:type="spellEnd"/>
      <w:r w:rsidRPr="002A0948">
        <w:rPr>
          <w:rFonts w:ascii="Times New Roman" w:hAnsi="Times New Roman" w:cs="Times New Roman"/>
        </w:rPr>
        <w:t xml:space="preserve">, </w:t>
      </w:r>
      <w:r>
        <w:rPr>
          <w:rFonts w:ascii="Times New Roman" w:hAnsi="Times New Roman" w:cs="Times New Roman"/>
        </w:rPr>
        <w:t>Stephen. “</w:t>
      </w:r>
      <w:proofErr w:type="spellStart"/>
      <w:r>
        <w:rPr>
          <w:rFonts w:ascii="Times New Roman" w:hAnsi="Times New Roman" w:cs="Times New Roman"/>
        </w:rPr>
        <w:t>U</w:t>
      </w:r>
      <w:r w:rsidRPr="002A0948">
        <w:rPr>
          <w:rFonts w:ascii="Times New Roman" w:hAnsi="Times New Roman" w:cs="Times New Roman"/>
        </w:rPr>
        <w:t>nderstanding</w:t>
      </w:r>
      <w:proofErr w:type="spellEnd"/>
      <w:r w:rsidRPr="002A0948">
        <w:rPr>
          <w:rFonts w:ascii="Times New Roman" w:hAnsi="Times New Roman" w:cs="Times New Roman"/>
        </w:rPr>
        <w:t xml:space="preserve"> </w:t>
      </w:r>
      <w:r>
        <w:rPr>
          <w:rFonts w:ascii="Times New Roman" w:hAnsi="Times New Roman" w:cs="Times New Roman"/>
        </w:rPr>
        <w:t>G</w:t>
      </w:r>
      <w:r w:rsidRPr="002A0948">
        <w:rPr>
          <w:rFonts w:ascii="Times New Roman" w:hAnsi="Times New Roman" w:cs="Times New Roman"/>
        </w:rPr>
        <w:t xml:space="preserve">lobal </w:t>
      </w:r>
      <w:proofErr w:type="gramStart"/>
      <w:r w:rsidRPr="002A0948">
        <w:rPr>
          <w:rFonts w:ascii="Times New Roman" w:hAnsi="Times New Roman" w:cs="Times New Roman"/>
        </w:rPr>
        <w:t>Migration:</w:t>
      </w:r>
      <w:proofErr w:type="gramEnd"/>
      <w:r w:rsidRPr="002A0948">
        <w:rPr>
          <w:rFonts w:ascii="Times New Roman" w:hAnsi="Times New Roman" w:cs="Times New Roman"/>
        </w:rPr>
        <w:t xml:space="preserve"> </w:t>
      </w:r>
      <w:r>
        <w:rPr>
          <w:rFonts w:ascii="Times New Roman" w:hAnsi="Times New Roman" w:cs="Times New Roman"/>
        </w:rPr>
        <w:t>A</w:t>
      </w:r>
      <w:r w:rsidRPr="002A0948">
        <w:rPr>
          <w:rFonts w:ascii="Times New Roman" w:hAnsi="Times New Roman" w:cs="Times New Roman"/>
        </w:rPr>
        <w:t xml:space="preserve"> </w:t>
      </w:r>
      <w:r>
        <w:rPr>
          <w:rFonts w:ascii="Times New Roman" w:hAnsi="Times New Roman" w:cs="Times New Roman"/>
        </w:rPr>
        <w:t>S</w:t>
      </w:r>
      <w:r w:rsidRPr="002A0948">
        <w:rPr>
          <w:rFonts w:ascii="Times New Roman" w:hAnsi="Times New Roman" w:cs="Times New Roman"/>
        </w:rPr>
        <w:t xml:space="preserve">ocial </w:t>
      </w:r>
      <w:r>
        <w:rPr>
          <w:rFonts w:ascii="Times New Roman" w:hAnsi="Times New Roman" w:cs="Times New Roman"/>
        </w:rPr>
        <w:t>T</w:t>
      </w:r>
      <w:r w:rsidRPr="002A0948">
        <w:rPr>
          <w:rFonts w:ascii="Times New Roman" w:hAnsi="Times New Roman" w:cs="Times New Roman"/>
        </w:rPr>
        <w:t xml:space="preserve">ransformation </w:t>
      </w:r>
    </w:p>
    <w:p w14:paraId="516A57FC" w14:textId="6959A435" w:rsidR="002A0948" w:rsidRDefault="002A0948" w:rsidP="0090432A">
      <w:pPr>
        <w:spacing w:line="360" w:lineRule="auto"/>
        <w:ind w:firstLine="720"/>
        <w:jc w:val="both"/>
        <w:rPr>
          <w:rFonts w:ascii="Times New Roman" w:hAnsi="Times New Roman" w:cs="Times New Roman"/>
        </w:rPr>
      </w:pPr>
      <w:r>
        <w:rPr>
          <w:rFonts w:ascii="Times New Roman" w:hAnsi="Times New Roman" w:cs="Times New Roman"/>
        </w:rPr>
        <w:t>P</w:t>
      </w:r>
      <w:r w:rsidRPr="002A0948">
        <w:rPr>
          <w:rFonts w:ascii="Times New Roman" w:hAnsi="Times New Roman" w:cs="Times New Roman"/>
        </w:rPr>
        <w:t>erspective.</w:t>
      </w:r>
      <w:r>
        <w:rPr>
          <w:rFonts w:ascii="Times New Roman" w:hAnsi="Times New Roman" w:cs="Times New Roman"/>
        </w:rPr>
        <w:t xml:space="preserve">” </w:t>
      </w:r>
      <w:r w:rsidRPr="00DD140B">
        <w:rPr>
          <w:rFonts w:ascii="Times New Roman" w:hAnsi="Times New Roman" w:cs="Times New Roman"/>
          <w:i/>
          <w:iCs/>
        </w:rPr>
        <w:t xml:space="preserve">Journal of </w:t>
      </w:r>
      <w:proofErr w:type="spellStart"/>
      <w:r w:rsidRPr="00DD140B">
        <w:rPr>
          <w:rFonts w:ascii="Times New Roman" w:hAnsi="Times New Roman" w:cs="Times New Roman"/>
          <w:i/>
          <w:iCs/>
        </w:rPr>
        <w:t>Ethnic</w:t>
      </w:r>
      <w:proofErr w:type="spellEnd"/>
      <w:r w:rsidRPr="00DD140B">
        <w:rPr>
          <w:rFonts w:ascii="Times New Roman" w:hAnsi="Times New Roman" w:cs="Times New Roman"/>
          <w:i/>
          <w:iCs/>
        </w:rPr>
        <w:t xml:space="preserve"> and </w:t>
      </w:r>
      <w:r>
        <w:rPr>
          <w:rFonts w:ascii="Times New Roman" w:hAnsi="Times New Roman" w:cs="Times New Roman"/>
          <w:i/>
          <w:iCs/>
        </w:rPr>
        <w:t>M</w:t>
      </w:r>
      <w:r w:rsidRPr="00DD140B">
        <w:rPr>
          <w:rFonts w:ascii="Times New Roman" w:hAnsi="Times New Roman" w:cs="Times New Roman"/>
          <w:i/>
          <w:iCs/>
        </w:rPr>
        <w:t xml:space="preserve">igration </w:t>
      </w:r>
      <w:proofErr w:type="spellStart"/>
      <w:r w:rsidRPr="00DD140B">
        <w:rPr>
          <w:rFonts w:ascii="Times New Roman" w:hAnsi="Times New Roman" w:cs="Times New Roman"/>
          <w:i/>
          <w:iCs/>
        </w:rPr>
        <w:t>Studies</w:t>
      </w:r>
      <w:proofErr w:type="spellEnd"/>
      <w:r>
        <w:rPr>
          <w:rFonts w:ascii="Times New Roman" w:hAnsi="Times New Roman" w:cs="Times New Roman"/>
          <w:i/>
          <w:iCs/>
        </w:rPr>
        <w:t>,</w:t>
      </w:r>
      <w:r w:rsidRPr="002A0948">
        <w:rPr>
          <w:rFonts w:ascii="Times New Roman" w:hAnsi="Times New Roman" w:cs="Times New Roman"/>
        </w:rPr>
        <w:t xml:space="preserve"> vol.3</w:t>
      </w:r>
      <w:r>
        <w:rPr>
          <w:rFonts w:ascii="Times New Roman" w:hAnsi="Times New Roman" w:cs="Times New Roman"/>
        </w:rPr>
        <w:t xml:space="preserve">, no. </w:t>
      </w:r>
      <w:r w:rsidRPr="002A0948">
        <w:rPr>
          <w:rFonts w:ascii="Times New Roman" w:hAnsi="Times New Roman" w:cs="Times New Roman"/>
        </w:rPr>
        <w:t>1</w:t>
      </w:r>
      <w:r>
        <w:rPr>
          <w:rFonts w:ascii="Times New Roman" w:hAnsi="Times New Roman" w:cs="Times New Roman"/>
        </w:rPr>
        <w:t>, 2010, pp.</w:t>
      </w:r>
      <w:r w:rsidRPr="002A0948">
        <w:rPr>
          <w:rFonts w:ascii="Times New Roman" w:hAnsi="Times New Roman" w:cs="Times New Roman"/>
        </w:rPr>
        <w:t xml:space="preserve"> </w:t>
      </w:r>
      <w:r>
        <w:rPr>
          <w:rFonts w:ascii="Times New Roman" w:hAnsi="Times New Roman" w:cs="Times New Roman"/>
        </w:rPr>
        <w:tab/>
        <w:t>1565</w:t>
      </w:r>
      <w:r w:rsidRPr="002A0948">
        <w:rPr>
          <w:rFonts w:ascii="Times New Roman" w:hAnsi="Times New Roman" w:cs="Times New Roman"/>
        </w:rPr>
        <w:t>-1586.</w:t>
      </w:r>
    </w:p>
    <w:p w14:paraId="293E6DB8" w14:textId="77777777" w:rsidR="003B4EF6" w:rsidRPr="003B4EF6" w:rsidRDefault="003B4EF6" w:rsidP="0090432A">
      <w:pPr>
        <w:spacing w:line="360" w:lineRule="auto"/>
        <w:jc w:val="both"/>
        <w:rPr>
          <w:rFonts w:ascii="Times New Roman" w:hAnsi="Times New Roman" w:cs="Times New Roman"/>
        </w:rPr>
      </w:pPr>
      <w:proofErr w:type="spellStart"/>
      <w:r w:rsidRPr="003B4EF6">
        <w:rPr>
          <w:rFonts w:ascii="Times New Roman" w:hAnsi="Times New Roman" w:cs="Times New Roman"/>
        </w:rPr>
        <w:t>Castles</w:t>
      </w:r>
      <w:proofErr w:type="spellEnd"/>
      <w:r w:rsidRPr="003B4EF6">
        <w:rPr>
          <w:rFonts w:ascii="Times New Roman" w:hAnsi="Times New Roman" w:cs="Times New Roman"/>
        </w:rPr>
        <w:t xml:space="preserve">, S., H, De Haas, and M.J. Miller The Age of </w:t>
      </w:r>
      <w:proofErr w:type="gramStart"/>
      <w:r w:rsidRPr="003B4EF6">
        <w:rPr>
          <w:rFonts w:ascii="Times New Roman" w:hAnsi="Times New Roman" w:cs="Times New Roman"/>
        </w:rPr>
        <w:t>Migration:</w:t>
      </w:r>
      <w:proofErr w:type="gramEnd"/>
      <w:r w:rsidRPr="003B4EF6">
        <w:rPr>
          <w:rFonts w:ascii="Times New Roman" w:hAnsi="Times New Roman" w:cs="Times New Roman"/>
        </w:rPr>
        <w:t xml:space="preserve"> International</w:t>
      </w:r>
    </w:p>
    <w:p w14:paraId="434A7EE7" w14:textId="6B9B0625" w:rsidR="00F1527E" w:rsidRDefault="003B4EF6" w:rsidP="0090432A">
      <w:pPr>
        <w:spacing w:line="360" w:lineRule="auto"/>
        <w:ind w:left="720"/>
        <w:jc w:val="both"/>
        <w:rPr>
          <w:rFonts w:ascii="Times New Roman" w:hAnsi="Times New Roman" w:cs="Times New Roman"/>
        </w:rPr>
      </w:pPr>
      <w:r w:rsidRPr="003B4EF6">
        <w:rPr>
          <w:rFonts w:ascii="Times New Roman" w:hAnsi="Times New Roman" w:cs="Times New Roman"/>
        </w:rPr>
        <w:t xml:space="preserve">Population </w:t>
      </w:r>
      <w:proofErr w:type="spellStart"/>
      <w:r w:rsidRPr="003B4EF6">
        <w:rPr>
          <w:rFonts w:ascii="Times New Roman" w:hAnsi="Times New Roman" w:cs="Times New Roman"/>
        </w:rPr>
        <w:t>Movements</w:t>
      </w:r>
      <w:proofErr w:type="spellEnd"/>
      <w:r w:rsidRPr="003B4EF6">
        <w:rPr>
          <w:rFonts w:ascii="Times New Roman" w:hAnsi="Times New Roman" w:cs="Times New Roman"/>
        </w:rPr>
        <w:t xml:space="preserve"> in the Modern World. New </w:t>
      </w:r>
      <w:proofErr w:type="gramStart"/>
      <w:r w:rsidRPr="003B4EF6">
        <w:rPr>
          <w:rFonts w:ascii="Times New Roman" w:hAnsi="Times New Roman" w:cs="Times New Roman"/>
        </w:rPr>
        <w:t>York:</w:t>
      </w:r>
      <w:proofErr w:type="gramEnd"/>
      <w:r w:rsidRPr="003B4EF6">
        <w:rPr>
          <w:rFonts w:ascii="Times New Roman" w:hAnsi="Times New Roman" w:cs="Times New Roman"/>
        </w:rPr>
        <w:t xml:space="preserve"> Macmillan International </w:t>
      </w:r>
      <w:proofErr w:type="spellStart"/>
      <w:r w:rsidRPr="003B4EF6">
        <w:rPr>
          <w:rFonts w:ascii="Times New Roman" w:hAnsi="Times New Roman" w:cs="Times New Roman"/>
        </w:rPr>
        <w:t>Higher</w:t>
      </w:r>
      <w:proofErr w:type="spellEnd"/>
      <w:r w:rsidRPr="003B4EF6">
        <w:rPr>
          <w:rFonts w:ascii="Times New Roman" w:hAnsi="Times New Roman" w:cs="Times New Roman"/>
        </w:rPr>
        <w:t xml:space="preserve"> </w:t>
      </w:r>
      <w:proofErr w:type="spellStart"/>
      <w:r w:rsidRPr="003B4EF6">
        <w:rPr>
          <w:rFonts w:ascii="Times New Roman" w:hAnsi="Times New Roman" w:cs="Times New Roman"/>
        </w:rPr>
        <w:t>Education</w:t>
      </w:r>
      <w:proofErr w:type="spellEnd"/>
      <w:r w:rsidRPr="003B4EF6">
        <w:rPr>
          <w:rFonts w:ascii="Times New Roman" w:hAnsi="Times New Roman" w:cs="Times New Roman"/>
        </w:rPr>
        <w:t>, 2014</w:t>
      </w:r>
      <w:r>
        <w:rPr>
          <w:rFonts w:ascii="Times New Roman" w:hAnsi="Times New Roman" w:cs="Times New Roman"/>
        </w:rPr>
        <w:t>.</w:t>
      </w:r>
    </w:p>
    <w:p w14:paraId="31150F3A" w14:textId="77777777" w:rsidR="00663766" w:rsidRDefault="00663766" w:rsidP="0090432A">
      <w:pPr>
        <w:spacing w:line="360" w:lineRule="auto"/>
        <w:jc w:val="both"/>
        <w:rPr>
          <w:rFonts w:ascii="Times New Roman" w:hAnsi="Times New Roman" w:cs="Times New Roman"/>
        </w:rPr>
      </w:pPr>
    </w:p>
    <w:p w14:paraId="5FF76F61" w14:textId="77777777" w:rsidR="00707978" w:rsidRDefault="00707978" w:rsidP="0090432A">
      <w:pPr>
        <w:spacing w:line="360" w:lineRule="auto"/>
        <w:jc w:val="both"/>
        <w:rPr>
          <w:rFonts w:ascii="Times New Roman" w:hAnsi="Times New Roman" w:cs="Times New Roman"/>
        </w:rPr>
      </w:pPr>
    </w:p>
    <w:p w14:paraId="187FD6EF" w14:textId="3B4BA4A0" w:rsidR="00640E67" w:rsidRPr="00D32187" w:rsidRDefault="00E42CA3" w:rsidP="0090432A">
      <w:pPr>
        <w:spacing w:line="360" w:lineRule="auto"/>
        <w:jc w:val="both"/>
        <w:rPr>
          <w:rFonts w:ascii="Times New Roman" w:hAnsi="Times New Roman" w:cs="Times New Roman"/>
          <w:i/>
          <w:iCs/>
        </w:rPr>
      </w:pPr>
      <w:proofErr w:type="spellStart"/>
      <w:r w:rsidRPr="00E42CA3">
        <w:rPr>
          <w:rFonts w:ascii="Times New Roman" w:hAnsi="Times New Roman" w:cs="Times New Roman"/>
        </w:rPr>
        <w:lastRenderedPageBreak/>
        <w:t>Castles</w:t>
      </w:r>
      <w:proofErr w:type="spellEnd"/>
      <w:r w:rsidRPr="00E42CA3">
        <w:rPr>
          <w:rFonts w:ascii="Times New Roman" w:hAnsi="Times New Roman" w:cs="Times New Roman"/>
        </w:rPr>
        <w:t xml:space="preserve">, S. and </w:t>
      </w:r>
      <w:r w:rsidR="00D32187">
        <w:rPr>
          <w:rFonts w:ascii="Times New Roman" w:hAnsi="Times New Roman" w:cs="Times New Roman"/>
        </w:rPr>
        <w:t xml:space="preserve">M.J. </w:t>
      </w:r>
      <w:r w:rsidRPr="00E42CA3">
        <w:rPr>
          <w:rFonts w:ascii="Times New Roman" w:hAnsi="Times New Roman" w:cs="Times New Roman"/>
        </w:rPr>
        <w:t xml:space="preserve">Miller. </w:t>
      </w:r>
      <w:r w:rsidRPr="00D32187">
        <w:rPr>
          <w:rFonts w:ascii="Times New Roman" w:hAnsi="Times New Roman" w:cs="Times New Roman"/>
          <w:i/>
          <w:iCs/>
        </w:rPr>
        <w:t xml:space="preserve">The Age of </w:t>
      </w:r>
      <w:proofErr w:type="gramStart"/>
      <w:r w:rsidRPr="00D32187">
        <w:rPr>
          <w:rFonts w:ascii="Times New Roman" w:hAnsi="Times New Roman" w:cs="Times New Roman"/>
          <w:i/>
          <w:iCs/>
        </w:rPr>
        <w:t>Migration:</w:t>
      </w:r>
      <w:proofErr w:type="gramEnd"/>
      <w:r w:rsidRPr="00D32187">
        <w:rPr>
          <w:rFonts w:ascii="Times New Roman" w:hAnsi="Times New Roman" w:cs="Times New Roman"/>
          <w:i/>
          <w:iCs/>
        </w:rPr>
        <w:t xml:space="preserve"> International Population </w:t>
      </w:r>
    </w:p>
    <w:p w14:paraId="35C251EE" w14:textId="676E9F0F" w:rsidR="00E42CA3" w:rsidRDefault="00E42CA3" w:rsidP="0090432A">
      <w:pPr>
        <w:spacing w:line="360" w:lineRule="auto"/>
        <w:ind w:left="720"/>
        <w:jc w:val="both"/>
        <w:rPr>
          <w:rFonts w:ascii="Times New Roman" w:hAnsi="Times New Roman" w:cs="Times New Roman"/>
        </w:rPr>
      </w:pPr>
      <w:proofErr w:type="spellStart"/>
      <w:r w:rsidRPr="00D32187">
        <w:rPr>
          <w:rFonts w:ascii="Times New Roman" w:hAnsi="Times New Roman" w:cs="Times New Roman"/>
          <w:i/>
          <w:iCs/>
        </w:rPr>
        <w:t>Movements</w:t>
      </w:r>
      <w:proofErr w:type="spellEnd"/>
      <w:r w:rsidRPr="00D32187">
        <w:rPr>
          <w:rFonts w:ascii="Times New Roman" w:hAnsi="Times New Roman" w:cs="Times New Roman"/>
          <w:i/>
          <w:iCs/>
        </w:rPr>
        <w:t xml:space="preserve"> in the Modern Worl</w:t>
      </w:r>
      <w:r w:rsidRPr="00E42CA3">
        <w:rPr>
          <w:rFonts w:ascii="Times New Roman" w:hAnsi="Times New Roman" w:cs="Times New Roman"/>
        </w:rPr>
        <w:t xml:space="preserve">d. New </w:t>
      </w:r>
      <w:proofErr w:type="gramStart"/>
      <w:r w:rsidRPr="00E42CA3">
        <w:rPr>
          <w:rFonts w:ascii="Times New Roman" w:hAnsi="Times New Roman" w:cs="Times New Roman"/>
        </w:rPr>
        <w:t>York:</w:t>
      </w:r>
      <w:proofErr w:type="gramEnd"/>
      <w:r w:rsidRPr="00E42CA3">
        <w:rPr>
          <w:rFonts w:ascii="Times New Roman" w:hAnsi="Times New Roman" w:cs="Times New Roman"/>
        </w:rPr>
        <w:t xml:space="preserve"> </w:t>
      </w:r>
      <w:proofErr w:type="spellStart"/>
      <w:r w:rsidRPr="00E42CA3">
        <w:rPr>
          <w:rFonts w:ascii="Times New Roman" w:hAnsi="Times New Roman" w:cs="Times New Roman"/>
        </w:rPr>
        <w:t>Palgrave</w:t>
      </w:r>
      <w:proofErr w:type="spellEnd"/>
      <w:r w:rsidRPr="00E42CA3">
        <w:rPr>
          <w:rFonts w:ascii="Times New Roman" w:hAnsi="Times New Roman" w:cs="Times New Roman"/>
        </w:rPr>
        <w:t xml:space="preserve"> Macmillan and </w:t>
      </w:r>
      <w:proofErr w:type="spellStart"/>
      <w:r w:rsidRPr="00E42CA3">
        <w:rPr>
          <w:rFonts w:ascii="Times New Roman" w:hAnsi="Times New Roman" w:cs="Times New Roman"/>
        </w:rPr>
        <w:t>Guilford</w:t>
      </w:r>
      <w:proofErr w:type="spellEnd"/>
      <w:r w:rsidRPr="00E42CA3">
        <w:rPr>
          <w:rFonts w:ascii="Times New Roman" w:hAnsi="Times New Roman" w:cs="Times New Roman"/>
        </w:rPr>
        <w:t xml:space="preserve"> (4th </w:t>
      </w:r>
      <w:proofErr w:type="spellStart"/>
      <w:r w:rsidRPr="00E42CA3">
        <w:rPr>
          <w:rFonts w:ascii="Times New Roman" w:hAnsi="Times New Roman" w:cs="Times New Roman"/>
        </w:rPr>
        <w:t>edition</w:t>
      </w:r>
      <w:proofErr w:type="spellEnd"/>
      <w:r w:rsidRPr="00E42CA3">
        <w:rPr>
          <w:rFonts w:ascii="Times New Roman" w:hAnsi="Times New Roman" w:cs="Times New Roman"/>
        </w:rPr>
        <w:t>)</w:t>
      </w:r>
      <w:r w:rsidR="00D32187">
        <w:rPr>
          <w:rFonts w:ascii="Times New Roman" w:hAnsi="Times New Roman" w:cs="Times New Roman"/>
        </w:rPr>
        <w:t>, 2009</w:t>
      </w:r>
      <w:r w:rsidRPr="00E42CA3">
        <w:rPr>
          <w:rFonts w:ascii="Times New Roman" w:hAnsi="Times New Roman" w:cs="Times New Roman"/>
        </w:rPr>
        <w:t>.</w:t>
      </w:r>
    </w:p>
    <w:p w14:paraId="79B72D95" w14:textId="2CC50B1D" w:rsidR="00E42CA3" w:rsidRDefault="004949CF" w:rsidP="0090432A">
      <w:pPr>
        <w:spacing w:line="360" w:lineRule="auto"/>
        <w:jc w:val="both"/>
        <w:rPr>
          <w:rFonts w:ascii="Times New Roman" w:hAnsi="Times New Roman" w:cs="Times New Roman"/>
        </w:rPr>
      </w:pPr>
      <w:r w:rsidRPr="004949CF">
        <w:rPr>
          <w:rFonts w:ascii="Times New Roman" w:hAnsi="Times New Roman" w:cs="Times New Roman"/>
        </w:rPr>
        <w:t>Césaire, Aimé</w:t>
      </w:r>
      <w:r>
        <w:rPr>
          <w:rFonts w:ascii="Times New Roman" w:hAnsi="Times New Roman" w:cs="Times New Roman"/>
        </w:rPr>
        <w:t xml:space="preserve">. </w:t>
      </w:r>
      <w:r w:rsidRPr="00006BB7">
        <w:rPr>
          <w:rFonts w:ascii="Times New Roman" w:hAnsi="Times New Roman" w:cs="Times New Roman"/>
          <w:i/>
          <w:iCs/>
        </w:rPr>
        <w:t xml:space="preserve">La </w:t>
      </w:r>
      <w:r w:rsidRPr="003B4EF6">
        <w:rPr>
          <w:rFonts w:ascii="Times New Roman" w:hAnsi="Times New Roman" w:cs="Times New Roman"/>
          <w:i/>
          <w:iCs/>
        </w:rPr>
        <w:t xml:space="preserve">Tragédie du </w:t>
      </w:r>
      <w:r w:rsidR="001B021E" w:rsidRPr="003B4EF6">
        <w:rPr>
          <w:rFonts w:ascii="Times New Roman" w:hAnsi="Times New Roman" w:cs="Times New Roman"/>
          <w:i/>
          <w:iCs/>
        </w:rPr>
        <w:t>R</w:t>
      </w:r>
      <w:r w:rsidRPr="003B4EF6">
        <w:rPr>
          <w:rFonts w:ascii="Times New Roman" w:hAnsi="Times New Roman" w:cs="Times New Roman"/>
          <w:i/>
          <w:iCs/>
        </w:rPr>
        <w:t>oi Christophe</w:t>
      </w:r>
      <w:r w:rsidR="00C54A4A">
        <w:rPr>
          <w:rFonts w:ascii="Times New Roman" w:hAnsi="Times New Roman" w:cs="Times New Roman"/>
          <w:i/>
          <w:iCs/>
        </w:rPr>
        <w:t xml:space="preserve">. </w:t>
      </w:r>
      <w:proofErr w:type="gramStart"/>
      <w:r w:rsidR="00A61FC6">
        <w:rPr>
          <w:rFonts w:ascii="Times New Roman" w:hAnsi="Times New Roman" w:cs="Times New Roman"/>
          <w:i/>
          <w:iCs/>
        </w:rPr>
        <w:t>Paris</w:t>
      </w:r>
      <w:r w:rsidR="00C54A4A" w:rsidRPr="00C54A4A">
        <w:rPr>
          <w:rFonts w:ascii="Times New Roman" w:hAnsi="Times New Roman" w:cs="Times New Roman"/>
        </w:rPr>
        <w:t>:</w:t>
      </w:r>
      <w:proofErr w:type="gramEnd"/>
      <w:r w:rsidR="00A61FC6" w:rsidRPr="00C54A4A">
        <w:rPr>
          <w:rFonts w:ascii="Times New Roman" w:hAnsi="Times New Roman" w:cs="Times New Roman"/>
        </w:rPr>
        <w:t xml:space="preserve"> </w:t>
      </w:r>
      <w:r w:rsidRPr="00C54A4A">
        <w:rPr>
          <w:rFonts w:ascii="Times New Roman" w:hAnsi="Times New Roman" w:cs="Times New Roman"/>
        </w:rPr>
        <w:t xml:space="preserve">Présence </w:t>
      </w:r>
      <w:r w:rsidR="00A61FC6" w:rsidRPr="00C54A4A">
        <w:rPr>
          <w:rFonts w:ascii="Times New Roman" w:hAnsi="Times New Roman" w:cs="Times New Roman"/>
        </w:rPr>
        <w:t>a</w:t>
      </w:r>
      <w:r w:rsidRPr="00C54A4A">
        <w:rPr>
          <w:rFonts w:ascii="Times New Roman" w:hAnsi="Times New Roman" w:cs="Times New Roman"/>
        </w:rPr>
        <w:t>fricaine</w:t>
      </w:r>
      <w:r w:rsidRPr="004949CF">
        <w:rPr>
          <w:rFonts w:ascii="Times New Roman" w:hAnsi="Times New Roman" w:cs="Times New Roman"/>
        </w:rPr>
        <w:t>, 1963.</w:t>
      </w:r>
    </w:p>
    <w:p w14:paraId="2AFDE6D4" w14:textId="0EF53875" w:rsidR="002A0948" w:rsidRDefault="002A0948" w:rsidP="0090432A">
      <w:pPr>
        <w:spacing w:line="360" w:lineRule="auto"/>
        <w:jc w:val="both"/>
        <w:rPr>
          <w:rFonts w:ascii="Times New Roman" w:hAnsi="Times New Roman" w:cs="Times New Roman"/>
        </w:rPr>
      </w:pPr>
      <w:r w:rsidRPr="002A0948">
        <w:rPr>
          <w:rFonts w:ascii="Times New Roman" w:hAnsi="Times New Roman" w:cs="Times New Roman"/>
        </w:rPr>
        <w:t xml:space="preserve">Chauvet, L. (2001). Le retour des classes </w:t>
      </w:r>
      <w:proofErr w:type="gramStart"/>
      <w:r w:rsidRPr="002A0948">
        <w:rPr>
          <w:rFonts w:ascii="Times New Roman" w:hAnsi="Times New Roman" w:cs="Times New Roman"/>
        </w:rPr>
        <w:t>sociales?</w:t>
      </w:r>
      <w:proofErr w:type="gramEnd"/>
      <w:r w:rsidRPr="002A0948">
        <w:rPr>
          <w:rFonts w:ascii="Times New Roman" w:hAnsi="Times New Roman" w:cs="Times New Roman"/>
        </w:rPr>
        <w:t xml:space="preserve"> Revue de l’OFCE, (4), 315-359</w:t>
      </w:r>
      <w:r w:rsidR="00E42CA3">
        <w:rPr>
          <w:rFonts w:ascii="Times New Roman" w:hAnsi="Times New Roman" w:cs="Times New Roman"/>
        </w:rPr>
        <w:t>.</w:t>
      </w:r>
    </w:p>
    <w:p w14:paraId="114BB966" w14:textId="24290E01" w:rsidR="000C3858" w:rsidRDefault="00E42CA3" w:rsidP="0090432A">
      <w:pPr>
        <w:spacing w:line="360" w:lineRule="auto"/>
        <w:jc w:val="both"/>
        <w:rPr>
          <w:rFonts w:ascii="Times New Roman" w:hAnsi="Times New Roman" w:cs="Times New Roman"/>
          <w:i/>
          <w:iCs/>
        </w:rPr>
      </w:pPr>
      <w:r w:rsidRPr="00E42CA3">
        <w:rPr>
          <w:rFonts w:ascii="Times New Roman" w:hAnsi="Times New Roman" w:cs="Times New Roman"/>
        </w:rPr>
        <w:t>Collinson, S</w:t>
      </w:r>
      <w:r w:rsidR="000C3858">
        <w:rPr>
          <w:rFonts w:ascii="Times New Roman" w:hAnsi="Times New Roman" w:cs="Times New Roman"/>
        </w:rPr>
        <w:t>,</w:t>
      </w:r>
      <w:r w:rsidRPr="00E42CA3">
        <w:rPr>
          <w:rFonts w:ascii="Times New Roman" w:hAnsi="Times New Roman" w:cs="Times New Roman"/>
        </w:rPr>
        <w:t xml:space="preserve"> </w:t>
      </w:r>
      <w:r w:rsidR="000C3858">
        <w:rPr>
          <w:rFonts w:ascii="Times New Roman" w:hAnsi="Times New Roman" w:cs="Times New Roman"/>
        </w:rPr>
        <w:t xml:space="preserve">editor. </w:t>
      </w:r>
      <w:r w:rsidRPr="000C3858">
        <w:rPr>
          <w:rFonts w:ascii="Times New Roman" w:hAnsi="Times New Roman" w:cs="Times New Roman"/>
          <w:i/>
          <w:iCs/>
        </w:rPr>
        <w:t xml:space="preserve">Power, </w:t>
      </w:r>
      <w:proofErr w:type="spellStart"/>
      <w:r w:rsidRPr="000C3858">
        <w:rPr>
          <w:rFonts w:ascii="Times New Roman" w:hAnsi="Times New Roman" w:cs="Times New Roman"/>
          <w:i/>
          <w:iCs/>
        </w:rPr>
        <w:t>Livelihoods</w:t>
      </w:r>
      <w:proofErr w:type="spellEnd"/>
      <w:r w:rsidRPr="000C3858">
        <w:rPr>
          <w:rFonts w:ascii="Times New Roman" w:hAnsi="Times New Roman" w:cs="Times New Roman"/>
          <w:i/>
          <w:iCs/>
        </w:rPr>
        <w:t xml:space="preserve"> and </w:t>
      </w:r>
      <w:proofErr w:type="spellStart"/>
      <w:proofErr w:type="gramStart"/>
      <w:r w:rsidRPr="000C3858">
        <w:rPr>
          <w:rFonts w:ascii="Times New Roman" w:hAnsi="Times New Roman" w:cs="Times New Roman"/>
          <w:i/>
          <w:iCs/>
        </w:rPr>
        <w:t>Conflict</w:t>
      </w:r>
      <w:proofErr w:type="spellEnd"/>
      <w:r w:rsidRPr="000C3858">
        <w:rPr>
          <w:rFonts w:ascii="Times New Roman" w:hAnsi="Times New Roman" w:cs="Times New Roman"/>
          <w:i/>
          <w:iCs/>
        </w:rPr>
        <w:t>:</w:t>
      </w:r>
      <w:proofErr w:type="gramEnd"/>
      <w:r w:rsidRPr="000C3858">
        <w:rPr>
          <w:rFonts w:ascii="Times New Roman" w:hAnsi="Times New Roman" w:cs="Times New Roman"/>
          <w:i/>
          <w:iCs/>
        </w:rPr>
        <w:t xml:space="preserve"> Case </w:t>
      </w:r>
      <w:proofErr w:type="spellStart"/>
      <w:r w:rsidRPr="000C3858">
        <w:rPr>
          <w:rFonts w:ascii="Times New Roman" w:hAnsi="Times New Roman" w:cs="Times New Roman"/>
          <w:i/>
          <w:iCs/>
        </w:rPr>
        <w:t>Studies</w:t>
      </w:r>
      <w:proofErr w:type="spellEnd"/>
      <w:r w:rsidRPr="000C3858">
        <w:rPr>
          <w:rFonts w:ascii="Times New Roman" w:hAnsi="Times New Roman" w:cs="Times New Roman"/>
          <w:i/>
          <w:iCs/>
        </w:rPr>
        <w:t xml:space="preserve"> in </w:t>
      </w:r>
    </w:p>
    <w:p w14:paraId="138B70B3" w14:textId="4F74657E" w:rsidR="00E42CA3" w:rsidRDefault="00E42CA3" w:rsidP="0090432A">
      <w:pPr>
        <w:spacing w:line="360" w:lineRule="auto"/>
        <w:ind w:left="720"/>
        <w:jc w:val="both"/>
        <w:rPr>
          <w:rFonts w:ascii="Times New Roman" w:hAnsi="Times New Roman" w:cs="Times New Roman"/>
        </w:rPr>
      </w:pPr>
      <w:proofErr w:type="spellStart"/>
      <w:r w:rsidRPr="000C3858">
        <w:rPr>
          <w:rFonts w:ascii="Times New Roman" w:hAnsi="Times New Roman" w:cs="Times New Roman"/>
          <w:i/>
          <w:iCs/>
        </w:rPr>
        <w:t>Political</w:t>
      </w:r>
      <w:proofErr w:type="spellEnd"/>
      <w:r w:rsidRPr="000C3858">
        <w:rPr>
          <w:rFonts w:ascii="Times New Roman" w:hAnsi="Times New Roman" w:cs="Times New Roman"/>
          <w:i/>
          <w:iCs/>
        </w:rPr>
        <w:t xml:space="preserve"> </w:t>
      </w:r>
      <w:proofErr w:type="spellStart"/>
      <w:r w:rsidRPr="000C3858">
        <w:rPr>
          <w:rFonts w:ascii="Times New Roman" w:hAnsi="Times New Roman" w:cs="Times New Roman"/>
          <w:i/>
          <w:iCs/>
        </w:rPr>
        <w:t>Economy</w:t>
      </w:r>
      <w:proofErr w:type="spellEnd"/>
      <w:r w:rsidRPr="000C3858">
        <w:rPr>
          <w:rFonts w:ascii="Times New Roman" w:hAnsi="Times New Roman" w:cs="Times New Roman"/>
          <w:i/>
          <w:iCs/>
        </w:rPr>
        <w:t xml:space="preserve"> </w:t>
      </w:r>
      <w:proofErr w:type="spellStart"/>
      <w:r w:rsidRPr="000C3858">
        <w:rPr>
          <w:rFonts w:ascii="Times New Roman" w:hAnsi="Times New Roman" w:cs="Times New Roman"/>
          <w:i/>
          <w:iCs/>
        </w:rPr>
        <w:t>Analysis</w:t>
      </w:r>
      <w:proofErr w:type="spellEnd"/>
      <w:r w:rsidRPr="000C3858">
        <w:rPr>
          <w:rFonts w:ascii="Times New Roman" w:hAnsi="Times New Roman" w:cs="Times New Roman"/>
          <w:i/>
          <w:iCs/>
        </w:rPr>
        <w:t xml:space="preserve"> for </w:t>
      </w:r>
      <w:proofErr w:type="spellStart"/>
      <w:r w:rsidRPr="000C3858">
        <w:rPr>
          <w:rFonts w:ascii="Times New Roman" w:hAnsi="Times New Roman" w:cs="Times New Roman"/>
          <w:i/>
          <w:iCs/>
        </w:rPr>
        <w:t>Humanitarian</w:t>
      </w:r>
      <w:proofErr w:type="spellEnd"/>
      <w:r w:rsidRPr="000C3858">
        <w:rPr>
          <w:rFonts w:ascii="Times New Roman" w:hAnsi="Times New Roman" w:cs="Times New Roman"/>
          <w:i/>
          <w:iCs/>
        </w:rPr>
        <w:t xml:space="preserve"> Action.</w:t>
      </w:r>
      <w:r w:rsidRPr="00E42CA3">
        <w:rPr>
          <w:rFonts w:ascii="Times New Roman" w:hAnsi="Times New Roman" w:cs="Times New Roman"/>
        </w:rPr>
        <w:t xml:space="preserve"> </w:t>
      </w:r>
      <w:proofErr w:type="gramStart"/>
      <w:r w:rsidRPr="00E42CA3">
        <w:rPr>
          <w:rFonts w:ascii="Times New Roman" w:hAnsi="Times New Roman" w:cs="Times New Roman"/>
        </w:rPr>
        <w:t>London:</w:t>
      </w:r>
      <w:proofErr w:type="gramEnd"/>
      <w:r w:rsidRPr="00E42CA3">
        <w:rPr>
          <w:rFonts w:ascii="Times New Roman" w:hAnsi="Times New Roman" w:cs="Times New Roman"/>
        </w:rPr>
        <w:t xml:space="preserve"> </w:t>
      </w:r>
      <w:proofErr w:type="spellStart"/>
      <w:r w:rsidRPr="00E42CA3">
        <w:rPr>
          <w:rFonts w:ascii="Times New Roman" w:hAnsi="Times New Roman" w:cs="Times New Roman"/>
        </w:rPr>
        <w:t>Overseas</w:t>
      </w:r>
      <w:proofErr w:type="spellEnd"/>
      <w:r w:rsidRPr="00E42CA3">
        <w:rPr>
          <w:rFonts w:ascii="Times New Roman" w:hAnsi="Times New Roman" w:cs="Times New Roman"/>
        </w:rPr>
        <w:t xml:space="preserve"> </w:t>
      </w:r>
      <w:proofErr w:type="spellStart"/>
      <w:r w:rsidRPr="00E42CA3">
        <w:rPr>
          <w:rFonts w:ascii="Times New Roman" w:hAnsi="Times New Roman" w:cs="Times New Roman"/>
        </w:rPr>
        <w:t>Development</w:t>
      </w:r>
      <w:proofErr w:type="spellEnd"/>
      <w:r w:rsidRPr="00E42CA3">
        <w:rPr>
          <w:rFonts w:ascii="Times New Roman" w:hAnsi="Times New Roman" w:cs="Times New Roman"/>
        </w:rPr>
        <w:t xml:space="preserve"> Institute, </w:t>
      </w:r>
      <w:proofErr w:type="spellStart"/>
      <w:r w:rsidRPr="00E42CA3">
        <w:rPr>
          <w:rFonts w:ascii="Times New Roman" w:hAnsi="Times New Roman" w:cs="Times New Roman"/>
        </w:rPr>
        <w:t>Humanitarian</w:t>
      </w:r>
      <w:proofErr w:type="spellEnd"/>
      <w:r w:rsidRPr="00E42CA3">
        <w:rPr>
          <w:rFonts w:ascii="Times New Roman" w:hAnsi="Times New Roman" w:cs="Times New Roman"/>
        </w:rPr>
        <w:t xml:space="preserve"> Policy Group Report 13</w:t>
      </w:r>
      <w:r w:rsidR="000C3858">
        <w:rPr>
          <w:rFonts w:ascii="Times New Roman" w:hAnsi="Times New Roman" w:cs="Times New Roman"/>
        </w:rPr>
        <w:t>, 2003.</w:t>
      </w:r>
    </w:p>
    <w:p w14:paraId="6F754539" w14:textId="347917C8" w:rsidR="00640E67" w:rsidRPr="000C3858" w:rsidRDefault="00E42CA3" w:rsidP="0090432A">
      <w:pPr>
        <w:spacing w:line="360" w:lineRule="auto"/>
        <w:jc w:val="both"/>
        <w:rPr>
          <w:rFonts w:ascii="Times New Roman" w:hAnsi="Times New Roman" w:cs="Times New Roman"/>
          <w:i/>
          <w:iCs/>
        </w:rPr>
      </w:pPr>
      <w:r w:rsidRPr="00E42CA3">
        <w:rPr>
          <w:rFonts w:ascii="Times New Roman" w:hAnsi="Times New Roman" w:cs="Times New Roman"/>
        </w:rPr>
        <w:t xml:space="preserve">Collinson, S. </w:t>
      </w:r>
      <w:r w:rsidRPr="000C3858">
        <w:rPr>
          <w:rFonts w:ascii="Times New Roman" w:hAnsi="Times New Roman" w:cs="Times New Roman"/>
          <w:i/>
          <w:iCs/>
        </w:rPr>
        <w:t xml:space="preserve">The </w:t>
      </w:r>
      <w:proofErr w:type="spellStart"/>
      <w:r w:rsidRPr="000C3858">
        <w:rPr>
          <w:rFonts w:ascii="Times New Roman" w:hAnsi="Times New Roman" w:cs="Times New Roman"/>
          <w:i/>
          <w:iCs/>
        </w:rPr>
        <w:t>Political</w:t>
      </w:r>
      <w:proofErr w:type="spellEnd"/>
      <w:r w:rsidRPr="000C3858">
        <w:rPr>
          <w:rFonts w:ascii="Times New Roman" w:hAnsi="Times New Roman" w:cs="Times New Roman"/>
          <w:i/>
          <w:iCs/>
        </w:rPr>
        <w:t xml:space="preserve"> </w:t>
      </w:r>
      <w:proofErr w:type="spellStart"/>
      <w:r w:rsidRPr="000C3858">
        <w:rPr>
          <w:rFonts w:ascii="Times New Roman" w:hAnsi="Times New Roman" w:cs="Times New Roman"/>
          <w:i/>
          <w:iCs/>
        </w:rPr>
        <w:t>Economy</w:t>
      </w:r>
      <w:proofErr w:type="spellEnd"/>
      <w:r w:rsidRPr="000C3858">
        <w:rPr>
          <w:rFonts w:ascii="Times New Roman" w:hAnsi="Times New Roman" w:cs="Times New Roman"/>
          <w:i/>
          <w:iCs/>
        </w:rPr>
        <w:t xml:space="preserve"> of Migration </w:t>
      </w:r>
      <w:proofErr w:type="spellStart"/>
      <w:proofErr w:type="gramStart"/>
      <w:r w:rsidRPr="000C3858">
        <w:rPr>
          <w:rFonts w:ascii="Times New Roman" w:hAnsi="Times New Roman" w:cs="Times New Roman"/>
          <w:i/>
          <w:iCs/>
        </w:rPr>
        <w:t>Processes</w:t>
      </w:r>
      <w:proofErr w:type="spellEnd"/>
      <w:r w:rsidRPr="000C3858">
        <w:rPr>
          <w:rFonts w:ascii="Times New Roman" w:hAnsi="Times New Roman" w:cs="Times New Roman"/>
          <w:i/>
          <w:iCs/>
        </w:rPr>
        <w:t>:</w:t>
      </w:r>
      <w:proofErr w:type="gramEnd"/>
      <w:r w:rsidRPr="000C3858">
        <w:rPr>
          <w:rFonts w:ascii="Times New Roman" w:hAnsi="Times New Roman" w:cs="Times New Roman"/>
          <w:i/>
          <w:iCs/>
        </w:rPr>
        <w:t xml:space="preserve"> An Agenda for </w:t>
      </w:r>
    </w:p>
    <w:p w14:paraId="05C3A641" w14:textId="249212BF" w:rsidR="007476D0" w:rsidRDefault="00E42CA3" w:rsidP="0090432A">
      <w:pPr>
        <w:spacing w:line="360" w:lineRule="auto"/>
        <w:ind w:left="720"/>
        <w:jc w:val="both"/>
        <w:rPr>
          <w:rFonts w:ascii="Times New Roman" w:hAnsi="Times New Roman" w:cs="Times New Roman"/>
        </w:rPr>
      </w:pPr>
      <w:r w:rsidRPr="000C3858">
        <w:rPr>
          <w:rFonts w:ascii="Times New Roman" w:hAnsi="Times New Roman" w:cs="Times New Roman"/>
          <w:i/>
          <w:iCs/>
        </w:rPr>
        <w:t xml:space="preserve">Migration </w:t>
      </w:r>
      <w:proofErr w:type="spellStart"/>
      <w:r w:rsidRPr="000C3858">
        <w:rPr>
          <w:rFonts w:ascii="Times New Roman" w:hAnsi="Times New Roman" w:cs="Times New Roman"/>
          <w:i/>
          <w:iCs/>
        </w:rPr>
        <w:t>Research</w:t>
      </w:r>
      <w:proofErr w:type="spellEnd"/>
      <w:r w:rsidRPr="000C3858">
        <w:rPr>
          <w:rFonts w:ascii="Times New Roman" w:hAnsi="Times New Roman" w:cs="Times New Roman"/>
          <w:i/>
          <w:iCs/>
        </w:rPr>
        <w:t xml:space="preserve"> and </w:t>
      </w:r>
      <w:proofErr w:type="spellStart"/>
      <w:r w:rsidRPr="000C3858">
        <w:rPr>
          <w:rFonts w:ascii="Times New Roman" w:hAnsi="Times New Roman" w:cs="Times New Roman"/>
          <w:i/>
          <w:iCs/>
        </w:rPr>
        <w:t>Analysis</w:t>
      </w:r>
      <w:proofErr w:type="spellEnd"/>
      <w:r w:rsidRPr="000C3858">
        <w:rPr>
          <w:rFonts w:ascii="Times New Roman" w:hAnsi="Times New Roman" w:cs="Times New Roman"/>
          <w:i/>
          <w:iCs/>
        </w:rPr>
        <w:t>.</w:t>
      </w:r>
      <w:r w:rsidRPr="00E42CA3">
        <w:rPr>
          <w:rFonts w:ascii="Times New Roman" w:hAnsi="Times New Roman" w:cs="Times New Roman"/>
        </w:rPr>
        <w:t xml:space="preserve"> </w:t>
      </w:r>
      <w:r w:rsidR="000C3858" w:rsidRPr="000C3858">
        <w:rPr>
          <w:rFonts w:ascii="Times New Roman" w:hAnsi="Times New Roman" w:cs="Times New Roman"/>
        </w:rPr>
        <w:t xml:space="preserve">IMI </w:t>
      </w:r>
      <w:proofErr w:type="spellStart"/>
      <w:r w:rsidR="000C3858" w:rsidRPr="000C3858">
        <w:rPr>
          <w:rFonts w:ascii="Times New Roman" w:hAnsi="Times New Roman" w:cs="Times New Roman"/>
        </w:rPr>
        <w:t>Working</w:t>
      </w:r>
      <w:proofErr w:type="spellEnd"/>
      <w:r w:rsidR="000C3858" w:rsidRPr="000C3858">
        <w:rPr>
          <w:rFonts w:ascii="Times New Roman" w:hAnsi="Times New Roman" w:cs="Times New Roman"/>
        </w:rPr>
        <w:t xml:space="preserve"> Paper 12</w:t>
      </w:r>
      <w:r w:rsidR="000C3858">
        <w:rPr>
          <w:rFonts w:ascii="Times New Roman" w:hAnsi="Times New Roman" w:cs="Times New Roman"/>
        </w:rPr>
        <w:t xml:space="preserve">. </w:t>
      </w:r>
      <w:proofErr w:type="gramStart"/>
      <w:r w:rsidRPr="00E42CA3">
        <w:rPr>
          <w:rFonts w:ascii="Times New Roman" w:hAnsi="Times New Roman" w:cs="Times New Roman"/>
        </w:rPr>
        <w:t>Oxford:</w:t>
      </w:r>
      <w:proofErr w:type="gramEnd"/>
      <w:r w:rsidRPr="00E42CA3">
        <w:rPr>
          <w:rFonts w:ascii="Times New Roman" w:hAnsi="Times New Roman" w:cs="Times New Roman"/>
        </w:rPr>
        <w:t xml:space="preserve"> International Migration Institute, </w:t>
      </w:r>
      <w:r w:rsidR="000C3858">
        <w:rPr>
          <w:rFonts w:ascii="Times New Roman" w:hAnsi="Times New Roman" w:cs="Times New Roman"/>
        </w:rPr>
        <w:t>2009.</w:t>
      </w:r>
      <w:r w:rsidRPr="00E42CA3">
        <w:rPr>
          <w:rFonts w:ascii="Times New Roman" w:hAnsi="Times New Roman" w:cs="Times New Roman"/>
        </w:rPr>
        <w:t xml:space="preserve"> http://www.imi.ox.ac.uk/pdfs/wp12 </w:t>
      </w:r>
      <w:proofErr w:type="spellStart"/>
      <w:r w:rsidRPr="00E42CA3">
        <w:rPr>
          <w:rFonts w:ascii="Times New Roman" w:hAnsi="Times New Roman" w:cs="Times New Roman"/>
        </w:rPr>
        <w:t>collinson</w:t>
      </w:r>
      <w:proofErr w:type="spellEnd"/>
      <w:r w:rsidRPr="00E42CA3">
        <w:rPr>
          <w:rFonts w:ascii="Times New Roman" w:hAnsi="Times New Roman" w:cs="Times New Roman"/>
        </w:rPr>
        <w:t>.</w:t>
      </w:r>
    </w:p>
    <w:p w14:paraId="3E1B5FF4" w14:textId="233AD055" w:rsidR="00C54A4A" w:rsidRDefault="00E42CA3" w:rsidP="0090432A">
      <w:pPr>
        <w:spacing w:line="360" w:lineRule="auto"/>
        <w:jc w:val="both"/>
        <w:rPr>
          <w:rFonts w:ascii="Times New Roman" w:hAnsi="Times New Roman" w:cs="Times New Roman"/>
          <w:i/>
          <w:iCs/>
        </w:rPr>
      </w:pPr>
      <w:proofErr w:type="spellStart"/>
      <w:r w:rsidRPr="00E42CA3">
        <w:rPr>
          <w:rFonts w:ascii="Times New Roman" w:hAnsi="Times New Roman" w:cs="Times New Roman"/>
        </w:rPr>
        <w:t>Cresswell</w:t>
      </w:r>
      <w:proofErr w:type="spellEnd"/>
      <w:r>
        <w:rPr>
          <w:rFonts w:ascii="Times New Roman" w:hAnsi="Times New Roman" w:cs="Times New Roman"/>
        </w:rPr>
        <w:t>, Tim.</w:t>
      </w:r>
      <w:r w:rsidRPr="00E42CA3">
        <w:rPr>
          <w:rFonts w:ascii="Times New Roman" w:hAnsi="Times New Roman" w:cs="Times New Roman"/>
        </w:rPr>
        <w:t xml:space="preserve"> </w:t>
      </w:r>
      <w:r w:rsidR="00FF6609">
        <w:rPr>
          <w:rFonts w:ascii="Times New Roman" w:hAnsi="Times New Roman" w:cs="Times New Roman"/>
        </w:rPr>
        <w:t>”</w:t>
      </w:r>
      <w:proofErr w:type="spellStart"/>
      <w:r w:rsidR="00FF6609">
        <w:rPr>
          <w:rFonts w:ascii="Times New Roman" w:hAnsi="Times New Roman" w:cs="Times New Roman"/>
        </w:rPr>
        <w:t>T</w:t>
      </w:r>
      <w:r w:rsidRPr="00E42CA3">
        <w:rPr>
          <w:rFonts w:ascii="Times New Roman" w:hAnsi="Times New Roman" w:cs="Times New Roman"/>
        </w:rPr>
        <w:t>owards</w:t>
      </w:r>
      <w:proofErr w:type="spellEnd"/>
      <w:r w:rsidRPr="00E42CA3">
        <w:rPr>
          <w:rFonts w:ascii="Times New Roman" w:hAnsi="Times New Roman" w:cs="Times New Roman"/>
        </w:rPr>
        <w:t xml:space="preserve"> a </w:t>
      </w:r>
      <w:proofErr w:type="spellStart"/>
      <w:r w:rsidR="00FF6609">
        <w:rPr>
          <w:rFonts w:ascii="Times New Roman" w:hAnsi="Times New Roman" w:cs="Times New Roman"/>
        </w:rPr>
        <w:t>P</w:t>
      </w:r>
      <w:r w:rsidRPr="00E42CA3">
        <w:rPr>
          <w:rFonts w:ascii="Times New Roman" w:hAnsi="Times New Roman" w:cs="Times New Roman"/>
        </w:rPr>
        <w:t>olitics</w:t>
      </w:r>
      <w:proofErr w:type="spellEnd"/>
      <w:r w:rsidRPr="00E42CA3">
        <w:rPr>
          <w:rFonts w:ascii="Times New Roman" w:hAnsi="Times New Roman" w:cs="Times New Roman"/>
        </w:rPr>
        <w:t xml:space="preserve"> of </w:t>
      </w:r>
      <w:proofErr w:type="spellStart"/>
      <w:r w:rsidR="00FF6609">
        <w:rPr>
          <w:rFonts w:ascii="Times New Roman" w:hAnsi="Times New Roman" w:cs="Times New Roman"/>
        </w:rPr>
        <w:t>M</w:t>
      </w:r>
      <w:r w:rsidRPr="00E42CA3">
        <w:rPr>
          <w:rFonts w:ascii="Times New Roman" w:hAnsi="Times New Roman" w:cs="Times New Roman"/>
        </w:rPr>
        <w:t>obility</w:t>
      </w:r>
      <w:proofErr w:type="spellEnd"/>
      <w:r w:rsidR="00FF6609">
        <w:rPr>
          <w:rFonts w:ascii="Times New Roman" w:hAnsi="Times New Roman" w:cs="Times New Roman"/>
        </w:rPr>
        <w:t>.”</w:t>
      </w:r>
      <w:r w:rsidR="00C54A4A">
        <w:rPr>
          <w:rFonts w:ascii="Times New Roman" w:hAnsi="Times New Roman" w:cs="Times New Roman"/>
        </w:rPr>
        <w:t xml:space="preserve"> </w:t>
      </w:r>
      <w:proofErr w:type="spellStart"/>
      <w:r w:rsidR="00707B7A" w:rsidRPr="00C54A4A">
        <w:rPr>
          <w:rFonts w:ascii="Times New Roman" w:hAnsi="Times New Roman" w:cs="Times New Roman"/>
          <w:i/>
          <w:iCs/>
        </w:rPr>
        <w:t>Environment</w:t>
      </w:r>
      <w:proofErr w:type="spellEnd"/>
      <w:r w:rsidR="00707B7A" w:rsidRPr="00C54A4A">
        <w:rPr>
          <w:rFonts w:ascii="Times New Roman" w:hAnsi="Times New Roman" w:cs="Times New Roman"/>
          <w:i/>
          <w:iCs/>
        </w:rPr>
        <w:t xml:space="preserve"> and </w:t>
      </w:r>
      <w:r w:rsidR="00C54A4A">
        <w:rPr>
          <w:rFonts w:ascii="Times New Roman" w:hAnsi="Times New Roman" w:cs="Times New Roman"/>
          <w:i/>
          <w:iCs/>
        </w:rPr>
        <w:t>P</w:t>
      </w:r>
      <w:r w:rsidR="00707B7A" w:rsidRPr="00C54A4A">
        <w:rPr>
          <w:rFonts w:ascii="Times New Roman" w:hAnsi="Times New Roman" w:cs="Times New Roman"/>
          <w:i/>
          <w:iCs/>
        </w:rPr>
        <w:t xml:space="preserve">lanning </w:t>
      </w:r>
      <w:proofErr w:type="gramStart"/>
      <w:r w:rsidR="00707B7A" w:rsidRPr="00C54A4A">
        <w:rPr>
          <w:rFonts w:ascii="Times New Roman" w:hAnsi="Times New Roman" w:cs="Times New Roman"/>
          <w:i/>
          <w:iCs/>
        </w:rPr>
        <w:t>D:</w:t>
      </w:r>
      <w:proofErr w:type="gramEnd"/>
      <w:r w:rsidR="00707B7A" w:rsidRPr="00C54A4A">
        <w:rPr>
          <w:rFonts w:ascii="Times New Roman" w:hAnsi="Times New Roman" w:cs="Times New Roman"/>
          <w:i/>
          <w:iCs/>
        </w:rPr>
        <w:t xml:space="preserve"> </w:t>
      </w:r>
    </w:p>
    <w:p w14:paraId="7EDE89BA" w14:textId="22572047" w:rsidR="00E42CA3" w:rsidRDefault="00707B7A" w:rsidP="0090432A">
      <w:pPr>
        <w:spacing w:line="360" w:lineRule="auto"/>
        <w:ind w:firstLine="720"/>
        <w:jc w:val="both"/>
        <w:rPr>
          <w:rFonts w:ascii="Times New Roman" w:hAnsi="Times New Roman" w:cs="Times New Roman"/>
        </w:rPr>
      </w:pPr>
      <w:r w:rsidRPr="00C54A4A">
        <w:rPr>
          <w:rFonts w:ascii="Times New Roman" w:hAnsi="Times New Roman" w:cs="Times New Roman"/>
          <w:i/>
          <w:iCs/>
        </w:rPr>
        <w:t xml:space="preserve">Society and </w:t>
      </w:r>
      <w:proofErr w:type="spellStart"/>
      <w:proofErr w:type="gramStart"/>
      <w:r w:rsidR="00C54A4A" w:rsidRPr="00C54A4A">
        <w:rPr>
          <w:rFonts w:ascii="Times New Roman" w:hAnsi="Times New Roman" w:cs="Times New Roman"/>
          <w:i/>
          <w:iCs/>
        </w:rPr>
        <w:t>S</w:t>
      </w:r>
      <w:r w:rsidRPr="00C54A4A">
        <w:rPr>
          <w:rFonts w:ascii="Times New Roman" w:hAnsi="Times New Roman" w:cs="Times New Roman"/>
          <w:i/>
          <w:iCs/>
        </w:rPr>
        <w:t>pace</w:t>
      </w:r>
      <w:proofErr w:type="spellEnd"/>
      <w:r w:rsidR="00C54A4A">
        <w:rPr>
          <w:rFonts w:ascii="Times New Roman" w:hAnsi="Times New Roman" w:cs="Times New Roman"/>
        </w:rPr>
        <w:t>,</w:t>
      </w:r>
      <w:r w:rsidR="00E42CA3" w:rsidRPr="00E42CA3">
        <w:rPr>
          <w:rFonts w:ascii="Times New Roman" w:hAnsi="Times New Roman" w:cs="Times New Roman"/>
        </w:rPr>
        <w:t xml:space="preserve"> </w:t>
      </w:r>
      <w:r w:rsidR="00FF6609">
        <w:rPr>
          <w:rFonts w:ascii="Times New Roman" w:hAnsi="Times New Roman" w:cs="Times New Roman"/>
        </w:rPr>
        <w:t xml:space="preserve"> </w:t>
      </w:r>
      <w:r w:rsidR="00E42CA3" w:rsidRPr="00E42CA3">
        <w:rPr>
          <w:rFonts w:ascii="Times New Roman" w:hAnsi="Times New Roman" w:cs="Times New Roman"/>
        </w:rPr>
        <w:t>vol.</w:t>
      </w:r>
      <w:proofErr w:type="gramEnd"/>
      <w:r w:rsidR="00E42CA3" w:rsidRPr="00E42CA3">
        <w:rPr>
          <w:rFonts w:ascii="Times New Roman" w:hAnsi="Times New Roman" w:cs="Times New Roman"/>
        </w:rPr>
        <w:t xml:space="preserve"> 28</w:t>
      </w:r>
      <w:r w:rsidR="00FF6609">
        <w:rPr>
          <w:rFonts w:ascii="Times New Roman" w:hAnsi="Times New Roman" w:cs="Times New Roman"/>
        </w:rPr>
        <w:t>, 2010, pp.</w:t>
      </w:r>
      <w:r w:rsidR="00E42CA3" w:rsidRPr="00E42CA3">
        <w:rPr>
          <w:rFonts w:ascii="Times New Roman" w:hAnsi="Times New Roman" w:cs="Times New Roman"/>
        </w:rPr>
        <w:t xml:space="preserve"> 17-31.</w:t>
      </w:r>
    </w:p>
    <w:p w14:paraId="387F0DB2" w14:textId="66A03BF4" w:rsidR="0017076F" w:rsidRPr="00DD140B" w:rsidRDefault="0094155C" w:rsidP="0090432A">
      <w:pPr>
        <w:spacing w:line="360" w:lineRule="auto"/>
        <w:jc w:val="both"/>
        <w:rPr>
          <w:rFonts w:ascii="Times New Roman" w:hAnsi="Times New Roman" w:cs="Times New Roman"/>
        </w:rPr>
      </w:pPr>
      <w:r w:rsidRPr="00DD140B">
        <w:rPr>
          <w:rFonts w:ascii="Times New Roman" w:hAnsi="Times New Roman" w:cs="Times New Roman"/>
        </w:rPr>
        <w:t>De Haas, H</w:t>
      </w:r>
      <w:r w:rsidR="0017076F" w:rsidRPr="00DD140B">
        <w:rPr>
          <w:rFonts w:ascii="Times New Roman" w:hAnsi="Times New Roman" w:cs="Times New Roman"/>
        </w:rPr>
        <w:t>.</w:t>
      </w:r>
      <w:r w:rsidRPr="00DD140B">
        <w:rPr>
          <w:rFonts w:ascii="Times New Roman" w:hAnsi="Times New Roman" w:cs="Times New Roman"/>
        </w:rPr>
        <w:t xml:space="preserve"> </w:t>
      </w:r>
      <w:r w:rsidR="0017076F" w:rsidRPr="00DD140B">
        <w:rPr>
          <w:rFonts w:ascii="Times New Roman" w:hAnsi="Times New Roman" w:cs="Times New Roman"/>
        </w:rPr>
        <w:t>“</w:t>
      </w:r>
      <w:r w:rsidRPr="00DD140B">
        <w:rPr>
          <w:rFonts w:ascii="Times New Roman" w:hAnsi="Times New Roman" w:cs="Times New Roman"/>
        </w:rPr>
        <w:t xml:space="preserve">The </w:t>
      </w:r>
      <w:proofErr w:type="spellStart"/>
      <w:r w:rsidR="0017076F" w:rsidRPr="00DD140B">
        <w:rPr>
          <w:rFonts w:ascii="Times New Roman" w:hAnsi="Times New Roman" w:cs="Times New Roman"/>
        </w:rPr>
        <w:t>I</w:t>
      </w:r>
      <w:r w:rsidRPr="00DD140B">
        <w:rPr>
          <w:rFonts w:ascii="Times New Roman" w:hAnsi="Times New Roman" w:cs="Times New Roman"/>
        </w:rPr>
        <w:t>nternal</w:t>
      </w:r>
      <w:proofErr w:type="spellEnd"/>
      <w:r w:rsidRPr="00DD140B">
        <w:rPr>
          <w:rFonts w:ascii="Times New Roman" w:hAnsi="Times New Roman" w:cs="Times New Roman"/>
        </w:rPr>
        <w:t xml:space="preserve"> </w:t>
      </w:r>
      <w:r w:rsidR="0017076F" w:rsidRPr="00DD140B">
        <w:rPr>
          <w:rFonts w:ascii="Times New Roman" w:hAnsi="Times New Roman" w:cs="Times New Roman"/>
        </w:rPr>
        <w:t>D</w:t>
      </w:r>
      <w:r w:rsidRPr="00DD140B">
        <w:rPr>
          <w:rFonts w:ascii="Times New Roman" w:hAnsi="Times New Roman" w:cs="Times New Roman"/>
        </w:rPr>
        <w:t xml:space="preserve">ynamics of </w:t>
      </w:r>
      <w:r w:rsidR="0017076F" w:rsidRPr="00DD140B">
        <w:rPr>
          <w:rFonts w:ascii="Times New Roman" w:hAnsi="Times New Roman" w:cs="Times New Roman"/>
        </w:rPr>
        <w:t>M</w:t>
      </w:r>
      <w:r w:rsidRPr="00DD140B">
        <w:rPr>
          <w:rFonts w:ascii="Times New Roman" w:hAnsi="Times New Roman" w:cs="Times New Roman"/>
        </w:rPr>
        <w:t xml:space="preserve">igration </w:t>
      </w:r>
      <w:proofErr w:type="spellStart"/>
      <w:proofErr w:type="gramStart"/>
      <w:r w:rsidR="0017076F" w:rsidRPr="00DD140B">
        <w:rPr>
          <w:rFonts w:ascii="Times New Roman" w:hAnsi="Times New Roman" w:cs="Times New Roman"/>
        </w:rPr>
        <w:t>P</w:t>
      </w:r>
      <w:r w:rsidRPr="00DD140B">
        <w:rPr>
          <w:rFonts w:ascii="Times New Roman" w:hAnsi="Times New Roman" w:cs="Times New Roman"/>
        </w:rPr>
        <w:t>rocesses</w:t>
      </w:r>
      <w:proofErr w:type="spellEnd"/>
      <w:r w:rsidRPr="00DD140B">
        <w:rPr>
          <w:rFonts w:ascii="Times New Roman" w:hAnsi="Times New Roman" w:cs="Times New Roman"/>
        </w:rPr>
        <w:t>:</w:t>
      </w:r>
      <w:proofErr w:type="gramEnd"/>
      <w:r w:rsidRPr="00DD140B">
        <w:rPr>
          <w:rFonts w:ascii="Times New Roman" w:hAnsi="Times New Roman" w:cs="Times New Roman"/>
        </w:rPr>
        <w:t xml:space="preserve"> A </w:t>
      </w:r>
      <w:proofErr w:type="spellStart"/>
      <w:r w:rsidR="0017076F" w:rsidRPr="00DD140B">
        <w:rPr>
          <w:rFonts w:ascii="Times New Roman" w:hAnsi="Times New Roman" w:cs="Times New Roman"/>
        </w:rPr>
        <w:t>T</w:t>
      </w:r>
      <w:r w:rsidRPr="00DD140B">
        <w:rPr>
          <w:rFonts w:ascii="Times New Roman" w:hAnsi="Times New Roman" w:cs="Times New Roman"/>
        </w:rPr>
        <w:t>heoretical</w:t>
      </w:r>
      <w:proofErr w:type="spellEnd"/>
      <w:r w:rsidRPr="00DD140B">
        <w:rPr>
          <w:rFonts w:ascii="Times New Roman" w:hAnsi="Times New Roman" w:cs="Times New Roman"/>
        </w:rPr>
        <w:t xml:space="preserve"> </w:t>
      </w:r>
      <w:proofErr w:type="spellStart"/>
      <w:r w:rsidR="00392983">
        <w:rPr>
          <w:rFonts w:ascii="Times New Roman" w:hAnsi="Times New Roman" w:cs="Times New Roman"/>
        </w:rPr>
        <w:t>Inquiry</w:t>
      </w:r>
      <w:proofErr w:type="spellEnd"/>
      <w:r w:rsidR="00392983">
        <w:rPr>
          <w:rFonts w:ascii="Times New Roman" w:hAnsi="Times New Roman" w:cs="Times New Roman"/>
        </w:rPr>
        <w:t>.”</w:t>
      </w:r>
    </w:p>
    <w:p w14:paraId="000C4DD4" w14:textId="59D7EF5E" w:rsidR="00640E67" w:rsidRDefault="0094155C" w:rsidP="0090432A">
      <w:pPr>
        <w:spacing w:line="360" w:lineRule="auto"/>
        <w:ind w:left="720"/>
        <w:jc w:val="both"/>
      </w:pPr>
      <w:r w:rsidRPr="00DD140B">
        <w:rPr>
          <w:rFonts w:ascii="Times New Roman" w:hAnsi="Times New Roman" w:cs="Times New Roman"/>
          <w:i/>
          <w:iCs/>
        </w:rPr>
        <w:t xml:space="preserve">Journal of </w:t>
      </w:r>
      <w:proofErr w:type="spellStart"/>
      <w:r w:rsidR="0017076F" w:rsidRPr="00DD140B">
        <w:rPr>
          <w:rFonts w:ascii="Times New Roman" w:hAnsi="Times New Roman" w:cs="Times New Roman"/>
          <w:i/>
          <w:iCs/>
        </w:rPr>
        <w:t>E</w:t>
      </w:r>
      <w:r w:rsidRPr="00DD140B">
        <w:rPr>
          <w:rFonts w:ascii="Times New Roman" w:hAnsi="Times New Roman" w:cs="Times New Roman"/>
          <w:i/>
          <w:iCs/>
        </w:rPr>
        <w:t>thnic</w:t>
      </w:r>
      <w:proofErr w:type="spellEnd"/>
      <w:r w:rsidRPr="00DD140B">
        <w:rPr>
          <w:rFonts w:ascii="Times New Roman" w:hAnsi="Times New Roman" w:cs="Times New Roman"/>
          <w:i/>
          <w:iCs/>
        </w:rPr>
        <w:t xml:space="preserve"> and </w:t>
      </w:r>
      <w:r w:rsidR="0017076F" w:rsidRPr="00DD140B">
        <w:rPr>
          <w:rFonts w:ascii="Times New Roman" w:hAnsi="Times New Roman" w:cs="Times New Roman"/>
          <w:i/>
          <w:iCs/>
        </w:rPr>
        <w:t>M</w:t>
      </w:r>
      <w:r w:rsidRPr="00DD140B">
        <w:rPr>
          <w:rFonts w:ascii="Times New Roman" w:hAnsi="Times New Roman" w:cs="Times New Roman"/>
          <w:i/>
          <w:iCs/>
        </w:rPr>
        <w:t xml:space="preserve">igration </w:t>
      </w:r>
      <w:proofErr w:type="spellStart"/>
      <w:r w:rsidR="0017076F" w:rsidRPr="00DD140B">
        <w:rPr>
          <w:rFonts w:ascii="Times New Roman" w:hAnsi="Times New Roman" w:cs="Times New Roman"/>
          <w:i/>
          <w:iCs/>
        </w:rPr>
        <w:t>S</w:t>
      </w:r>
      <w:r w:rsidRPr="00DD140B">
        <w:rPr>
          <w:rFonts w:ascii="Times New Roman" w:hAnsi="Times New Roman" w:cs="Times New Roman"/>
          <w:i/>
          <w:iCs/>
        </w:rPr>
        <w:t>tudies</w:t>
      </w:r>
      <w:proofErr w:type="spellEnd"/>
      <w:r w:rsidRPr="00DD140B">
        <w:rPr>
          <w:rFonts w:ascii="Times New Roman" w:hAnsi="Times New Roman" w:cs="Times New Roman"/>
        </w:rPr>
        <w:t xml:space="preserve">, </w:t>
      </w:r>
      <w:r w:rsidR="0017076F" w:rsidRPr="00DD140B">
        <w:rPr>
          <w:rFonts w:ascii="Times New Roman" w:hAnsi="Times New Roman" w:cs="Times New Roman"/>
        </w:rPr>
        <w:t xml:space="preserve">vol. </w:t>
      </w:r>
      <w:r w:rsidRPr="00DD140B">
        <w:rPr>
          <w:rFonts w:ascii="Times New Roman" w:hAnsi="Times New Roman" w:cs="Times New Roman"/>
        </w:rPr>
        <w:t>3</w:t>
      </w:r>
      <w:r w:rsidR="0017076F" w:rsidRPr="00DD140B">
        <w:rPr>
          <w:rFonts w:ascii="Times New Roman" w:hAnsi="Times New Roman" w:cs="Times New Roman"/>
        </w:rPr>
        <w:t xml:space="preserve">, no. </w:t>
      </w:r>
      <w:r w:rsidRPr="00DD140B">
        <w:rPr>
          <w:rFonts w:ascii="Times New Roman" w:hAnsi="Times New Roman" w:cs="Times New Roman"/>
        </w:rPr>
        <w:t xml:space="preserve">10, </w:t>
      </w:r>
      <w:r w:rsidR="0017076F" w:rsidRPr="00DD140B">
        <w:rPr>
          <w:rFonts w:ascii="Times New Roman" w:hAnsi="Times New Roman" w:cs="Times New Roman"/>
        </w:rPr>
        <w:t xml:space="preserve">2010, pp. </w:t>
      </w:r>
      <w:r w:rsidRPr="00DD140B">
        <w:rPr>
          <w:rFonts w:ascii="Times New Roman" w:hAnsi="Times New Roman" w:cs="Times New Roman"/>
        </w:rPr>
        <w:t>1587</w:t>
      </w:r>
      <w:r w:rsidR="003077EC">
        <w:rPr>
          <w:rFonts w:ascii="Times New Roman" w:hAnsi="Times New Roman" w:cs="Times New Roman"/>
        </w:rPr>
        <w:t>-</w:t>
      </w:r>
      <w:r w:rsidRPr="00DD140B">
        <w:rPr>
          <w:rFonts w:ascii="Times New Roman" w:hAnsi="Times New Roman" w:cs="Times New Roman"/>
        </w:rPr>
        <w:t>1617.</w:t>
      </w:r>
    </w:p>
    <w:p w14:paraId="0026ACBA" w14:textId="77777777" w:rsidR="00392983" w:rsidRDefault="0094155C" w:rsidP="0090432A">
      <w:pPr>
        <w:spacing w:line="360" w:lineRule="auto"/>
        <w:jc w:val="both"/>
        <w:rPr>
          <w:rFonts w:ascii="Times New Roman" w:hAnsi="Times New Roman" w:cs="Times New Roman"/>
          <w:i/>
          <w:iCs/>
        </w:rPr>
      </w:pPr>
      <w:r w:rsidRPr="00DD140B">
        <w:rPr>
          <w:rFonts w:ascii="Times New Roman" w:hAnsi="Times New Roman" w:cs="Times New Roman"/>
        </w:rPr>
        <w:t>De Haas, H.</w:t>
      </w:r>
      <w:r w:rsidR="00392983">
        <w:rPr>
          <w:rFonts w:ascii="Times New Roman" w:hAnsi="Times New Roman" w:cs="Times New Roman"/>
        </w:rPr>
        <w:t xml:space="preserve">, and </w:t>
      </w:r>
      <w:r w:rsidR="00392983" w:rsidRPr="00392983">
        <w:rPr>
          <w:rFonts w:ascii="Times New Roman" w:hAnsi="Times New Roman" w:cs="Times New Roman"/>
        </w:rPr>
        <w:t>Francisco</w:t>
      </w:r>
      <w:r w:rsidR="00392983">
        <w:rPr>
          <w:rFonts w:ascii="Times New Roman" w:hAnsi="Times New Roman" w:cs="Times New Roman"/>
        </w:rPr>
        <w:t xml:space="preserve"> </w:t>
      </w:r>
      <w:proofErr w:type="spellStart"/>
      <w:r w:rsidR="00392983" w:rsidRPr="00392983">
        <w:rPr>
          <w:rFonts w:ascii="Times New Roman" w:hAnsi="Times New Roman" w:cs="Times New Roman"/>
        </w:rPr>
        <w:t>Rodríguez</w:t>
      </w:r>
      <w:proofErr w:type="spellEnd"/>
      <w:r w:rsidR="00392983">
        <w:rPr>
          <w:rFonts w:ascii="Times New Roman" w:hAnsi="Times New Roman" w:cs="Times New Roman"/>
        </w:rPr>
        <w:t>.</w:t>
      </w:r>
      <w:r w:rsidR="00392983" w:rsidRPr="00392983">
        <w:rPr>
          <w:rFonts w:ascii="Times New Roman" w:hAnsi="Times New Roman" w:cs="Times New Roman"/>
        </w:rPr>
        <w:t xml:space="preserve"> </w:t>
      </w:r>
      <w:r w:rsidR="00392983">
        <w:rPr>
          <w:rFonts w:ascii="Times New Roman" w:hAnsi="Times New Roman" w:cs="Times New Roman"/>
        </w:rPr>
        <w:t>“</w:t>
      </w:r>
      <w:proofErr w:type="spellStart"/>
      <w:r w:rsidRPr="00DD140B">
        <w:rPr>
          <w:rFonts w:ascii="Times New Roman" w:hAnsi="Times New Roman" w:cs="Times New Roman"/>
        </w:rPr>
        <w:t>Mobility</w:t>
      </w:r>
      <w:proofErr w:type="spellEnd"/>
      <w:r w:rsidRPr="00DD140B">
        <w:rPr>
          <w:rFonts w:ascii="Times New Roman" w:hAnsi="Times New Roman" w:cs="Times New Roman"/>
        </w:rPr>
        <w:t xml:space="preserve"> and </w:t>
      </w:r>
      <w:proofErr w:type="spellStart"/>
      <w:r w:rsidR="00392983">
        <w:rPr>
          <w:rFonts w:ascii="Times New Roman" w:hAnsi="Times New Roman" w:cs="Times New Roman"/>
        </w:rPr>
        <w:t>H</w:t>
      </w:r>
      <w:r w:rsidRPr="00DD140B">
        <w:rPr>
          <w:rFonts w:ascii="Times New Roman" w:hAnsi="Times New Roman" w:cs="Times New Roman"/>
        </w:rPr>
        <w:t>uman</w:t>
      </w:r>
      <w:proofErr w:type="spellEnd"/>
      <w:r w:rsidRPr="00DD140B">
        <w:rPr>
          <w:rFonts w:ascii="Times New Roman" w:hAnsi="Times New Roman" w:cs="Times New Roman"/>
        </w:rPr>
        <w:t xml:space="preserve"> </w:t>
      </w:r>
      <w:proofErr w:type="spellStart"/>
      <w:r w:rsidR="00392983">
        <w:rPr>
          <w:rFonts w:ascii="Times New Roman" w:hAnsi="Times New Roman" w:cs="Times New Roman"/>
        </w:rPr>
        <w:t>D</w:t>
      </w:r>
      <w:r w:rsidRPr="00DD140B">
        <w:rPr>
          <w:rFonts w:ascii="Times New Roman" w:hAnsi="Times New Roman" w:cs="Times New Roman"/>
        </w:rPr>
        <w:t>evelopment</w:t>
      </w:r>
      <w:proofErr w:type="spellEnd"/>
      <w:r w:rsidRPr="00DD140B">
        <w:rPr>
          <w:rFonts w:ascii="Times New Roman" w:hAnsi="Times New Roman" w:cs="Times New Roman"/>
        </w:rPr>
        <w:t>.</w:t>
      </w:r>
      <w:r w:rsidR="00392983">
        <w:rPr>
          <w:rFonts w:ascii="Times New Roman" w:hAnsi="Times New Roman" w:cs="Times New Roman"/>
        </w:rPr>
        <w:t>”</w:t>
      </w:r>
      <w:r w:rsidR="00392983" w:rsidRPr="00392983">
        <w:t xml:space="preserve"> </w:t>
      </w:r>
      <w:r w:rsidR="00392983" w:rsidRPr="00392983">
        <w:rPr>
          <w:rFonts w:ascii="Times New Roman" w:hAnsi="Times New Roman" w:cs="Times New Roman"/>
          <w:i/>
          <w:iCs/>
        </w:rPr>
        <w:t xml:space="preserve">Journal of </w:t>
      </w:r>
    </w:p>
    <w:p w14:paraId="1A601EA5" w14:textId="66BCFA84" w:rsidR="0094155C" w:rsidRDefault="00392983" w:rsidP="0090432A">
      <w:pPr>
        <w:spacing w:line="360" w:lineRule="auto"/>
        <w:ind w:firstLine="720"/>
        <w:jc w:val="both"/>
        <w:rPr>
          <w:rFonts w:ascii="Times New Roman" w:hAnsi="Times New Roman" w:cs="Times New Roman"/>
        </w:rPr>
      </w:pPr>
      <w:proofErr w:type="spellStart"/>
      <w:r w:rsidRPr="00392983">
        <w:rPr>
          <w:rFonts w:ascii="Times New Roman" w:hAnsi="Times New Roman" w:cs="Times New Roman"/>
          <w:i/>
          <w:iCs/>
        </w:rPr>
        <w:t>Human</w:t>
      </w:r>
      <w:proofErr w:type="spellEnd"/>
      <w:r w:rsidRPr="00392983">
        <w:rPr>
          <w:rFonts w:ascii="Times New Roman" w:hAnsi="Times New Roman" w:cs="Times New Roman"/>
          <w:i/>
          <w:iCs/>
        </w:rPr>
        <w:t xml:space="preserve"> </w:t>
      </w:r>
      <w:proofErr w:type="spellStart"/>
      <w:r w:rsidRPr="00392983">
        <w:rPr>
          <w:rFonts w:ascii="Times New Roman" w:hAnsi="Times New Roman" w:cs="Times New Roman"/>
          <w:i/>
          <w:iCs/>
        </w:rPr>
        <w:t>Development</w:t>
      </w:r>
      <w:proofErr w:type="spellEnd"/>
      <w:r w:rsidRPr="00392983">
        <w:rPr>
          <w:rFonts w:ascii="Times New Roman" w:hAnsi="Times New Roman" w:cs="Times New Roman"/>
          <w:i/>
          <w:iCs/>
        </w:rPr>
        <w:t xml:space="preserve"> and </w:t>
      </w:r>
      <w:proofErr w:type="spellStart"/>
      <w:r w:rsidRPr="00392983">
        <w:rPr>
          <w:rFonts w:ascii="Times New Roman" w:hAnsi="Times New Roman" w:cs="Times New Roman"/>
          <w:i/>
          <w:iCs/>
        </w:rPr>
        <w:t>Capabilities</w:t>
      </w:r>
      <w:proofErr w:type="spellEnd"/>
      <w:r w:rsidRPr="00392983">
        <w:rPr>
          <w:rFonts w:ascii="Times New Roman" w:hAnsi="Times New Roman" w:cs="Times New Roman"/>
        </w:rPr>
        <w:t xml:space="preserve">, </w:t>
      </w:r>
      <w:r>
        <w:rPr>
          <w:rFonts w:ascii="Times New Roman" w:hAnsi="Times New Roman" w:cs="Times New Roman"/>
        </w:rPr>
        <w:t xml:space="preserve">vol. </w:t>
      </w:r>
      <w:r w:rsidRPr="00392983">
        <w:rPr>
          <w:rFonts w:ascii="Times New Roman" w:hAnsi="Times New Roman" w:cs="Times New Roman"/>
        </w:rPr>
        <w:t>11</w:t>
      </w:r>
      <w:r>
        <w:rPr>
          <w:rFonts w:ascii="Times New Roman" w:hAnsi="Times New Roman" w:cs="Times New Roman"/>
        </w:rPr>
        <w:t xml:space="preserve">, no. </w:t>
      </w:r>
      <w:r w:rsidRPr="00392983">
        <w:rPr>
          <w:rFonts w:ascii="Times New Roman" w:hAnsi="Times New Roman" w:cs="Times New Roman"/>
        </w:rPr>
        <w:t xml:space="preserve">2, </w:t>
      </w:r>
      <w:r>
        <w:rPr>
          <w:rFonts w:ascii="Times New Roman" w:hAnsi="Times New Roman" w:cs="Times New Roman"/>
        </w:rPr>
        <w:t xml:space="preserve">2010, pp. </w:t>
      </w:r>
      <w:r w:rsidRPr="00392983">
        <w:rPr>
          <w:rFonts w:ascii="Times New Roman" w:hAnsi="Times New Roman" w:cs="Times New Roman"/>
        </w:rPr>
        <w:t>177-184</w:t>
      </w:r>
      <w:r>
        <w:rPr>
          <w:rFonts w:ascii="Times New Roman" w:hAnsi="Times New Roman" w:cs="Times New Roman"/>
        </w:rPr>
        <w:t>.</w:t>
      </w:r>
    </w:p>
    <w:p w14:paraId="1DBD3F49" w14:textId="591814D7" w:rsidR="006957A8" w:rsidRDefault="00640E67" w:rsidP="0090432A">
      <w:pPr>
        <w:spacing w:line="360" w:lineRule="auto"/>
        <w:jc w:val="both"/>
        <w:rPr>
          <w:rFonts w:ascii="Times New Roman" w:hAnsi="Times New Roman" w:cs="Times New Roman"/>
        </w:rPr>
      </w:pPr>
      <w:r w:rsidRPr="00640E67">
        <w:rPr>
          <w:rFonts w:ascii="Times New Roman" w:hAnsi="Times New Roman" w:cs="Times New Roman"/>
        </w:rPr>
        <w:t xml:space="preserve">Delas, J.P., and B. Milly. </w:t>
      </w:r>
      <w:r w:rsidRPr="006957A8">
        <w:rPr>
          <w:rFonts w:ascii="Times New Roman" w:hAnsi="Times New Roman" w:cs="Times New Roman"/>
          <w:i/>
          <w:iCs/>
        </w:rPr>
        <w:t xml:space="preserve">Histoire des </w:t>
      </w:r>
      <w:r w:rsidR="006957A8" w:rsidRPr="006957A8">
        <w:rPr>
          <w:rFonts w:ascii="Times New Roman" w:hAnsi="Times New Roman" w:cs="Times New Roman"/>
          <w:i/>
          <w:iCs/>
        </w:rPr>
        <w:t>P</w:t>
      </w:r>
      <w:r w:rsidRPr="006957A8">
        <w:rPr>
          <w:rFonts w:ascii="Times New Roman" w:hAnsi="Times New Roman" w:cs="Times New Roman"/>
          <w:i/>
          <w:iCs/>
        </w:rPr>
        <w:t xml:space="preserve">ensées </w:t>
      </w:r>
      <w:r w:rsidR="006957A8" w:rsidRPr="006957A8">
        <w:rPr>
          <w:rFonts w:ascii="Times New Roman" w:hAnsi="Times New Roman" w:cs="Times New Roman"/>
          <w:i/>
          <w:iCs/>
        </w:rPr>
        <w:t>S</w:t>
      </w:r>
      <w:r w:rsidRPr="006957A8">
        <w:rPr>
          <w:rFonts w:ascii="Times New Roman" w:hAnsi="Times New Roman" w:cs="Times New Roman"/>
          <w:i/>
          <w:iCs/>
        </w:rPr>
        <w:t>ociologiste</w:t>
      </w:r>
      <w:r w:rsidRPr="00640E67">
        <w:rPr>
          <w:rFonts w:ascii="Times New Roman" w:hAnsi="Times New Roman" w:cs="Times New Roman"/>
        </w:rPr>
        <w:t>. 4</w:t>
      </w:r>
      <w:r w:rsidR="006957A8">
        <w:rPr>
          <w:rFonts w:ascii="Times New Roman" w:hAnsi="Times New Roman" w:cs="Times New Roman"/>
        </w:rPr>
        <w:t>th</w:t>
      </w:r>
      <w:r w:rsidRPr="00640E67">
        <w:rPr>
          <w:rFonts w:ascii="Times New Roman" w:hAnsi="Times New Roman" w:cs="Times New Roman"/>
        </w:rPr>
        <w:t xml:space="preserve"> </w:t>
      </w:r>
      <w:proofErr w:type="spellStart"/>
      <w:r w:rsidRPr="00640E67">
        <w:rPr>
          <w:rFonts w:ascii="Times New Roman" w:hAnsi="Times New Roman" w:cs="Times New Roman"/>
        </w:rPr>
        <w:t>ed</w:t>
      </w:r>
      <w:proofErr w:type="spellEnd"/>
      <w:r w:rsidRPr="00640E67">
        <w:rPr>
          <w:rFonts w:ascii="Times New Roman" w:hAnsi="Times New Roman" w:cs="Times New Roman"/>
        </w:rPr>
        <w:t xml:space="preserve">. Armand </w:t>
      </w:r>
    </w:p>
    <w:p w14:paraId="009F2FB0" w14:textId="52C952E0" w:rsidR="00640E67" w:rsidRDefault="006957A8" w:rsidP="0090432A">
      <w:pPr>
        <w:spacing w:line="360" w:lineRule="auto"/>
        <w:ind w:firstLine="720"/>
        <w:jc w:val="both"/>
        <w:rPr>
          <w:rFonts w:ascii="Times New Roman" w:hAnsi="Times New Roman" w:cs="Times New Roman"/>
        </w:rPr>
      </w:pPr>
      <w:r>
        <w:rPr>
          <w:rFonts w:ascii="Times New Roman" w:hAnsi="Times New Roman" w:cs="Times New Roman"/>
        </w:rPr>
        <w:t>C</w:t>
      </w:r>
      <w:r w:rsidR="00640E67" w:rsidRPr="00640E67">
        <w:rPr>
          <w:rFonts w:ascii="Times New Roman" w:hAnsi="Times New Roman" w:cs="Times New Roman"/>
        </w:rPr>
        <w:t>olin</w:t>
      </w:r>
      <w:r>
        <w:rPr>
          <w:rFonts w:ascii="Times New Roman" w:hAnsi="Times New Roman" w:cs="Times New Roman"/>
        </w:rPr>
        <w:t>, 2015.</w:t>
      </w:r>
    </w:p>
    <w:p w14:paraId="107D3F42" w14:textId="77D39AA8" w:rsidR="004F3894" w:rsidRDefault="004F3894" w:rsidP="004F3894">
      <w:pPr>
        <w:spacing w:line="360" w:lineRule="auto"/>
        <w:jc w:val="both"/>
        <w:rPr>
          <w:rFonts w:ascii="Times New Roman" w:hAnsi="Times New Roman" w:cs="Times New Roman"/>
        </w:rPr>
      </w:pPr>
      <w:r>
        <w:rPr>
          <w:rFonts w:ascii="Times New Roman" w:hAnsi="Times New Roman" w:cs="Times New Roman"/>
        </w:rPr>
        <w:t xml:space="preserve">Diome, </w:t>
      </w:r>
      <w:r w:rsidR="00D01A1E">
        <w:rPr>
          <w:rFonts w:ascii="Times New Roman" w:hAnsi="Times New Roman" w:cs="Times New Roman"/>
        </w:rPr>
        <w:t>F</w:t>
      </w:r>
      <w:r>
        <w:rPr>
          <w:rFonts w:ascii="Times New Roman" w:hAnsi="Times New Roman" w:cs="Times New Roman"/>
        </w:rPr>
        <w:t xml:space="preserve">atou, </w:t>
      </w:r>
      <w:r w:rsidRPr="004F3894">
        <w:rPr>
          <w:rFonts w:ascii="Times New Roman" w:hAnsi="Times New Roman" w:cs="Times New Roman"/>
          <w:i/>
          <w:iCs/>
        </w:rPr>
        <w:t>Le ventre de l’Atlantique</w:t>
      </w:r>
      <w:r>
        <w:rPr>
          <w:rFonts w:ascii="Times New Roman" w:hAnsi="Times New Roman" w:cs="Times New Roman"/>
        </w:rPr>
        <w:t>, Anne Carrière, 2003</w:t>
      </w:r>
    </w:p>
    <w:p w14:paraId="13B9166C" w14:textId="4AB771CB" w:rsidR="00640E67" w:rsidRDefault="00640E67" w:rsidP="0090432A">
      <w:pPr>
        <w:spacing w:line="360" w:lineRule="auto"/>
        <w:jc w:val="both"/>
        <w:rPr>
          <w:rFonts w:ascii="Times New Roman" w:hAnsi="Times New Roman" w:cs="Times New Roman"/>
        </w:rPr>
      </w:pPr>
      <w:r w:rsidRPr="00DD140B">
        <w:rPr>
          <w:rFonts w:ascii="Times New Roman" w:hAnsi="Times New Roman" w:cs="Times New Roman"/>
        </w:rPr>
        <w:t>Diop, Mati</w:t>
      </w:r>
      <w:r w:rsidR="00A313BE">
        <w:rPr>
          <w:rFonts w:ascii="Times New Roman" w:hAnsi="Times New Roman" w:cs="Times New Roman"/>
        </w:rPr>
        <w:t xml:space="preserve">, </w:t>
      </w:r>
      <w:proofErr w:type="spellStart"/>
      <w:r w:rsidR="00A313BE">
        <w:rPr>
          <w:rFonts w:ascii="Times New Roman" w:hAnsi="Times New Roman" w:cs="Times New Roman"/>
        </w:rPr>
        <w:t>Director</w:t>
      </w:r>
      <w:proofErr w:type="spellEnd"/>
      <w:r w:rsidR="00A313BE">
        <w:rPr>
          <w:rFonts w:ascii="Times New Roman" w:hAnsi="Times New Roman" w:cs="Times New Roman"/>
        </w:rPr>
        <w:t>.</w:t>
      </w:r>
      <w:r w:rsidRPr="00DD140B">
        <w:rPr>
          <w:rFonts w:ascii="Times New Roman" w:hAnsi="Times New Roman" w:cs="Times New Roman"/>
        </w:rPr>
        <w:t xml:space="preserve"> </w:t>
      </w:r>
      <w:r w:rsidRPr="00A313BE">
        <w:rPr>
          <w:rFonts w:ascii="Times New Roman" w:hAnsi="Times New Roman" w:cs="Times New Roman"/>
          <w:i/>
          <w:iCs/>
        </w:rPr>
        <w:t>Atlantique</w:t>
      </w:r>
      <w:r w:rsidRPr="00DD140B">
        <w:rPr>
          <w:rFonts w:ascii="Times New Roman" w:hAnsi="Times New Roman" w:cs="Times New Roman"/>
        </w:rPr>
        <w:t xml:space="preserve">, </w:t>
      </w:r>
      <w:r w:rsidR="00A313BE">
        <w:rPr>
          <w:rFonts w:ascii="Times New Roman" w:hAnsi="Times New Roman" w:cs="Times New Roman"/>
        </w:rPr>
        <w:t>L</w:t>
      </w:r>
      <w:r w:rsidRPr="00DD140B">
        <w:rPr>
          <w:rFonts w:ascii="Times New Roman" w:hAnsi="Times New Roman" w:cs="Times New Roman"/>
        </w:rPr>
        <w:t>es films du Ball, 2019.</w:t>
      </w:r>
    </w:p>
    <w:p w14:paraId="47B77337" w14:textId="77777777" w:rsidR="00640E67" w:rsidRPr="00640E67" w:rsidRDefault="00640E67" w:rsidP="0090432A">
      <w:pPr>
        <w:spacing w:line="360" w:lineRule="auto"/>
        <w:jc w:val="both"/>
        <w:rPr>
          <w:rFonts w:ascii="Times New Roman" w:hAnsi="Times New Roman" w:cs="Times New Roman"/>
        </w:rPr>
      </w:pPr>
      <w:proofErr w:type="spellStart"/>
      <w:r w:rsidRPr="00640E67">
        <w:rPr>
          <w:rFonts w:ascii="Times New Roman" w:hAnsi="Times New Roman" w:cs="Times New Roman"/>
        </w:rPr>
        <w:t>Eastmond</w:t>
      </w:r>
      <w:proofErr w:type="spellEnd"/>
      <w:r w:rsidRPr="00640E67">
        <w:rPr>
          <w:rFonts w:ascii="Times New Roman" w:hAnsi="Times New Roman" w:cs="Times New Roman"/>
        </w:rPr>
        <w:t xml:space="preserve">, M. ”Stories as </w:t>
      </w:r>
      <w:proofErr w:type="spellStart"/>
      <w:r w:rsidRPr="00640E67">
        <w:rPr>
          <w:rFonts w:ascii="Times New Roman" w:hAnsi="Times New Roman" w:cs="Times New Roman"/>
        </w:rPr>
        <w:t>Lived</w:t>
      </w:r>
      <w:proofErr w:type="spellEnd"/>
      <w:r w:rsidRPr="00640E67">
        <w:rPr>
          <w:rFonts w:ascii="Times New Roman" w:hAnsi="Times New Roman" w:cs="Times New Roman"/>
        </w:rPr>
        <w:t xml:space="preserve"> </w:t>
      </w:r>
      <w:proofErr w:type="spellStart"/>
      <w:proofErr w:type="gramStart"/>
      <w:r w:rsidRPr="00640E67">
        <w:rPr>
          <w:rFonts w:ascii="Times New Roman" w:hAnsi="Times New Roman" w:cs="Times New Roman"/>
        </w:rPr>
        <w:t>Experience</w:t>
      </w:r>
      <w:proofErr w:type="spellEnd"/>
      <w:r w:rsidRPr="00640E67">
        <w:rPr>
          <w:rFonts w:ascii="Times New Roman" w:hAnsi="Times New Roman" w:cs="Times New Roman"/>
        </w:rPr>
        <w:t>:</w:t>
      </w:r>
      <w:proofErr w:type="gramEnd"/>
      <w:r w:rsidRPr="00640E67">
        <w:rPr>
          <w:rFonts w:ascii="Times New Roman" w:hAnsi="Times New Roman" w:cs="Times New Roman"/>
        </w:rPr>
        <w:t xml:space="preserve"> Narrative in </w:t>
      </w:r>
      <w:proofErr w:type="spellStart"/>
      <w:r w:rsidRPr="00640E67">
        <w:rPr>
          <w:rFonts w:ascii="Times New Roman" w:hAnsi="Times New Roman" w:cs="Times New Roman"/>
        </w:rPr>
        <w:t>Forced</w:t>
      </w:r>
      <w:proofErr w:type="spellEnd"/>
      <w:r w:rsidRPr="00640E67">
        <w:rPr>
          <w:rFonts w:ascii="Times New Roman" w:hAnsi="Times New Roman" w:cs="Times New Roman"/>
        </w:rPr>
        <w:t xml:space="preserve"> Migration </w:t>
      </w:r>
    </w:p>
    <w:p w14:paraId="63CBCF88" w14:textId="555B56F0" w:rsidR="00640E67" w:rsidRDefault="00640E67" w:rsidP="0090432A">
      <w:pPr>
        <w:spacing w:line="360" w:lineRule="auto"/>
        <w:ind w:firstLine="540"/>
        <w:jc w:val="both"/>
        <w:rPr>
          <w:rFonts w:ascii="Times New Roman" w:hAnsi="Times New Roman" w:cs="Times New Roman"/>
        </w:rPr>
      </w:pPr>
      <w:proofErr w:type="spellStart"/>
      <w:r w:rsidRPr="00640E67">
        <w:rPr>
          <w:rFonts w:ascii="Times New Roman" w:hAnsi="Times New Roman" w:cs="Times New Roman"/>
        </w:rPr>
        <w:t>Research</w:t>
      </w:r>
      <w:proofErr w:type="spellEnd"/>
      <w:r w:rsidRPr="00640E67">
        <w:rPr>
          <w:rFonts w:ascii="Times New Roman" w:hAnsi="Times New Roman" w:cs="Times New Roman"/>
        </w:rPr>
        <w:t xml:space="preserve">.” </w:t>
      </w:r>
      <w:r w:rsidRPr="00FF6609">
        <w:rPr>
          <w:rFonts w:ascii="Times New Roman" w:hAnsi="Times New Roman" w:cs="Times New Roman"/>
          <w:i/>
          <w:iCs/>
        </w:rPr>
        <w:t>Journal o</w:t>
      </w:r>
      <w:r w:rsidR="00FF6609">
        <w:rPr>
          <w:rFonts w:ascii="Times New Roman" w:hAnsi="Times New Roman" w:cs="Times New Roman"/>
          <w:i/>
          <w:iCs/>
        </w:rPr>
        <w:t>f</w:t>
      </w:r>
      <w:r w:rsidRPr="00FF6609">
        <w:rPr>
          <w:rFonts w:ascii="Times New Roman" w:hAnsi="Times New Roman" w:cs="Times New Roman"/>
          <w:i/>
          <w:iCs/>
        </w:rPr>
        <w:t xml:space="preserve"> </w:t>
      </w:r>
      <w:proofErr w:type="spellStart"/>
      <w:r w:rsidRPr="00FF6609">
        <w:rPr>
          <w:rFonts w:ascii="Times New Roman" w:hAnsi="Times New Roman" w:cs="Times New Roman"/>
          <w:i/>
          <w:iCs/>
        </w:rPr>
        <w:t>Refugee</w:t>
      </w:r>
      <w:proofErr w:type="spellEnd"/>
      <w:r w:rsidRPr="00FF6609">
        <w:rPr>
          <w:rFonts w:ascii="Times New Roman" w:hAnsi="Times New Roman" w:cs="Times New Roman"/>
          <w:i/>
          <w:iCs/>
        </w:rPr>
        <w:t xml:space="preserve"> </w:t>
      </w:r>
      <w:proofErr w:type="spellStart"/>
      <w:r w:rsidRPr="00FF6609">
        <w:rPr>
          <w:rFonts w:ascii="Times New Roman" w:hAnsi="Times New Roman" w:cs="Times New Roman"/>
          <w:i/>
          <w:iCs/>
        </w:rPr>
        <w:t>Studies</w:t>
      </w:r>
      <w:proofErr w:type="spellEnd"/>
      <w:r w:rsidRPr="00640E67">
        <w:rPr>
          <w:rFonts w:ascii="Times New Roman" w:hAnsi="Times New Roman" w:cs="Times New Roman"/>
        </w:rPr>
        <w:t xml:space="preserve">, vol. 20, no. 2, 2007, pp. </w:t>
      </w:r>
      <w:r w:rsidR="004A7733">
        <w:rPr>
          <w:rFonts w:ascii="Times New Roman" w:hAnsi="Times New Roman" w:cs="Times New Roman"/>
        </w:rPr>
        <w:t>248-264.</w:t>
      </w:r>
      <w:r w:rsidRPr="00640E67">
        <w:rPr>
          <w:rFonts w:ascii="Times New Roman" w:hAnsi="Times New Roman" w:cs="Times New Roman"/>
        </w:rPr>
        <w:t xml:space="preserve"> </w:t>
      </w:r>
    </w:p>
    <w:p w14:paraId="270C64EA" w14:textId="238648E7" w:rsidR="0027619F" w:rsidRPr="00FF6609" w:rsidRDefault="0027619F" w:rsidP="0090432A">
      <w:pPr>
        <w:spacing w:line="360" w:lineRule="auto"/>
        <w:jc w:val="both"/>
        <w:rPr>
          <w:rFonts w:ascii="Times New Roman" w:hAnsi="Times New Roman" w:cs="Times New Roman"/>
          <w:i/>
          <w:iCs/>
        </w:rPr>
      </w:pPr>
      <w:proofErr w:type="spellStart"/>
      <w:r w:rsidRPr="0027619F">
        <w:rPr>
          <w:rFonts w:ascii="Times New Roman" w:hAnsi="Times New Roman" w:cs="Times New Roman"/>
        </w:rPr>
        <w:t>Faist</w:t>
      </w:r>
      <w:proofErr w:type="spellEnd"/>
      <w:r w:rsidRPr="0027619F">
        <w:rPr>
          <w:rFonts w:ascii="Times New Roman" w:hAnsi="Times New Roman" w:cs="Times New Roman"/>
        </w:rPr>
        <w:t xml:space="preserve">, T. </w:t>
      </w:r>
      <w:r w:rsidRPr="00FF6609">
        <w:rPr>
          <w:rFonts w:ascii="Times New Roman" w:hAnsi="Times New Roman" w:cs="Times New Roman"/>
          <w:i/>
          <w:iCs/>
        </w:rPr>
        <w:t xml:space="preserve">The Volume and Dynamics of International Migration and Transnational </w:t>
      </w:r>
    </w:p>
    <w:p w14:paraId="5B8F591D" w14:textId="340109E2" w:rsidR="0027619F" w:rsidRDefault="0027619F" w:rsidP="0090432A">
      <w:pPr>
        <w:spacing w:line="360" w:lineRule="auto"/>
        <w:ind w:firstLine="540"/>
        <w:jc w:val="both"/>
        <w:rPr>
          <w:rFonts w:ascii="Times New Roman" w:hAnsi="Times New Roman" w:cs="Times New Roman"/>
        </w:rPr>
      </w:pPr>
      <w:r w:rsidRPr="00FF6609">
        <w:rPr>
          <w:rFonts w:ascii="Times New Roman" w:hAnsi="Times New Roman" w:cs="Times New Roman"/>
          <w:i/>
          <w:iCs/>
        </w:rPr>
        <w:t xml:space="preserve">Social </w:t>
      </w:r>
      <w:proofErr w:type="spellStart"/>
      <w:r w:rsidRPr="00FF6609">
        <w:rPr>
          <w:rFonts w:ascii="Times New Roman" w:hAnsi="Times New Roman" w:cs="Times New Roman"/>
          <w:i/>
          <w:iCs/>
        </w:rPr>
        <w:t>Space</w:t>
      </w:r>
      <w:r w:rsidRPr="0027619F">
        <w:rPr>
          <w:rFonts w:ascii="Times New Roman" w:hAnsi="Times New Roman" w:cs="Times New Roman"/>
        </w:rPr>
        <w:t>s</w:t>
      </w:r>
      <w:proofErr w:type="spellEnd"/>
      <w:r w:rsidRPr="0027619F">
        <w:rPr>
          <w:rFonts w:ascii="Times New Roman" w:hAnsi="Times New Roman" w:cs="Times New Roman"/>
        </w:rPr>
        <w:t xml:space="preserve">. </w:t>
      </w:r>
      <w:r w:rsidR="00A631AC" w:rsidRPr="0027619F">
        <w:rPr>
          <w:rFonts w:ascii="Times New Roman" w:hAnsi="Times New Roman" w:cs="Times New Roman"/>
        </w:rPr>
        <w:t>Oxford :</w:t>
      </w:r>
      <w:r w:rsidRPr="0027619F">
        <w:rPr>
          <w:rFonts w:ascii="Times New Roman" w:hAnsi="Times New Roman" w:cs="Times New Roman"/>
        </w:rPr>
        <w:t xml:space="preserve"> </w:t>
      </w:r>
      <w:proofErr w:type="spellStart"/>
      <w:r w:rsidRPr="0027619F">
        <w:rPr>
          <w:rFonts w:ascii="Times New Roman" w:hAnsi="Times New Roman" w:cs="Times New Roman"/>
        </w:rPr>
        <w:t>Clarendon</w:t>
      </w:r>
      <w:proofErr w:type="spellEnd"/>
      <w:r w:rsidRPr="0027619F">
        <w:rPr>
          <w:rFonts w:ascii="Times New Roman" w:hAnsi="Times New Roman" w:cs="Times New Roman"/>
        </w:rPr>
        <w:t xml:space="preserve"> </w:t>
      </w:r>
      <w:proofErr w:type="spellStart"/>
      <w:r w:rsidRPr="0027619F">
        <w:rPr>
          <w:rFonts w:ascii="Times New Roman" w:hAnsi="Times New Roman" w:cs="Times New Roman"/>
        </w:rPr>
        <w:t>Press</w:t>
      </w:r>
      <w:proofErr w:type="spellEnd"/>
      <w:r w:rsidR="00FF6609">
        <w:rPr>
          <w:rFonts w:ascii="Times New Roman" w:hAnsi="Times New Roman" w:cs="Times New Roman"/>
        </w:rPr>
        <w:t>, 2000.</w:t>
      </w:r>
    </w:p>
    <w:p w14:paraId="7E6B28A5" w14:textId="766F6609" w:rsidR="003077EC" w:rsidRDefault="0027619F" w:rsidP="0090432A">
      <w:pPr>
        <w:spacing w:line="360" w:lineRule="auto"/>
        <w:jc w:val="both"/>
        <w:rPr>
          <w:rFonts w:ascii="Times New Roman" w:hAnsi="Times New Roman" w:cs="Times New Roman"/>
        </w:rPr>
      </w:pPr>
      <w:proofErr w:type="spellStart"/>
      <w:r w:rsidRPr="0027619F">
        <w:rPr>
          <w:rFonts w:ascii="Times New Roman" w:hAnsi="Times New Roman" w:cs="Times New Roman"/>
        </w:rPr>
        <w:t>Guarnizo</w:t>
      </w:r>
      <w:proofErr w:type="spellEnd"/>
      <w:r w:rsidRPr="0027619F">
        <w:rPr>
          <w:rFonts w:ascii="Times New Roman" w:hAnsi="Times New Roman" w:cs="Times New Roman"/>
        </w:rPr>
        <w:t>, L.E., A.</w:t>
      </w:r>
      <w:r w:rsidR="003077EC">
        <w:rPr>
          <w:rFonts w:ascii="Times New Roman" w:hAnsi="Times New Roman" w:cs="Times New Roman"/>
        </w:rPr>
        <w:t xml:space="preserve"> Portes,</w:t>
      </w:r>
      <w:r w:rsidRPr="0027619F">
        <w:rPr>
          <w:rFonts w:ascii="Times New Roman" w:hAnsi="Times New Roman" w:cs="Times New Roman"/>
        </w:rPr>
        <w:t xml:space="preserve"> and </w:t>
      </w:r>
      <w:r w:rsidR="003077EC">
        <w:rPr>
          <w:rFonts w:ascii="Times New Roman" w:hAnsi="Times New Roman" w:cs="Times New Roman"/>
        </w:rPr>
        <w:t xml:space="preserve">W. </w:t>
      </w:r>
      <w:r w:rsidRPr="0027619F">
        <w:rPr>
          <w:rFonts w:ascii="Times New Roman" w:hAnsi="Times New Roman" w:cs="Times New Roman"/>
        </w:rPr>
        <w:t xml:space="preserve">Haller. </w:t>
      </w:r>
      <w:r>
        <w:rPr>
          <w:rFonts w:ascii="Times New Roman" w:hAnsi="Times New Roman" w:cs="Times New Roman"/>
        </w:rPr>
        <w:t>“</w:t>
      </w:r>
      <w:r w:rsidRPr="0027619F">
        <w:rPr>
          <w:rFonts w:ascii="Times New Roman" w:hAnsi="Times New Roman" w:cs="Times New Roman"/>
        </w:rPr>
        <w:t>Assimilation and</w:t>
      </w:r>
      <w:r w:rsidR="00FF6609" w:rsidRPr="00FF6609">
        <w:t xml:space="preserve"> </w:t>
      </w:r>
      <w:proofErr w:type="spellStart"/>
      <w:proofErr w:type="gramStart"/>
      <w:r w:rsidR="00FF6609" w:rsidRPr="00FF6609">
        <w:rPr>
          <w:rFonts w:ascii="Times New Roman" w:hAnsi="Times New Roman" w:cs="Times New Roman"/>
        </w:rPr>
        <w:t>Transnationalism</w:t>
      </w:r>
      <w:proofErr w:type="spellEnd"/>
      <w:r w:rsidR="00FF6609" w:rsidRPr="00FF6609">
        <w:rPr>
          <w:rFonts w:ascii="Times New Roman" w:hAnsi="Times New Roman" w:cs="Times New Roman"/>
        </w:rPr>
        <w:t>:</w:t>
      </w:r>
      <w:proofErr w:type="gramEnd"/>
      <w:r w:rsidR="00FF6609" w:rsidRPr="00FF6609">
        <w:rPr>
          <w:rFonts w:ascii="Times New Roman" w:hAnsi="Times New Roman" w:cs="Times New Roman"/>
        </w:rPr>
        <w:t xml:space="preserve"> </w:t>
      </w:r>
      <w:r w:rsidRPr="0027619F">
        <w:rPr>
          <w:rFonts w:ascii="Times New Roman" w:hAnsi="Times New Roman" w:cs="Times New Roman"/>
        </w:rPr>
        <w:t xml:space="preserve"> </w:t>
      </w:r>
    </w:p>
    <w:p w14:paraId="09A8C68D" w14:textId="44BD1D43" w:rsidR="0027619F" w:rsidRPr="00640E67" w:rsidRDefault="003077EC" w:rsidP="0090432A">
      <w:pPr>
        <w:spacing w:line="360" w:lineRule="auto"/>
        <w:ind w:left="540"/>
        <w:jc w:val="both"/>
        <w:rPr>
          <w:rFonts w:ascii="Times New Roman" w:hAnsi="Times New Roman" w:cs="Times New Roman"/>
        </w:rPr>
      </w:pPr>
      <w:proofErr w:type="spellStart"/>
      <w:r>
        <w:rPr>
          <w:rFonts w:ascii="Times New Roman" w:hAnsi="Times New Roman" w:cs="Times New Roman"/>
        </w:rPr>
        <w:t>D</w:t>
      </w:r>
      <w:r w:rsidR="0027619F" w:rsidRPr="0027619F">
        <w:rPr>
          <w:rFonts w:ascii="Times New Roman" w:hAnsi="Times New Roman" w:cs="Times New Roman"/>
        </w:rPr>
        <w:t>eterminants</w:t>
      </w:r>
      <w:proofErr w:type="spellEnd"/>
      <w:r w:rsidR="0027619F" w:rsidRPr="0027619F">
        <w:rPr>
          <w:rFonts w:ascii="Times New Roman" w:hAnsi="Times New Roman" w:cs="Times New Roman"/>
        </w:rPr>
        <w:t xml:space="preserve"> of </w:t>
      </w:r>
      <w:r>
        <w:rPr>
          <w:rFonts w:ascii="Times New Roman" w:hAnsi="Times New Roman" w:cs="Times New Roman"/>
        </w:rPr>
        <w:t>T</w:t>
      </w:r>
      <w:r w:rsidR="0027619F" w:rsidRPr="0027619F">
        <w:rPr>
          <w:rFonts w:ascii="Times New Roman" w:hAnsi="Times New Roman" w:cs="Times New Roman"/>
        </w:rPr>
        <w:t xml:space="preserve">ransnational </w:t>
      </w:r>
      <w:proofErr w:type="spellStart"/>
      <w:r>
        <w:rPr>
          <w:rFonts w:ascii="Times New Roman" w:hAnsi="Times New Roman" w:cs="Times New Roman"/>
        </w:rPr>
        <w:t>P</w:t>
      </w:r>
      <w:r w:rsidR="0027619F" w:rsidRPr="0027619F">
        <w:rPr>
          <w:rFonts w:ascii="Times New Roman" w:hAnsi="Times New Roman" w:cs="Times New Roman"/>
        </w:rPr>
        <w:t>olitical</w:t>
      </w:r>
      <w:proofErr w:type="spellEnd"/>
      <w:r w:rsidR="0027619F" w:rsidRPr="0027619F">
        <w:rPr>
          <w:rFonts w:ascii="Times New Roman" w:hAnsi="Times New Roman" w:cs="Times New Roman"/>
        </w:rPr>
        <w:t xml:space="preserve"> </w:t>
      </w:r>
      <w:r>
        <w:rPr>
          <w:rFonts w:ascii="Times New Roman" w:hAnsi="Times New Roman" w:cs="Times New Roman"/>
        </w:rPr>
        <w:t>A</w:t>
      </w:r>
      <w:r w:rsidR="0027619F" w:rsidRPr="0027619F">
        <w:rPr>
          <w:rFonts w:ascii="Times New Roman" w:hAnsi="Times New Roman" w:cs="Times New Roman"/>
        </w:rPr>
        <w:t xml:space="preserve">ction </w:t>
      </w:r>
      <w:proofErr w:type="spellStart"/>
      <w:r w:rsidR="0027619F" w:rsidRPr="0027619F">
        <w:rPr>
          <w:rFonts w:ascii="Times New Roman" w:hAnsi="Times New Roman" w:cs="Times New Roman"/>
        </w:rPr>
        <w:t>among</w:t>
      </w:r>
      <w:proofErr w:type="spellEnd"/>
      <w:r w:rsidR="0027619F" w:rsidRPr="0027619F">
        <w:rPr>
          <w:rFonts w:ascii="Times New Roman" w:hAnsi="Times New Roman" w:cs="Times New Roman"/>
        </w:rPr>
        <w:t xml:space="preserve"> </w:t>
      </w:r>
      <w:proofErr w:type="spellStart"/>
      <w:r>
        <w:rPr>
          <w:rFonts w:ascii="Times New Roman" w:hAnsi="Times New Roman" w:cs="Times New Roman"/>
        </w:rPr>
        <w:t>C</w:t>
      </w:r>
      <w:r w:rsidR="0027619F" w:rsidRPr="0027619F">
        <w:rPr>
          <w:rFonts w:ascii="Times New Roman" w:hAnsi="Times New Roman" w:cs="Times New Roman"/>
        </w:rPr>
        <w:t>ontemporary</w:t>
      </w:r>
      <w:proofErr w:type="spellEnd"/>
      <w:r w:rsidR="0027619F" w:rsidRPr="0027619F">
        <w:rPr>
          <w:rFonts w:ascii="Times New Roman" w:hAnsi="Times New Roman" w:cs="Times New Roman"/>
        </w:rPr>
        <w:t xml:space="preserve"> </w:t>
      </w:r>
      <w:r>
        <w:rPr>
          <w:rFonts w:ascii="Times New Roman" w:hAnsi="Times New Roman" w:cs="Times New Roman"/>
        </w:rPr>
        <w:t>M</w:t>
      </w:r>
      <w:r w:rsidR="0027619F" w:rsidRPr="0027619F">
        <w:rPr>
          <w:rFonts w:ascii="Times New Roman" w:hAnsi="Times New Roman" w:cs="Times New Roman"/>
        </w:rPr>
        <w:t>igrants</w:t>
      </w:r>
      <w:r w:rsidR="0027619F">
        <w:rPr>
          <w:rFonts w:ascii="Times New Roman" w:hAnsi="Times New Roman" w:cs="Times New Roman"/>
        </w:rPr>
        <w:t>.”</w:t>
      </w:r>
      <w:r w:rsidR="0027619F" w:rsidRPr="0027619F">
        <w:rPr>
          <w:rFonts w:ascii="Times New Roman" w:hAnsi="Times New Roman" w:cs="Times New Roman"/>
        </w:rPr>
        <w:t xml:space="preserve"> </w:t>
      </w:r>
      <w:r w:rsidR="0027619F" w:rsidRPr="00DD140B">
        <w:rPr>
          <w:rFonts w:ascii="Times New Roman" w:hAnsi="Times New Roman" w:cs="Times New Roman"/>
          <w:i/>
          <w:iCs/>
        </w:rPr>
        <w:t xml:space="preserve">American Journal of </w:t>
      </w:r>
      <w:proofErr w:type="spellStart"/>
      <w:r w:rsidR="0027619F" w:rsidRPr="00DD140B">
        <w:rPr>
          <w:rFonts w:ascii="Times New Roman" w:hAnsi="Times New Roman" w:cs="Times New Roman"/>
          <w:i/>
          <w:iCs/>
        </w:rPr>
        <w:t>Sociology</w:t>
      </w:r>
      <w:proofErr w:type="spellEnd"/>
      <w:r w:rsidR="0027619F" w:rsidRPr="0027619F">
        <w:rPr>
          <w:rFonts w:ascii="Times New Roman" w:hAnsi="Times New Roman" w:cs="Times New Roman"/>
        </w:rPr>
        <w:t xml:space="preserve">, </w:t>
      </w:r>
      <w:r w:rsidR="0027619F">
        <w:rPr>
          <w:rFonts w:ascii="Times New Roman" w:hAnsi="Times New Roman" w:cs="Times New Roman"/>
        </w:rPr>
        <w:t xml:space="preserve">vol. </w:t>
      </w:r>
      <w:r w:rsidR="0027619F" w:rsidRPr="0027619F">
        <w:rPr>
          <w:rFonts w:ascii="Times New Roman" w:hAnsi="Times New Roman" w:cs="Times New Roman"/>
        </w:rPr>
        <w:t>108</w:t>
      </w:r>
      <w:r w:rsidR="0027619F">
        <w:rPr>
          <w:rFonts w:ascii="Times New Roman" w:hAnsi="Times New Roman" w:cs="Times New Roman"/>
        </w:rPr>
        <w:t>, no. 6, 2003, pp.</w:t>
      </w:r>
      <w:r w:rsidR="0027619F" w:rsidRPr="0027619F">
        <w:rPr>
          <w:rFonts w:ascii="Times New Roman" w:hAnsi="Times New Roman" w:cs="Times New Roman"/>
        </w:rPr>
        <w:t xml:space="preserve"> 1211-48.</w:t>
      </w:r>
    </w:p>
    <w:p w14:paraId="667A5A99" w14:textId="77777777" w:rsidR="00663766" w:rsidRDefault="00663766" w:rsidP="0090432A">
      <w:pPr>
        <w:spacing w:line="360" w:lineRule="auto"/>
        <w:jc w:val="both"/>
        <w:rPr>
          <w:rFonts w:ascii="Times New Roman" w:hAnsi="Times New Roman" w:cs="Times New Roman"/>
        </w:rPr>
      </w:pPr>
    </w:p>
    <w:p w14:paraId="605A7BFB" w14:textId="77777777" w:rsidR="00707978" w:rsidRDefault="00707978" w:rsidP="00663766">
      <w:pPr>
        <w:spacing w:line="360" w:lineRule="auto"/>
        <w:rPr>
          <w:rFonts w:ascii="Times New Roman" w:hAnsi="Times New Roman" w:cs="Times New Roman"/>
        </w:rPr>
      </w:pPr>
    </w:p>
    <w:p w14:paraId="50BE5DED" w14:textId="3278D39A" w:rsidR="00663766" w:rsidRDefault="0027619F" w:rsidP="00663766">
      <w:pPr>
        <w:spacing w:line="360" w:lineRule="auto"/>
        <w:rPr>
          <w:rFonts w:ascii="Times New Roman" w:hAnsi="Times New Roman" w:cs="Times New Roman"/>
          <w:i/>
          <w:iCs/>
        </w:rPr>
      </w:pPr>
      <w:r w:rsidRPr="0027619F">
        <w:rPr>
          <w:rFonts w:ascii="Times New Roman" w:hAnsi="Times New Roman" w:cs="Times New Roman"/>
        </w:rPr>
        <w:lastRenderedPageBreak/>
        <w:t>GCIM</w:t>
      </w:r>
      <w:r w:rsidR="0059675C">
        <w:rPr>
          <w:rFonts w:ascii="Times New Roman" w:hAnsi="Times New Roman" w:cs="Times New Roman"/>
        </w:rPr>
        <w:t xml:space="preserve">. </w:t>
      </w:r>
      <w:r w:rsidRPr="003B4EF6">
        <w:rPr>
          <w:rFonts w:ascii="Times New Roman" w:hAnsi="Times New Roman" w:cs="Times New Roman"/>
          <w:i/>
          <w:iCs/>
        </w:rPr>
        <w:t xml:space="preserve">Migration in an </w:t>
      </w:r>
      <w:proofErr w:type="spellStart"/>
      <w:r w:rsidRPr="003B4EF6">
        <w:rPr>
          <w:rFonts w:ascii="Times New Roman" w:hAnsi="Times New Roman" w:cs="Times New Roman"/>
          <w:i/>
          <w:iCs/>
        </w:rPr>
        <w:t>Interconnected</w:t>
      </w:r>
      <w:proofErr w:type="spellEnd"/>
      <w:r w:rsidRPr="003B4EF6">
        <w:rPr>
          <w:rFonts w:ascii="Times New Roman" w:hAnsi="Times New Roman" w:cs="Times New Roman"/>
          <w:i/>
          <w:iCs/>
        </w:rPr>
        <w:t xml:space="preserve"> </w:t>
      </w:r>
      <w:r w:rsidR="00A631AC" w:rsidRPr="003B4EF6">
        <w:rPr>
          <w:rFonts w:ascii="Times New Roman" w:hAnsi="Times New Roman" w:cs="Times New Roman"/>
          <w:i/>
          <w:iCs/>
        </w:rPr>
        <w:t>World :</w:t>
      </w:r>
      <w:r w:rsidRPr="003B4EF6">
        <w:rPr>
          <w:rFonts w:ascii="Times New Roman" w:hAnsi="Times New Roman" w:cs="Times New Roman"/>
          <w:i/>
          <w:iCs/>
        </w:rPr>
        <w:t xml:space="preserve"> New Directions for </w:t>
      </w:r>
      <w:proofErr w:type="gramStart"/>
      <w:r w:rsidRPr="003B4EF6">
        <w:rPr>
          <w:rFonts w:ascii="Times New Roman" w:hAnsi="Times New Roman" w:cs="Times New Roman"/>
          <w:i/>
          <w:iCs/>
        </w:rPr>
        <w:t>Action:</w:t>
      </w:r>
      <w:proofErr w:type="gramEnd"/>
      <w:r w:rsidRPr="003B4EF6">
        <w:rPr>
          <w:rFonts w:ascii="Times New Roman" w:hAnsi="Times New Roman" w:cs="Times New Roman"/>
          <w:i/>
          <w:iCs/>
        </w:rPr>
        <w:t xml:space="preserve"> Report of the </w:t>
      </w:r>
    </w:p>
    <w:p w14:paraId="6A5C7B17" w14:textId="7168CEC2" w:rsidR="003C7F07" w:rsidRDefault="0027619F" w:rsidP="00DA41A8">
      <w:pPr>
        <w:spacing w:line="360" w:lineRule="auto"/>
        <w:ind w:left="720"/>
        <w:rPr>
          <w:rFonts w:ascii="Times New Roman" w:hAnsi="Times New Roman" w:cs="Times New Roman"/>
        </w:rPr>
      </w:pPr>
      <w:r w:rsidRPr="003B4EF6">
        <w:rPr>
          <w:rFonts w:ascii="Times New Roman" w:hAnsi="Times New Roman" w:cs="Times New Roman"/>
          <w:i/>
          <w:iCs/>
        </w:rPr>
        <w:t>Global Commission on International Migration</w:t>
      </w:r>
      <w:r w:rsidRPr="0027619F">
        <w:rPr>
          <w:rFonts w:ascii="Times New Roman" w:hAnsi="Times New Roman" w:cs="Times New Roman"/>
        </w:rPr>
        <w:t xml:space="preserve">. </w:t>
      </w:r>
      <w:proofErr w:type="gramStart"/>
      <w:r w:rsidR="00A631AC" w:rsidRPr="0027619F">
        <w:rPr>
          <w:rFonts w:ascii="Times New Roman" w:hAnsi="Times New Roman" w:cs="Times New Roman"/>
        </w:rPr>
        <w:t>Geneva:</w:t>
      </w:r>
      <w:proofErr w:type="gramEnd"/>
      <w:r w:rsidRPr="0027619F">
        <w:rPr>
          <w:rFonts w:ascii="Times New Roman" w:hAnsi="Times New Roman" w:cs="Times New Roman"/>
        </w:rPr>
        <w:t xml:space="preserve"> Global Commission on International Migration,</w:t>
      </w:r>
      <w:r w:rsidR="0059675C">
        <w:rPr>
          <w:rFonts w:ascii="Times New Roman" w:hAnsi="Times New Roman" w:cs="Times New Roman"/>
        </w:rPr>
        <w:t xml:space="preserve"> 2005, </w:t>
      </w:r>
      <w:r w:rsidRPr="0027619F">
        <w:rPr>
          <w:rFonts w:ascii="Times New Roman" w:hAnsi="Times New Roman" w:cs="Times New Roman"/>
        </w:rPr>
        <w:t>http://www.gcim.org/ en/final report.htm</w:t>
      </w:r>
    </w:p>
    <w:p w14:paraId="5DF9F222" w14:textId="77777777" w:rsidR="00663766" w:rsidRDefault="0027619F" w:rsidP="00663766">
      <w:pPr>
        <w:spacing w:line="360" w:lineRule="auto"/>
        <w:rPr>
          <w:rFonts w:ascii="Times New Roman" w:hAnsi="Times New Roman" w:cs="Times New Roman"/>
        </w:rPr>
      </w:pPr>
      <w:r w:rsidRPr="0027619F">
        <w:rPr>
          <w:rFonts w:ascii="Times New Roman" w:hAnsi="Times New Roman" w:cs="Times New Roman"/>
        </w:rPr>
        <w:t xml:space="preserve">Gold, S.J. </w:t>
      </w:r>
      <w:r w:rsidR="00203F76">
        <w:rPr>
          <w:rFonts w:ascii="Times New Roman" w:hAnsi="Times New Roman" w:cs="Times New Roman"/>
        </w:rPr>
        <w:t>“</w:t>
      </w:r>
      <w:r w:rsidRPr="0027619F">
        <w:rPr>
          <w:rFonts w:ascii="Times New Roman" w:hAnsi="Times New Roman" w:cs="Times New Roman"/>
        </w:rPr>
        <w:t xml:space="preserve">Migrant </w:t>
      </w:r>
      <w:proofErr w:type="gramStart"/>
      <w:r w:rsidR="00203F76">
        <w:rPr>
          <w:rFonts w:ascii="Times New Roman" w:hAnsi="Times New Roman" w:cs="Times New Roman"/>
        </w:rPr>
        <w:t>N</w:t>
      </w:r>
      <w:r w:rsidRPr="0027619F">
        <w:rPr>
          <w:rFonts w:ascii="Times New Roman" w:hAnsi="Times New Roman" w:cs="Times New Roman"/>
        </w:rPr>
        <w:t>etworks:</w:t>
      </w:r>
      <w:proofErr w:type="gramEnd"/>
      <w:r w:rsidRPr="0027619F">
        <w:rPr>
          <w:rFonts w:ascii="Times New Roman" w:hAnsi="Times New Roman" w:cs="Times New Roman"/>
        </w:rPr>
        <w:t xml:space="preserve"> </w:t>
      </w:r>
      <w:r w:rsidR="00203F76">
        <w:rPr>
          <w:rFonts w:ascii="Times New Roman" w:hAnsi="Times New Roman" w:cs="Times New Roman"/>
        </w:rPr>
        <w:t>A</w:t>
      </w:r>
      <w:r w:rsidRPr="0027619F">
        <w:rPr>
          <w:rFonts w:ascii="Times New Roman" w:hAnsi="Times New Roman" w:cs="Times New Roman"/>
        </w:rPr>
        <w:t xml:space="preserve"> </w:t>
      </w:r>
      <w:proofErr w:type="spellStart"/>
      <w:r w:rsidR="00203F76">
        <w:rPr>
          <w:rFonts w:ascii="Times New Roman" w:hAnsi="Times New Roman" w:cs="Times New Roman"/>
        </w:rPr>
        <w:t>S</w:t>
      </w:r>
      <w:r w:rsidRPr="0027619F">
        <w:rPr>
          <w:rFonts w:ascii="Times New Roman" w:hAnsi="Times New Roman" w:cs="Times New Roman"/>
        </w:rPr>
        <w:t>ummary</w:t>
      </w:r>
      <w:proofErr w:type="spellEnd"/>
      <w:r w:rsidRPr="0027619F">
        <w:rPr>
          <w:rFonts w:ascii="Times New Roman" w:hAnsi="Times New Roman" w:cs="Times New Roman"/>
        </w:rPr>
        <w:t xml:space="preserve"> and </w:t>
      </w:r>
      <w:r w:rsidR="00203F76">
        <w:rPr>
          <w:rFonts w:ascii="Times New Roman" w:hAnsi="Times New Roman" w:cs="Times New Roman"/>
        </w:rPr>
        <w:t>C</w:t>
      </w:r>
      <w:r w:rsidRPr="0027619F">
        <w:rPr>
          <w:rFonts w:ascii="Times New Roman" w:hAnsi="Times New Roman" w:cs="Times New Roman"/>
        </w:rPr>
        <w:t xml:space="preserve">ritique of </w:t>
      </w:r>
      <w:proofErr w:type="spellStart"/>
      <w:r w:rsidR="00203F76">
        <w:rPr>
          <w:rFonts w:ascii="Times New Roman" w:hAnsi="Times New Roman" w:cs="Times New Roman"/>
        </w:rPr>
        <w:t>R</w:t>
      </w:r>
      <w:r w:rsidRPr="0027619F">
        <w:rPr>
          <w:rFonts w:ascii="Times New Roman" w:hAnsi="Times New Roman" w:cs="Times New Roman"/>
        </w:rPr>
        <w:t>elational</w:t>
      </w:r>
      <w:proofErr w:type="spellEnd"/>
      <w:r w:rsidRPr="0027619F">
        <w:rPr>
          <w:rFonts w:ascii="Times New Roman" w:hAnsi="Times New Roman" w:cs="Times New Roman"/>
        </w:rPr>
        <w:t xml:space="preserve"> </w:t>
      </w:r>
      <w:proofErr w:type="spellStart"/>
      <w:r w:rsidR="00203F76">
        <w:rPr>
          <w:rFonts w:ascii="Times New Roman" w:hAnsi="Times New Roman" w:cs="Times New Roman"/>
        </w:rPr>
        <w:t>A</w:t>
      </w:r>
      <w:r w:rsidRPr="0027619F">
        <w:rPr>
          <w:rFonts w:ascii="Times New Roman" w:hAnsi="Times New Roman" w:cs="Times New Roman"/>
        </w:rPr>
        <w:t>pproaches</w:t>
      </w:r>
      <w:proofErr w:type="spellEnd"/>
      <w:r w:rsidRPr="0027619F">
        <w:rPr>
          <w:rFonts w:ascii="Times New Roman" w:hAnsi="Times New Roman" w:cs="Times New Roman"/>
        </w:rPr>
        <w:t xml:space="preserve"> to </w:t>
      </w:r>
    </w:p>
    <w:p w14:paraId="4E1419DF" w14:textId="58CAE209" w:rsidR="00640E67" w:rsidRDefault="00203F76" w:rsidP="00DA41A8">
      <w:pPr>
        <w:spacing w:line="360" w:lineRule="auto"/>
        <w:ind w:left="720"/>
        <w:rPr>
          <w:rFonts w:ascii="Times New Roman" w:hAnsi="Times New Roman" w:cs="Times New Roman"/>
        </w:rPr>
      </w:pPr>
      <w:r>
        <w:rPr>
          <w:rFonts w:ascii="Times New Roman" w:hAnsi="Times New Roman" w:cs="Times New Roman"/>
        </w:rPr>
        <w:t>I</w:t>
      </w:r>
      <w:r w:rsidR="0027619F" w:rsidRPr="0027619F">
        <w:rPr>
          <w:rFonts w:ascii="Times New Roman" w:hAnsi="Times New Roman" w:cs="Times New Roman"/>
        </w:rPr>
        <w:t xml:space="preserve">nternational </w:t>
      </w:r>
      <w:r>
        <w:rPr>
          <w:rFonts w:ascii="Times New Roman" w:hAnsi="Times New Roman" w:cs="Times New Roman"/>
        </w:rPr>
        <w:t>M</w:t>
      </w:r>
      <w:r w:rsidR="0027619F" w:rsidRPr="0027619F">
        <w:rPr>
          <w:rFonts w:ascii="Times New Roman" w:hAnsi="Times New Roman" w:cs="Times New Roman"/>
        </w:rPr>
        <w:t>igration</w:t>
      </w:r>
      <w:r>
        <w:rPr>
          <w:rFonts w:ascii="Times New Roman" w:hAnsi="Times New Roman" w:cs="Times New Roman"/>
        </w:rPr>
        <w:t>.”</w:t>
      </w:r>
      <w:r w:rsidR="0027619F" w:rsidRPr="0027619F">
        <w:rPr>
          <w:rFonts w:ascii="Times New Roman" w:hAnsi="Times New Roman" w:cs="Times New Roman"/>
        </w:rPr>
        <w:t xml:space="preserve"> </w:t>
      </w:r>
      <w:r w:rsidR="0027619F" w:rsidRPr="00203F76">
        <w:rPr>
          <w:rFonts w:ascii="Times New Roman" w:hAnsi="Times New Roman" w:cs="Times New Roman"/>
          <w:i/>
          <w:iCs/>
        </w:rPr>
        <w:t xml:space="preserve">The </w:t>
      </w:r>
      <w:proofErr w:type="spellStart"/>
      <w:r w:rsidR="0027619F" w:rsidRPr="00203F76">
        <w:rPr>
          <w:rFonts w:ascii="Times New Roman" w:hAnsi="Times New Roman" w:cs="Times New Roman"/>
          <w:i/>
          <w:iCs/>
        </w:rPr>
        <w:t>Blackwell</w:t>
      </w:r>
      <w:proofErr w:type="spellEnd"/>
      <w:r w:rsidR="0027619F" w:rsidRPr="00203F76">
        <w:rPr>
          <w:rFonts w:ascii="Times New Roman" w:hAnsi="Times New Roman" w:cs="Times New Roman"/>
          <w:i/>
          <w:iCs/>
        </w:rPr>
        <w:t xml:space="preserve"> </w:t>
      </w:r>
      <w:proofErr w:type="spellStart"/>
      <w:r w:rsidR="0027619F" w:rsidRPr="00203F76">
        <w:rPr>
          <w:rFonts w:ascii="Times New Roman" w:hAnsi="Times New Roman" w:cs="Times New Roman"/>
          <w:i/>
          <w:iCs/>
        </w:rPr>
        <w:t>Companion</w:t>
      </w:r>
      <w:proofErr w:type="spellEnd"/>
      <w:r w:rsidR="0027619F" w:rsidRPr="00203F76">
        <w:rPr>
          <w:rFonts w:ascii="Times New Roman" w:hAnsi="Times New Roman" w:cs="Times New Roman"/>
          <w:i/>
          <w:iCs/>
        </w:rPr>
        <w:t xml:space="preserve"> to Social </w:t>
      </w:r>
      <w:proofErr w:type="spellStart"/>
      <w:r w:rsidR="0027619F" w:rsidRPr="00203F76">
        <w:rPr>
          <w:rFonts w:ascii="Times New Roman" w:hAnsi="Times New Roman" w:cs="Times New Roman"/>
          <w:i/>
          <w:iCs/>
        </w:rPr>
        <w:t>Inequalities</w:t>
      </w:r>
      <w:proofErr w:type="spellEnd"/>
      <w:r>
        <w:rPr>
          <w:rFonts w:ascii="Times New Roman" w:hAnsi="Times New Roman" w:cs="Times New Roman"/>
        </w:rPr>
        <w:t xml:space="preserve">, </w:t>
      </w:r>
      <w:proofErr w:type="spellStart"/>
      <w:r>
        <w:rPr>
          <w:rFonts w:ascii="Times New Roman" w:hAnsi="Times New Roman" w:cs="Times New Roman"/>
        </w:rPr>
        <w:t>edited</w:t>
      </w:r>
      <w:proofErr w:type="spellEnd"/>
      <w:r>
        <w:rPr>
          <w:rFonts w:ascii="Times New Roman" w:hAnsi="Times New Roman" w:cs="Times New Roman"/>
        </w:rPr>
        <w:t xml:space="preserve"> by M. Romero and E. </w:t>
      </w:r>
      <w:proofErr w:type="spellStart"/>
      <w:r>
        <w:rPr>
          <w:rFonts w:ascii="Times New Roman" w:hAnsi="Times New Roman" w:cs="Times New Roman"/>
        </w:rPr>
        <w:t>Magolis</w:t>
      </w:r>
      <w:proofErr w:type="spellEnd"/>
      <w:r>
        <w:rPr>
          <w:rFonts w:ascii="Times New Roman" w:hAnsi="Times New Roman" w:cs="Times New Roman"/>
        </w:rPr>
        <w:t>.</w:t>
      </w:r>
      <w:r w:rsidR="0027619F" w:rsidRPr="0027619F">
        <w:rPr>
          <w:rFonts w:ascii="Times New Roman" w:hAnsi="Times New Roman" w:cs="Times New Roman"/>
        </w:rPr>
        <w:t xml:space="preserve"> Malden, </w:t>
      </w:r>
      <w:proofErr w:type="gramStart"/>
      <w:r w:rsidR="0027619F" w:rsidRPr="0027619F">
        <w:rPr>
          <w:rFonts w:ascii="Times New Roman" w:hAnsi="Times New Roman" w:cs="Times New Roman"/>
        </w:rPr>
        <w:t>MA:</w:t>
      </w:r>
      <w:proofErr w:type="gramEnd"/>
      <w:r w:rsidR="0027619F" w:rsidRPr="0027619F">
        <w:rPr>
          <w:rFonts w:ascii="Times New Roman" w:hAnsi="Times New Roman" w:cs="Times New Roman"/>
        </w:rPr>
        <w:t xml:space="preserve"> Blackwell, </w:t>
      </w:r>
      <w:r>
        <w:rPr>
          <w:rFonts w:ascii="Times New Roman" w:hAnsi="Times New Roman" w:cs="Times New Roman"/>
        </w:rPr>
        <w:t xml:space="preserve">2005, pp. </w:t>
      </w:r>
      <w:r w:rsidR="0027619F" w:rsidRPr="0027619F">
        <w:rPr>
          <w:rFonts w:ascii="Times New Roman" w:hAnsi="Times New Roman" w:cs="Times New Roman"/>
        </w:rPr>
        <w:t>257-85.</w:t>
      </w:r>
    </w:p>
    <w:p w14:paraId="36BD5077" w14:textId="77777777" w:rsidR="00B91982" w:rsidRDefault="00203F76" w:rsidP="0090432A">
      <w:pPr>
        <w:spacing w:line="360" w:lineRule="auto"/>
        <w:jc w:val="both"/>
        <w:rPr>
          <w:rFonts w:ascii="Times New Roman" w:hAnsi="Times New Roman" w:cs="Times New Roman"/>
        </w:rPr>
      </w:pPr>
      <w:r w:rsidRPr="00203F76">
        <w:rPr>
          <w:rFonts w:ascii="Times New Roman" w:hAnsi="Times New Roman" w:cs="Times New Roman"/>
        </w:rPr>
        <w:t>Lawrence, James</w:t>
      </w:r>
      <w:r w:rsidR="001430F3">
        <w:rPr>
          <w:rFonts w:ascii="Times New Roman" w:hAnsi="Times New Roman" w:cs="Times New Roman"/>
        </w:rPr>
        <w:t>,</w:t>
      </w:r>
      <w:r w:rsidRPr="00203F76">
        <w:rPr>
          <w:rFonts w:ascii="Times New Roman" w:hAnsi="Times New Roman" w:cs="Times New Roman"/>
        </w:rPr>
        <w:t xml:space="preserve"> A., and Alfred Dodds. "Goal-</w:t>
      </w:r>
      <w:proofErr w:type="spellStart"/>
      <w:r w:rsidRPr="00203F76">
        <w:rPr>
          <w:rFonts w:ascii="Times New Roman" w:hAnsi="Times New Roman" w:cs="Times New Roman"/>
        </w:rPr>
        <w:t>Directed</w:t>
      </w:r>
      <w:proofErr w:type="spellEnd"/>
      <w:r w:rsidRPr="00203F76">
        <w:rPr>
          <w:rFonts w:ascii="Times New Roman" w:hAnsi="Times New Roman" w:cs="Times New Roman"/>
        </w:rPr>
        <w:t xml:space="preserve"> </w:t>
      </w:r>
      <w:proofErr w:type="spellStart"/>
      <w:r w:rsidRPr="00203F76">
        <w:rPr>
          <w:rFonts w:ascii="Times New Roman" w:hAnsi="Times New Roman" w:cs="Times New Roman"/>
        </w:rPr>
        <w:t>Activities</w:t>
      </w:r>
      <w:proofErr w:type="spellEnd"/>
      <w:r w:rsidRPr="00203F76">
        <w:rPr>
          <w:rFonts w:ascii="Times New Roman" w:hAnsi="Times New Roman" w:cs="Times New Roman"/>
        </w:rPr>
        <w:t xml:space="preserve"> and Life-</w:t>
      </w:r>
      <w:proofErr w:type="spellStart"/>
      <w:r w:rsidRPr="00203F76">
        <w:rPr>
          <w:rFonts w:ascii="Times New Roman" w:hAnsi="Times New Roman" w:cs="Times New Roman"/>
        </w:rPr>
        <w:t>Span</w:t>
      </w:r>
      <w:proofErr w:type="spellEnd"/>
      <w:r w:rsidRPr="00203F76">
        <w:rPr>
          <w:rFonts w:ascii="Times New Roman" w:hAnsi="Times New Roman" w:cs="Times New Roman"/>
        </w:rPr>
        <w:t xml:space="preserve"> </w:t>
      </w:r>
    </w:p>
    <w:p w14:paraId="10DEE018" w14:textId="4DA92E2A" w:rsidR="00FF6609" w:rsidRDefault="00203F76" w:rsidP="0090432A">
      <w:pPr>
        <w:spacing w:line="360" w:lineRule="auto"/>
        <w:ind w:left="720"/>
        <w:jc w:val="both"/>
        <w:rPr>
          <w:rFonts w:ascii="Times New Roman" w:hAnsi="Times New Roman" w:cs="Times New Roman"/>
        </w:rPr>
      </w:pPr>
      <w:proofErr w:type="spellStart"/>
      <w:r w:rsidRPr="00203F76">
        <w:rPr>
          <w:rFonts w:ascii="Times New Roman" w:hAnsi="Times New Roman" w:cs="Times New Roman"/>
        </w:rPr>
        <w:t>Development</w:t>
      </w:r>
      <w:proofErr w:type="spellEnd"/>
      <w:r w:rsidRPr="00203F76">
        <w:rPr>
          <w:rFonts w:ascii="Times New Roman" w:hAnsi="Times New Roman" w:cs="Times New Roman"/>
        </w:rPr>
        <w:t xml:space="preserve">.” </w:t>
      </w:r>
      <w:proofErr w:type="spellStart"/>
      <w:r w:rsidRPr="00024278">
        <w:rPr>
          <w:rFonts w:ascii="Times New Roman" w:hAnsi="Times New Roman" w:cs="Times New Roman"/>
          <w:i/>
          <w:iCs/>
        </w:rPr>
        <w:t>Handbook</w:t>
      </w:r>
      <w:proofErr w:type="spellEnd"/>
      <w:r w:rsidRPr="00024278">
        <w:rPr>
          <w:rFonts w:ascii="Times New Roman" w:hAnsi="Times New Roman" w:cs="Times New Roman"/>
          <w:i/>
          <w:iCs/>
        </w:rPr>
        <w:t xml:space="preserve"> of </w:t>
      </w:r>
      <w:proofErr w:type="spellStart"/>
      <w:r w:rsidRPr="00024278">
        <w:rPr>
          <w:rFonts w:ascii="Times New Roman" w:hAnsi="Times New Roman" w:cs="Times New Roman"/>
          <w:i/>
          <w:iCs/>
        </w:rPr>
        <w:t>Developmental</w:t>
      </w:r>
      <w:proofErr w:type="spellEnd"/>
      <w:r w:rsidRPr="00024278">
        <w:rPr>
          <w:rFonts w:ascii="Times New Roman" w:hAnsi="Times New Roman" w:cs="Times New Roman"/>
          <w:i/>
          <w:iCs/>
        </w:rPr>
        <w:t xml:space="preserve"> Psychology</w:t>
      </w:r>
      <w:r w:rsidRPr="00203F76">
        <w:rPr>
          <w:rFonts w:ascii="Times New Roman" w:hAnsi="Times New Roman" w:cs="Times New Roman"/>
        </w:rPr>
        <w:t xml:space="preserve">, </w:t>
      </w:r>
      <w:proofErr w:type="spellStart"/>
      <w:r w:rsidRPr="00203F76">
        <w:rPr>
          <w:rFonts w:ascii="Times New Roman" w:hAnsi="Times New Roman" w:cs="Times New Roman"/>
        </w:rPr>
        <w:t>edited</w:t>
      </w:r>
      <w:proofErr w:type="spellEnd"/>
      <w:r w:rsidRPr="00203F76">
        <w:rPr>
          <w:rFonts w:ascii="Times New Roman" w:hAnsi="Times New Roman" w:cs="Times New Roman"/>
        </w:rPr>
        <w:t xml:space="preserve"> by John </w:t>
      </w:r>
      <w:proofErr w:type="spellStart"/>
      <w:r w:rsidRPr="00203F76">
        <w:rPr>
          <w:rFonts w:ascii="Times New Roman" w:hAnsi="Times New Roman" w:cs="Times New Roman"/>
        </w:rPr>
        <w:t>Valsiner</w:t>
      </w:r>
      <w:proofErr w:type="spellEnd"/>
      <w:r w:rsidRPr="00203F76">
        <w:rPr>
          <w:rFonts w:ascii="Times New Roman" w:hAnsi="Times New Roman" w:cs="Times New Roman"/>
        </w:rPr>
        <w:t xml:space="preserve"> and </w:t>
      </w:r>
      <w:proofErr w:type="spellStart"/>
      <w:r w:rsidRPr="00203F76">
        <w:rPr>
          <w:rFonts w:ascii="Times New Roman" w:hAnsi="Times New Roman" w:cs="Times New Roman"/>
        </w:rPr>
        <w:t>Kare</w:t>
      </w:r>
      <w:proofErr w:type="spellEnd"/>
      <w:r w:rsidRPr="00203F76">
        <w:rPr>
          <w:rFonts w:ascii="Times New Roman" w:hAnsi="Times New Roman" w:cs="Times New Roman"/>
        </w:rPr>
        <w:t xml:space="preserve"> Connolly. </w:t>
      </w:r>
      <w:r w:rsidR="0059675C">
        <w:rPr>
          <w:rFonts w:ascii="Times New Roman" w:hAnsi="Times New Roman" w:cs="Times New Roman"/>
        </w:rPr>
        <w:t xml:space="preserve">Portsmouth, </w:t>
      </w:r>
      <w:proofErr w:type="gramStart"/>
      <w:r w:rsidR="0059675C">
        <w:rPr>
          <w:rFonts w:ascii="Times New Roman" w:hAnsi="Times New Roman" w:cs="Times New Roman"/>
        </w:rPr>
        <w:t>NH:</w:t>
      </w:r>
      <w:proofErr w:type="gramEnd"/>
      <w:r w:rsidR="0059675C">
        <w:rPr>
          <w:rFonts w:ascii="Times New Roman" w:hAnsi="Times New Roman" w:cs="Times New Roman"/>
        </w:rPr>
        <w:t xml:space="preserve"> </w:t>
      </w:r>
      <w:r w:rsidRPr="00203F76">
        <w:rPr>
          <w:rFonts w:ascii="Times New Roman" w:hAnsi="Times New Roman" w:cs="Times New Roman"/>
        </w:rPr>
        <w:t>Heinemann, 2000, pp. 24-34.</w:t>
      </w:r>
    </w:p>
    <w:p w14:paraId="24B6BCB8" w14:textId="77777777" w:rsidR="00B91982" w:rsidRDefault="0027619F" w:rsidP="0090432A">
      <w:pPr>
        <w:spacing w:line="360" w:lineRule="auto"/>
        <w:jc w:val="both"/>
        <w:rPr>
          <w:rFonts w:ascii="Times New Roman" w:hAnsi="Times New Roman" w:cs="Times New Roman"/>
          <w:i/>
          <w:iCs/>
        </w:rPr>
      </w:pPr>
      <w:r w:rsidRPr="0027619F">
        <w:rPr>
          <w:rFonts w:ascii="Times New Roman" w:hAnsi="Times New Roman" w:cs="Times New Roman"/>
        </w:rPr>
        <w:t xml:space="preserve">Jamieson, L. </w:t>
      </w:r>
      <w:r w:rsidR="001F3A4D">
        <w:rPr>
          <w:rFonts w:ascii="Times New Roman" w:hAnsi="Times New Roman" w:cs="Times New Roman"/>
        </w:rPr>
        <w:t>“</w:t>
      </w:r>
      <w:r w:rsidRPr="0027619F">
        <w:rPr>
          <w:rFonts w:ascii="Times New Roman" w:hAnsi="Times New Roman" w:cs="Times New Roman"/>
        </w:rPr>
        <w:t xml:space="preserve">Migration, </w:t>
      </w:r>
      <w:r w:rsidR="00871D2E">
        <w:rPr>
          <w:rFonts w:ascii="Times New Roman" w:hAnsi="Times New Roman" w:cs="Times New Roman"/>
        </w:rPr>
        <w:t>P</w:t>
      </w:r>
      <w:r w:rsidRPr="0027619F">
        <w:rPr>
          <w:rFonts w:ascii="Times New Roman" w:hAnsi="Times New Roman" w:cs="Times New Roman"/>
        </w:rPr>
        <w:t xml:space="preserve">lace and </w:t>
      </w:r>
      <w:proofErr w:type="gramStart"/>
      <w:r w:rsidR="00871D2E">
        <w:rPr>
          <w:rFonts w:ascii="Times New Roman" w:hAnsi="Times New Roman" w:cs="Times New Roman"/>
        </w:rPr>
        <w:t>C</w:t>
      </w:r>
      <w:r w:rsidRPr="0027619F">
        <w:rPr>
          <w:rFonts w:ascii="Times New Roman" w:hAnsi="Times New Roman" w:cs="Times New Roman"/>
        </w:rPr>
        <w:t>lass:</w:t>
      </w:r>
      <w:proofErr w:type="gramEnd"/>
      <w:r w:rsidRPr="0027619F">
        <w:rPr>
          <w:rFonts w:ascii="Times New Roman" w:hAnsi="Times New Roman" w:cs="Times New Roman"/>
        </w:rPr>
        <w:t xml:space="preserve"> </w:t>
      </w:r>
      <w:proofErr w:type="spellStart"/>
      <w:r w:rsidR="00871D2E">
        <w:rPr>
          <w:rFonts w:ascii="Times New Roman" w:hAnsi="Times New Roman" w:cs="Times New Roman"/>
        </w:rPr>
        <w:t>Y</w:t>
      </w:r>
      <w:r w:rsidRPr="0027619F">
        <w:rPr>
          <w:rFonts w:ascii="Times New Roman" w:hAnsi="Times New Roman" w:cs="Times New Roman"/>
        </w:rPr>
        <w:t>outh</w:t>
      </w:r>
      <w:proofErr w:type="spellEnd"/>
      <w:r w:rsidRPr="0027619F">
        <w:rPr>
          <w:rFonts w:ascii="Times New Roman" w:hAnsi="Times New Roman" w:cs="Times New Roman"/>
        </w:rPr>
        <w:t xml:space="preserve"> in a </w:t>
      </w:r>
      <w:r w:rsidR="00871D2E">
        <w:rPr>
          <w:rFonts w:ascii="Times New Roman" w:hAnsi="Times New Roman" w:cs="Times New Roman"/>
        </w:rPr>
        <w:t>R</w:t>
      </w:r>
      <w:r w:rsidRPr="0027619F">
        <w:rPr>
          <w:rFonts w:ascii="Times New Roman" w:hAnsi="Times New Roman" w:cs="Times New Roman"/>
        </w:rPr>
        <w:t xml:space="preserve">ural </w:t>
      </w:r>
      <w:r w:rsidR="00871D2E">
        <w:rPr>
          <w:rFonts w:ascii="Times New Roman" w:hAnsi="Times New Roman" w:cs="Times New Roman"/>
        </w:rPr>
        <w:t>A</w:t>
      </w:r>
      <w:r w:rsidRPr="0027619F">
        <w:rPr>
          <w:rFonts w:ascii="Times New Roman" w:hAnsi="Times New Roman" w:cs="Times New Roman"/>
        </w:rPr>
        <w:t>rea</w:t>
      </w:r>
      <w:r w:rsidR="00871D2E">
        <w:rPr>
          <w:rFonts w:ascii="Times New Roman" w:hAnsi="Times New Roman" w:cs="Times New Roman"/>
        </w:rPr>
        <w:t>.”</w:t>
      </w:r>
      <w:r w:rsidRPr="0027619F">
        <w:rPr>
          <w:rFonts w:ascii="Times New Roman" w:hAnsi="Times New Roman" w:cs="Times New Roman"/>
        </w:rPr>
        <w:t xml:space="preserve"> </w:t>
      </w:r>
      <w:r w:rsidRPr="00871D2E">
        <w:rPr>
          <w:rFonts w:ascii="Times New Roman" w:hAnsi="Times New Roman" w:cs="Times New Roman"/>
          <w:i/>
          <w:iCs/>
        </w:rPr>
        <w:t xml:space="preserve">The </w:t>
      </w:r>
      <w:proofErr w:type="spellStart"/>
      <w:r w:rsidRPr="00871D2E">
        <w:rPr>
          <w:rFonts w:ascii="Times New Roman" w:hAnsi="Times New Roman" w:cs="Times New Roman"/>
          <w:i/>
          <w:iCs/>
        </w:rPr>
        <w:t>Sociological</w:t>
      </w:r>
      <w:proofErr w:type="spellEnd"/>
      <w:r w:rsidRPr="00871D2E">
        <w:rPr>
          <w:rFonts w:ascii="Times New Roman" w:hAnsi="Times New Roman" w:cs="Times New Roman"/>
          <w:i/>
          <w:iCs/>
        </w:rPr>
        <w:t xml:space="preserve"> </w:t>
      </w:r>
    </w:p>
    <w:p w14:paraId="2D5D16FF" w14:textId="6E5CDB52" w:rsidR="0027619F" w:rsidRPr="0027619F" w:rsidRDefault="0027619F" w:rsidP="0090432A">
      <w:pPr>
        <w:spacing w:line="360" w:lineRule="auto"/>
        <w:ind w:firstLine="720"/>
        <w:jc w:val="both"/>
        <w:rPr>
          <w:rFonts w:ascii="Times New Roman" w:hAnsi="Times New Roman" w:cs="Times New Roman"/>
        </w:rPr>
      </w:pPr>
      <w:proofErr w:type="spellStart"/>
      <w:r w:rsidRPr="00871D2E">
        <w:rPr>
          <w:rFonts w:ascii="Times New Roman" w:hAnsi="Times New Roman" w:cs="Times New Roman"/>
          <w:i/>
          <w:iCs/>
        </w:rPr>
        <w:t>Review</w:t>
      </w:r>
      <w:proofErr w:type="spellEnd"/>
      <w:r w:rsidRPr="0027619F">
        <w:rPr>
          <w:rFonts w:ascii="Times New Roman" w:hAnsi="Times New Roman" w:cs="Times New Roman"/>
        </w:rPr>
        <w:t xml:space="preserve">, </w:t>
      </w:r>
      <w:r w:rsidR="00871D2E">
        <w:rPr>
          <w:rFonts w:ascii="Times New Roman" w:hAnsi="Times New Roman" w:cs="Times New Roman"/>
        </w:rPr>
        <w:t xml:space="preserve">vol. </w:t>
      </w:r>
      <w:r w:rsidRPr="0027619F">
        <w:rPr>
          <w:rFonts w:ascii="Times New Roman" w:hAnsi="Times New Roman" w:cs="Times New Roman"/>
        </w:rPr>
        <w:t>48</w:t>
      </w:r>
      <w:r w:rsidR="00871D2E">
        <w:rPr>
          <w:rFonts w:ascii="Times New Roman" w:hAnsi="Times New Roman" w:cs="Times New Roman"/>
        </w:rPr>
        <w:t xml:space="preserve">, no. 2, </w:t>
      </w:r>
      <w:r w:rsidR="001F3A4D">
        <w:rPr>
          <w:rFonts w:ascii="Times New Roman" w:hAnsi="Times New Roman" w:cs="Times New Roman"/>
        </w:rPr>
        <w:t>2000, pp.</w:t>
      </w:r>
      <w:r w:rsidRPr="0027619F">
        <w:rPr>
          <w:rFonts w:ascii="Times New Roman" w:hAnsi="Times New Roman" w:cs="Times New Roman"/>
        </w:rPr>
        <w:t xml:space="preserve"> 203-</w:t>
      </w:r>
      <w:r w:rsidR="00415CC8">
        <w:rPr>
          <w:rFonts w:ascii="Times New Roman" w:hAnsi="Times New Roman" w:cs="Times New Roman"/>
        </w:rPr>
        <w:t>2</w:t>
      </w:r>
      <w:r w:rsidRPr="0027619F">
        <w:rPr>
          <w:rFonts w:ascii="Times New Roman" w:hAnsi="Times New Roman" w:cs="Times New Roman"/>
        </w:rPr>
        <w:t>33.</w:t>
      </w:r>
    </w:p>
    <w:p w14:paraId="5EBE1173" w14:textId="77777777" w:rsidR="0059675C" w:rsidRDefault="0027619F" w:rsidP="0090432A">
      <w:pPr>
        <w:spacing w:line="360" w:lineRule="auto"/>
        <w:jc w:val="both"/>
        <w:rPr>
          <w:rFonts w:ascii="Times New Roman" w:hAnsi="Times New Roman" w:cs="Times New Roman"/>
          <w:i/>
          <w:iCs/>
        </w:rPr>
      </w:pPr>
      <w:proofErr w:type="spellStart"/>
      <w:r w:rsidRPr="0027619F">
        <w:rPr>
          <w:rFonts w:ascii="Times New Roman" w:hAnsi="Times New Roman" w:cs="Times New Roman"/>
        </w:rPr>
        <w:t>Keely</w:t>
      </w:r>
      <w:proofErr w:type="spellEnd"/>
      <w:r w:rsidRPr="0027619F">
        <w:rPr>
          <w:rFonts w:ascii="Times New Roman" w:hAnsi="Times New Roman" w:cs="Times New Roman"/>
        </w:rPr>
        <w:t xml:space="preserve">, C.B. </w:t>
      </w:r>
      <w:r w:rsidR="00415CC8">
        <w:rPr>
          <w:rFonts w:ascii="Times New Roman" w:hAnsi="Times New Roman" w:cs="Times New Roman"/>
        </w:rPr>
        <w:t>“</w:t>
      </w:r>
      <w:proofErr w:type="spellStart"/>
      <w:r w:rsidRPr="0027619F">
        <w:rPr>
          <w:rFonts w:ascii="Times New Roman" w:hAnsi="Times New Roman" w:cs="Times New Roman"/>
        </w:rPr>
        <w:t>Demography</w:t>
      </w:r>
      <w:proofErr w:type="spellEnd"/>
      <w:r w:rsidRPr="0027619F">
        <w:rPr>
          <w:rFonts w:ascii="Times New Roman" w:hAnsi="Times New Roman" w:cs="Times New Roman"/>
        </w:rPr>
        <w:t xml:space="preserve"> and </w:t>
      </w:r>
      <w:r w:rsidR="00415CC8">
        <w:rPr>
          <w:rFonts w:ascii="Times New Roman" w:hAnsi="Times New Roman" w:cs="Times New Roman"/>
        </w:rPr>
        <w:t>I</w:t>
      </w:r>
      <w:r w:rsidRPr="0027619F">
        <w:rPr>
          <w:rFonts w:ascii="Times New Roman" w:hAnsi="Times New Roman" w:cs="Times New Roman"/>
        </w:rPr>
        <w:t xml:space="preserve">nternational </w:t>
      </w:r>
      <w:r w:rsidR="00415CC8">
        <w:rPr>
          <w:rFonts w:ascii="Times New Roman" w:hAnsi="Times New Roman" w:cs="Times New Roman"/>
        </w:rPr>
        <w:t>M</w:t>
      </w:r>
      <w:r w:rsidRPr="0027619F">
        <w:rPr>
          <w:rFonts w:ascii="Times New Roman" w:hAnsi="Times New Roman" w:cs="Times New Roman"/>
        </w:rPr>
        <w:t>igration</w:t>
      </w:r>
      <w:r w:rsidR="00415CC8">
        <w:rPr>
          <w:rFonts w:ascii="Times New Roman" w:hAnsi="Times New Roman" w:cs="Times New Roman"/>
        </w:rPr>
        <w:t>.”</w:t>
      </w:r>
      <w:r w:rsidRPr="0027619F">
        <w:rPr>
          <w:rFonts w:ascii="Times New Roman" w:hAnsi="Times New Roman" w:cs="Times New Roman"/>
        </w:rPr>
        <w:t xml:space="preserve"> </w:t>
      </w:r>
      <w:r w:rsidRPr="0059675C">
        <w:rPr>
          <w:rFonts w:ascii="Times New Roman" w:hAnsi="Times New Roman" w:cs="Times New Roman"/>
          <w:i/>
          <w:iCs/>
        </w:rPr>
        <w:t xml:space="preserve">Migration </w:t>
      </w:r>
      <w:proofErr w:type="gramStart"/>
      <w:r w:rsidRPr="0059675C">
        <w:rPr>
          <w:rFonts w:ascii="Times New Roman" w:hAnsi="Times New Roman" w:cs="Times New Roman"/>
          <w:i/>
          <w:iCs/>
        </w:rPr>
        <w:t>Theory</w:t>
      </w:r>
      <w:r w:rsidR="00415CC8">
        <w:rPr>
          <w:rFonts w:ascii="Times New Roman" w:hAnsi="Times New Roman" w:cs="Times New Roman"/>
          <w:i/>
          <w:iCs/>
        </w:rPr>
        <w:t>:</w:t>
      </w:r>
      <w:proofErr w:type="gramEnd"/>
      <w:r w:rsidRPr="0059675C">
        <w:rPr>
          <w:rFonts w:ascii="Times New Roman" w:hAnsi="Times New Roman" w:cs="Times New Roman"/>
          <w:i/>
          <w:iCs/>
        </w:rPr>
        <w:t xml:space="preserve"> </w:t>
      </w:r>
      <w:proofErr w:type="spellStart"/>
      <w:r w:rsidRPr="0059675C">
        <w:rPr>
          <w:rFonts w:ascii="Times New Roman" w:hAnsi="Times New Roman" w:cs="Times New Roman"/>
          <w:i/>
          <w:iCs/>
        </w:rPr>
        <w:t>Talking</w:t>
      </w:r>
      <w:proofErr w:type="spellEnd"/>
      <w:r w:rsidRPr="0059675C">
        <w:rPr>
          <w:rFonts w:ascii="Times New Roman" w:hAnsi="Times New Roman" w:cs="Times New Roman"/>
          <w:i/>
          <w:iCs/>
        </w:rPr>
        <w:t xml:space="preserve"> </w:t>
      </w:r>
    </w:p>
    <w:p w14:paraId="6747F91E" w14:textId="6D1D4A39" w:rsidR="0027619F" w:rsidRPr="0027619F" w:rsidRDefault="0027619F" w:rsidP="0090432A">
      <w:pPr>
        <w:spacing w:line="360" w:lineRule="auto"/>
        <w:ind w:left="720"/>
        <w:jc w:val="both"/>
        <w:rPr>
          <w:rFonts w:ascii="Times New Roman" w:hAnsi="Times New Roman" w:cs="Times New Roman"/>
        </w:rPr>
      </w:pPr>
      <w:proofErr w:type="spellStart"/>
      <w:r w:rsidRPr="0059675C">
        <w:rPr>
          <w:rFonts w:ascii="Times New Roman" w:hAnsi="Times New Roman" w:cs="Times New Roman"/>
          <w:i/>
          <w:iCs/>
        </w:rPr>
        <w:t>Across</w:t>
      </w:r>
      <w:proofErr w:type="spellEnd"/>
      <w:r w:rsidRPr="0059675C">
        <w:rPr>
          <w:rFonts w:ascii="Times New Roman" w:hAnsi="Times New Roman" w:cs="Times New Roman"/>
          <w:i/>
          <w:iCs/>
        </w:rPr>
        <w:t xml:space="preserve"> Disciplines</w:t>
      </w:r>
      <w:r w:rsidR="00415CC8">
        <w:rPr>
          <w:rFonts w:ascii="Times New Roman" w:hAnsi="Times New Roman" w:cs="Times New Roman"/>
        </w:rPr>
        <w:t xml:space="preserve">, </w:t>
      </w:r>
      <w:proofErr w:type="spellStart"/>
      <w:r w:rsidR="00415CC8">
        <w:rPr>
          <w:rFonts w:ascii="Times New Roman" w:hAnsi="Times New Roman" w:cs="Times New Roman"/>
        </w:rPr>
        <w:t>edited</w:t>
      </w:r>
      <w:proofErr w:type="spellEnd"/>
      <w:r w:rsidR="00415CC8">
        <w:rPr>
          <w:rFonts w:ascii="Times New Roman" w:hAnsi="Times New Roman" w:cs="Times New Roman"/>
        </w:rPr>
        <w:t xml:space="preserve"> by C.B. </w:t>
      </w:r>
      <w:proofErr w:type="spellStart"/>
      <w:r w:rsidR="00415CC8">
        <w:rPr>
          <w:rFonts w:ascii="Times New Roman" w:hAnsi="Times New Roman" w:cs="Times New Roman"/>
        </w:rPr>
        <w:t>Brettell</w:t>
      </w:r>
      <w:proofErr w:type="spellEnd"/>
      <w:r w:rsidR="00415CC8">
        <w:rPr>
          <w:rFonts w:ascii="Times New Roman" w:hAnsi="Times New Roman" w:cs="Times New Roman"/>
        </w:rPr>
        <w:t xml:space="preserve"> and J.F. </w:t>
      </w:r>
      <w:proofErr w:type="spellStart"/>
      <w:r w:rsidR="00415CC8">
        <w:rPr>
          <w:rFonts w:ascii="Times New Roman" w:hAnsi="Times New Roman" w:cs="Times New Roman"/>
        </w:rPr>
        <w:t>Hollified</w:t>
      </w:r>
      <w:proofErr w:type="spellEnd"/>
      <w:r w:rsidR="0059675C">
        <w:rPr>
          <w:rFonts w:ascii="Times New Roman" w:hAnsi="Times New Roman" w:cs="Times New Roman"/>
        </w:rPr>
        <w:t>.</w:t>
      </w:r>
      <w:r w:rsidRPr="0027619F">
        <w:rPr>
          <w:rFonts w:ascii="Times New Roman" w:hAnsi="Times New Roman" w:cs="Times New Roman"/>
        </w:rPr>
        <w:t xml:space="preserve"> New </w:t>
      </w:r>
      <w:proofErr w:type="gramStart"/>
      <w:r w:rsidRPr="0027619F">
        <w:rPr>
          <w:rFonts w:ascii="Times New Roman" w:hAnsi="Times New Roman" w:cs="Times New Roman"/>
        </w:rPr>
        <w:t>York:</w:t>
      </w:r>
      <w:proofErr w:type="gramEnd"/>
      <w:r w:rsidRPr="0027619F">
        <w:rPr>
          <w:rFonts w:ascii="Times New Roman" w:hAnsi="Times New Roman" w:cs="Times New Roman"/>
        </w:rPr>
        <w:t xml:space="preserve"> Routledge, </w:t>
      </w:r>
      <w:r w:rsidR="00415CC8">
        <w:rPr>
          <w:rFonts w:ascii="Times New Roman" w:hAnsi="Times New Roman" w:cs="Times New Roman"/>
        </w:rPr>
        <w:t xml:space="preserve">2000, pp. </w:t>
      </w:r>
      <w:r w:rsidRPr="0027619F">
        <w:rPr>
          <w:rFonts w:ascii="Times New Roman" w:hAnsi="Times New Roman" w:cs="Times New Roman"/>
        </w:rPr>
        <w:t>43-60.</w:t>
      </w:r>
    </w:p>
    <w:p w14:paraId="19B02D1C" w14:textId="0B82C6E5" w:rsidR="00363CE7" w:rsidRDefault="0027619F" w:rsidP="0090432A">
      <w:pPr>
        <w:spacing w:line="360" w:lineRule="auto"/>
        <w:jc w:val="both"/>
        <w:rPr>
          <w:rFonts w:ascii="Times New Roman" w:hAnsi="Times New Roman" w:cs="Times New Roman"/>
          <w:i/>
          <w:iCs/>
        </w:rPr>
      </w:pPr>
      <w:proofErr w:type="spellStart"/>
      <w:r w:rsidRPr="0027619F">
        <w:rPr>
          <w:rFonts w:ascii="Times New Roman" w:hAnsi="Times New Roman" w:cs="Times New Roman"/>
        </w:rPr>
        <w:t>Kofman</w:t>
      </w:r>
      <w:proofErr w:type="spellEnd"/>
      <w:r w:rsidRPr="0027619F">
        <w:rPr>
          <w:rFonts w:ascii="Times New Roman" w:hAnsi="Times New Roman" w:cs="Times New Roman"/>
        </w:rPr>
        <w:t xml:space="preserve">, E., </w:t>
      </w:r>
      <w:r w:rsidR="00FF6609">
        <w:rPr>
          <w:rFonts w:ascii="Times New Roman" w:hAnsi="Times New Roman" w:cs="Times New Roman"/>
        </w:rPr>
        <w:t xml:space="preserve">A. </w:t>
      </w:r>
      <w:proofErr w:type="spellStart"/>
      <w:r w:rsidRPr="0027619F">
        <w:rPr>
          <w:rFonts w:ascii="Times New Roman" w:hAnsi="Times New Roman" w:cs="Times New Roman"/>
        </w:rPr>
        <w:t>Phizacklea</w:t>
      </w:r>
      <w:proofErr w:type="spellEnd"/>
      <w:r w:rsidRPr="0027619F">
        <w:rPr>
          <w:rFonts w:ascii="Times New Roman" w:hAnsi="Times New Roman" w:cs="Times New Roman"/>
        </w:rPr>
        <w:t xml:space="preserve">, </w:t>
      </w:r>
      <w:r w:rsidR="00FF6609">
        <w:rPr>
          <w:rFonts w:ascii="Times New Roman" w:hAnsi="Times New Roman" w:cs="Times New Roman"/>
        </w:rPr>
        <w:t xml:space="preserve">P. </w:t>
      </w:r>
      <w:proofErr w:type="spellStart"/>
      <w:r w:rsidRPr="0027619F">
        <w:rPr>
          <w:rFonts w:ascii="Times New Roman" w:hAnsi="Times New Roman" w:cs="Times New Roman"/>
        </w:rPr>
        <w:t>Raghuram</w:t>
      </w:r>
      <w:proofErr w:type="spellEnd"/>
      <w:r w:rsidRPr="0027619F">
        <w:rPr>
          <w:rFonts w:ascii="Times New Roman" w:hAnsi="Times New Roman" w:cs="Times New Roman"/>
        </w:rPr>
        <w:t xml:space="preserve">, and </w:t>
      </w:r>
      <w:r w:rsidR="00363CE7">
        <w:rPr>
          <w:rFonts w:ascii="Times New Roman" w:hAnsi="Times New Roman" w:cs="Times New Roman"/>
        </w:rPr>
        <w:t xml:space="preserve">R. </w:t>
      </w:r>
      <w:r w:rsidRPr="0027619F">
        <w:rPr>
          <w:rFonts w:ascii="Times New Roman" w:hAnsi="Times New Roman" w:cs="Times New Roman"/>
        </w:rPr>
        <w:t xml:space="preserve">Sales. </w:t>
      </w:r>
      <w:proofErr w:type="spellStart"/>
      <w:r w:rsidRPr="00363CE7">
        <w:rPr>
          <w:rFonts w:ascii="Times New Roman" w:hAnsi="Times New Roman" w:cs="Times New Roman"/>
          <w:i/>
          <w:iCs/>
        </w:rPr>
        <w:t>Gender</w:t>
      </w:r>
      <w:proofErr w:type="spellEnd"/>
      <w:r w:rsidRPr="00363CE7">
        <w:rPr>
          <w:rFonts w:ascii="Times New Roman" w:hAnsi="Times New Roman" w:cs="Times New Roman"/>
          <w:i/>
          <w:iCs/>
        </w:rPr>
        <w:t xml:space="preserve"> and </w:t>
      </w:r>
      <w:r w:rsidR="00B91982">
        <w:rPr>
          <w:rFonts w:ascii="Times New Roman" w:hAnsi="Times New Roman" w:cs="Times New Roman"/>
          <w:i/>
          <w:iCs/>
        </w:rPr>
        <w:t>International</w:t>
      </w:r>
    </w:p>
    <w:p w14:paraId="070B2FBB" w14:textId="03CC4450" w:rsidR="0027619F" w:rsidRDefault="0027619F" w:rsidP="0090432A">
      <w:pPr>
        <w:spacing w:line="360" w:lineRule="auto"/>
        <w:ind w:left="540"/>
        <w:jc w:val="both"/>
        <w:rPr>
          <w:rFonts w:ascii="Times New Roman" w:hAnsi="Times New Roman" w:cs="Times New Roman"/>
        </w:rPr>
      </w:pPr>
      <w:r w:rsidRPr="00363CE7">
        <w:rPr>
          <w:rFonts w:ascii="Times New Roman" w:hAnsi="Times New Roman" w:cs="Times New Roman"/>
          <w:i/>
          <w:iCs/>
        </w:rPr>
        <w:t xml:space="preserve">Migration in </w:t>
      </w:r>
      <w:proofErr w:type="gramStart"/>
      <w:r w:rsidRPr="00363CE7">
        <w:rPr>
          <w:rFonts w:ascii="Times New Roman" w:hAnsi="Times New Roman" w:cs="Times New Roman"/>
          <w:i/>
          <w:iCs/>
        </w:rPr>
        <w:t>Europe</w:t>
      </w:r>
      <w:r w:rsidR="00B91982">
        <w:rPr>
          <w:rFonts w:ascii="Times New Roman" w:hAnsi="Times New Roman" w:cs="Times New Roman"/>
          <w:i/>
          <w:iCs/>
        </w:rPr>
        <w:t>:</w:t>
      </w:r>
      <w:proofErr w:type="gramEnd"/>
      <w:r w:rsidRPr="00363CE7">
        <w:rPr>
          <w:rFonts w:ascii="Times New Roman" w:hAnsi="Times New Roman" w:cs="Times New Roman"/>
          <w:i/>
          <w:iCs/>
        </w:rPr>
        <w:t xml:space="preserve"> </w:t>
      </w:r>
      <w:proofErr w:type="spellStart"/>
      <w:r w:rsidRPr="00363CE7">
        <w:rPr>
          <w:rFonts w:ascii="Times New Roman" w:hAnsi="Times New Roman" w:cs="Times New Roman"/>
          <w:i/>
          <w:iCs/>
        </w:rPr>
        <w:t>Employment</w:t>
      </w:r>
      <w:proofErr w:type="spellEnd"/>
      <w:r w:rsidRPr="00363CE7">
        <w:rPr>
          <w:rFonts w:ascii="Times New Roman" w:hAnsi="Times New Roman" w:cs="Times New Roman"/>
          <w:i/>
          <w:iCs/>
        </w:rPr>
        <w:t xml:space="preserve">, </w:t>
      </w:r>
      <w:proofErr w:type="spellStart"/>
      <w:r w:rsidRPr="00363CE7">
        <w:rPr>
          <w:rFonts w:ascii="Times New Roman" w:hAnsi="Times New Roman" w:cs="Times New Roman"/>
          <w:i/>
          <w:iCs/>
        </w:rPr>
        <w:t>Welfare</w:t>
      </w:r>
      <w:proofErr w:type="spellEnd"/>
      <w:r w:rsidRPr="00363CE7">
        <w:rPr>
          <w:rFonts w:ascii="Times New Roman" w:hAnsi="Times New Roman" w:cs="Times New Roman"/>
          <w:i/>
          <w:iCs/>
        </w:rPr>
        <w:t xml:space="preserve"> and </w:t>
      </w:r>
      <w:proofErr w:type="spellStart"/>
      <w:r w:rsidRPr="00363CE7">
        <w:rPr>
          <w:rFonts w:ascii="Times New Roman" w:hAnsi="Times New Roman" w:cs="Times New Roman"/>
          <w:i/>
          <w:iCs/>
        </w:rPr>
        <w:t>Politics</w:t>
      </w:r>
      <w:proofErr w:type="spellEnd"/>
      <w:r w:rsidRPr="0027619F">
        <w:rPr>
          <w:rFonts w:ascii="Times New Roman" w:hAnsi="Times New Roman" w:cs="Times New Roman"/>
        </w:rPr>
        <w:t xml:space="preserve">. </w:t>
      </w:r>
      <w:proofErr w:type="gramStart"/>
      <w:r w:rsidRPr="0027619F">
        <w:rPr>
          <w:rFonts w:ascii="Times New Roman" w:hAnsi="Times New Roman" w:cs="Times New Roman"/>
        </w:rPr>
        <w:t>London:</w:t>
      </w:r>
      <w:proofErr w:type="gramEnd"/>
      <w:r w:rsidRPr="0027619F">
        <w:rPr>
          <w:rFonts w:ascii="Times New Roman" w:hAnsi="Times New Roman" w:cs="Times New Roman"/>
        </w:rPr>
        <w:t xml:space="preserve"> Routledge</w:t>
      </w:r>
      <w:r w:rsidR="00363CE7">
        <w:rPr>
          <w:rFonts w:ascii="Times New Roman" w:hAnsi="Times New Roman" w:cs="Times New Roman"/>
        </w:rPr>
        <w:t>, 2000.</w:t>
      </w:r>
    </w:p>
    <w:p w14:paraId="745E4641" w14:textId="7696B4B5" w:rsidR="0027619F" w:rsidRDefault="0027619F" w:rsidP="0090432A">
      <w:pPr>
        <w:spacing w:line="360" w:lineRule="auto"/>
        <w:jc w:val="both"/>
        <w:rPr>
          <w:rFonts w:ascii="Times New Roman" w:hAnsi="Times New Roman" w:cs="Times New Roman"/>
        </w:rPr>
      </w:pPr>
      <w:r w:rsidRPr="0027619F">
        <w:rPr>
          <w:rFonts w:ascii="Times New Roman" w:hAnsi="Times New Roman" w:cs="Times New Roman"/>
        </w:rPr>
        <w:t>Kourouma, Amadou</w:t>
      </w:r>
      <w:r>
        <w:rPr>
          <w:rFonts w:ascii="Times New Roman" w:hAnsi="Times New Roman" w:cs="Times New Roman"/>
        </w:rPr>
        <w:t xml:space="preserve">. </w:t>
      </w:r>
      <w:r w:rsidRPr="00480C2B">
        <w:rPr>
          <w:rFonts w:ascii="Times New Roman" w:hAnsi="Times New Roman" w:cs="Times New Roman"/>
          <w:i/>
          <w:iCs/>
        </w:rPr>
        <w:t>Le</w:t>
      </w:r>
      <w:r w:rsidR="002A5163">
        <w:rPr>
          <w:rFonts w:ascii="Times New Roman" w:hAnsi="Times New Roman" w:cs="Times New Roman"/>
          <w:i/>
          <w:iCs/>
        </w:rPr>
        <w:t>s</w:t>
      </w:r>
      <w:r w:rsidRPr="00480C2B">
        <w:rPr>
          <w:rFonts w:ascii="Times New Roman" w:hAnsi="Times New Roman" w:cs="Times New Roman"/>
          <w:i/>
          <w:iCs/>
        </w:rPr>
        <w:t xml:space="preserve"> Soleil des </w:t>
      </w:r>
      <w:proofErr w:type="spellStart"/>
      <w:r w:rsidR="00782CB2" w:rsidRPr="00480C2B">
        <w:rPr>
          <w:rFonts w:ascii="Times New Roman" w:hAnsi="Times New Roman" w:cs="Times New Roman"/>
          <w:i/>
          <w:iCs/>
        </w:rPr>
        <w:t>I</w:t>
      </w:r>
      <w:r w:rsidRPr="00480C2B">
        <w:rPr>
          <w:rFonts w:ascii="Times New Roman" w:hAnsi="Times New Roman" w:cs="Times New Roman"/>
          <w:i/>
          <w:iCs/>
        </w:rPr>
        <w:t>ndependances</w:t>
      </w:r>
      <w:proofErr w:type="spellEnd"/>
      <w:r w:rsidRPr="0027619F">
        <w:rPr>
          <w:rFonts w:ascii="Times New Roman" w:hAnsi="Times New Roman" w:cs="Times New Roman"/>
        </w:rPr>
        <w:t xml:space="preserve">, Presses de l’université de Montréal, </w:t>
      </w:r>
    </w:p>
    <w:p w14:paraId="3AA1A8F3" w14:textId="32C285B8" w:rsidR="0027619F" w:rsidRDefault="0027619F" w:rsidP="0090432A">
      <w:pPr>
        <w:spacing w:line="360" w:lineRule="auto"/>
        <w:ind w:firstLine="720"/>
        <w:jc w:val="both"/>
        <w:rPr>
          <w:rFonts w:ascii="Times New Roman" w:hAnsi="Times New Roman" w:cs="Times New Roman"/>
        </w:rPr>
      </w:pPr>
      <w:r w:rsidRPr="0027619F">
        <w:rPr>
          <w:rFonts w:ascii="Times New Roman" w:hAnsi="Times New Roman" w:cs="Times New Roman"/>
        </w:rPr>
        <w:t>1968</w:t>
      </w:r>
      <w:r w:rsidR="00663766">
        <w:rPr>
          <w:rFonts w:ascii="Times New Roman" w:hAnsi="Times New Roman" w:cs="Times New Roman"/>
        </w:rPr>
        <w:t>.</w:t>
      </w:r>
    </w:p>
    <w:p w14:paraId="2D34D21D" w14:textId="77777777" w:rsidR="00024278" w:rsidRDefault="0027619F" w:rsidP="0090432A">
      <w:pPr>
        <w:spacing w:line="360" w:lineRule="auto"/>
        <w:jc w:val="both"/>
        <w:rPr>
          <w:rFonts w:ascii="Times New Roman" w:hAnsi="Times New Roman" w:cs="Times New Roman"/>
        </w:rPr>
      </w:pPr>
      <w:r w:rsidRPr="0027619F">
        <w:rPr>
          <w:rFonts w:ascii="Times New Roman" w:hAnsi="Times New Roman" w:cs="Times New Roman"/>
        </w:rPr>
        <w:t>Lefebvre H</w:t>
      </w:r>
      <w:r w:rsidR="00363CE7">
        <w:rPr>
          <w:rFonts w:ascii="Times New Roman" w:hAnsi="Times New Roman" w:cs="Times New Roman"/>
        </w:rPr>
        <w:t>.</w:t>
      </w:r>
      <w:r w:rsidRPr="0027619F">
        <w:rPr>
          <w:rFonts w:ascii="Times New Roman" w:hAnsi="Times New Roman" w:cs="Times New Roman"/>
        </w:rPr>
        <w:t xml:space="preserve"> </w:t>
      </w:r>
      <w:proofErr w:type="spellStart"/>
      <w:proofErr w:type="gramStart"/>
      <w:r w:rsidRPr="00363CE7">
        <w:rPr>
          <w:rFonts w:ascii="Times New Roman" w:hAnsi="Times New Roman" w:cs="Times New Roman"/>
          <w:i/>
          <w:iCs/>
        </w:rPr>
        <w:t>Rhythmanalysis</w:t>
      </w:r>
      <w:proofErr w:type="spellEnd"/>
      <w:r w:rsidRPr="00363CE7">
        <w:rPr>
          <w:rFonts w:ascii="Times New Roman" w:hAnsi="Times New Roman" w:cs="Times New Roman"/>
          <w:i/>
          <w:iCs/>
        </w:rPr>
        <w:t>:</w:t>
      </w:r>
      <w:proofErr w:type="gramEnd"/>
      <w:r w:rsidRPr="00363CE7">
        <w:rPr>
          <w:rFonts w:ascii="Times New Roman" w:hAnsi="Times New Roman" w:cs="Times New Roman"/>
          <w:i/>
          <w:iCs/>
        </w:rPr>
        <w:t xml:space="preserve"> </w:t>
      </w:r>
      <w:proofErr w:type="spellStart"/>
      <w:r w:rsidRPr="00363CE7">
        <w:rPr>
          <w:rFonts w:ascii="Times New Roman" w:hAnsi="Times New Roman" w:cs="Times New Roman"/>
          <w:i/>
          <w:iCs/>
        </w:rPr>
        <w:t>Space</w:t>
      </w:r>
      <w:proofErr w:type="spellEnd"/>
      <w:r w:rsidRPr="00363CE7">
        <w:rPr>
          <w:rFonts w:ascii="Times New Roman" w:hAnsi="Times New Roman" w:cs="Times New Roman"/>
          <w:i/>
          <w:iCs/>
        </w:rPr>
        <w:t>, Time, and Everyday Life</w:t>
      </w:r>
      <w:r w:rsidR="00363CE7">
        <w:rPr>
          <w:rFonts w:ascii="Times New Roman" w:hAnsi="Times New Roman" w:cs="Times New Roman"/>
        </w:rPr>
        <w:t xml:space="preserve">. </w:t>
      </w:r>
      <w:proofErr w:type="gramStart"/>
      <w:r w:rsidR="00363CE7">
        <w:rPr>
          <w:rFonts w:ascii="Times New Roman" w:hAnsi="Times New Roman" w:cs="Times New Roman"/>
        </w:rPr>
        <w:t>London:</w:t>
      </w:r>
      <w:proofErr w:type="gramEnd"/>
      <w:r w:rsidRPr="0027619F">
        <w:rPr>
          <w:rFonts w:ascii="Times New Roman" w:hAnsi="Times New Roman" w:cs="Times New Roman"/>
        </w:rPr>
        <w:t xml:space="preserve"> </w:t>
      </w:r>
      <w:r w:rsidR="00363CE7">
        <w:rPr>
          <w:rFonts w:ascii="Times New Roman" w:hAnsi="Times New Roman" w:cs="Times New Roman"/>
        </w:rPr>
        <w:t xml:space="preserve">Continuum, </w:t>
      </w:r>
    </w:p>
    <w:p w14:paraId="544DFDB3" w14:textId="5E6D6FC9" w:rsidR="00DD140B" w:rsidRDefault="00363CE7" w:rsidP="0090432A">
      <w:pPr>
        <w:spacing w:line="360" w:lineRule="auto"/>
        <w:ind w:firstLine="720"/>
        <w:jc w:val="both"/>
        <w:rPr>
          <w:rFonts w:ascii="Times New Roman" w:hAnsi="Times New Roman" w:cs="Times New Roman"/>
        </w:rPr>
      </w:pPr>
      <w:r>
        <w:rPr>
          <w:rFonts w:ascii="Times New Roman" w:hAnsi="Times New Roman" w:cs="Times New Roman"/>
        </w:rPr>
        <w:t>2004</w:t>
      </w:r>
      <w:r w:rsidR="0027619F" w:rsidRPr="0027619F">
        <w:rPr>
          <w:rFonts w:ascii="Times New Roman" w:hAnsi="Times New Roman" w:cs="Times New Roman"/>
        </w:rPr>
        <w:t>.</w:t>
      </w:r>
    </w:p>
    <w:p w14:paraId="72BB045C" w14:textId="1B440DB3" w:rsidR="00DD140B" w:rsidRPr="00DD140B" w:rsidRDefault="0094155C" w:rsidP="0090432A">
      <w:pPr>
        <w:spacing w:line="360" w:lineRule="auto"/>
        <w:jc w:val="both"/>
        <w:rPr>
          <w:rFonts w:ascii="Times New Roman" w:hAnsi="Times New Roman" w:cs="Times New Roman"/>
        </w:rPr>
      </w:pPr>
      <w:proofErr w:type="spellStart"/>
      <w:r w:rsidRPr="00DD140B">
        <w:rPr>
          <w:rFonts w:ascii="Times New Roman" w:hAnsi="Times New Roman" w:cs="Times New Roman"/>
        </w:rPr>
        <w:t>Mazzacato</w:t>
      </w:r>
      <w:proofErr w:type="spellEnd"/>
      <w:r w:rsidRPr="00DD140B">
        <w:rPr>
          <w:rFonts w:ascii="Times New Roman" w:hAnsi="Times New Roman" w:cs="Times New Roman"/>
        </w:rPr>
        <w:t xml:space="preserve">, M., and </w:t>
      </w:r>
      <w:r w:rsidR="00363CE7">
        <w:rPr>
          <w:rFonts w:ascii="Times New Roman" w:hAnsi="Times New Roman" w:cs="Times New Roman"/>
        </w:rPr>
        <w:t xml:space="preserve">L. </w:t>
      </w:r>
      <w:r w:rsidRPr="00DD140B">
        <w:rPr>
          <w:rFonts w:ascii="Times New Roman" w:hAnsi="Times New Roman" w:cs="Times New Roman"/>
        </w:rPr>
        <w:t xml:space="preserve">Smith. </w:t>
      </w:r>
      <w:r w:rsidR="00640E67" w:rsidRPr="00DD140B">
        <w:rPr>
          <w:rFonts w:ascii="Times New Roman" w:hAnsi="Times New Roman" w:cs="Times New Roman"/>
        </w:rPr>
        <w:t>“</w:t>
      </w:r>
      <w:r w:rsidRPr="00DD140B">
        <w:rPr>
          <w:rFonts w:ascii="Times New Roman" w:hAnsi="Times New Roman" w:cs="Times New Roman"/>
        </w:rPr>
        <w:t xml:space="preserve">Transnational </w:t>
      </w:r>
      <w:r w:rsidR="00363CE7">
        <w:rPr>
          <w:rFonts w:ascii="Times New Roman" w:hAnsi="Times New Roman" w:cs="Times New Roman"/>
        </w:rPr>
        <w:t>M</w:t>
      </w:r>
      <w:r w:rsidRPr="00DD140B">
        <w:rPr>
          <w:rFonts w:ascii="Times New Roman" w:hAnsi="Times New Roman" w:cs="Times New Roman"/>
        </w:rPr>
        <w:t xml:space="preserve">igration and the </w:t>
      </w:r>
      <w:proofErr w:type="spellStart"/>
      <w:r w:rsidR="00640E67" w:rsidRPr="00DD140B">
        <w:rPr>
          <w:rFonts w:ascii="Times New Roman" w:hAnsi="Times New Roman" w:cs="Times New Roman"/>
        </w:rPr>
        <w:t>E</w:t>
      </w:r>
      <w:r w:rsidRPr="00DD140B">
        <w:rPr>
          <w:rFonts w:ascii="Times New Roman" w:hAnsi="Times New Roman" w:cs="Times New Roman"/>
        </w:rPr>
        <w:t>conomy</w:t>
      </w:r>
      <w:proofErr w:type="spellEnd"/>
      <w:r w:rsidR="00B91982">
        <w:rPr>
          <w:rFonts w:ascii="Times New Roman" w:hAnsi="Times New Roman" w:cs="Times New Roman"/>
        </w:rPr>
        <w:t xml:space="preserve"> of </w:t>
      </w:r>
      <w:proofErr w:type="spellStart"/>
      <w:proofErr w:type="gramStart"/>
      <w:r w:rsidR="00B91982">
        <w:rPr>
          <w:rFonts w:ascii="Times New Roman" w:hAnsi="Times New Roman" w:cs="Times New Roman"/>
        </w:rPr>
        <w:t>Funerals</w:t>
      </w:r>
      <w:proofErr w:type="spellEnd"/>
      <w:r w:rsidR="00B91982">
        <w:rPr>
          <w:rFonts w:ascii="Times New Roman" w:hAnsi="Times New Roman" w:cs="Times New Roman"/>
        </w:rPr>
        <w:t>:</w:t>
      </w:r>
      <w:proofErr w:type="gramEnd"/>
      <w:r w:rsidRPr="00DD140B">
        <w:rPr>
          <w:rFonts w:ascii="Times New Roman" w:hAnsi="Times New Roman" w:cs="Times New Roman"/>
        </w:rPr>
        <w:t xml:space="preserve"> </w:t>
      </w:r>
    </w:p>
    <w:p w14:paraId="6CCAD8AC" w14:textId="77777777" w:rsidR="00480C2B" w:rsidRDefault="0094155C" w:rsidP="0090432A">
      <w:pPr>
        <w:spacing w:line="360" w:lineRule="auto"/>
        <w:ind w:left="540"/>
        <w:jc w:val="both"/>
        <w:rPr>
          <w:rFonts w:ascii="Times New Roman" w:hAnsi="Times New Roman" w:cs="Times New Roman"/>
        </w:rPr>
      </w:pPr>
      <w:proofErr w:type="spellStart"/>
      <w:r w:rsidRPr="00DD140B">
        <w:rPr>
          <w:rFonts w:ascii="Times New Roman" w:hAnsi="Times New Roman" w:cs="Times New Roman"/>
        </w:rPr>
        <w:t>Changing</w:t>
      </w:r>
      <w:proofErr w:type="spellEnd"/>
      <w:r w:rsidRPr="00DD140B">
        <w:rPr>
          <w:rFonts w:ascii="Times New Roman" w:hAnsi="Times New Roman" w:cs="Times New Roman"/>
        </w:rPr>
        <w:t xml:space="preserve"> </w:t>
      </w:r>
      <w:r w:rsidR="00640E67" w:rsidRPr="00DD140B">
        <w:rPr>
          <w:rFonts w:ascii="Times New Roman" w:hAnsi="Times New Roman" w:cs="Times New Roman"/>
        </w:rPr>
        <w:t>P</w:t>
      </w:r>
      <w:r w:rsidRPr="00DD140B">
        <w:rPr>
          <w:rFonts w:ascii="Times New Roman" w:hAnsi="Times New Roman" w:cs="Times New Roman"/>
        </w:rPr>
        <w:t>ractices in Ghana</w:t>
      </w:r>
      <w:r w:rsidR="00640E67" w:rsidRPr="00DD140B">
        <w:rPr>
          <w:rFonts w:ascii="Times New Roman" w:hAnsi="Times New Roman" w:cs="Times New Roman"/>
        </w:rPr>
        <w:t>.”</w:t>
      </w:r>
      <w:r w:rsidRPr="00DD140B">
        <w:rPr>
          <w:rFonts w:ascii="Times New Roman" w:hAnsi="Times New Roman" w:cs="Times New Roman"/>
        </w:rPr>
        <w:t xml:space="preserve"> </w:t>
      </w:r>
      <w:proofErr w:type="spellStart"/>
      <w:r w:rsidRPr="00DD140B">
        <w:rPr>
          <w:rFonts w:ascii="Times New Roman" w:hAnsi="Times New Roman" w:cs="Times New Roman"/>
          <w:i/>
          <w:iCs/>
        </w:rPr>
        <w:t>Development</w:t>
      </w:r>
      <w:proofErr w:type="spellEnd"/>
      <w:r w:rsidRPr="00DD140B">
        <w:rPr>
          <w:rFonts w:ascii="Times New Roman" w:hAnsi="Times New Roman" w:cs="Times New Roman"/>
          <w:i/>
          <w:iCs/>
        </w:rPr>
        <w:t xml:space="preserve"> and Change</w:t>
      </w:r>
      <w:r w:rsidR="00640E67" w:rsidRPr="00DD140B">
        <w:rPr>
          <w:rFonts w:ascii="Times New Roman" w:hAnsi="Times New Roman" w:cs="Times New Roman"/>
        </w:rPr>
        <w:t xml:space="preserve">, vol. </w:t>
      </w:r>
      <w:r w:rsidRPr="00DD140B">
        <w:rPr>
          <w:rFonts w:ascii="Times New Roman" w:hAnsi="Times New Roman" w:cs="Times New Roman"/>
        </w:rPr>
        <w:t>3</w:t>
      </w:r>
      <w:r w:rsidR="00640E67" w:rsidRPr="00DD140B">
        <w:rPr>
          <w:rFonts w:ascii="Times New Roman" w:hAnsi="Times New Roman" w:cs="Times New Roman"/>
        </w:rPr>
        <w:t xml:space="preserve">, no. </w:t>
      </w:r>
      <w:r w:rsidRPr="00DD140B">
        <w:rPr>
          <w:rFonts w:ascii="Times New Roman" w:hAnsi="Times New Roman" w:cs="Times New Roman"/>
        </w:rPr>
        <w:t>5</w:t>
      </w:r>
      <w:r w:rsidR="00640E67" w:rsidRPr="00DD140B">
        <w:rPr>
          <w:rFonts w:ascii="Times New Roman" w:hAnsi="Times New Roman" w:cs="Times New Roman"/>
        </w:rPr>
        <w:t xml:space="preserve">, 2006, pp. </w:t>
      </w:r>
    </w:p>
    <w:p w14:paraId="6DB0E68A" w14:textId="2DD3EED5" w:rsidR="00DD140B" w:rsidRPr="00EB466B" w:rsidRDefault="0094155C" w:rsidP="0090432A">
      <w:pPr>
        <w:spacing w:line="360" w:lineRule="auto"/>
        <w:ind w:firstLine="540"/>
        <w:jc w:val="both"/>
        <w:rPr>
          <w:rFonts w:ascii="Times New Roman" w:hAnsi="Times New Roman" w:cs="Times New Roman"/>
          <w:i/>
          <w:iCs/>
        </w:rPr>
      </w:pPr>
      <w:r w:rsidRPr="00DD140B">
        <w:rPr>
          <w:rFonts w:ascii="Times New Roman" w:hAnsi="Times New Roman" w:cs="Times New Roman"/>
        </w:rPr>
        <w:t xml:space="preserve">1047-1072.Pedrazo, S. “Social </w:t>
      </w:r>
      <w:proofErr w:type="spellStart"/>
      <w:r w:rsidR="0059675C">
        <w:rPr>
          <w:rFonts w:ascii="Times New Roman" w:hAnsi="Times New Roman" w:cs="Times New Roman"/>
        </w:rPr>
        <w:t>P</w:t>
      </w:r>
      <w:r w:rsidRPr="00DD140B">
        <w:rPr>
          <w:rFonts w:ascii="Times New Roman" w:hAnsi="Times New Roman" w:cs="Times New Roman"/>
        </w:rPr>
        <w:t>rotest</w:t>
      </w:r>
      <w:proofErr w:type="spellEnd"/>
      <w:r w:rsidRPr="00DD140B">
        <w:rPr>
          <w:rFonts w:ascii="Times New Roman" w:hAnsi="Times New Roman" w:cs="Times New Roman"/>
        </w:rPr>
        <w:t xml:space="preserve"> and Migration</w:t>
      </w:r>
      <w:r w:rsidR="00363CE7">
        <w:rPr>
          <w:rFonts w:ascii="Times New Roman" w:hAnsi="Times New Roman" w:cs="Times New Roman"/>
        </w:rPr>
        <w:t>.”</w:t>
      </w:r>
      <w:r w:rsidRPr="00DD140B">
        <w:rPr>
          <w:rFonts w:ascii="Times New Roman" w:hAnsi="Times New Roman" w:cs="Times New Roman"/>
        </w:rPr>
        <w:t xml:space="preserve"> </w:t>
      </w:r>
      <w:proofErr w:type="spellStart"/>
      <w:r w:rsidRPr="00DD140B">
        <w:rPr>
          <w:rFonts w:ascii="Times New Roman" w:hAnsi="Times New Roman" w:cs="Times New Roman"/>
        </w:rPr>
        <w:t>E</w:t>
      </w:r>
      <w:r w:rsidRPr="00EB466B">
        <w:rPr>
          <w:rFonts w:ascii="Times New Roman" w:hAnsi="Times New Roman" w:cs="Times New Roman"/>
          <w:i/>
          <w:iCs/>
        </w:rPr>
        <w:t>ncyclopedia</w:t>
      </w:r>
      <w:proofErr w:type="spellEnd"/>
      <w:r w:rsidRPr="00EB466B">
        <w:rPr>
          <w:rFonts w:ascii="Times New Roman" w:hAnsi="Times New Roman" w:cs="Times New Roman"/>
          <w:i/>
          <w:iCs/>
        </w:rPr>
        <w:t xml:space="preserve"> of </w:t>
      </w:r>
      <w:r w:rsidR="0059675C" w:rsidRPr="00EB466B">
        <w:rPr>
          <w:rFonts w:ascii="Times New Roman" w:hAnsi="Times New Roman" w:cs="Times New Roman"/>
          <w:i/>
          <w:iCs/>
        </w:rPr>
        <w:t>G</w:t>
      </w:r>
      <w:r w:rsidRPr="00EB466B">
        <w:rPr>
          <w:rFonts w:ascii="Times New Roman" w:hAnsi="Times New Roman" w:cs="Times New Roman"/>
          <w:i/>
          <w:iCs/>
        </w:rPr>
        <w:t xml:space="preserve">lobal </w:t>
      </w:r>
    </w:p>
    <w:p w14:paraId="1C4AA8C9" w14:textId="208249BF" w:rsidR="0094155C" w:rsidRPr="00DD140B" w:rsidRDefault="0094155C" w:rsidP="0090432A">
      <w:pPr>
        <w:spacing w:line="360" w:lineRule="auto"/>
        <w:ind w:firstLine="540"/>
        <w:jc w:val="both"/>
        <w:rPr>
          <w:rFonts w:ascii="Times New Roman" w:hAnsi="Times New Roman" w:cs="Times New Roman"/>
        </w:rPr>
      </w:pPr>
      <w:r w:rsidRPr="00EB466B">
        <w:rPr>
          <w:rFonts w:ascii="Times New Roman" w:hAnsi="Times New Roman" w:cs="Times New Roman"/>
          <w:i/>
          <w:iCs/>
        </w:rPr>
        <w:t>Human Migration</w:t>
      </w:r>
      <w:r w:rsidRPr="00DD140B">
        <w:rPr>
          <w:rFonts w:ascii="Times New Roman" w:hAnsi="Times New Roman" w:cs="Times New Roman"/>
        </w:rPr>
        <w:t xml:space="preserve">. </w:t>
      </w:r>
      <w:r w:rsidR="0059675C">
        <w:rPr>
          <w:rFonts w:ascii="Times New Roman" w:hAnsi="Times New Roman" w:cs="Times New Roman"/>
        </w:rPr>
        <w:t>2013.</w:t>
      </w:r>
      <w:r w:rsidR="00A313BE" w:rsidRPr="00A313BE">
        <w:t xml:space="preserve"> </w:t>
      </w:r>
    </w:p>
    <w:p w14:paraId="321C4470" w14:textId="77777777" w:rsidR="00B91982" w:rsidRDefault="0094155C" w:rsidP="0090432A">
      <w:pPr>
        <w:spacing w:line="360" w:lineRule="auto"/>
        <w:jc w:val="both"/>
        <w:rPr>
          <w:rFonts w:ascii="Times New Roman" w:hAnsi="Times New Roman" w:cs="Times New Roman"/>
          <w:i/>
          <w:iCs/>
        </w:rPr>
      </w:pPr>
      <w:r w:rsidRPr="00DD140B">
        <w:rPr>
          <w:rFonts w:ascii="Times New Roman" w:hAnsi="Times New Roman" w:cs="Times New Roman"/>
        </w:rPr>
        <w:t xml:space="preserve">Portes, A. “Migration and Social </w:t>
      </w:r>
      <w:proofErr w:type="gramStart"/>
      <w:r w:rsidR="00DD140B">
        <w:rPr>
          <w:rFonts w:ascii="Times New Roman" w:hAnsi="Times New Roman" w:cs="Times New Roman"/>
        </w:rPr>
        <w:t>C</w:t>
      </w:r>
      <w:r w:rsidRPr="00DD140B">
        <w:rPr>
          <w:rFonts w:ascii="Times New Roman" w:hAnsi="Times New Roman" w:cs="Times New Roman"/>
        </w:rPr>
        <w:t>hange:</w:t>
      </w:r>
      <w:proofErr w:type="gramEnd"/>
      <w:r w:rsidRPr="00DD140B">
        <w:rPr>
          <w:rFonts w:ascii="Times New Roman" w:hAnsi="Times New Roman" w:cs="Times New Roman"/>
        </w:rPr>
        <w:t xml:space="preserve"> </w:t>
      </w:r>
      <w:proofErr w:type="spellStart"/>
      <w:r w:rsidRPr="00DD140B">
        <w:rPr>
          <w:rFonts w:ascii="Times New Roman" w:hAnsi="Times New Roman" w:cs="Times New Roman"/>
        </w:rPr>
        <w:t>Some</w:t>
      </w:r>
      <w:proofErr w:type="spellEnd"/>
      <w:r w:rsidRPr="00DD140B">
        <w:rPr>
          <w:rFonts w:ascii="Times New Roman" w:hAnsi="Times New Roman" w:cs="Times New Roman"/>
        </w:rPr>
        <w:t xml:space="preserve"> </w:t>
      </w:r>
      <w:proofErr w:type="spellStart"/>
      <w:r w:rsidR="00DD140B">
        <w:rPr>
          <w:rFonts w:ascii="Times New Roman" w:hAnsi="Times New Roman" w:cs="Times New Roman"/>
        </w:rPr>
        <w:t>C</w:t>
      </w:r>
      <w:r w:rsidRPr="00DD140B">
        <w:rPr>
          <w:rFonts w:ascii="Times New Roman" w:hAnsi="Times New Roman" w:cs="Times New Roman"/>
        </w:rPr>
        <w:t>onceptual</w:t>
      </w:r>
      <w:proofErr w:type="spellEnd"/>
      <w:r w:rsidRPr="00DD140B">
        <w:rPr>
          <w:rFonts w:ascii="Times New Roman" w:hAnsi="Times New Roman" w:cs="Times New Roman"/>
        </w:rPr>
        <w:t xml:space="preserve"> </w:t>
      </w:r>
      <w:proofErr w:type="spellStart"/>
      <w:r w:rsidR="00DD140B">
        <w:rPr>
          <w:rFonts w:ascii="Times New Roman" w:hAnsi="Times New Roman" w:cs="Times New Roman"/>
        </w:rPr>
        <w:t>R</w:t>
      </w:r>
      <w:r w:rsidRPr="00DD140B">
        <w:rPr>
          <w:rFonts w:ascii="Times New Roman" w:hAnsi="Times New Roman" w:cs="Times New Roman"/>
        </w:rPr>
        <w:t>eflection</w:t>
      </w:r>
      <w:proofErr w:type="spellEnd"/>
      <w:r w:rsidRPr="00DD140B">
        <w:rPr>
          <w:rFonts w:ascii="Times New Roman" w:hAnsi="Times New Roman" w:cs="Times New Roman"/>
        </w:rPr>
        <w:t>.</w:t>
      </w:r>
      <w:r w:rsidR="00DD140B">
        <w:rPr>
          <w:rFonts w:ascii="Times New Roman" w:hAnsi="Times New Roman" w:cs="Times New Roman"/>
        </w:rPr>
        <w:t>”</w:t>
      </w:r>
      <w:r w:rsidRPr="00DD140B">
        <w:rPr>
          <w:rFonts w:ascii="Times New Roman" w:hAnsi="Times New Roman" w:cs="Times New Roman"/>
        </w:rPr>
        <w:t xml:space="preserve"> </w:t>
      </w:r>
      <w:r w:rsidRPr="0067090C">
        <w:rPr>
          <w:rFonts w:ascii="Times New Roman" w:hAnsi="Times New Roman" w:cs="Times New Roman"/>
          <w:i/>
          <w:iCs/>
        </w:rPr>
        <w:t xml:space="preserve">Journal of </w:t>
      </w:r>
    </w:p>
    <w:p w14:paraId="1E487FED" w14:textId="77777777" w:rsidR="00B91982" w:rsidRDefault="0094155C" w:rsidP="0090432A">
      <w:pPr>
        <w:spacing w:line="360" w:lineRule="auto"/>
        <w:ind w:firstLine="720"/>
        <w:jc w:val="both"/>
        <w:rPr>
          <w:rFonts w:ascii="Times New Roman" w:hAnsi="Times New Roman" w:cs="Times New Roman"/>
        </w:rPr>
      </w:pPr>
      <w:proofErr w:type="spellStart"/>
      <w:r w:rsidRPr="0067090C">
        <w:rPr>
          <w:rFonts w:ascii="Times New Roman" w:hAnsi="Times New Roman" w:cs="Times New Roman"/>
          <w:i/>
          <w:iCs/>
        </w:rPr>
        <w:t>Ethnic</w:t>
      </w:r>
      <w:proofErr w:type="spellEnd"/>
      <w:r w:rsidRPr="0067090C">
        <w:rPr>
          <w:rFonts w:ascii="Times New Roman" w:hAnsi="Times New Roman" w:cs="Times New Roman"/>
          <w:i/>
          <w:iCs/>
        </w:rPr>
        <w:t xml:space="preserve"> and Migration </w:t>
      </w:r>
      <w:proofErr w:type="spellStart"/>
      <w:r w:rsidRPr="0067090C">
        <w:rPr>
          <w:rFonts w:ascii="Times New Roman" w:hAnsi="Times New Roman" w:cs="Times New Roman"/>
          <w:i/>
          <w:iCs/>
        </w:rPr>
        <w:t>Studies</w:t>
      </w:r>
      <w:proofErr w:type="spellEnd"/>
      <w:r w:rsidR="00DD140B" w:rsidRPr="0067090C">
        <w:rPr>
          <w:rFonts w:ascii="Times New Roman" w:hAnsi="Times New Roman" w:cs="Times New Roman"/>
        </w:rPr>
        <w:t>,</w:t>
      </w:r>
      <w:r w:rsidRPr="0067090C">
        <w:rPr>
          <w:rFonts w:ascii="Times New Roman" w:hAnsi="Times New Roman" w:cs="Times New Roman"/>
        </w:rPr>
        <w:t xml:space="preserve"> </w:t>
      </w:r>
      <w:r w:rsidR="00DD140B" w:rsidRPr="0067090C">
        <w:rPr>
          <w:rFonts w:ascii="Times New Roman" w:hAnsi="Times New Roman" w:cs="Times New Roman"/>
        </w:rPr>
        <w:t xml:space="preserve">vol. </w:t>
      </w:r>
      <w:r w:rsidRPr="0067090C">
        <w:rPr>
          <w:rFonts w:ascii="Times New Roman" w:hAnsi="Times New Roman" w:cs="Times New Roman"/>
        </w:rPr>
        <w:t>36</w:t>
      </w:r>
      <w:r w:rsidR="00DD140B" w:rsidRPr="0067090C">
        <w:rPr>
          <w:rFonts w:ascii="Times New Roman" w:hAnsi="Times New Roman" w:cs="Times New Roman"/>
        </w:rPr>
        <w:t xml:space="preserve">, no. </w:t>
      </w:r>
      <w:r w:rsidRPr="0067090C">
        <w:rPr>
          <w:rFonts w:ascii="Times New Roman" w:hAnsi="Times New Roman" w:cs="Times New Roman"/>
        </w:rPr>
        <w:t>10</w:t>
      </w:r>
      <w:r w:rsidR="00DD140B" w:rsidRPr="0067090C">
        <w:rPr>
          <w:rFonts w:ascii="Times New Roman" w:hAnsi="Times New Roman" w:cs="Times New Roman"/>
        </w:rPr>
        <w:t>,</w:t>
      </w:r>
      <w:r w:rsidRPr="0067090C">
        <w:rPr>
          <w:rFonts w:ascii="Times New Roman" w:hAnsi="Times New Roman" w:cs="Times New Roman"/>
        </w:rPr>
        <w:t xml:space="preserve"> </w:t>
      </w:r>
      <w:r w:rsidR="00DD140B" w:rsidRPr="0067090C">
        <w:rPr>
          <w:rFonts w:ascii="Times New Roman" w:hAnsi="Times New Roman" w:cs="Times New Roman"/>
        </w:rPr>
        <w:t xml:space="preserve">2010, pp. </w:t>
      </w:r>
      <w:r w:rsidRPr="0067090C">
        <w:rPr>
          <w:rFonts w:ascii="Times New Roman" w:hAnsi="Times New Roman" w:cs="Times New Roman"/>
        </w:rPr>
        <w:t>1537-1564.</w:t>
      </w:r>
    </w:p>
    <w:p w14:paraId="1099D717" w14:textId="3C535F60" w:rsidR="00B91982" w:rsidRDefault="00DD140B" w:rsidP="0090432A">
      <w:pPr>
        <w:spacing w:line="360" w:lineRule="auto"/>
        <w:ind w:left="720" w:hanging="720"/>
        <w:jc w:val="both"/>
        <w:rPr>
          <w:rFonts w:ascii="Times New Roman" w:hAnsi="Times New Roman" w:cs="Times New Roman"/>
        </w:rPr>
      </w:pPr>
      <w:r w:rsidRPr="0067090C">
        <w:rPr>
          <w:rFonts w:ascii="Times New Roman" w:hAnsi="Times New Roman" w:cs="Times New Roman"/>
        </w:rPr>
        <w:t>Portes, A.</w:t>
      </w:r>
      <w:r w:rsidR="00363CE7" w:rsidRPr="0067090C">
        <w:rPr>
          <w:rFonts w:ascii="Times New Roman" w:hAnsi="Times New Roman" w:cs="Times New Roman"/>
        </w:rPr>
        <w:t xml:space="preserve">, </w:t>
      </w:r>
      <w:r w:rsidRPr="0067090C">
        <w:rPr>
          <w:rFonts w:ascii="Times New Roman" w:hAnsi="Times New Roman" w:cs="Times New Roman"/>
        </w:rPr>
        <w:t xml:space="preserve">and </w:t>
      </w:r>
      <w:r w:rsidR="00363CE7" w:rsidRPr="0067090C">
        <w:rPr>
          <w:rFonts w:ascii="Times New Roman" w:hAnsi="Times New Roman" w:cs="Times New Roman"/>
        </w:rPr>
        <w:t xml:space="preserve">J. </w:t>
      </w:r>
      <w:proofErr w:type="spellStart"/>
      <w:r w:rsidRPr="0067090C">
        <w:rPr>
          <w:rFonts w:ascii="Times New Roman" w:hAnsi="Times New Roman" w:cs="Times New Roman"/>
        </w:rPr>
        <w:t>DeWind</w:t>
      </w:r>
      <w:proofErr w:type="spellEnd"/>
      <w:r w:rsidRPr="0067090C">
        <w:rPr>
          <w:rFonts w:ascii="Times New Roman" w:hAnsi="Times New Roman" w:cs="Times New Roman"/>
        </w:rPr>
        <w:t xml:space="preserve">. </w:t>
      </w:r>
      <w:r w:rsidR="00363CE7" w:rsidRPr="0067090C">
        <w:rPr>
          <w:rFonts w:ascii="Times New Roman" w:hAnsi="Times New Roman" w:cs="Times New Roman"/>
        </w:rPr>
        <w:t>“</w:t>
      </w:r>
      <w:r w:rsidRPr="0067090C">
        <w:rPr>
          <w:rFonts w:ascii="Times New Roman" w:hAnsi="Times New Roman" w:cs="Times New Roman"/>
        </w:rPr>
        <w:t xml:space="preserve">A </w:t>
      </w:r>
      <w:r w:rsidR="00363CE7" w:rsidRPr="0067090C">
        <w:rPr>
          <w:rFonts w:ascii="Times New Roman" w:hAnsi="Times New Roman" w:cs="Times New Roman"/>
        </w:rPr>
        <w:t>C</w:t>
      </w:r>
      <w:r w:rsidRPr="0067090C">
        <w:rPr>
          <w:rFonts w:ascii="Times New Roman" w:hAnsi="Times New Roman" w:cs="Times New Roman"/>
        </w:rPr>
        <w:t xml:space="preserve">ross-Atlantic </w:t>
      </w:r>
      <w:proofErr w:type="gramStart"/>
      <w:r w:rsidR="00363CE7" w:rsidRPr="0067090C">
        <w:rPr>
          <w:rFonts w:ascii="Times New Roman" w:hAnsi="Times New Roman" w:cs="Times New Roman"/>
        </w:rPr>
        <w:t>D</w:t>
      </w:r>
      <w:r w:rsidRPr="0067090C">
        <w:rPr>
          <w:rFonts w:ascii="Times New Roman" w:hAnsi="Times New Roman" w:cs="Times New Roman"/>
        </w:rPr>
        <w:t>ialogue:</w:t>
      </w:r>
      <w:proofErr w:type="gramEnd"/>
      <w:r w:rsidRPr="0067090C">
        <w:rPr>
          <w:rFonts w:ascii="Times New Roman" w:hAnsi="Times New Roman" w:cs="Times New Roman"/>
        </w:rPr>
        <w:t xml:space="preserve"> </w:t>
      </w:r>
      <w:r w:rsidR="00363CE7" w:rsidRPr="0067090C">
        <w:rPr>
          <w:rFonts w:ascii="Times New Roman" w:hAnsi="Times New Roman" w:cs="Times New Roman"/>
        </w:rPr>
        <w:t>T</w:t>
      </w:r>
      <w:r w:rsidRPr="0067090C">
        <w:rPr>
          <w:rFonts w:ascii="Times New Roman" w:hAnsi="Times New Roman" w:cs="Times New Roman"/>
        </w:rPr>
        <w:t xml:space="preserve">he </w:t>
      </w:r>
      <w:r w:rsidR="00363CE7" w:rsidRPr="0067090C">
        <w:rPr>
          <w:rFonts w:ascii="Times New Roman" w:hAnsi="Times New Roman" w:cs="Times New Roman"/>
        </w:rPr>
        <w:t>P</w:t>
      </w:r>
      <w:r w:rsidRPr="0067090C">
        <w:rPr>
          <w:rFonts w:ascii="Times New Roman" w:hAnsi="Times New Roman" w:cs="Times New Roman"/>
        </w:rPr>
        <w:t xml:space="preserve">rogress of </w:t>
      </w:r>
      <w:proofErr w:type="spellStart"/>
      <w:r w:rsidR="00363CE7" w:rsidRPr="0067090C">
        <w:rPr>
          <w:rFonts w:ascii="Times New Roman" w:hAnsi="Times New Roman" w:cs="Times New Roman"/>
        </w:rPr>
        <w:t>R</w:t>
      </w:r>
      <w:r w:rsidRPr="0067090C">
        <w:rPr>
          <w:rFonts w:ascii="Times New Roman" w:hAnsi="Times New Roman" w:cs="Times New Roman"/>
        </w:rPr>
        <w:t>esearch</w:t>
      </w:r>
      <w:proofErr w:type="spellEnd"/>
      <w:r w:rsidRPr="0067090C">
        <w:rPr>
          <w:rFonts w:ascii="Times New Roman" w:hAnsi="Times New Roman" w:cs="Times New Roman"/>
        </w:rPr>
        <w:tab/>
        <w:t xml:space="preserve">and </w:t>
      </w:r>
      <w:r w:rsidR="00363CE7" w:rsidRPr="0067090C">
        <w:rPr>
          <w:rFonts w:ascii="Times New Roman" w:hAnsi="Times New Roman" w:cs="Times New Roman"/>
        </w:rPr>
        <w:t>T</w:t>
      </w:r>
      <w:r w:rsidRPr="0067090C">
        <w:rPr>
          <w:rFonts w:ascii="Times New Roman" w:hAnsi="Times New Roman" w:cs="Times New Roman"/>
        </w:rPr>
        <w:t xml:space="preserve">heory in the </w:t>
      </w:r>
      <w:proofErr w:type="spellStart"/>
      <w:r w:rsidR="00363CE7" w:rsidRPr="0067090C">
        <w:rPr>
          <w:rFonts w:ascii="Times New Roman" w:hAnsi="Times New Roman" w:cs="Times New Roman"/>
        </w:rPr>
        <w:t>S</w:t>
      </w:r>
      <w:r w:rsidRPr="0067090C">
        <w:rPr>
          <w:rFonts w:ascii="Times New Roman" w:hAnsi="Times New Roman" w:cs="Times New Roman"/>
        </w:rPr>
        <w:t>tudy</w:t>
      </w:r>
      <w:proofErr w:type="spellEnd"/>
      <w:r w:rsidRPr="0067090C">
        <w:rPr>
          <w:rFonts w:ascii="Times New Roman" w:hAnsi="Times New Roman" w:cs="Times New Roman"/>
        </w:rPr>
        <w:t xml:space="preserve"> of </w:t>
      </w:r>
      <w:r w:rsidR="00363CE7" w:rsidRPr="0067090C">
        <w:rPr>
          <w:rFonts w:ascii="Times New Roman" w:hAnsi="Times New Roman" w:cs="Times New Roman"/>
        </w:rPr>
        <w:t>I</w:t>
      </w:r>
      <w:r w:rsidRPr="0067090C">
        <w:rPr>
          <w:rFonts w:ascii="Times New Roman" w:hAnsi="Times New Roman" w:cs="Times New Roman"/>
        </w:rPr>
        <w:t xml:space="preserve">nternational </w:t>
      </w:r>
      <w:r w:rsidR="00363CE7" w:rsidRPr="0067090C">
        <w:rPr>
          <w:rFonts w:ascii="Times New Roman" w:hAnsi="Times New Roman" w:cs="Times New Roman"/>
        </w:rPr>
        <w:t>M</w:t>
      </w:r>
      <w:r w:rsidRPr="0067090C">
        <w:rPr>
          <w:rFonts w:ascii="Times New Roman" w:hAnsi="Times New Roman" w:cs="Times New Roman"/>
        </w:rPr>
        <w:t>igration</w:t>
      </w:r>
      <w:r w:rsidR="00363CE7" w:rsidRPr="0067090C">
        <w:rPr>
          <w:rFonts w:ascii="Times New Roman" w:hAnsi="Times New Roman" w:cs="Times New Roman"/>
        </w:rPr>
        <w:t xml:space="preserve">.” </w:t>
      </w:r>
      <w:r w:rsidRPr="0067090C">
        <w:rPr>
          <w:rFonts w:ascii="Times New Roman" w:hAnsi="Times New Roman" w:cs="Times New Roman"/>
          <w:i/>
          <w:iCs/>
        </w:rPr>
        <w:t>International Migration</w:t>
      </w:r>
      <w:r w:rsidR="00363CE7" w:rsidRPr="0067090C">
        <w:rPr>
          <w:rFonts w:ascii="Times New Roman" w:hAnsi="Times New Roman" w:cs="Times New Roman"/>
          <w:i/>
          <w:iCs/>
        </w:rPr>
        <w:t xml:space="preserve"> </w:t>
      </w:r>
      <w:proofErr w:type="spellStart"/>
      <w:r w:rsidRPr="0067090C">
        <w:rPr>
          <w:rFonts w:ascii="Times New Roman" w:hAnsi="Times New Roman" w:cs="Times New Roman"/>
          <w:i/>
          <w:iCs/>
        </w:rPr>
        <w:t>Review</w:t>
      </w:r>
      <w:proofErr w:type="spellEnd"/>
      <w:r w:rsidRPr="0067090C">
        <w:rPr>
          <w:rFonts w:ascii="Times New Roman" w:hAnsi="Times New Roman" w:cs="Times New Roman"/>
        </w:rPr>
        <w:t xml:space="preserve">, </w:t>
      </w:r>
      <w:r w:rsidR="00363CE7" w:rsidRPr="0067090C">
        <w:rPr>
          <w:rFonts w:ascii="Times New Roman" w:hAnsi="Times New Roman" w:cs="Times New Roman"/>
        </w:rPr>
        <w:t xml:space="preserve">vol. </w:t>
      </w:r>
      <w:r w:rsidRPr="0067090C">
        <w:rPr>
          <w:rFonts w:ascii="Times New Roman" w:hAnsi="Times New Roman" w:cs="Times New Roman"/>
        </w:rPr>
        <w:t>38</w:t>
      </w:r>
      <w:r w:rsidR="00363CE7" w:rsidRPr="0067090C">
        <w:rPr>
          <w:rFonts w:ascii="Times New Roman" w:hAnsi="Times New Roman" w:cs="Times New Roman"/>
        </w:rPr>
        <w:t xml:space="preserve">, no. </w:t>
      </w:r>
      <w:r w:rsidRPr="0067090C">
        <w:rPr>
          <w:rFonts w:ascii="Times New Roman" w:hAnsi="Times New Roman" w:cs="Times New Roman"/>
        </w:rPr>
        <w:t>3</w:t>
      </w:r>
      <w:r w:rsidR="00363CE7" w:rsidRPr="0067090C">
        <w:rPr>
          <w:rFonts w:ascii="Times New Roman" w:hAnsi="Times New Roman" w:cs="Times New Roman"/>
        </w:rPr>
        <w:t>, 2004</w:t>
      </w:r>
      <w:r w:rsidR="00DF0E18">
        <w:rPr>
          <w:rFonts w:ascii="Times New Roman" w:hAnsi="Times New Roman" w:cs="Times New Roman"/>
        </w:rPr>
        <w:t>a</w:t>
      </w:r>
      <w:r w:rsidR="00363CE7" w:rsidRPr="0067090C">
        <w:rPr>
          <w:rFonts w:ascii="Times New Roman" w:hAnsi="Times New Roman" w:cs="Times New Roman"/>
        </w:rPr>
        <w:t>,</w:t>
      </w:r>
      <w:r w:rsidRPr="0067090C">
        <w:rPr>
          <w:rFonts w:ascii="Times New Roman" w:hAnsi="Times New Roman" w:cs="Times New Roman"/>
        </w:rPr>
        <w:t xml:space="preserve"> </w:t>
      </w:r>
      <w:r w:rsidR="00363CE7" w:rsidRPr="0067090C">
        <w:rPr>
          <w:rFonts w:ascii="Times New Roman" w:hAnsi="Times New Roman" w:cs="Times New Roman"/>
        </w:rPr>
        <w:t xml:space="preserve">pp. </w:t>
      </w:r>
      <w:r w:rsidRPr="0067090C">
        <w:rPr>
          <w:rFonts w:ascii="Times New Roman" w:hAnsi="Times New Roman" w:cs="Times New Roman"/>
        </w:rPr>
        <w:t>828-51.</w:t>
      </w:r>
    </w:p>
    <w:p w14:paraId="52D97442" w14:textId="6ABB444D" w:rsidR="00B91982" w:rsidRDefault="00DD140B" w:rsidP="0090432A">
      <w:pPr>
        <w:spacing w:line="360" w:lineRule="auto"/>
        <w:ind w:left="720" w:hanging="720"/>
        <w:jc w:val="both"/>
        <w:rPr>
          <w:rFonts w:ascii="Times New Roman" w:hAnsi="Times New Roman" w:cs="Times New Roman"/>
        </w:rPr>
      </w:pPr>
      <w:r w:rsidRPr="0067090C">
        <w:rPr>
          <w:rFonts w:ascii="Times New Roman" w:hAnsi="Times New Roman" w:cs="Times New Roman"/>
        </w:rPr>
        <w:lastRenderedPageBreak/>
        <w:t>Portes, A. and</w:t>
      </w:r>
      <w:r w:rsidR="00305CED" w:rsidRPr="0067090C">
        <w:rPr>
          <w:rFonts w:ascii="Times New Roman" w:hAnsi="Times New Roman" w:cs="Times New Roman"/>
        </w:rPr>
        <w:t xml:space="preserve"> J.</w:t>
      </w:r>
      <w:r w:rsidRPr="0067090C">
        <w:rPr>
          <w:rFonts w:ascii="Times New Roman" w:hAnsi="Times New Roman" w:cs="Times New Roman"/>
        </w:rPr>
        <w:t xml:space="preserve"> </w:t>
      </w:r>
      <w:proofErr w:type="spellStart"/>
      <w:r w:rsidRPr="0067090C">
        <w:rPr>
          <w:rFonts w:ascii="Times New Roman" w:hAnsi="Times New Roman" w:cs="Times New Roman"/>
        </w:rPr>
        <w:t>DeWind</w:t>
      </w:r>
      <w:proofErr w:type="spellEnd"/>
      <w:r w:rsidRPr="0067090C">
        <w:rPr>
          <w:rFonts w:ascii="Times New Roman" w:hAnsi="Times New Roman" w:cs="Times New Roman"/>
        </w:rPr>
        <w:t xml:space="preserve">, J. </w:t>
      </w:r>
      <w:r w:rsidR="00DF0E18">
        <w:rPr>
          <w:rFonts w:ascii="Times New Roman" w:hAnsi="Times New Roman" w:cs="Times New Roman"/>
        </w:rPr>
        <w:t>“</w:t>
      </w:r>
      <w:proofErr w:type="spellStart"/>
      <w:r w:rsidRPr="0067090C">
        <w:rPr>
          <w:rFonts w:ascii="Times New Roman" w:hAnsi="Times New Roman" w:cs="Times New Roman"/>
        </w:rPr>
        <w:t>Conceptual</w:t>
      </w:r>
      <w:proofErr w:type="spellEnd"/>
      <w:r w:rsidRPr="0067090C">
        <w:rPr>
          <w:rFonts w:ascii="Times New Roman" w:hAnsi="Times New Roman" w:cs="Times New Roman"/>
        </w:rPr>
        <w:t xml:space="preserve"> and </w:t>
      </w:r>
      <w:proofErr w:type="spellStart"/>
      <w:r w:rsidR="00DF0E18">
        <w:rPr>
          <w:rFonts w:ascii="Times New Roman" w:hAnsi="Times New Roman" w:cs="Times New Roman"/>
        </w:rPr>
        <w:t>M</w:t>
      </w:r>
      <w:r w:rsidRPr="0067090C">
        <w:rPr>
          <w:rFonts w:ascii="Times New Roman" w:hAnsi="Times New Roman" w:cs="Times New Roman"/>
        </w:rPr>
        <w:t>ethodological</w:t>
      </w:r>
      <w:proofErr w:type="spellEnd"/>
      <w:r w:rsidRPr="0067090C">
        <w:rPr>
          <w:rFonts w:ascii="Times New Roman" w:hAnsi="Times New Roman" w:cs="Times New Roman"/>
        </w:rPr>
        <w:t xml:space="preserve"> </w:t>
      </w:r>
      <w:proofErr w:type="spellStart"/>
      <w:r w:rsidR="00DF0E18">
        <w:rPr>
          <w:rFonts w:ascii="Times New Roman" w:hAnsi="Times New Roman" w:cs="Times New Roman"/>
        </w:rPr>
        <w:t>D</w:t>
      </w:r>
      <w:r w:rsidRPr="0067090C">
        <w:rPr>
          <w:rFonts w:ascii="Times New Roman" w:hAnsi="Times New Roman" w:cs="Times New Roman"/>
        </w:rPr>
        <w:t>evelopments</w:t>
      </w:r>
      <w:proofErr w:type="spellEnd"/>
      <w:r w:rsidRPr="0067090C">
        <w:rPr>
          <w:rFonts w:ascii="Times New Roman" w:hAnsi="Times New Roman" w:cs="Times New Roman"/>
        </w:rPr>
        <w:t xml:space="preserve"> in</w:t>
      </w:r>
      <w:r w:rsidR="004D3944" w:rsidRPr="0067090C">
        <w:rPr>
          <w:rFonts w:ascii="Times New Roman" w:hAnsi="Times New Roman" w:cs="Times New Roman"/>
        </w:rPr>
        <w:t xml:space="preserve"> </w:t>
      </w:r>
      <w:r w:rsidRPr="0067090C">
        <w:rPr>
          <w:rFonts w:ascii="Times New Roman" w:hAnsi="Times New Roman" w:cs="Times New Roman"/>
        </w:rPr>
        <w:t xml:space="preserve">the </w:t>
      </w:r>
      <w:proofErr w:type="spellStart"/>
      <w:r w:rsidR="00DF0E18">
        <w:rPr>
          <w:rFonts w:ascii="Times New Roman" w:hAnsi="Times New Roman" w:cs="Times New Roman"/>
        </w:rPr>
        <w:t>S</w:t>
      </w:r>
      <w:r w:rsidRPr="0067090C">
        <w:rPr>
          <w:rFonts w:ascii="Times New Roman" w:hAnsi="Times New Roman" w:cs="Times New Roman"/>
        </w:rPr>
        <w:t>tudy</w:t>
      </w:r>
      <w:proofErr w:type="spellEnd"/>
      <w:r w:rsidRPr="0067090C">
        <w:rPr>
          <w:rFonts w:ascii="Times New Roman" w:hAnsi="Times New Roman" w:cs="Times New Roman"/>
        </w:rPr>
        <w:t xml:space="preserve"> of </w:t>
      </w:r>
      <w:r w:rsidR="00DF0E18">
        <w:rPr>
          <w:rFonts w:ascii="Times New Roman" w:hAnsi="Times New Roman" w:cs="Times New Roman"/>
        </w:rPr>
        <w:t>I</w:t>
      </w:r>
      <w:r w:rsidRPr="0067090C">
        <w:rPr>
          <w:rFonts w:ascii="Times New Roman" w:hAnsi="Times New Roman" w:cs="Times New Roman"/>
        </w:rPr>
        <w:t xml:space="preserve">nternational </w:t>
      </w:r>
      <w:r w:rsidR="00DF0E18">
        <w:rPr>
          <w:rFonts w:ascii="Times New Roman" w:hAnsi="Times New Roman" w:cs="Times New Roman"/>
        </w:rPr>
        <w:t>M</w:t>
      </w:r>
      <w:r w:rsidRPr="0067090C">
        <w:rPr>
          <w:rFonts w:ascii="Times New Roman" w:hAnsi="Times New Roman" w:cs="Times New Roman"/>
        </w:rPr>
        <w:t>igration</w:t>
      </w:r>
      <w:r w:rsidR="00CF19EB" w:rsidRPr="0067090C">
        <w:rPr>
          <w:rFonts w:ascii="Times New Roman" w:hAnsi="Times New Roman" w:cs="Times New Roman"/>
        </w:rPr>
        <w:t>.” </w:t>
      </w:r>
      <w:proofErr w:type="spellStart"/>
      <w:r w:rsidRPr="0067090C">
        <w:rPr>
          <w:rFonts w:ascii="Times New Roman" w:hAnsi="Times New Roman" w:cs="Times New Roman"/>
        </w:rPr>
        <w:t>Special</w:t>
      </w:r>
      <w:proofErr w:type="spellEnd"/>
      <w:r w:rsidRPr="0067090C">
        <w:rPr>
          <w:rFonts w:ascii="Times New Roman" w:hAnsi="Times New Roman" w:cs="Times New Roman"/>
        </w:rPr>
        <w:t xml:space="preserve"> </w:t>
      </w:r>
      <w:r w:rsidR="00DF0E18">
        <w:rPr>
          <w:rFonts w:ascii="Times New Roman" w:hAnsi="Times New Roman" w:cs="Times New Roman"/>
        </w:rPr>
        <w:t>i</w:t>
      </w:r>
      <w:r w:rsidRPr="0067090C">
        <w:rPr>
          <w:rFonts w:ascii="Times New Roman" w:hAnsi="Times New Roman" w:cs="Times New Roman"/>
        </w:rPr>
        <w:t>ssue</w:t>
      </w:r>
      <w:r w:rsidR="00DF0E18">
        <w:rPr>
          <w:rFonts w:ascii="Times New Roman" w:hAnsi="Times New Roman" w:cs="Times New Roman"/>
        </w:rPr>
        <w:t xml:space="preserve"> of</w:t>
      </w:r>
      <w:r w:rsidRPr="0067090C">
        <w:rPr>
          <w:rFonts w:ascii="Times New Roman" w:hAnsi="Times New Roman" w:cs="Times New Roman"/>
        </w:rPr>
        <w:t xml:space="preserve"> </w:t>
      </w:r>
      <w:r w:rsidRPr="0067090C">
        <w:rPr>
          <w:rFonts w:ascii="Times New Roman" w:hAnsi="Times New Roman" w:cs="Times New Roman"/>
          <w:i/>
          <w:iCs/>
        </w:rPr>
        <w:t xml:space="preserve">International Migration </w:t>
      </w:r>
      <w:proofErr w:type="spellStart"/>
      <w:r w:rsidRPr="0067090C">
        <w:rPr>
          <w:rFonts w:ascii="Times New Roman" w:hAnsi="Times New Roman" w:cs="Times New Roman"/>
          <w:i/>
          <w:iCs/>
        </w:rPr>
        <w:t>Review</w:t>
      </w:r>
      <w:proofErr w:type="spellEnd"/>
      <w:r w:rsidRPr="0067090C">
        <w:rPr>
          <w:rFonts w:ascii="Times New Roman" w:hAnsi="Times New Roman" w:cs="Times New Roman"/>
        </w:rPr>
        <w:t xml:space="preserve">, </w:t>
      </w:r>
      <w:r w:rsidR="004D3944" w:rsidRPr="0067090C">
        <w:rPr>
          <w:rFonts w:ascii="Times New Roman" w:hAnsi="Times New Roman" w:cs="Times New Roman"/>
        </w:rPr>
        <w:t xml:space="preserve">vol. </w:t>
      </w:r>
      <w:r w:rsidRPr="0067090C">
        <w:rPr>
          <w:rFonts w:ascii="Times New Roman" w:hAnsi="Times New Roman" w:cs="Times New Roman"/>
        </w:rPr>
        <w:t>38</w:t>
      </w:r>
      <w:r w:rsidR="004D3944" w:rsidRPr="0067090C">
        <w:rPr>
          <w:rFonts w:ascii="Times New Roman" w:hAnsi="Times New Roman" w:cs="Times New Roman"/>
        </w:rPr>
        <w:t xml:space="preserve">, no. </w:t>
      </w:r>
      <w:r w:rsidRPr="0067090C">
        <w:rPr>
          <w:rFonts w:ascii="Times New Roman" w:hAnsi="Times New Roman" w:cs="Times New Roman"/>
        </w:rPr>
        <w:t>3</w:t>
      </w:r>
      <w:r w:rsidR="004D3944" w:rsidRPr="0067090C">
        <w:rPr>
          <w:rFonts w:ascii="Times New Roman" w:hAnsi="Times New Roman" w:cs="Times New Roman"/>
        </w:rPr>
        <w:t>, 2004</w:t>
      </w:r>
      <w:r w:rsidR="00DF0E18">
        <w:rPr>
          <w:rFonts w:ascii="Times New Roman" w:hAnsi="Times New Roman" w:cs="Times New Roman"/>
        </w:rPr>
        <w:t>b</w:t>
      </w:r>
      <w:r w:rsidR="004D3944" w:rsidRPr="0067090C">
        <w:rPr>
          <w:rFonts w:ascii="Times New Roman" w:hAnsi="Times New Roman" w:cs="Times New Roman"/>
        </w:rPr>
        <w:t xml:space="preserve">, </w:t>
      </w:r>
      <w:r w:rsidR="0038004A" w:rsidRPr="0067090C">
        <w:rPr>
          <w:rFonts w:ascii="Times New Roman" w:hAnsi="Times New Roman" w:cs="Times New Roman"/>
        </w:rPr>
        <w:t>pp. 828-851.</w:t>
      </w:r>
      <w:r w:rsidR="00FC785E" w:rsidRPr="0067090C">
        <w:rPr>
          <w:rFonts w:ascii="Times New Roman" w:hAnsi="Times New Roman" w:cs="Times New Roman"/>
        </w:rPr>
        <w:t xml:space="preserve">      </w:t>
      </w:r>
    </w:p>
    <w:p w14:paraId="764FDB6C" w14:textId="657ECC26" w:rsidR="00B91982" w:rsidRDefault="0094155C" w:rsidP="0090432A">
      <w:pPr>
        <w:spacing w:line="360" w:lineRule="auto"/>
        <w:ind w:left="720" w:hanging="720"/>
        <w:jc w:val="both"/>
        <w:rPr>
          <w:rFonts w:ascii="Times New Roman" w:hAnsi="Times New Roman" w:cs="Times New Roman"/>
        </w:rPr>
      </w:pPr>
      <w:r w:rsidRPr="0067090C">
        <w:rPr>
          <w:rFonts w:ascii="Times New Roman" w:hAnsi="Times New Roman" w:cs="Times New Roman"/>
        </w:rPr>
        <w:t xml:space="preserve">Roberts, B.R., </w:t>
      </w:r>
      <w:r w:rsidR="00FC785E" w:rsidRPr="0067090C">
        <w:rPr>
          <w:rFonts w:ascii="Times New Roman" w:hAnsi="Times New Roman" w:cs="Times New Roman"/>
        </w:rPr>
        <w:t xml:space="preserve">R. </w:t>
      </w:r>
      <w:r w:rsidRPr="0067090C">
        <w:rPr>
          <w:rFonts w:ascii="Times New Roman" w:hAnsi="Times New Roman" w:cs="Times New Roman"/>
        </w:rPr>
        <w:t xml:space="preserve">Frank, and </w:t>
      </w:r>
      <w:r w:rsidR="00FC785E" w:rsidRPr="0067090C">
        <w:rPr>
          <w:rFonts w:ascii="Times New Roman" w:hAnsi="Times New Roman" w:cs="Times New Roman"/>
        </w:rPr>
        <w:t xml:space="preserve">F. </w:t>
      </w:r>
      <w:proofErr w:type="spellStart"/>
      <w:r w:rsidRPr="0067090C">
        <w:rPr>
          <w:rFonts w:ascii="Times New Roman" w:hAnsi="Times New Roman" w:cs="Times New Roman"/>
        </w:rPr>
        <w:t>Lozano-Asencio</w:t>
      </w:r>
      <w:proofErr w:type="spellEnd"/>
      <w:r w:rsidRPr="0067090C">
        <w:rPr>
          <w:rFonts w:ascii="Times New Roman" w:hAnsi="Times New Roman" w:cs="Times New Roman"/>
        </w:rPr>
        <w:t xml:space="preserve">. </w:t>
      </w:r>
      <w:r w:rsidR="00FC785E" w:rsidRPr="0067090C">
        <w:rPr>
          <w:rFonts w:ascii="Times New Roman" w:hAnsi="Times New Roman" w:cs="Times New Roman"/>
        </w:rPr>
        <w:t>“</w:t>
      </w:r>
      <w:r w:rsidRPr="0067090C">
        <w:rPr>
          <w:rFonts w:ascii="Times New Roman" w:hAnsi="Times New Roman" w:cs="Times New Roman"/>
        </w:rPr>
        <w:t xml:space="preserve">Transnational </w:t>
      </w:r>
      <w:r w:rsidR="00FC785E" w:rsidRPr="0067090C">
        <w:rPr>
          <w:rFonts w:ascii="Times New Roman" w:hAnsi="Times New Roman" w:cs="Times New Roman"/>
        </w:rPr>
        <w:t>M</w:t>
      </w:r>
      <w:r w:rsidRPr="0067090C">
        <w:rPr>
          <w:rFonts w:ascii="Times New Roman" w:hAnsi="Times New Roman" w:cs="Times New Roman"/>
        </w:rPr>
        <w:t xml:space="preserve">igrant </w:t>
      </w:r>
      <w:proofErr w:type="spellStart"/>
      <w:r w:rsidR="00FC785E" w:rsidRPr="0067090C">
        <w:rPr>
          <w:rFonts w:ascii="Times New Roman" w:hAnsi="Times New Roman" w:cs="Times New Roman"/>
        </w:rPr>
        <w:t>C</w:t>
      </w:r>
      <w:r w:rsidRPr="0067090C">
        <w:rPr>
          <w:rFonts w:ascii="Times New Roman" w:hAnsi="Times New Roman" w:cs="Times New Roman"/>
        </w:rPr>
        <w:t>ommunities</w:t>
      </w:r>
      <w:proofErr w:type="spellEnd"/>
      <w:r w:rsidRPr="0067090C">
        <w:rPr>
          <w:rFonts w:ascii="Times New Roman" w:hAnsi="Times New Roman" w:cs="Times New Roman"/>
        </w:rPr>
        <w:t xml:space="preserve"> and </w:t>
      </w:r>
      <w:proofErr w:type="spellStart"/>
      <w:r w:rsidRPr="0067090C">
        <w:rPr>
          <w:rFonts w:ascii="Times New Roman" w:hAnsi="Times New Roman" w:cs="Times New Roman"/>
        </w:rPr>
        <w:t>Mexican</w:t>
      </w:r>
      <w:proofErr w:type="spellEnd"/>
      <w:r w:rsidRPr="0067090C">
        <w:rPr>
          <w:rFonts w:ascii="Times New Roman" w:hAnsi="Times New Roman" w:cs="Times New Roman"/>
        </w:rPr>
        <w:t xml:space="preserve"> </w:t>
      </w:r>
      <w:r w:rsidR="00FC785E" w:rsidRPr="0067090C">
        <w:rPr>
          <w:rFonts w:ascii="Times New Roman" w:hAnsi="Times New Roman" w:cs="Times New Roman"/>
        </w:rPr>
        <w:t>M</w:t>
      </w:r>
      <w:r w:rsidRPr="0067090C">
        <w:rPr>
          <w:rFonts w:ascii="Times New Roman" w:hAnsi="Times New Roman" w:cs="Times New Roman"/>
        </w:rPr>
        <w:t>igration to the United States</w:t>
      </w:r>
      <w:r w:rsidR="00C15E39" w:rsidRPr="0067090C">
        <w:rPr>
          <w:rFonts w:ascii="Times New Roman" w:hAnsi="Times New Roman" w:cs="Times New Roman"/>
        </w:rPr>
        <w:t>.”</w:t>
      </w:r>
      <w:r w:rsidRPr="0067090C">
        <w:rPr>
          <w:rFonts w:ascii="Times New Roman" w:hAnsi="Times New Roman" w:cs="Times New Roman"/>
        </w:rPr>
        <w:t xml:space="preserve"> </w:t>
      </w:r>
      <w:proofErr w:type="spellStart"/>
      <w:r w:rsidRPr="0067090C">
        <w:rPr>
          <w:rFonts w:ascii="Times New Roman" w:hAnsi="Times New Roman" w:cs="Times New Roman"/>
          <w:i/>
          <w:iCs/>
        </w:rPr>
        <w:t>Ethnic</w:t>
      </w:r>
      <w:proofErr w:type="spellEnd"/>
      <w:r w:rsidRPr="0067090C">
        <w:rPr>
          <w:rFonts w:ascii="Times New Roman" w:hAnsi="Times New Roman" w:cs="Times New Roman"/>
          <w:i/>
          <w:iCs/>
        </w:rPr>
        <w:t xml:space="preserve"> and Racial </w:t>
      </w:r>
      <w:proofErr w:type="spellStart"/>
      <w:r w:rsidRPr="0067090C">
        <w:rPr>
          <w:rFonts w:ascii="Times New Roman" w:hAnsi="Times New Roman" w:cs="Times New Roman"/>
          <w:i/>
          <w:iCs/>
        </w:rPr>
        <w:t>Studies</w:t>
      </w:r>
      <w:proofErr w:type="spellEnd"/>
      <w:r w:rsidRPr="0067090C">
        <w:rPr>
          <w:rFonts w:ascii="Times New Roman" w:hAnsi="Times New Roman" w:cs="Times New Roman"/>
        </w:rPr>
        <w:t xml:space="preserve">, </w:t>
      </w:r>
      <w:r w:rsidR="00363CE7" w:rsidRPr="0067090C">
        <w:rPr>
          <w:rFonts w:ascii="Times New Roman" w:hAnsi="Times New Roman" w:cs="Times New Roman"/>
        </w:rPr>
        <w:t xml:space="preserve">vol. </w:t>
      </w:r>
      <w:r w:rsidRPr="0067090C">
        <w:rPr>
          <w:rFonts w:ascii="Times New Roman" w:hAnsi="Times New Roman" w:cs="Times New Roman"/>
        </w:rPr>
        <w:t>22</w:t>
      </w:r>
      <w:r w:rsidR="00363CE7" w:rsidRPr="0067090C">
        <w:rPr>
          <w:rFonts w:ascii="Times New Roman" w:hAnsi="Times New Roman" w:cs="Times New Roman"/>
        </w:rPr>
        <w:t xml:space="preserve">, no. </w:t>
      </w:r>
      <w:r w:rsidRPr="0067090C">
        <w:rPr>
          <w:rFonts w:ascii="Times New Roman" w:hAnsi="Times New Roman" w:cs="Times New Roman"/>
        </w:rPr>
        <w:t>2</w:t>
      </w:r>
      <w:r w:rsidR="00363CE7" w:rsidRPr="0067090C">
        <w:rPr>
          <w:rFonts w:ascii="Times New Roman" w:hAnsi="Times New Roman" w:cs="Times New Roman"/>
        </w:rPr>
        <w:t xml:space="preserve">, 1999, pp. </w:t>
      </w:r>
      <w:r w:rsidRPr="0067090C">
        <w:rPr>
          <w:rFonts w:ascii="Times New Roman" w:hAnsi="Times New Roman" w:cs="Times New Roman"/>
        </w:rPr>
        <w:t>238</w:t>
      </w:r>
      <w:r w:rsidR="004D3944" w:rsidRPr="0067090C">
        <w:rPr>
          <w:rFonts w:ascii="Times New Roman" w:hAnsi="Times New Roman" w:cs="Times New Roman"/>
        </w:rPr>
        <w:t>-</w:t>
      </w:r>
      <w:r w:rsidRPr="0067090C">
        <w:rPr>
          <w:rFonts w:ascii="Times New Roman" w:hAnsi="Times New Roman" w:cs="Times New Roman"/>
        </w:rPr>
        <w:t xml:space="preserve">66. </w:t>
      </w:r>
      <w:r w:rsidR="00FC785E" w:rsidRPr="0067090C">
        <w:rPr>
          <w:rFonts w:ascii="Times New Roman" w:hAnsi="Times New Roman" w:cs="Times New Roman"/>
        </w:rPr>
        <w:t xml:space="preserve">                                                                                                               </w:t>
      </w:r>
    </w:p>
    <w:p w14:paraId="7CCA74CE" w14:textId="77777777" w:rsidR="00782CB2" w:rsidRDefault="0094155C" w:rsidP="0090432A">
      <w:pPr>
        <w:spacing w:line="360" w:lineRule="auto"/>
        <w:ind w:left="720" w:hanging="720"/>
        <w:jc w:val="both"/>
        <w:rPr>
          <w:rFonts w:ascii="Times New Roman" w:hAnsi="Times New Roman" w:cs="Times New Roman"/>
        </w:rPr>
      </w:pPr>
      <w:r w:rsidRPr="0067090C">
        <w:rPr>
          <w:rFonts w:ascii="Times New Roman" w:hAnsi="Times New Roman" w:cs="Times New Roman"/>
        </w:rPr>
        <w:t xml:space="preserve">Robinson, W. </w:t>
      </w:r>
      <w:proofErr w:type="spellStart"/>
      <w:r w:rsidRPr="0067090C">
        <w:rPr>
          <w:rFonts w:ascii="Times New Roman" w:hAnsi="Times New Roman" w:cs="Times New Roman"/>
          <w:i/>
          <w:iCs/>
        </w:rPr>
        <w:t>Promoting</w:t>
      </w:r>
      <w:proofErr w:type="spellEnd"/>
      <w:r w:rsidRPr="0067090C">
        <w:rPr>
          <w:rFonts w:ascii="Times New Roman" w:hAnsi="Times New Roman" w:cs="Times New Roman"/>
          <w:i/>
          <w:iCs/>
        </w:rPr>
        <w:t xml:space="preserve"> </w:t>
      </w:r>
      <w:proofErr w:type="spellStart"/>
      <w:proofErr w:type="gramStart"/>
      <w:r w:rsidRPr="0067090C">
        <w:rPr>
          <w:rFonts w:ascii="Times New Roman" w:hAnsi="Times New Roman" w:cs="Times New Roman"/>
          <w:i/>
          <w:iCs/>
        </w:rPr>
        <w:t>Polyarchy</w:t>
      </w:r>
      <w:proofErr w:type="spellEnd"/>
      <w:r w:rsidRPr="0067090C">
        <w:rPr>
          <w:rFonts w:ascii="Times New Roman" w:hAnsi="Times New Roman" w:cs="Times New Roman"/>
          <w:i/>
          <w:iCs/>
        </w:rPr>
        <w:t>:</w:t>
      </w:r>
      <w:proofErr w:type="gramEnd"/>
      <w:r w:rsidRPr="0067090C">
        <w:rPr>
          <w:rFonts w:ascii="Times New Roman" w:hAnsi="Times New Roman" w:cs="Times New Roman"/>
          <w:i/>
          <w:iCs/>
        </w:rPr>
        <w:t xml:space="preserve"> </w:t>
      </w:r>
      <w:proofErr w:type="spellStart"/>
      <w:r w:rsidRPr="0067090C">
        <w:rPr>
          <w:rFonts w:ascii="Times New Roman" w:hAnsi="Times New Roman" w:cs="Times New Roman"/>
          <w:i/>
          <w:iCs/>
        </w:rPr>
        <w:t>Globalization</w:t>
      </w:r>
      <w:proofErr w:type="spellEnd"/>
      <w:r w:rsidRPr="0067090C">
        <w:rPr>
          <w:rFonts w:ascii="Times New Roman" w:hAnsi="Times New Roman" w:cs="Times New Roman"/>
          <w:i/>
          <w:iCs/>
        </w:rPr>
        <w:t>, US Intervention, and</w:t>
      </w:r>
      <w:r w:rsidR="004D3944" w:rsidRPr="0067090C">
        <w:rPr>
          <w:rFonts w:ascii="Times New Roman" w:hAnsi="Times New Roman" w:cs="Times New Roman"/>
          <w:i/>
          <w:iCs/>
        </w:rPr>
        <w:t xml:space="preserve"> </w:t>
      </w:r>
      <w:proofErr w:type="spellStart"/>
      <w:r w:rsidRPr="0067090C">
        <w:rPr>
          <w:rFonts w:ascii="Times New Roman" w:hAnsi="Times New Roman" w:cs="Times New Roman"/>
          <w:i/>
          <w:iCs/>
        </w:rPr>
        <w:t>Hegemony</w:t>
      </w:r>
      <w:proofErr w:type="spellEnd"/>
      <w:r w:rsidR="001F128C" w:rsidRPr="0067090C">
        <w:rPr>
          <w:rFonts w:ascii="Times New Roman" w:hAnsi="Times New Roman" w:cs="Times New Roman"/>
        </w:rPr>
        <w:t xml:space="preserve">.  Cambridge </w:t>
      </w:r>
      <w:proofErr w:type="spellStart"/>
      <w:r w:rsidR="001F128C" w:rsidRPr="0067090C">
        <w:rPr>
          <w:rFonts w:ascii="Times New Roman" w:hAnsi="Times New Roman" w:cs="Times New Roman"/>
        </w:rPr>
        <w:t>University</w:t>
      </w:r>
      <w:proofErr w:type="spellEnd"/>
      <w:r w:rsidR="001F128C" w:rsidRPr="0067090C">
        <w:rPr>
          <w:rFonts w:ascii="Times New Roman" w:hAnsi="Times New Roman" w:cs="Times New Roman"/>
        </w:rPr>
        <w:t xml:space="preserve"> </w:t>
      </w:r>
      <w:proofErr w:type="spellStart"/>
      <w:r w:rsidR="001F128C" w:rsidRPr="0067090C">
        <w:rPr>
          <w:rFonts w:ascii="Times New Roman" w:hAnsi="Times New Roman" w:cs="Times New Roman"/>
        </w:rPr>
        <w:t>Press</w:t>
      </w:r>
      <w:proofErr w:type="spellEnd"/>
      <w:r w:rsidR="001F128C" w:rsidRPr="0067090C">
        <w:rPr>
          <w:rFonts w:ascii="Times New Roman" w:hAnsi="Times New Roman" w:cs="Times New Roman"/>
        </w:rPr>
        <w:t>, 1</w:t>
      </w:r>
      <w:r w:rsidR="004D3944" w:rsidRPr="0067090C">
        <w:rPr>
          <w:rFonts w:ascii="Times New Roman" w:hAnsi="Times New Roman" w:cs="Times New Roman"/>
        </w:rPr>
        <w:t>996.</w:t>
      </w:r>
      <w:r w:rsidR="00FC785E" w:rsidRPr="0067090C">
        <w:rPr>
          <w:rFonts w:ascii="Times New Roman" w:hAnsi="Times New Roman" w:cs="Times New Roman"/>
        </w:rPr>
        <w:t xml:space="preserve">   </w:t>
      </w:r>
    </w:p>
    <w:p w14:paraId="0653349D" w14:textId="4C6ACBAF" w:rsidR="00B91982" w:rsidRDefault="00782CB2" w:rsidP="0090432A">
      <w:pPr>
        <w:spacing w:line="360" w:lineRule="auto"/>
        <w:ind w:left="720" w:hanging="720"/>
        <w:jc w:val="both"/>
        <w:rPr>
          <w:rFonts w:ascii="Times New Roman" w:hAnsi="Times New Roman" w:cs="Times New Roman"/>
        </w:rPr>
      </w:pPr>
      <w:proofErr w:type="spellStart"/>
      <w:r w:rsidRPr="00782CB2">
        <w:rPr>
          <w:rFonts w:ascii="Times New Roman" w:hAnsi="Times New Roman" w:cs="Times New Roman"/>
        </w:rPr>
        <w:t>Rumbaut</w:t>
      </w:r>
      <w:proofErr w:type="spellEnd"/>
      <w:r w:rsidRPr="00782CB2">
        <w:rPr>
          <w:rFonts w:ascii="Times New Roman" w:hAnsi="Times New Roman" w:cs="Times New Roman"/>
        </w:rPr>
        <w:t xml:space="preserve">, R.G. </w:t>
      </w:r>
      <w:r>
        <w:rPr>
          <w:rFonts w:ascii="Times New Roman" w:hAnsi="Times New Roman" w:cs="Times New Roman"/>
        </w:rPr>
        <w:t>”</w:t>
      </w:r>
      <w:proofErr w:type="spellStart"/>
      <w:r>
        <w:rPr>
          <w:rFonts w:ascii="Times New Roman" w:hAnsi="Times New Roman" w:cs="Times New Roman"/>
        </w:rPr>
        <w:t>A</w:t>
      </w:r>
      <w:r w:rsidRPr="00782CB2">
        <w:rPr>
          <w:rFonts w:ascii="Times New Roman" w:hAnsi="Times New Roman" w:cs="Times New Roman"/>
        </w:rPr>
        <w:t>ges</w:t>
      </w:r>
      <w:proofErr w:type="spellEnd"/>
      <w:r w:rsidRPr="00782CB2">
        <w:rPr>
          <w:rFonts w:ascii="Times New Roman" w:hAnsi="Times New Roman" w:cs="Times New Roman"/>
        </w:rPr>
        <w:t xml:space="preserve">, </w:t>
      </w:r>
      <w:r>
        <w:rPr>
          <w:rFonts w:ascii="Times New Roman" w:hAnsi="Times New Roman" w:cs="Times New Roman"/>
        </w:rPr>
        <w:t>L</w:t>
      </w:r>
      <w:r w:rsidRPr="00782CB2">
        <w:rPr>
          <w:rFonts w:ascii="Times New Roman" w:hAnsi="Times New Roman" w:cs="Times New Roman"/>
        </w:rPr>
        <w:t xml:space="preserve">ife </w:t>
      </w:r>
      <w:r>
        <w:rPr>
          <w:rFonts w:ascii="Times New Roman" w:hAnsi="Times New Roman" w:cs="Times New Roman"/>
        </w:rPr>
        <w:t>S</w:t>
      </w:r>
      <w:r w:rsidRPr="00782CB2">
        <w:rPr>
          <w:rFonts w:ascii="Times New Roman" w:hAnsi="Times New Roman" w:cs="Times New Roman"/>
        </w:rPr>
        <w:t xml:space="preserve">tages, and </w:t>
      </w:r>
      <w:proofErr w:type="spellStart"/>
      <w:r>
        <w:rPr>
          <w:rFonts w:ascii="Times New Roman" w:hAnsi="Times New Roman" w:cs="Times New Roman"/>
        </w:rPr>
        <w:t>G</w:t>
      </w:r>
      <w:r w:rsidRPr="00782CB2">
        <w:rPr>
          <w:rFonts w:ascii="Times New Roman" w:hAnsi="Times New Roman" w:cs="Times New Roman"/>
        </w:rPr>
        <w:t>enerational</w:t>
      </w:r>
      <w:proofErr w:type="spellEnd"/>
      <w:r w:rsidRPr="00782CB2">
        <w:rPr>
          <w:rFonts w:ascii="Times New Roman" w:hAnsi="Times New Roman" w:cs="Times New Roman"/>
        </w:rPr>
        <w:t xml:space="preserve"> </w:t>
      </w:r>
      <w:proofErr w:type="spellStart"/>
      <w:proofErr w:type="gramStart"/>
      <w:r>
        <w:rPr>
          <w:rFonts w:ascii="Times New Roman" w:hAnsi="Times New Roman" w:cs="Times New Roman"/>
        </w:rPr>
        <w:t>C</w:t>
      </w:r>
      <w:r w:rsidRPr="00782CB2">
        <w:rPr>
          <w:rFonts w:ascii="Times New Roman" w:hAnsi="Times New Roman" w:cs="Times New Roman"/>
        </w:rPr>
        <w:t>ohorts</w:t>
      </w:r>
      <w:proofErr w:type="spellEnd"/>
      <w:r w:rsidRPr="00782CB2">
        <w:rPr>
          <w:rFonts w:ascii="Times New Roman" w:hAnsi="Times New Roman" w:cs="Times New Roman"/>
        </w:rPr>
        <w:t>:</w:t>
      </w:r>
      <w:proofErr w:type="gramEnd"/>
      <w:r w:rsidRPr="00782CB2">
        <w:rPr>
          <w:rFonts w:ascii="Times New Roman" w:hAnsi="Times New Roman" w:cs="Times New Roman"/>
        </w:rPr>
        <w:t xml:space="preserve"> </w:t>
      </w:r>
      <w:proofErr w:type="spellStart"/>
      <w:r>
        <w:rPr>
          <w:rFonts w:ascii="Times New Roman" w:hAnsi="Times New Roman" w:cs="Times New Roman"/>
        </w:rPr>
        <w:t>D</w:t>
      </w:r>
      <w:r w:rsidRPr="00782CB2">
        <w:rPr>
          <w:rFonts w:ascii="Times New Roman" w:hAnsi="Times New Roman" w:cs="Times New Roman"/>
        </w:rPr>
        <w:t>ecomposing</w:t>
      </w:r>
      <w:proofErr w:type="spellEnd"/>
      <w:r w:rsidRPr="00782CB2">
        <w:rPr>
          <w:rFonts w:ascii="Times New Roman" w:hAnsi="Times New Roman" w:cs="Times New Roman"/>
        </w:rPr>
        <w:t xml:space="preserve"> the </w:t>
      </w:r>
      <w:r>
        <w:rPr>
          <w:rFonts w:ascii="Times New Roman" w:hAnsi="Times New Roman" w:cs="Times New Roman"/>
        </w:rPr>
        <w:t>I</w:t>
      </w:r>
      <w:r w:rsidRPr="00782CB2">
        <w:rPr>
          <w:rFonts w:ascii="Times New Roman" w:hAnsi="Times New Roman" w:cs="Times New Roman"/>
        </w:rPr>
        <w:t xml:space="preserve">mmigrant </w:t>
      </w:r>
      <w:r>
        <w:rPr>
          <w:rFonts w:ascii="Times New Roman" w:hAnsi="Times New Roman" w:cs="Times New Roman"/>
        </w:rPr>
        <w:t>F</w:t>
      </w:r>
      <w:r w:rsidRPr="00782CB2">
        <w:rPr>
          <w:rFonts w:ascii="Times New Roman" w:hAnsi="Times New Roman" w:cs="Times New Roman"/>
        </w:rPr>
        <w:t xml:space="preserve">irst and </w:t>
      </w:r>
      <w:r>
        <w:rPr>
          <w:rFonts w:ascii="Times New Roman" w:hAnsi="Times New Roman" w:cs="Times New Roman"/>
        </w:rPr>
        <w:t>S</w:t>
      </w:r>
      <w:r w:rsidRPr="00782CB2">
        <w:rPr>
          <w:rFonts w:ascii="Times New Roman" w:hAnsi="Times New Roman" w:cs="Times New Roman"/>
        </w:rPr>
        <w:t xml:space="preserve">econd </w:t>
      </w:r>
      <w:proofErr w:type="spellStart"/>
      <w:r>
        <w:rPr>
          <w:rFonts w:ascii="Times New Roman" w:hAnsi="Times New Roman" w:cs="Times New Roman"/>
        </w:rPr>
        <w:t>G</w:t>
      </w:r>
      <w:r w:rsidRPr="00782CB2">
        <w:rPr>
          <w:rFonts w:ascii="Times New Roman" w:hAnsi="Times New Roman" w:cs="Times New Roman"/>
        </w:rPr>
        <w:t>enerations</w:t>
      </w:r>
      <w:proofErr w:type="spellEnd"/>
      <w:r w:rsidRPr="00782CB2">
        <w:rPr>
          <w:rFonts w:ascii="Times New Roman" w:hAnsi="Times New Roman" w:cs="Times New Roman"/>
        </w:rPr>
        <w:t xml:space="preserve"> in the United States</w:t>
      </w:r>
      <w:r>
        <w:rPr>
          <w:rFonts w:ascii="Times New Roman" w:hAnsi="Times New Roman" w:cs="Times New Roman"/>
        </w:rPr>
        <w:t xml:space="preserve">.” </w:t>
      </w:r>
      <w:r w:rsidRPr="00782CB2">
        <w:rPr>
          <w:rFonts w:ascii="Times New Roman" w:hAnsi="Times New Roman" w:cs="Times New Roman"/>
          <w:i/>
          <w:iCs/>
        </w:rPr>
        <w:t xml:space="preserve">International Migration </w:t>
      </w:r>
      <w:proofErr w:type="spellStart"/>
      <w:r w:rsidRPr="00782CB2">
        <w:rPr>
          <w:rFonts w:ascii="Times New Roman" w:hAnsi="Times New Roman" w:cs="Times New Roman"/>
          <w:i/>
          <w:iCs/>
        </w:rPr>
        <w:t>Review</w:t>
      </w:r>
      <w:proofErr w:type="spellEnd"/>
      <w:r w:rsidRPr="00782CB2">
        <w:rPr>
          <w:rFonts w:ascii="Times New Roman" w:hAnsi="Times New Roman" w:cs="Times New Roman"/>
        </w:rPr>
        <w:t>, vol. 38, no. 3, 2004,</w:t>
      </w:r>
      <w:r>
        <w:rPr>
          <w:rFonts w:ascii="Times New Roman" w:hAnsi="Times New Roman" w:cs="Times New Roman"/>
        </w:rPr>
        <w:t xml:space="preserve"> pp. </w:t>
      </w:r>
      <w:r w:rsidRPr="00782CB2">
        <w:rPr>
          <w:rFonts w:ascii="Times New Roman" w:hAnsi="Times New Roman" w:cs="Times New Roman"/>
        </w:rPr>
        <w:t>1160-120</w:t>
      </w:r>
      <w:r>
        <w:rPr>
          <w:rFonts w:ascii="Times New Roman" w:hAnsi="Times New Roman" w:cs="Times New Roman"/>
        </w:rPr>
        <w:t>5.</w:t>
      </w:r>
      <w:r w:rsidR="00FC785E" w:rsidRPr="0067090C">
        <w:rPr>
          <w:rFonts w:ascii="Times New Roman" w:hAnsi="Times New Roman" w:cs="Times New Roman"/>
        </w:rPr>
        <w:t xml:space="preserve">                                                                                 </w:t>
      </w:r>
    </w:p>
    <w:p w14:paraId="10A31BF5" w14:textId="77777777" w:rsidR="00F1527E" w:rsidRDefault="0094155C" w:rsidP="0090432A">
      <w:pPr>
        <w:spacing w:line="360" w:lineRule="auto"/>
        <w:ind w:left="720" w:hanging="720"/>
        <w:jc w:val="both"/>
        <w:rPr>
          <w:rFonts w:ascii="Times New Roman" w:hAnsi="Times New Roman" w:cs="Times New Roman"/>
        </w:rPr>
      </w:pPr>
      <w:r w:rsidRPr="0067090C">
        <w:rPr>
          <w:rFonts w:ascii="Times New Roman" w:hAnsi="Times New Roman" w:cs="Times New Roman"/>
          <w:bCs/>
        </w:rPr>
        <w:t>Rumford C</w:t>
      </w:r>
      <w:r w:rsidR="0078511C" w:rsidRPr="0067090C">
        <w:rPr>
          <w:rFonts w:ascii="Times New Roman" w:hAnsi="Times New Roman" w:cs="Times New Roman"/>
          <w:bCs/>
        </w:rPr>
        <w:t>. </w:t>
      </w:r>
      <w:r w:rsidR="001F128C" w:rsidRPr="0067090C">
        <w:rPr>
          <w:rFonts w:ascii="Times New Roman" w:hAnsi="Times New Roman" w:cs="Times New Roman"/>
          <w:bCs/>
        </w:rPr>
        <w:t>“</w:t>
      </w:r>
      <w:proofErr w:type="spellStart"/>
      <w:r w:rsidRPr="0067090C">
        <w:rPr>
          <w:rFonts w:ascii="Times New Roman" w:hAnsi="Times New Roman" w:cs="Times New Roman"/>
          <w:bCs/>
        </w:rPr>
        <w:t>Theorising</w:t>
      </w:r>
      <w:proofErr w:type="spellEnd"/>
      <w:r w:rsidRPr="0067090C">
        <w:rPr>
          <w:rFonts w:ascii="Times New Roman" w:hAnsi="Times New Roman" w:cs="Times New Roman"/>
          <w:bCs/>
        </w:rPr>
        <w:t xml:space="preserve"> </w:t>
      </w:r>
      <w:proofErr w:type="spellStart"/>
      <w:r w:rsidR="0078511C" w:rsidRPr="0067090C">
        <w:rPr>
          <w:rFonts w:ascii="Times New Roman" w:hAnsi="Times New Roman" w:cs="Times New Roman"/>
          <w:bCs/>
        </w:rPr>
        <w:t>B</w:t>
      </w:r>
      <w:r w:rsidRPr="0067090C">
        <w:rPr>
          <w:rFonts w:ascii="Times New Roman" w:hAnsi="Times New Roman" w:cs="Times New Roman"/>
          <w:bCs/>
        </w:rPr>
        <w:t>orders</w:t>
      </w:r>
      <w:proofErr w:type="spellEnd"/>
      <w:r w:rsidR="0078511C" w:rsidRPr="0067090C">
        <w:rPr>
          <w:rFonts w:ascii="Times New Roman" w:hAnsi="Times New Roman" w:cs="Times New Roman"/>
          <w:bCs/>
        </w:rPr>
        <w:t>.</w:t>
      </w:r>
      <w:r w:rsidR="00C15E39" w:rsidRPr="0067090C">
        <w:rPr>
          <w:rFonts w:ascii="Times New Roman" w:hAnsi="Times New Roman" w:cs="Times New Roman"/>
          <w:bCs/>
        </w:rPr>
        <w:t>”</w:t>
      </w:r>
      <w:r w:rsidRPr="0067090C">
        <w:rPr>
          <w:rFonts w:ascii="Times New Roman" w:hAnsi="Times New Roman" w:cs="Times New Roman"/>
          <w:bCs/>
        </w:rPr>
        <w:t xml:space="preserve"> </w:t>
      </w:r>
      <w:proofErr w:type="spellStart"/>
      <w:r w:rsidRPr="0067090C">
        <w:rPr>
          <w:rFonts w:ascii="Times New Roman" w:hAnsi="Times New Roman" w:cs="Times New Roman"/>
          <w:bCs/>
          <w:i/>
          <w:iCs/>
        </w:rPr>
        <w:t>European</w:t>
      </w:r>
      <w:proofErr w:type="spellEnd"/>
      <w:r w:rsidRPr="0067090C">
        <w:rPr>
          <w:rFonts w:ascii="Times New Roman" w:hAnsi="Times New Roman" w:cs="Times New Roman"/>
          <w:bCs/>
          <w:i/>
          <w:iCs/>
        </w:rPr>
        <w:t xml:space="preserve"> Journal of Social Theory</w:t>
      </w:r>
      <w:r w:rsidR="004D3944" w:rsidRPr="0067090C">
        <w:rPr>
          <w:rFonts w:ascii="Times New Roman" w:hAnsi="Times New Roman" w:cs="Times New Roman"/>
          <w:bCs/>
        </w:rPr>
        <w:t>, vol.</w:t>
      </w:r>
      <w:r w:rsidRPr="0067090C">
        <w:rPr>
          <w:rFonts w:ascii="Times New Roman" w:hAnsi="Times New Roman" w:cs="Times New Roman"/>
          <w:bCs/>
        </w:rPr>
        <w:t xml:space="preserve"> 9</w:t>
      </w:r>
      <w:r w:rsidR="004D3944" w:rsidRPr="0067090C">
        <w:rPr>
          <w:rFonts w:ascii="Times New Roman" w:hAnsi="Times New Roman" w:cs="Times New Roman"/>
          <w:bCs/>
        </w:rPr>
        <w:t xml:space="preserve">, no. </w:t>
      </w:r>
      <w:r w:rsidRPr="0067090C">
        <w:rPr>
          <w:rFonts w:ascii="Times New Roman" w:hAnsi="Times New Roman" w:cs="Times New Roman"/>
          <w:bCs/>
        </w:rPr>
        <w:t>2</w:t>
      </w:r>
      <w:r w:rsidR="004D3944" w:rsidRPr="0067090C">
        <w:rPr>
          <w:rFonts w:ascii="Times New Roman" w:hAnsi="Times New Roman" w:cs="Times New Roman"/>
          <w:bCs/>
        </w:rPr>
        <w:t>,</w:t>
      </w:r>
      <w:r w:rsidR="001F128C" w:rsidRPr="0067090C">
        <w:rPr>
          <w:rFonts w:ascii="Times New Roman" w:hAnsi="Times New Roman" w:cs="Times New Roman"/>
          <w:bCs/>
        </w:rPr>
        <w:t xml:space="preserve"> </w:t>
      </w:r>
      <w:r w:rsidR="0078511C" w:rsidRPr="0067090C">
        <w:rPr>
          <w:rFonts w:ascii="Times New Roman" w:hAnsi="Times New Roman" w:cs="Times New Roman"/>
          <w:bCs/>
        </w:rPr>
        <w:t>2006, pp.</w:t>
      </w:r>
      <w:r w:rsidRPr="0067090C">
        <w:rPr>
          <w:rFonts w:ascii="Times New Roman" w:hAnsi="Times New Roman" w:cs="Times New Roman"/>
          <w:bCs/>
        </w:rPr>
        <w:t>155</w:t>
      </w:r>
      <w:r w:rsidR="004D3944" w:rsidRPr="0067090C">
        <w:rPr>
          <w:rFonts w:ascii="Times New Roman" w:hAnsi="Times New Roman" w:cs="Times New Roman"/>
          <w:bCs/>
        </w:rPr>
        <w:t>-</w:t>
      </w:r>
      <w:r w:rsidRPr="0067090C">
        <w:rPr>
          <w:rFonts w:ascii="Times New Roman" w:hAnsi="Times New Roman" w:cs="Times New Roman"/>
          <w:bCs/>
        </w:rPr>
        <w:t>169</w:t>
      </w:r>
      <w:r w:rsidR="0078511C" w:rsidRPr="0067090C">
        <w:rPr>
          <w:rFonts w:ascii="Times New Roman" w:hAnsi="Times New Roman" w:cs="Times New Roman"/>
          <w:bCs/>
        </w:rPr>
        <w:t>. </w:t>
      </w:r>
      <w:proofErr w:type="spellStart"/>
      <w:r w:rsidRPr="00006BB7">
        <w:rPr>
          <w:rFonts w:ascii="Times New Roman" w:hAnsi="Times New Roman" w:cs="Times New Roman"/>
        </w:rPr>
        <w:t>Sparke</w:t>
      </w:r>
      <w:proofErr w:type="spellEnd"/>
      <w:r w:rsidRPr="00006BB7">
        <w:rPr>
          <w:rFonts w:ascii="Times New Roman" w:hAnsi="Times New Roman" w:cs="Times New Roman"/>
        </w:rPr>
        <w:t xml:space="preserve"> M</w:t>
      </w:r>
      <w:r w:rsidR="004D3944" w:rsidRPr="00006BB7">
        <w:rPr>
          <w:rFonts w:ascii="Times New Roman" w:hAnsi="Times New Roman" w:cs="Times New Roman"/>
        </w:rPr>
        <w:t xml:space="preserve">. </w:t>
      </w:r>
      <w:r w:rsidRPr="00006BB7">
        <w:rPr>
          <w:rFonts w:ascii="Times New Roman" w:hAnsi="Times New Roman" w:cs="Times New Roman"/>
        </w:rPr>
        <w:t xml:space="preserve">A </w:t>
      </w:r>
      <w:proofErr w:type="spellStart"/>
      <w:r w:rsidR="004D3944" w:rsidRPr="00006BB7">
        <w:rPr>
          <w:rFonts w:ascii="Times New Roman" w:hAnsi="Times New Roman" w:cs="Times New Roman"/>
        </w:rPr>
        <w:t>N</w:t>
      </w:r>
      <w:r w:rsidRPr="00006BB7">
        <w:rPr>
          <w:rFonts w:ascii="Times New Roman" w:hAnsi="Times New Roman" w:cs="Times New Roman"/>
        </w:rPr>
        <w:t>eoliberal</w:t>
      </w:r>
      <w:proofErr w:type="spellEnd"/>
      <w:r w:rsidRPr="00006BB7">
        <w:rPr>
          <w:rFonts w:ascii="Times New Roman" w:hAnsi="Times New Roman" w:cs="Times New Roman"/>
        </w:rPr>
        <w:t xml:space="preserve"> </w:t>
      </w:r>
      <w:proofErr w:type="gramStart"/>
      <w:r w:rsidR="004D3944" w:rsidRPr="00006BB7">
        <w:rPr>
          <w:rFonts w:ascii="Times New Roman" w:hAnsi="Times New Roman" w:cs="Times New Roman"/>
        </w:rPr>
        <w:t>N</w:t>
      </w:r>
      <w:r w:rsidRPr="00006BB7">
        <w:rPr>
          <w:rFonts w:ascii="Times New Roman" w:hAnsi="Times New Roman" w:cs="Times New Roman"/>
        </w:rPr>
        <w:t>exus:</w:t>
      </w:r>
      <w:proofErr w:type="gramEnd"/>
      <w:r w:rsidRPr="00006BB7">
        <w:rPr>
          <w:rFonts w:ascii="Times New Roman" w:hAnsi="Times New Roman" w:cs="Times New Roman"/>
        </w:rPr>
        <w:t xml:space="preserve"> </w:t>
      </w:r>
      <w:proofErr w:type="spellStart"/>
      <w:r w:rsidR="004D3944" w:rsidRPr="00006BB7">
        <w:rPr>
          <w:rFonts w:ascii="Times New Roman" w:hAnsi="Times New Roman" w:cs="Times New Roman"/>
        </w:rPr>
        <w:t>E</w:t>
      </w:r>
      <w:r w:rsidRPr="00006BB7">
        <w:rPr>
          <w:rFonts w:ascii="Times New Roman" w:hAnsi="Times New Roman" w:cs="Times New Roman"/>
        </w:rPr>
        <w:t>conomy</w:t>
      </w:r>
      <w:proofErr w:type="spellEnd"/>
      <w:r w:rsidRPr="00006BB7">
        <w:rPr>
          <w:rFonts w:ascii="Times New Roman" w:hAnsi="Times New Roman" w:cs="Times New Roman"/>
        </w:rPr>
        <w:t xml:space="preserve">, </w:t>
      </w:r>
      <w:r w:rsidR="004D3944" w:rsidRPr="00006BB7">
        <w:rPr>
          <w:rFonts w:ascii="Times New Roman" w:hAnsi="Times New Roman" w:cs="Times New Roman"/>
        </w:rPr>
        <w:t>S</w:t>
      </w:r>
      <w:r w:rsidRPr="00006BB7">
        <w:rPr>
          <w:rFonts w:ascii="Times New Roman" w:hAnsi="Times New Roman" w:cs="Times New Roman"/>
        </w:rPr>
        <w:t xml:space="preserve">ecurity and the </w:t>
      </w:r>
      <w:proofErr w:type="spellStart"/>
      <w:r w:rsidR="004D3944" w:rsidRPr="00006BB7">
        <w:rPr>
          <w:rFonts w:ascii="Times New Roman" w:hAnsi="Times New Roman" w:cs="Times New Roman"/>
        </w:rPr>
        <w:t>Biopolitics</w:t>
      </w:r>
      <w:proofErr w:type="spellEnd"/>
      <w:r w:rsidRPr="00006BB7">
        <w:rPr>
          <w:rFonts w:ascii="Times New Roman" w:hAnsi="Times New Roman" w:cs="Times New Roman"/>
        </w:rPr>
        <w:t xml:space="preserve"> of </w:t>
      </w:r>
      <w:proofErr w:type="spellStart"/>
      <w:r w:rsidR="004D3944" w:rsidRPr="00006BB7">
        <w:rPr>
          <w:rFonts w:ascii="Times New Roman" w:hAnsi="Times New Roman" w:cs="Times New Roman"/>
        </w:rPr>
        <w:t>C</w:t>
      </w:r>
      <w:r w:rsidRPr="00006BB7">
        <w:rPr>
          <w:rFonts w:ascii="Times New Roman" w:hAnsi="Times New Roman" w:cs="Times New Roman"/>
        </w:rPr>
        <w:t>itizenship</w:t>
      </w:r>
      <w:proofErr w:type="spellEnd"/>
      <w:r w:rsidRPr="00006BB7">
        <w:rPr>
          <w:rFonts w:ascii="Times New Roman" w:hAnsi="Times New Roman" w:cs="Times New Roman"/>
        </w:rPr>
        <w:t xml:space="preserve"> on the </w:t>
      </w:r>
      <w:r w:rsidR="004D3944" w:rsidRPr="00006BB7">
        <w:rPr>
          <w:rFonts w:ascii="Times New Roman" w:hAnsi="Times New Roman" w:cs="Times New Roman"/>
        </w:rPr>
        <w:t>Border.</w:t>
      </w:r>
      <w:r w:rsidRPr="00006BB7">
        <w:rPr>
          <w:rFonts w:ascii="Times New Roman" w:hAnsi="Times New Roman" w:cs="Times New Roman"/>
        </w:rPr>
        <w:t>''</w:t>
      </w:r>
      <w:r w:rsidR="004D3944" w:rsidRPr="00006BB7">
        <w:rPr>
          <w:rFonts w:ascii="Times New Roman" w:hAnsi="Times New Roman" w:cs="Times New Roman"/>
        </w:rPr>
        <w:t xml:space="preserve"> </w:t>
      </w:r>
      <w:proofErr w:type="spellStart"/>
      <w:r w:rsidRPr="00006BB7">
        <w:rPr>
          <w:rFonts w:ascii="Times New Roman" w:hAnsi="Times New Roman" w:cs="Times New Roman"/>
          <w:i/>
          <w:iCs/>
        </w:rPr>
        <w:t>Political</w:t>
      </w:r>
      <w:proofErr w:type="spellEnd"/>
      <w:r w:rsidRPr="00006BB7">
        <w:rPr>
          <w:rFonts w:ascii="Times New Roman" w:hAnsi="Times New Roman" w:cs="Times New Roman"/>
          <w:i/>
          <w:iCs/>
        </w:rPr>
        <w:t xml:space="preserve"> </w:t>
      </w:r>
      <w:proofErr w:type="spellStart"/>
      <w:r w:rsidRPr="00006BB7">
        <w:rPr>
          <w:rFonts w:ascii="Times New Roman" w:hAnsi="Times New Roman" w:cs="Times New Roman"/>
          <w:i/>
          <w:iCs/>
        </w:rPr>
        <w:t>Geography</w:t>
      </w:r>
      <w:proofErr w:type="spellEnd"/>
      <w:r w:rsidR="004D3944" w:rsidRPr="00006BB7">
        <w:rPr>
          <w:rFonts w:ascii="Times New Roman" w:hAnsi="Times New Roman" w:cs="Times New Roman"/>
        </w:rPr>
        <w:t>, vol.</w:t>
      </w:r>
      <w:r w:rsidRPr="00006BB7">
        <w:rPr>
          <w:rFonts w:ascii="Times New Roman" w:hAnsi="Times New Roman" w:cs="Times New Roman"/>
        </w:rPr>
        <w:t xml:space="preserve"> 25</w:t>
      </w:r>
      <w:r w:rsidR="004D3944" w:rsidRPr="00006BB7">
        <w:rPr>
          <w:rFonts w:ascii="Times New Roman" w:hAnsi="Times New Roman" w:cs="Times New Roman"/>
        </w:rPr>
        <w:t xml:space="preserve">, no. </w:t>
      </w:r>
      <w:r w:rsidRPr="00006BB7">
        <w:rPr>
          <w:rFonts w:ascii="Times New Roman" w:hAnsi="Times New Roman" w:cs="Times New Roman"/>
        </w:rPr>
        <w:t>2</w:t>
      </w:r>
      <w:r w:rsidR="004D3944" w:rsidRPr="00006BB7">
        <w:rPr>
          <w:rFonts w:ascii="Times New Roman" w:hAnsi="Times New Roman" w:cs="Times New Roman"/>
        </w:rPr>
        <w:t>, 2006,</w:t>
      </w:r>
      <w:r w:rsidRPr="00006BB7">
        <w:rPr>
          <w:rFonts w:ascii="Times New Roman" w:hAnsi="Times New Roman" w:cs="Times New Roman"/>
        </w:rPr>
        <w:t xml:space="preserve"> </w:t>
      </w:r>
      <w:r w:rsidR="004D3944" w:rsidRPr="00006BB7">
        <w:rPr>
          <w:rFonts w:ascii="Times New Roman" w:hAnsi="Times New Roman" w:cs="Times New Roman"/>
        </w:rPr>
        <w:t xml:space="preserve">pp. </w:t>
      </w:r>
      <w:r w:rsidRPr="00006BB7">
        <w:rPr>
          <w:rFonts w:ascii="Times New Roman" w:hAnsi="Times New Roman" w:cs="Times New Roman"/>
        </w:rPr>
        <w:t>151-180.</w:t>
      </w:r>
    </w:p>
    <w:p w14:paraId="22FE348F" w14:textId="1C48EAAB" w:rsidR="0094155C" w:rsidRDefault="0094155C">
      <w:pPr>
        <w:spacing w:line="360" w:lineRule="auto"/>
        <w:ind w:left="720" w:hanging="720"/>
        <w:jc w:val="both"/>
        <w:rPr>
          <w:rFonts w:ascii="Times New Roman" w:hAnsi="Times New Roman" w:cs="Times New Roman"/>
        </w:rPr>
      </w:pPr>
      <w:proofErr w:type="spellStart"/>
      <w:r w:rsidRPr="00006BB7">
        <w:rPr>
          <w:rFonts w:ascii="Times New Roman" w:hAnsi="Times New Roman" w:cs="Times New Roman"/>
        </w:rPr>
        <w:t>Urry</w:t>
      </w:r>
      <w:proofErr w:type="spellEnd"/>
      <w:r w:rsidRPr="00006BB7">
        <w:rPr>
          <w:rFonts w:ascii="Times New Roman" w:hAnsi="Times New Roman" w:cs="Times New Roman"/>
        </w:rPr>
        <w:t xml:space="preserve"> J</w:t>
      </w:r>
      <w:r w:rsidR="004D3944" w:rsidRPr="00006BB7">
        <w:rPr>
          <w:rFonts w:ascii="Times New Roman" w:hAnsi="Times New Roman" w:cs="Times New Roman"/>
        </w:rPr>
        <w:t>.</w:t>
      </w:r>
      <w:r w:rsidRPr="00006BB7">
        <w:rPr>
          <w:rFonts w:ascii="Times New Roman" w:hAnsi="Times New Roman" w:cs="Times New Roman"/>
        </w:rPr>
        <w:t xml:space="preserve"> </w:t>
      </w:r>
      <w:proofErr w:type="spellStart"/>
      <w:r w:rsidRPr="00006BB7">
        <w:rPr>
          <w:rFonts w:ascii="Times New Roman" w:hAnsi="Times New Roman" w:cs="Times New Roman"/>
          <w:i/>
          <w:iCs/>
        </w:rPr>
        <w:t>Sociology</w:t>
      </w:r>
      <w:proofErr w:type="spellEnd"/>
      <w:r w:rsidRPr="00006BB7">
        <w:rPr>
          <w:rFonts w:ascii="Times New Roman" w:hAnsi="Times New Roman" w:cs="Times New Roman"/>
          <w:i/>
          <w:iCs/>
        </w:rPr>
        <w:t xml:space="preserve"> Beyond </w:t>
      </w:r>
      <w:proofErr w:type="spellStart"/>
      <w:proofErr w:type="gramStart"/>
      <w:r w:rsidRPr="00006BB7">
        <w:rPr>
          <w:rFonts w:ascii="Times New Roman" w:hAnsi="Times New Roman" w:cs="Times New Roman"/>
          <w:i/>
          <w:iCs/>
        </w:rPr>
        <w:t>Societies</w:t>
      </w:r>
      <w:proofErr w:type="spellEnd"/>
      <w:r w:rsidR="004D3944" w:rsidRPr="00006BB7">
        <w:rPr>
          <w:rFonts w:ascii="Times New Roman" w:hAnsi="Times New Roman" w:cs="Times New Roman"/>
          <w:i/>
          <w:iCs/>
        </w:rPr>
        <w:t>:</w:t>
      </w:r>
      <w:proofErr w:type="gramEnd"/>
      <w:r w:rsidRPr="00006BB7">
        <w:rPr>
          <w:rFonts w:ascii="Times New Roman" w:hAnsi="Times New Roman" w:cs="Times New Roman"/>
          <w:i/>
          <w:iCs/>
        </w:rPr>
        <w:t xml:space="preserve"> </w:t>
      </w:r>
      <w:proofErr w:type="spellStart"/>
      <w:r w:rsidRPr="00006BB7">
        <w:rPr>
          <w:rFonts w:ascii="Times New Roman" w:hAnsi="Times New Roman" w:cs="Times New Roman"/>
          <w:i/>
          <w:iCs/>
        </w:rPr>
        <w:t>Mobilities</w:t>
      </w:r>
      <w:proofErr w:type="spellEnd"/>
      <w:r w:rsidRPr="00006BB7">
        <w:rPr>
          <w:rFonts w:ascii="Times New Roman" w:hAnsi="Times New Roman" w:cs="Times New Roman"/>
          <w:i/>
          <w:iCs/>
        </w:rPr>
        <w:t xml:space="preserve"> for the Twenty-first Century</w:t>
      </w:r>
      <w:r w:rsidR="004D3944" w:rsidRPr="00006BB7">
        <w:rPr>
          <w:rFonts w:ascii="Times New Roman" w:hAnsi="Times New Roman" w:cs="Times New Roman"/>
        </w:rPr>
        <w:t>.</w:t>
      </w:r>
      <w:r w:rsidRPr="00006BB7">
        <w:rPr>
          <w:rFonts w:ascii="Times New Roman" w:hAnsi="Times New Roman" w:cs="Times New Roman"/>
        </w:rPr>
        <w:t xml:space="preserve"> </w:t>
      </w:r>
      <w:proofErr w:type="gramStart"/>
      <w:r w:rsidRPr="00006BB7">
        <w:rPr>
          <w:rFonts w:ascii="Times New Roman" w:hAnsi="Times New Roman" w:cs="Times New Roman"/>
        </w:rPr>
        <w:t>London</w:t>
      </w:r>
      <w:r w:rsidR="004D3944" w:rsidRPr="00006BB7">
        <w:rPr>
          <w:rFonts w:ascii="Times New Roman" w:hAnsi="Times New Roman" w:cs="Times New Roman"/>
        </w:rPr>
        <w:t>:</w:t>
      </w:r>
      <w:proofErr w:type="gramEnd"/>
      <w:r w:rsidR="004D3944" w:rsidRPr="00006BB7">
        <w:rPr>
          <w:rFonts w:ascii="Times New Roman" w:hAnsi="Times New Roman" w:cs="Times New Roman"/>
        </w:rPr>
        <w:t xml:space="preserve"> Routledge,</w:t>
      </w:r>
      <w:r w:rsidR="00294160" w:rsidRPr="00006BB7">
        <w:rPr>
          <w:rFonts w:ascii="Times New Roman" w:hAnsi="Times New Roman" w:cs="Times New Roman"/>
        </w:rPr>
        <w:t xml:space="preserve"> </w:t>
      </w:r>
      <w:r w:rsidR="004D3944" w:rsidRPr="00006BB7">
        <w:rPr>
          <w:rFonts w:ascii="Times New Roman" w:hAnsi="Times New Roman" w:cs="Times New Roman"/>
        </w:rPr>
        <w:t>2000.</w:t>
      </w:r>
    </w:p>
    <w:p w14:paraId="471AB1BE" w14:textId="25DFD18F" w:rsidR="00690B77" w:rsidRPr="000C66C0" w:rsidRDefault="00236E6D" w:rsidP="0094155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rPr>
      </w:pPr>
      <w:r w:rsidRPr="00DD140B">
        <w:rPr>
          <w:bCs/>
        </w:rPr>
        <w:br w:type="page"/>
      </w:r>
    </w:p>
    <w:p w14:paraId="220CF7EA" w14:textId="77777777" w:rsidR="00F857AE" w:rsidRPr="00D54592" w:rsidRDefault="00F857AE" w:rsidP="00FC3333">
      <w:pPr>
        <w:pStyle w:val="Heading1"/>
      </w:pPr>
      <w:bookmarkStart w:id="278" w:name="_Toc420995913"/>
      <w:bookmarkStart w:id="279" w:name="_Toc422997500"/>
      <w:bookmarkStart w:id="280" w:name="_Toc427156485"/>
      <w:bookmarkStart w:id="281" w:name="_Toc428278490"/>
      <w:bookmarkStart w:id="282" w:name="_Toc68016550"/>
      <w:r w:rsidRPr="00D54592">
        <w:lastRenderedPageBreak/>
        <w:t>VIT</w:t>
      </w:r>
      <w:bookmarkEnd w:id="278"/>
      <w:bookmarkEnd w:id="279"/>
      <w:bookmarkEnd w:id="280"/>
      <w:bookmarkEnd w:id="281"/>
      <w:r w:rsidRPr="00D54592">
        <w:t>A</w:t>
      </w:r>
      <w:bookmarkEnd w:id="282"/>
    </w:p>
    <w:p w14:paraId="6CE89751" w14:textId="1A1392ED" w:rsidR="00251EEF" w:rsidRPr="00251EEF" w:rsidRDefault="00251EEF" w:rsidP="00663766">
      <w:pPr>
        <w:spacing w:before="240" w:line="360" w:lineRule="auto"/>
        <w:ind w:firstLine="720"/>
        <w:rPr>
          <w:rFonts w:ascii="Times New Roman" w:hAnsi="Times New Roman" w:cs="Times New Roman"/>
        </w:rPr>
      </w:pPr>
      <w:r w:rsidRPr="00251EEF">
        <w:rPr>
          <w:rFonts w:ascii="Times New Roman" w:hAnsi="Times New Roman" w:cs="Times New Roman"/>
        </w:rPr>
        <w:t xml:space="preserve">Born in Ghana, </w:t>
      </w:r>
      <w:proofErr w:type="spellStart"/>
      <w:r w:rsidRPr="00251EEF">
        <w:rPr>
          <w:rFonts w:ascii="Times New Roman" w:hAnsi="Times New Roman" w:cs="Times New Roman"/>
        </w:rPr>
        <w:t>Emile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Anoh</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Kablan</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received</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his</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elementary</w:t>
      </w:r>
      <w:proofErr w:type="spellEnd"/>
      <w:r w:rsidRPr="00251EEF">
        <w:rPr>
          <w:rFonts w:ascii="Times New Roman" w:hAnsi="Times New Roman" w:cs="Times New Roman"/>
        </w:rPr>
        <w:t xml:space="preserve"> and high </w:t>
      </w:r>
      <w:proofErr w:type="spellStart"/>
      <w:r w:rsidRPr="00251EEF">
        <w:rPr>
          <w:rFonts w:ascii="Times New Roman" w:hAnsi="Times New Roman" w:cs="Times New Roman"/>
        </w:rPr>
        <w:t>school</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education</w:t>
      </w:r>
      <w:proofErr w:type="spellEnd"/>
      <w:r w:rsidRPr="00251EEF">
        <w:rPr>
          <w:rFonts w:ascii="Times New Roman" w:hAnsi="Times New Roman" w:cs="Times New Roman"/>
        </w:rPr>
        <w:t xml:space="preserve"> in Ghana and the </w:t>
      </w:r>
      <w:proofErr w:type="spellStart"/>
      <w:r w:rsidRPr="00251EEF">
        <w:rPr>
          <w:rFonts w:ascii="Times New Roman" w:hAnsi="Times New Roman" w:cs="Times New Roman"/>
        </w:rPr>
        <w:t>Ivory</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Coast</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After</w:t>
      </w:r>
      <w:proofErr w:type="spellEnd"/>
      <w:r w:rsidRPr="00251EEF">
        <w:rPr>
          <w:rFonts w:ascii="Times New Roman" w:hAnsi="Times New Roman" w:cs="Times New Roman"/>
        </w:rPr>
        <w:t xml:space="preserve"> high </w:t>
      </w:r>
      <w:proofErr w:type="spellStart"/>
      <w:r w:rsidRPr="00251EEF">
        <w:rPr>
          <w:rFonts w:ascii="Times New Roman" w:hAnsi="Times New Roman" w:cs="Times New Roman"/>
        </w:rPr>
        <w:t>school</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completed</w:t>
      </w:r>
      <w:proofErr w:type="spellEnd"/>
      <w:r w:rsidRPr="00251EEF">
        <w:rPr>
          <w:rFonts w:ascii="Times New Roman" w:hAnsi="Times New Roman" w:cs="Times New Roman"/>
        </w:rPr>
        <w:t xml:space="preserve"> a </w:t>
      </w:r>
      <w:proofErr w:type="spellStart"/>
      <w:r w:rsidRPr="00251EEF">
        <w:rPr>
          <w:rFonts w:ascii="Times New Roman" w:hAnsi="Times New Roman" w:cs="Times New Roman"/>
        </w:rPr>
        <w:t>teaching</w:t>
      </w:r>
      <w:proofErr w:type="spellEnd"/>
      <w:r w:rsidRPr="00251EEF">
        <w:rPr>
          <w:rFonts w:ascii="Times New Roman" w:hAnsi="Times New Roman" w:cs="Times New Roman"/>
        </w:rPr>
        <w:t xml:space="preserve"> course </w:t>
      </w:r>
      <w:proofErr w:type="spellStart"/>
      <w:r w:rsidRPr="00251EEF">
        <w:rPr>
          <w:rFonts w:ascii="Times New Roman" w:hAnsi="Times New Roman" w:cs="Times New Roman"/>
        </w:rPr>
        <w:t>leading</w:t>
      </w:r>
      <w:proofErr w:type="spellEnd"/>
      <w:r w:rsidRPr="00251EEF">
        <w:rPr>
          <w:rFonts w:ascii="Times New Roman" w:hAnsi="Times New Roman" w:cs="Times New Roman"/>
        </w:rPr>
        <w:t xml:space="preserve"> to a </w:t>
      </w:r>
      <w:proofErr w:type="spellStart"/>
      <w:r w:rsidRPr="00251EEF">
        <w:rPr>
          <w:rFonts w:ascii="Times New Roman" w:hAnsi="Times New Roman" w:cs="Times New Roman"/>
        </w:rPr>
        <w:t>degree</w:t>
      </w:r>
      <w:proofErr w:type="spellEnd"/>
      <w:r w:rsidRPr="00251EEF">
        <w:rPr>
          <w:rFonts w:ascii="Times New Roman" w:hAnsi="Times New Roman" w:cs="Times New Roman"/>
        </w:rPr>
        <w:t xml:space="preserve"> in Basic </w:t>
      </w:r>
      <w:proofErr w:type="spellStart"/>
      <w:r w:rsidRPr="00251EEF">
        <w:rPr>
          <w:rFonts w:ascii="Times New Roman" w:hAnsi="Times New Roman" w:cs="Times New Roman"/>
        </w:rPr>
        <w:t>Education</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through</w:t>
      </w:r>
      <w:proofErr w:type="spellEnd"/>
      <w:r w:rsidRPr="00251EEF">
        <w:rPr>
          <w:rFonts w:ascii="Times New Roman" w:hAnsi="Times New Roman" w:cs="Times New Roman"/>
        </w:rPr>
        <w:t xml:space="preserve"> distance </w:t>
      </w:r>
      <w:proofErr w:type="spellStart"/>
      <w:r w:rsidRPr="00251EEF">
        <w:rPr>
          <w:rFonts w:ascii="Times New Roman" w:hAnsi="Times New Roman" w:cs="Times New Roman"/>
        </w:rPr>
        <w:t>learning</w:t>
      </w:r>
      <w:proofErr w:type="spellEnd"/>
      <w:r w:rsidRPr="00251EEF">
        <w:rPr>
          <w:rFonts w:ascii="Times New Roman" w:hAnsi="Times New Roman" w:cs="Times New Roman"/>
        </w:rPr>
        <w:t xml:space="preserve"> at the </w:t>
      </w:r>
      <w:proofErr w:type="spellStart"/>
      <w:r w:rsidRPr="00251EEF">
        <w:rPr>
          <w:rFonts w:ascii="Times New Roman" w:hAnsi="Times New Roman" w:cs="Times New Roman"/>
        </w:rPr>
        <w:t>University</w:t>
      </w:r>
      <w:proofErr w:type="spellEnd"/>
      <w:r w:rsidRPr="00251EEF">
        <w:rPr>
          <w:rFonts w:ascii="Times New Roman" w:hAnsi="Times New Roman" w:cs="Times New Roman"/>
        </w:rPr>
        <w:t xml:space="preserve"> of Cape </w:t>
      </w:r>
      <w:proofErr w:type="spellStart"/>
      <w:r w:rsidRPr="00251EEF">
        <w:rPr>
          <w:rFonts w:ascii="Times New Roman" w:hAnsi="Times New Roman" w:cs="Times New Roman"/>
        </w:rPr>
        <w:t>Coast</w:t>
      </w:r>
      <w:proofErr w:type="spellEnd"/>
      <w:r w:rsidRPr="00251EEF">
        <w:rPr>
          <w:rFonts w:ascii="Times New Roman" w:hAnsi="Times New Roman" w:cs="Times New Roman"/>
        </w:rPr>
        <w:t xml:space="preserve">, Ghana. </w:t>
      </w:r>
      <w:proofErr w:type="spellStart"/>
      <w:r w:rsidRPr="00251EEF">
        <w:rPr>
          <w:rFonts w:ascii="Times New Roman" w:hAnsi="Times New Roman" w:cs="Times New Roman"/>
        </w:rPr>
        <w:t>Eager</w:t>
      </w:r>
      <w:proofErr w:type="spellEnd"/>
      <w:r w:rsidRPr="00251EEF">
        <w:rPr>
          <w:rFonts w:ascii="Times New Roman" w:hAnsi="Times New Roman" w:cs="Times New Roman"/>
        </w:rPr>
        <w:t xml:space="preserve"> to know more, </w:t>
      </w:r>
      <w:proofErr w:type="spellStart"/>
      <w:r w:rsidRPr="00251EEF">
        <w:rPr>
          <w:rFonts w:ascii="Times New Roman" w:hAnsi="Times New Roman" w:cs="Times New Roman"/>
        </w:rPr>
        <w:t>he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attended</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Kwame</w:t>
      </w:r>
      <w:proofErr w:type="spellEnd"/>
      <w:r w:rsidRPr="00251EEF">
        <w:rPr>
          <w:rFonts w:ascii="Times New Roman" w:hAnsi="Times New Roman" w:cs="Times New Roman"/>
        </w:rPr>
        <w:t xml:space="preserve"> Nkrumah </w:t>
      </w:r>
      <w:proofErr w:type="spellStart"/>
      <w:r w:rsidRPr="00251EEF">
        <w:rPr>
          <w:rFonts w:ascii="Times New Roman" w:hAnsi="Times New Roman" w:cs="Times New Roman"/>
        </w:rPr>
        <w:t>University</w:t>
      </w:r>
      <w:proofErr w:type="spellEnd"/>
      <w:r w:rsidRPr="00251EEF">
        <w:rPr>
          <w:rFonts w:ascii="Times New Roman" w:hAnsi="Times New Roman" w:cs="Times New Roman"/>
        </w:rPr>
        <w:t xml:space="preserve"> of Science and </w:t>
      </w:r>
      <w:proofErr w:type="spellStart"/>
      <w:r w:rsidRPr="00251EEF">
        <w:rPr>
          <w:rFonts w:ascii="Times New Roman" w:hAnsi="Times New Roman" w:cs="Times New Roman"/>
        </w:rPr>
        <w:t>Technology</w:t>
      </w:r>
      <w:proofErr w:type="spellEnd"/>
      <w:r w:rsidRPr="00251EEF">
        <w:rPr>
          <w:rFonts w:ascii="Times New Roman" w:hAnsi="Times New Roman" w:cs="Times New Roman"/>
        </w:rPr>
        <w:t xml:space="preserve"> in Kumasi</w:t>
      </w:r>
      <w:r>
        <w:rPr>
          <w:rFonts w:ascii="Times New Roman" w:hAnsi="Times New Roman" w:cs="Times New Roman"/>
        </w:rPr>
        <w:t xml:space="preserve">, </w:t>
      </w:r>
      <w:r w:rsidRPr="00251EEF">
        <w:rPr>
          <w:rFonts w:ascii="Times New Roman" w:hAnsi="Times New Roman" w:cs="Times New Roman"/>
        </w:rPr>
        <w:t xml:space="preserve">Ghana, </w:t>
      </w:r>
      <w:proofErr w:type="spellStart"/>
      <w:r w:rsidRPr="00251EEF">
        <w:rPr>
          <w:rFonts w:ascii="Times New Roman" w:hAnsi="Times New Roman" w:cs="Times New Roman"/>
        </w:rPr>
        <w:t>where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received</w:t>
      </w:r>
      <w:proofErr w:type="spellEnd"/>
      <w:r w:rsidRPr="00251EEF">
        <w:rPr>
          <w:rFonts w:ascii="Times New Roman" w:hAnsi="Times New Roman" w:cs="Times New Roman"/>
        </w:rPr>
        <w:t xml:space="preserve"> a </w:t>
      </w:r>
      <w:proofErr w:type="spellStart"/>
      <w:r w:rsidRPr="00251EEF">
        <w:rPr>
          <w:rFonts w:ascii="Times New Roman" w:hAnsi="Times New Roman" w:cs="Times New Roman"/>
        </w:rPr>
        <w:t>Bachelor</w:t>
      </w:r>
      <w:proofErr w:type="spellEnd"/>
      <w:r w:rsidRPr="00251EEF">
        <w:rPr>
          <w:rFonts w:ascii="Times New Roman" w:hAnsi="Times New Roman" w:cs="Times New Roman"/>
        </w:rPr>
        <w:t xml:space="preserve"> of Arts </w:t>
      </w:r>
      <w:proofErr w:type="spellStart"/>
      <w:r w:rsidRPr="00251EEF">
        <w:rPr>
          <w:rFonts w:ascii="Times New Roman" w:hAnsi="Times New Roman" w:cs="Times New Roman"/>
        </w:rPr>
        <w:t>degree</w:t>
      </w:r>
      <w:proofErr w:type="spellEnd"/>
      <w:r w:rsidRPr="00251EEF">
        <w:rPr>
          <w:rFonts w:ascii="Times New Roman" w:hAnsi="Times New Roman" w:cs="Times New Roman"/>
        </w:rPr>
        <w:t xml:space="preserve"> in French. </w:t>
      </w:r>
      <w:proofErr w:type="spellStart"/>
      <w:r w:rsidRPr="00251EEF">
        <w:rPr>
          <w:rFonts w:ascii="Times New Roman" w:hAnsi="Times New Roman" w:cs="Times New Roman"/>
        </w:rPr>
        <w:t>Recognizing</w:t>
      </w:r>
      <w:proofErr w:type="spellEnd"/>
      <w:r w:rsidRPr="00251EEF">
        <w:rPr>
          <w:rFonts w:ascii="Times New Roman" w:hAnsi="Times New Roman" w:cs="Times New Roman"/>
        </w:rPr>
        <w:t xml:space="preserve"> the </w:t>
      </w:r>
      <w:proofErr w:type="spellStart"/>
      <w:r w:rsidRPr="00251EEF">
        <w:rPr>
          <w:rFonts w:ascii="Times New Roman" w:hAnsi="Times New Roman" w:cs="Times New Roman"/>
        </w:rPr>
        <w:t>education</w:t>
      </w:r>
      <w:proofErr w:type="spellEnd"/>
      <w:r w:rsidRPr="00251EEF">
        <w:rPr>
          <w:rFonts w:ascii="Times New Roman" w:hAnsi="Times New Roman" w:cs="Times New Roman"/>
        </w:rPr>
        <w:t xml:space="preserve"> system in Ghana and the </w:t>
      </w:r>
      <w:proofErr w:type="spellStart"/>
      <w:r w:rsidRPr="00251EEF">
        <w:rPr>
          <w:rFonts w:ascii="Times New Roman" w:hAnsi="Times New Roman" w:cs="Times New Roman"/>
        </w:rPr>
        <w:t>limited</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resources</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hindering</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many</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youth</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from</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be</w:t>
      </w:r>
      <w:r w:rsidR="00C54A4A">
        <w:rPr>
          <w:rFonts w:ascii="Times New Roman" w:hAnsi="Times New Roman" w:cs="Times New Roman"/>
        </w:rPr>
        <w:t>ing</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enrolled</w:t>
      </w:r>
      <w:proofErr w:type="spellEnd"/>
      <w:r w:rsidRPr="00251EEF">
        <w:rPr>
          <w:rFonts w:ascii="Times New Roman" w:hAnsi="Times New Roman" w:cs="Times New Roman"/>
        </w:rPr>
        <w:t xml:space="preserve"> in </w:t>
      </w:r>
      <w:proofErr w:type="spellStart"/>
      <w:r w:rsidRPr="00251EEF">
        <w:rPr>
          <w:rFonts w:ascii="Times New Roman" w:hAnsi="Times New Roman" w:cs="Times New Roman"/>
        </w:rPr>
        <w:t>school</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decided</w:t>
      </w:r>
      <w:proofErr w:type="spellEnd"/>
      <w:r w:rsidRPr="00251EEF">
        <w:rPr>
          <w:rFonts w:ascii="Times New Roman" w:hAnsi="Times New Roman" w:cs="Times New Roman"/>
        </w:rPr>
        <w:t xml:space="preserve"> to </w:t>
      </w:r>
      <w:proofErr w:type="spellStart"/>
      <w:r w:rsidRPr="00251EEF">
        <w:rPr>
          <w:rFonts w:ascii="Times New Roman" w:hAnsi="Times New Roman" w:cs="Times New Roman"/>
        </w:rPr>
        <w:t>further</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his</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education</w:t>
      </w:r>
      <w:proofErr w:type="spellEnd"/>
      <w:r w:rsidRPr="00251EEF">
        <w:rPr>
          <w:rFonts w:ascii="Times New Roman" w:hAnsi="Times New Roman" w:cs="Times New Roman"/>
        </w:rPr>
        <w:t xml:space="preserve"> in </w:t>
      </w:r>
      <w:proofErr w:type="spellStart"/>
      <w:r w:rsidRPr="00251EEF">
        <w:rPr>
          <w:rFonts w:ascii="Times New Roman" w:hAnsi="Times New Roman" w:cs="Times New Roman"/>
        </w:rPr>
        <w:t>order</w:t>
      </w:r>
      <w:proofErr w:type="spellEnd"/>
      <w:r w:rsidRPr="00251EEF">
        <w:rPr>
          <w:rFonts w:ascii="Times New Roman" w:hAnsi="Times New Roman" w:cs="Times New Roman"/>
        </w:rPr>
        <w:t xml:space="preserve"> to help </w:t>
      </w:r>
      <w:proofErr w:type="spellStart"/>
      <w:r w:rsidRPr="00251EEF">
        <w:rPr>
          <w:rFonts w:ascii="Times New Roman" w:hAnsi="Times New Roman" w:cs="Times New Roman"/>
        </w:rPr>
        <w:t>others</w:t>
      </w:r>
      <w:proofErr w:type="spellEnd"/>
      <w:r w:rsidRPr="00251EEF">
        <w:rPr>
          <w:rFonts w:ascii="Times New Roman" w:hAnsi="Times New Roman" w:cs="Times New Roman"/>
        </w:rPr>
        <w:t xml:space="preserve"> in Ghana. </w:t>
      </w:r>
      <w:proofErr w:type="spellStart"/>
      <w:r w:rsidRPr="00251EEF">
        <w:rPr>
          <w:rFonts w:ascii="Times New Roman" w:hAnsi="Times New Roman" w:cs="Times New Roman"/>
        </w:rPr>
        <w:t>Emile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taught</w:t>
      </w:r>
      <w:proofErr w:type="spellEnd"/>
      <w:r w:rsidRPr="00251EEF">
        <w:rPr>
          <w:rFonts w:ascii="Times New Roman" w:hAnsi="Times New Roman" w:cs="Times New Roman"/>
        </w:rPr>
        <w:t xml:space="preserve"> French at the </w:t>
      </w:r>
      <w:proofErr w:type="spellStart"/>
      <w:r w:rsidRPr="00251EEF">
        <w:rPr>
          <w:rFonts w:ascii="Times New Roman" w:hAnsi="Times New Roman" w:cs="Times New Roman"/>
        </w:rPr>
        <w:t>elementary</w:t>
      </w:r>
      <w:proofErr w:type="spellEnd"/>
      <w:r w:rsidRPr="00251EEF">
        <w:rPr>
          <w:rFonts w:ascii="Times New Roman" w:hAnsi="Times New Roman" w:cs="Times New Roman"/>
        </w:rPr>
        <w:t xml:space="preserve"> and high </w:t>
      </w:r>
      <w:proofErr w:type="spellStart"/>
      <w:r w:rsidRPr="00251EEF">
        <w:rPr>
          <w:rFonts w:ascii="Times New Roman" w:hAnsi="Times New Roman" w:cs="Times New Roman"/>
        </w:rPr>
        <w:t>school</w:t>
      </w:r>
      <w:proofErr w:type="spellEnd"/>
      <w:r w:rsidRPr="00251EEF">
        <w:rPr>
          <w:rFonts w:ascii="Times New Roman" w:hAnsi="Times New Roman" w:cs="Times New Roman"/>
        </w:rPr>
        <w:t xml:space="preserve"> </w:t>
      </w:r>
      <w:proofErr w:type="spellStart"/>
      <w:proofErr w:type="gramStart"/>
      <w:r w:rsidRPr="00251EEF">
        <w:rPr>
          <w:rFonts w:ascii="Times New Roman" w:hAnsi="Times New Roman" w:cs="Times New Roman"/>
        </w:rPr>
        <w:t>levels</w:t>
      </w:r>
      <w:proofErr w:type="spellEnd"/>
      <w:r w:rsidRPr="00251EEF">
        <w:rPr>
          <w:rFonts w:ascii="Times New Roman" w:hAnsi="Times New Roman" w:cs="Times New Roman"/>
        </w:rPr>
        <w:t>;</w:t>
      </w:r>
      <w:proofErr w:type="gramEnd"/>
      <w:r w:rsidRPr="00251EEF">
        <w:rPr>
          <w:rFonts w:ascii="Times New Roman" w:hAnsi="Times New Roman" w:cs="Times New Roman"/>
        </w:rPr>
        <w:t xml:space="preserve"> </w:t>
      </w:r>
      <w:proofErr w:type="spellStart"/>
      <w:r w:rsidRPr="00251EEF">
        <w:rPr>
          <w:rFonts w:ascii="Times New Roman" w:hAnsi="Times New Roman" w:cs="Times New Roman"/>
        </w:rPr>
        <w:t>became</w:t>
      </w:r>
      <w:proofErr w:type="spellEnd"/>
      <w:r w:rsidRPr="00251EEF">
        <w:rPr>
          <w:rFonts w:ascii="Times New Roman" w:hAnsi="Times New Roman" w:cs="Times New Roman"/>
        </w:rPr>
        <w:t xml:space="preserve"> the principal of St. </w:t>
      </w:r>
      <w:proofErr w:type="spellStart"/>
      <w:r w:rsidRPr="00251EEF">
        <w:rPr>
          <w:rFonts w:ascii="Times New Roman" w:hAnsi="Times New Roman" w:cs="Times New Roman"/>
        </w:rPr>
        <w:t>Monicas</w:t>
      </w:r>
      <w:proofErr w:type="spellEnd"/>
      <w:r w:rsidRPr="00251EEF">
        <w:rPr>
          <w:rFonts w:ascii="Times New Roman" w:hAnsi="Times New Roman" w:cs="Times New Roman"/>
        </w:rPr>
        <w:t xml:space="preserve"> High </w:t>
      </w:r>
      <w:proofErr w:type="spellStart"/>
      <w:r w:rsidRPr="00251EEF">
        <w:rPr>
          <w:rFonts w:ascii="Times New Roman" w:hAnsi="Times New Roman" w:cs="Times New Roman"/>
        </w:rPr>
        <w:t>School</w:t>
      </w:r>
      <w:proofErr w:type="spellEnd"/>
      <w:r>
        <w:rPr>
          <w:rFonts w:ascii="Times New Roman" w:hAnsi="Times New Roman" w:cs="Times New Roman"/>
        </w:rPr>
        <w:t xml:space="preserve"> in</w:t>
      </w:r>
      <w:r w:rsidR="00C54A4A">
        <w:rPr>
          <w:rFonts w:ascii="Times New Roman" w:hAnsi="Times New Roman" w:cs="Times New Roman"/>
        </w:rPr>
        <w:t xml:space="preserve"> </w:t>
      </w:r>
      <w:r w:rsidRPr="00251EEF">
        <w:rPr>
          <w:rFonts w:ascii="Times New Roman" w:hAnsi="Times New Roman" w:cs="Times New Roman"/>
        </w:rPr>
        <w:t>Kumasi</w:t>
      </w:r>
      <w:r>
        <w:rPr>
          <w:rFonts w:ascii="Times New Roman" w:hAnsi="Times New Roman" w:cs="Times New Roman"/>
        </w:rPr>
        <w:t xml:space="preserve">, </w:t>
      </w:r>
      <w:r w:rsidRPr="00251EEF">
        <w:rPr>
          <w:rFonts w:ascii="Times New Roman" w:hAnsi="Times New Roman" w:cs="Times New Roman"/>
        </w:rPr>
        <w:t xml:space="preserve">Ghana; and </w:t>
      </w:r>
      <w:proofErr w:type="spellStart"/>
      <w:r w:rsidRPr="00251EEF">
        <w:rPr>
          <w:rFonts w:ascii="Times New Roman" w:hAnsi="Times New Roman" w:cs="Times New Roman"/>
        </w:rPr>
        <w:t>was</w:t>
      </w:r>
      <w:proofErr w:type="spellEnd"/>
      <w:r w:rsidRPr="00251EEF">
        <w:rPr>
          <w:rFonts w:ascii="Times New Roman" w:hAnsi="Times New Roman" w:cs="Times New Roman"/>
        </w:rPr>
        <w:t xml:space="preserve"> a </w:t>
      </w:r>
      <w:proofErr w:type="spellStart"/>
      <w:r w:rsidRPr="00251EEF">
        <w:rPr>
          <w:rFonts w:ascii="Times New Roman" w:hAnsi="Times New Roman" w:cs="Times New Roman"/>
        </w:rPr>
        <w:t>graduate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Teaching</w:t>
      </w:r>
      <w:proofErr w:type="spellEnd"/>
      <w:r w:rsidRPr="00251EEF">
        <w:rPr>
          <w:rFonts w:ascii="Times New Roman" w:hAnsi="Times New Roman" w:cs="Times New Roman"/>
        </w:rPr>
        <w:t xml:space="preserve"> Associate at </w:t>
      </w:r>
      <w:proofErr w:type="spellStart"/>
      <w:r w:rsidRPr="00251EEF">
        <w:rPr>
          <w:rFonts w:ascii="Times New Roman" w:hAnsi="Times New Roman" w:cs="Times New Roman"/>
        </w:rPr>
        <w:t>Kwame</w:t>
      </w:r>
      <w:proofErr w:type="spellEnd"/>
      <w:r w:rsidRPr="00251EEF">
        <w:rPr>
          <w:rFonts w:ascii="Times New Roman" w:hAnsi="Times New Roman" w:cs="Times New Roman"/>
        </w:rPr>
        <w:t xml:space="preserve"> Nkrumah </w:t>
      </w:r>
      <w:proofErr w:type="spellStart"/>
      <w:r w:rsidRPr="00251EEF">
        <w:rPr>
          <w:rFonts w:ascii="Times New Roman" w:hAnsi="Times New Roman" w:cs="Times New Roman"/>
        </w:rPr>
        <w:t>University</w:t>
      </w:r>
      <w:proofErr w:type="spellEnd"/>
      <w:r w:rsidRPr="00251EEF">
        <w:rPr>
          <w:rFonts w:ascii="Times New Roman" w:hAnsi="Times New Roman" w:cs="Times New Roman"/>
        </w:rPr>
        <w:t xml:space="preserve"> of Science and </w:t>
      </w:r>
      <w:proofErr w:type="spellStart"/>
      <w:r w:rsidRPr="00251EEF">
        <w:rPr>
          <w:rFonts w:ascii="Times New Roman" w:hAnsi="Times New Roman" w:cs="Times New Roman"/>
        </w:rPr>
        <w:t>Technology</w:t>
      </w:r>
      <w:proofErr w:type="spellEnd"/>
      <w:r w:rsidRPr="00251EEF">
        <w:rPr>
          <w:rFonts w:ascii="Times New Roman" w:hAnsi="Times New Roman" w:cs="Times New Roman"/>
        </w:rPr>
        <w:t xml:space="preserve">. All </w:t>
      </w:r>
      <w:proofErr w:type="spellStart"/>
      <w:r w:rsidRPr="00251EEF">
        <w:rPr>
          <w:rFonts w:ascii="Times New Roman" w:hAnsi="Times New Roman" w:cs="Times New Roman"/>
        </w:rPr>
        <w:t>these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experiences</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motivated</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him</w:t>
      </w:r>
      <w:proofErr w:type="spellEnd"/>
      <w:r w:rsidRPr="00251EEF">
        <w:rPr>
          <w:rFonts w:ascii="Times New Roman" w:hAnsi="Times New Roman" w:cs="Times New Roman"/>
        </w:rPr>
        <w:t xml:space="preserve"> to </w:t>
      </w:r>
      <w:proofErr w:type="spellStart"/>
      <w:r>
        <w:rPr>
          <w:rFonts w:ascii="Times New Roman" w:hAnsi="Times New Roman" w:cs="Times New Roman"/>
        </w:rPr>
        <w:t>complete</w:t>
      </w:r>
      <w:proofErr w:type="spellEnd"/>
      <w:r>
        <w:rPr>
          <w:rFonts w:ascii="Times New Roman" w:hAnsi="Times New Roman" w:cs="Times New Roman"/>
        </w:rPr>
        <w:t xml:space="preserve"> </w:t>
      </w:r>
      <w:r w:rsidRPr="00251EEF">
        <w:rPr>
          <w:rFonts w:ascii="Times New Roman" w:hAnsi="Times New Roman" w:cs="Times New Roman"/>
        </w:rPr>
        <w:t xml:space="preserve">a </w:t>
      </w:r>
      <w:proofErr w:type="spellStart"/>
      <w:r w:rsidRPr="00251EEF">
        <w:rPr>
          <w:rFonts w:ascii="Times New Roman" w:hAnsi="Times New Roman" w:cs="Times New Roman"/>
        </w:rPr>
        <w:t>MPhil</w:t>
      </w:r>
      <w:proofErr w:type="spellEnd"/>
      <w:r w:rsidRPr="00251EEF">
        <w:rPr>
          <w:rFonts w:ascii="Times New Roman" w:hAnsi="Times New Roman" w:cs="Times New Roman"/>
        </w:rPr>
        <w:t xml:space="preserve"> in French </w:t>
      </w:r>
      <w:proofErr w:type="spellStart"/>
      <w:r w:rsidRPr="00251EEF">
        <w:rPr>
          <w:rFonts w:ascii="Times New Roman" w:hAnsi="Times New Roman" w:cs="Times New Roman"/>
        </w:rPr>
        <w:t>literature</w:t>
      </w:r>
      <w:proofErr w:type="spellEnd"/>
      <w:r w:rsidRPr="00251EEF">
        <w:rPr>
          <w:rFonts w:ascii="Times New Roman" w:hAnsi="Times New Roman" w:cs="Times New Roman"/>
        </w:rPr>
        <w:t xml:space="preserve"> at </w:t>
      </w:r>
      <w:proofErr w:type="spellStart"/>
      <w:r w:rsidRPr="00251EEF">
        <w:rPr>
          <w:rFonts w:ascii="Times New Roman" w:hAnsi="Times New Roman" w:cs="Times New Roman"/>
        </w:rPr>
        <w:t>Kwame</w:t>
      </w:r>
      <w:proofErr w:type="spellEnd"/>
      <w:r w:rsidRPr="00251EEF">
        <w:rPr>
          <w:rFonts w:ascii="Times New Roman" w:hAnsi="Times New Roman" w:cs="Times New Roman"/>
        </w:rPr>
        <w:t xml:space="preserve"> Nkrumah </w:t>
      </w:r>
      <w:proofErr w:type="spellStart"/>
      <w:r w:rsidRPr="00251EEF">
        <w:rPr>
          <w:rFonts w:ascii="Times New Roman" w:hAnsi="Times New Roman" w:cs="Times New Roman"/>
        </w:rPr>
        <w:t>University</w:t>
      </w:r>
      <w:proofErr w:type="spellEnd"/>
      <w:r w:rsidRPr="00251EEF">
        <w:rPr>
          <w:rFonts w:ascii="Times New Roman" w:hAnsi="Times New Roman" w:cs="Times New Roman"/>
        </w:rPr>
        <w:t xml:space="preserve"> of Science and </w:t>
      </w:r>
      <w:proofErr w:type="spellStart"/>
      <w:r w:rsidRPr="00251EEF">
        <w:rPr>
          <w:rFonts w:ascii="Times New Roman" w:hAnsi="Times New Roman" w:cs="Times New Roman"/>
        </w:rPr>
        <w:t>Technology</w:t>
      </w:r>
      <w:proofErr w:type="spellEnd"/>
      <w:r w:rsidRPr="00251EEF">
        <w:rPr>
          <w:rFonts w:ascii="Times New Roman" w:hAnsi="Times New Roman" w:cs="Times New Roman"/>
        </w:rPr>
        <w:t xml:space="preserve"> in 2018 and </w:t>
      </w:r>
      <w:proofErr w:type="spellStart"/>
      <w:r w:rsidRPr="00251EEF">
        <w:rPr>
          <w:rFonts w:ascii="Times New Roman" w:hAnsi="Times New Roman" w:cs="Times New Roman"/>
        </w:rPr>
        <w:t>then</w:t>
      </w:r>
      <w:proofErr w:type="spellEnd"/>
      <w:r w:rsidRPr="00251EEF">
        <w:rPr>
          <w:rFonts w:ascii="Times New Roman" w:hAnsi="Times New Roman" w:cs="Times New Roman"/>
        </w:rPr>
        <w:t xml:space="preserve"> a Master of Arts </w:t>
      </w:r>
      <w:proofErr w:type="spellStart"/>
      <w:r w:rsidRPr="00251EEF">
        <w:rPr>
          <w:rFonts w:ascii="Times New Roman" w:hAnsi="Times New Roman" w:cs="Times New Roman"/>
        </w:rPr>
        <w:t>degree</w:t>
      </w:r>
      <w:proofErr w:type="spellEnd"/>
      <w:r w:rsidRPr="00251EEF">
        <w:rPr>
          <w:rFonts w:ascii="Times New Roman" w:hAnsi="Times New Roman" w:cs="Times New Roman"/>
        </w:rPr>
        <w:t xml:space="preserve"> in Francophone </w:t>
      </w:r>
      <w:proofErr w:type="spellStart"/>
      <w:r w:rsidRPr="00251EEF">
        <w:rPr>
          <w:rFonts w:ascii="Times New Roman" w:hAnsi="Times New Roman" w:cs="Times New Roman"/>
        </w:rPr>
        <w:t>literature</w:t>
      </w:r>
      <w:proofErr w:type="spellEnd"/>
      <w:r w:rsidRPr="00251EEF">
        <w:rPr>
          <w:rFonts w:ascii="Times New Roman" w:hAnsi="Times New Roman" w:cs="Times New Roman"/>
        </w:rPr>
        <w:t xml:space="preserve"> at the </w:t>
      </w:r>
      <w:proofErr w:type="spellStart"/>
      <w:r w:rsidRPr="00251EEF">
        <w:rPr>
          <w:rFonts w:ascii="Times New Roman" w:hAnsi="Times New Roman" w:cs="Times New Roman"/>
        </w:rPr>
        <w:t>University</w:t>
      </w:r>
      <w:proofErr w:type="spellEnd"/>
      <w:r w:rsidRPr="00251EEF">
        <w:rPr>
          <w:rFonts w:ascii="Times New Roman" w:hAnsi="Times New Roman" w:cs="Times New Roman"/>
        </w:rPr>
        <w:t xml:space="preserve"> of Tennessee, Knoxville (UTK) in 2021.While at UTK, </w:t>
      </w:r>
      <w:proofErr w:type="spellStart"/>
      <w:r w:rsidRPr="00251EEF">
        <w:rPr>
          <w:rFonts w:ascii="Times New Roman" w:hAnsi="Times New Roman" w:cs="Times New Roman"/>
        </w:rPr>
        <w:t>he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again</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was</w:t>
      </w:r>
      <w:proofErr w:type="spellEnd"/>
      <w:r w:rsidRPr="00251EEF">
        <w:rPr>
          <w:rFonts w:ascii="Times New Roman" w:hAnsi="Times New Roman" w:cs="Times New Roman"/>
        </w:rPr>
        <w:t xml:space="preserve"> a </w:t>
      </w:r>
      <w:proofErr w:type="spellStart"/>
      <w:r w:rsidRPr="00251EEF">
        <w:rPr>
          <w:rFonts w:ascii="Times New Roman" w:hAnsi="Times New Roman" w:cs="Times New Roman"/>
        </w:rPr>
        <w:t>graduate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Teaching</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Associate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His</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research</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interest</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includes</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analyzing</w:t>
      </w:r>
      <w:proofErr w:type="spellEnd"/>
      <w:r w:rsidRPr="00251EEF">
        <w:rPr>
          <w:rFonts w:ascii="Times New Roman" w:hAnsi="Times New Roman" w:cs="Times New Roman"/>
        </w:rPr>
        <w:t xml:space="preserve"> issues </w:t>
      </w:r>
      <w:proofErr w:type="spellStart"/>
      <w:r w:rsidRPr="00251EEF">
        <w:rPr>
          <w:rFonts w:ascii="Times New Roman" w:hAnsi="Times New Roman" w:cs="Times New Roman"/>
        </w:rPr>
        <w:t>related</w:t>
      </w:r>
      <w:proofErr w:type="spellEnd"/>
      <w:r w:rsidRPr="00251EEF">
        <w:rPr>
          <w:rFonts w:ascii="Times New Roman" w:hAnsi="Times New Roman" w:cs="Times New Roman"/>
        </w:rPr>
        <w:t xml:space="preserve"> to the migration of </w:t>
      </w:r>
      <w:proofErr w:type="spellStart"/>
      <w:r w:rsidRPr="00251EEF">
        <w:rPr>
          <w:rFonts w:ascii="Times New Roman" w:hAnsi="Times New Roman" w:cs="Times New Roman"/>
        </w:rPr>
        <w:t>sub-Saharan</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Africa</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youth</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today</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After</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his</w:t>
      </w:r>
      <w:proofErr w:type="spellEnd"/>
      <w:r w:rsidRPr="00251EEF">
        <w:rPr>
          <w:rFonts w:ascii="Times New Roman" w:hAnsi="Times New Roman" w:cs="Times New Roman"/>
        </w:rPr>
        <w:t xml:space="preserve"> graduation </w:t>
      </w:r>
      <w:proofErr w:type="spellStart"/>
      <w:r w:rsidRPr="00251EEF">
        <w:rPr>
          <w:rFonts w:ascii="Times New Roman" w:hAnsi="Times New Roman" w:cs="Times New Roman"/>
        </w:rPr>
        <w:t>from</w:t>
      </w:r>
      <w:proofErr w:type="spellEnd"/>
      <w:r w:rsidRPr="00251EEF">
        <w:rPr>
          <w:rFonts w:ascii="Times New Roman" w:hAnsi="Times New Roman" w:cs="Times New Roman"/>
        </w:rPr>
        <w:t xml:space="preserve"> UTK, </w:t>
      </w:r>
      <w:proofErr w:type="spellStart"/>
      <w:r w:rsidRPr="00251EEF">
        <w:rPr>
          <w:rFonts w:ascii="Times New Roman" w:hAnsi="Times New Roman" w:cs="Times New Roman"/>
        </w:rPr>
        <w:t>he</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will</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begin</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his</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Doctor</w:t>
      </w:r>
      <w:proofErr w:type="spellEnd"/>
      <w:r w:rsidRPr="00251EEF">
        <w:rPr>
          <w:rFonts w:ascii="Times New Roman" w:hAnsi="Times New Roman" w:cs="Times New Roman"/>
        </w:rPr>
        <w:t xml:space="preserve"> of </w:t>
      </w:r>
      <w:proofErr w:type="spellStart"/>
      <w:r w:rsidRPr="00251EEF">
        <w:rPr>
          <w:rFonts w:ascii="Times New Roman" w:hAnsi="Times New Roman" w:cs="Times New Roman"/>
        </w:rPr>
        <w:t>Philosophy</w:t>
      </w:r>
      <w:proofErr w:type="spellEnd"/>
      <w:r w:rsidRPr="00251EEF">
        <w:rPr>
          <w:rFonts w:ascii="Times New Roman" w:hAnsi="Times New Roman" w:cs="Times New Roman"/>
        </w:rPr>
        <w:t xml:space="preserve"> </w:t>
      </w:r>
      <w:proofErr w:type="spellStart"/>
      <w:r w:rsidRPr="00251EEF">
        <w:rPr>
          <w:rFonts w:ascii="Times New Roman" w:hAnsi="Times New Roman" w:cs="Times New Roman"/>
        </w:rPr>
        <w:t>Degree</w:t>
      </w:r>
      <w:proofErr w:type="spellEnd"/>
      <w:r w:rsidRPr="00251EEF">
        <w:rPr>
          <w:rFonts w:ascii="Times New Roman" w:hAnsi="Times New Roman" w:cs="Times New Roman"/>
        </w:rPr>
        <w:t xml:space="preserve"> in Francophone </w:t>
      </w:r>
      <w:proofErr w:type="spellStart"/>
      <w:r w:rsidRPr="00251EEF">
        <w:rPr>
          <w:rFonts w:ascii="Times New Roman" w:hAnsi="Times New Roman" w:cs="Times New Roman"/>
        </w:rPr>
        <w:t>literature</w:t>
      </w:r>
      <w:proofErr w:type="spellEnd"/>
      <w:r w:rsidRPr="00251EEF">
        <w:rPr>
          <w:rFonts w:ascii="Times New Roman" w:hAnsi="Times New Roman" w:cs="Times New Roman"/>
        </w:rPr>
        <w:t xml:space="preserve">. </w:t>
      </w:r>
    </w:p>
    <w:p w14:paraId="4E370A54" w14:textId="3201E48E" w:rsidR="00AE125E" w:rsidRPr="00251EEF" w:rsidRDefault="00AE125E" w:rsidP="00663766">
      <w:pPr>
        <w:spacing w:line="360" w:lineRule="auto"/>
        <w:rPr>
          <w:rFonts w:ascii="Times New Roman" w:hAnsi="Times New Roman" w:cs="Times New Roman"/>
        </w:rPr>
      </w:pPr>
    </w:p>
    <w:sectPr w:rsidR="00AE125E" w:rsidRPr="00251EEF" w:rsidSect="00B35DC1">
      <w:footerReference w:type="default" r:id="rId12"/>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E67F1" w14:textId="77777777" w:rsidR="00452496" w:rsidRDefault="00452496">
      <w:r>
        <w:separator/>
      </w:r>
    </w:p>
  </w:endnote>
  <w:endnote w:type="continuationSeparator" w:id="0">
    <w:p w14:paraId="78C9A23C" w14:textId="77777777" w:rsidR="00452496" w:rsidRDefault="00452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60398644"/>
      <w:docPartObj>
        <w:docPartGallery w:val="Page Numbers (Bottom of Page)"/>
        <w:docPartUnique/>
      </w:docPartObj>
    </w:sdtPr>
    <w:sdtEndPr>
      <w:rPr>
        <w:rStyle w:val="PageNumber"/>
      </w:rPr>
    </w:sdtEndPr>
    <w:sdtContent>
      <w:p w14:paraId="20C8EF99" w14:textId="27E97773" w:rsidR="0069771B" w:rsidRDefault="0069771B" w:rsidP="0047289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5213A9" w14:textId="77777777" w:rsidR="0069771B" w:rsidRDefault="00697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23231244"/>
      <w:docPartObj>
        <w:docPartGallery w:val="Page Numbers (Bottom of Page)"/>
        <w:docPartUnique/>
      </w:docPartObj>
    </w:sdtPr>
    <w:sdtEndPr>
      <w:rPr>
        <w:rStyle w:val="PageNumber"/>
        <w:rFonts w:ascii="Times New Roman" w:hAnsi="Times New Roman" w:cs="Times New Roman"/>
      </w:rPr>
    </w:sdtEndPr>
    <w:sdtContent>
      <w:p w14:paraId="7D0E2170" w14:textId="1FF82A3C" w:rsidR="0069771B" w:rsidRPr="003B3CE6" w:rsidRDefault="0069771B" w:rsidP="00472893">
        <w:pPr>
          <w:pStyle w:val="Footer"/>
          <w:framePr w:wrap="none" w:vAnchor="text" w:hAnchor="margin" w:xAlign="center" w:y="1"/>
          <w:rPr>
            <w:rStyle w:val="PageNumber"/>
            <w:rFonts w:ascii="Times New Roman" w:hAnsi="Times New Roman" w:cs="Times New Roman"/>
          </w:rPr>
        </w:pPr>
        <w:r w:rsidRPr="003B3CE6">
          <w:rPr>
            <w:rStyle w:val="PageNumber"/>
            <w:rFonts w:ascii="Times New Roman" w:hAnsi="Times New Roman" w:cs="Times New Roman"/>
          </w:rPr>
          <w:fldChar w:fldCharType="begin"/>
        </w:r>
        <w:r w:rsidRPr="003B3CE6">
          <w:rPr>
            <w:rStyle w:val="PageNumber"/>
            <w:rFonts w:ascii="Times New Roman" w:hAnsi="Times New Roman" w:cs="Times New Roman"/>
          </w:rPr>
          <w:instrText xml:space="preserve"> PAGE </w:instrText>
        </w:r>
        <w:r w:rsidRPr="003B3CE6">
          <w:rPr>
            <w:rStyle w:val="PageNumber"/>
            <w:rFonts w:ascii="Times New Roman" w:hAnsi="Times New Roman" w:cs="Times New Roman"/>
          </w:rPr>
          <w:fldChar w:fldCharType="separate"/>
        </w:r>
        <w:r w:rsidRPr="003B3CE6">
          <w:rPr>
            <w:rStyle w:val="PageNumber"/>
            <w:rFonts w:ascii="Times New Roman" w:hAnsi="Times New Roman" w:cs="Times New Roman"/>
            <w:noProof/>
          </w:rPr>
          <w:t>iii</w:t>
        </w:r>
        <w:r w:rsidRPr="003B3CE6">
          <w:rPr>
            <w:rStyle w:val="PageNumber"/>
            <w:rFonts w:ascii="Times New Roman" w:hAnsi="Times New Roman" w:cs="Times New Roman"/>
          </w:rPr>
          <w:fldChar w:fldCharType="end"/>
        </w:r>
      </w:p>
    </w:sdtContent>
  </w:sdt>
  <w:p w14:paraId="2F6C5979" w14:textId="7C5FB0A8" w:rsidR="009071A8" w:rsidRDefault="009071A8">
    <w:pPr>
      <w:pStyle w:val="Footer"/>
    </w:pPr>
  </w:p>
  <w:p w14:paraId="4B99CE1D" w14:textId="77777777" w:rsidR="009071A8" w:rsidRDefault="009071A8" w:rsidP="00251EE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5824678"/>
      <w:docPartObj>
        <w:docPartGallery w:val="Page Numbers (Bottom of Page)"/>
        <w:docPartUnique/>
      </w:docPartObj>
    </w:sdtPr>
    <w:sdtEndPr>
      <w:rPr>
        <w:rFonts w:ascii="Times New Roman" w:hAnsi="Times New Roman" w:cs="Times New Roman"/>
        <w:noProof/>
      </w:rPr>
    </w:sdtEndPr>
    <w:sdtContent>
      <w:p w14:paraId="33DF15D4" w14:textId="77777777" w:rsidR="009071A8" w:rsidRPr="00006BB7" w:rsidRDefault="009071A8">
        <w:pPr>
          <w:pStyle w:val="Footer"/>
          <w:jc w:val="center"/>
          <w:rPr>
            <w:rFonts w:ascii="Times New Roman" w:hAnsi="Times New Roman" w:cs="Times New Roman"/>
          </w:rPr>
        </w:pPr>
        <w:r w:rsidRPr="00006BB7">
          <w:rPr>
            <w:rFonts w:ascii="Times New Roman" w:hAnsi="Times New Roman" w:cs="Times New Roman"/>
          </w:rPr>
          <w:fldChar w:fldCharType="begin"/>
        </w:r>
        <w:r w:rsidRPr="00006BB7">
          <w:rPr>
            <w:rFonts w:ascii="Times New Roman" w:hAnsi="Times New Roman" w:cs="Times New Roman"/>
          </w:rPr>
          <w:instrText xml:space="preserve"> PAGE   \* MERGEFORMAT </w:instrText>
        </w:r>
        <w:r w:rsidRPr="00006BB7">
          <w:rPr>
            <w:rFonts w:ascii="Times New Roman" w:hAnsi="Times New Roman" w:cs="Times New Roman"/>
          </w:rPr>
          <w:fldChar w:fldCharType="separate"/>
        </w:r>
        <w:r w:rsidRPr="00006BB7">
          <w:rPr>
            <w:rFonts w:ascii="Times New Roman" w:hAnsi="Times New Roman" w:cs="Times New Roman"/>
            <w:noProof/>
          </w:rPr>
          <w:t>2</w:t>
        </w:r>
        <w:r w:rsidRPr="00006BB7">
          <w:rPr>
            <w:rFonts w:ascii="Times New Roman" w:hAnsi="Times New Roman" w:cs="Times New Roman"/>
            <w:noProof/>
          </w:rPr>
          <w:fldChar w:fldCharType="end"/>
        </w:r>
      </w:p>
    </w:sdtContent>
  </w:sdt>
  <w:p w14:paraId="10552B2D" w14:textId="77777777" w:rsidR="009071A8" w:rsidRDefault="009071A8" w:rsidP="00251E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94A556" w14:textId="77777777" w:rsidR="00452496" w:rsidRDefault="00452496">
      <w:r>
        <w:separator/>
      </w:r>
    </w:p>
  </w:footnote>
  <w:footnote w:type="continuationSeparator" w:id="0">
    <w:p w14:paraId="2B1B4307" w14:textId="77777777" w:rsidR="00452496" w:rsidRDefault="00452496">
      <w:r>
        <w:continuationSeparator/>
      </w:r>
    </w:p>
  </w:footnote>
  <w:footnote w:id="1">
    <w:p w14:paraId="12ED6D93" w14:textId="4E7A3D5F" w:rsidR="009071A8" w:rsidRPr="00891F3E" w:rsidRDefault="009071A8" w:rsidP="0089792D">
      <w:pPr>
        <w:pStyle w:val="FootnoteText"/>
        <w:rPr>
          <w:rFonts w:ascii="Times New Roman" w:hAnsi="Times New Roman" w:cs="Times New Roman"/>
        </w:rPr>
      </w:pPr>
      <w:r w:rsidRPr="00590A5D">
        <w:rPr>
          <w:rStyle w:val="FootnoteReference"/>
          <w:rFonts w:ascii="Times New Roman" w:hAnsi="Times New Roman" w:cs="Times New Roman"/>
        </w:rPr>
        <w:footnoteRef/>
      </w:r>
      <w:proofErr w:type="gramStart"/>
      <w:r w:rsidRPr="00590A5D">
        <w:rPr>
          <w:rFonts w:ascii="Times New Roman" w:hAnsi="Times New Roman" w:cs="Times New Roman"/>
        </w:rPr>
        <w:t>Traduit:</w:t>
      </w:r>
      <w:proofErr w:type="gramEnd"/>
      <w:r w:rsidRPr="00590A5D">
        <w:rPr>
          <w:rFonts w:ascii="Times New Roman" w:hAnsi="Times New Roman" w:cs="Times New Roman"/>
        </w:rPr>
        <w:t xml:space="preserve"> “Dans une perspective contemplative, on pourrait se demander si le temps n’est pas aussi l’âge de l’immobilité involontaire. En effet, l’un des aspects les plus frappants de l’ordre</w:t>
      </w:r>
      <w:r w:rsidRPr="00590A5D">
        <w:t xml:space="preserve"> </w:t>
      </w:r>
      <w:r w:rsidRPr="00590A5D">
        <w:rPr>
          <w:rFonts w:ascii="Times New Roman" w:hAnsi="Times New Roman" w:cs="Times New Roman"/>
        </w:rPr>
        <w:t>migratoire de nos jours par rapport</w:t>
      </w:r>
      <w:r>
        <w:rPr>
          <w:rFonts w:ascii="Times New Roman" w:hAnsi="Times New Roman" w:cs="Times New Roman"/>
        </w:rPr>
        <w:t xml:space="preserve"> </w:t>
      </w:r>
      <w:r w:rsidRPr="00590A5D">
        <w:rPr>
          <w:rFonts w:ascii="Times New Roman" w:hAnsi="Times New Roman" w:cs="Times New Roman"/>
        </w:rPr>
        <w:t>au passé récent est le degré de conflit sur la mobilité et la frustration suscitée par l’immobilité entre des immigrants de nombreux pays d’emigration.</w:t>
      </w:r>
      <w:r>
        <w:rPr>
          <w:rFonts w:ascii="Times New Roman" w:hAnsi="Times New Roman" w:cs="Times New Roman"/>
        </w:rPr>
        <w:t>”</w:t>
      </w:r>
      <w:r w:rsidRPr="00590A5D">
        <w:rPr>
          <w:rFonts w:ascii="Times New Roman" w:hAnsi="Times New Roman" w:cs="Times New Roman"/>
        </w:rPr>
        <w:t xml:space="preserve"> </w:t>
      </w:r>
    </w:p>
    <w:p w14:paraId="1E6C6CDD" w14:textId="39914FE8" w:rsidR="009071A8" w:rsidRDefault="009071A8" w:rsidP="00BD4A8C">
      <w:pPr>
        <w:pStyle w:val="FootnoteText"/>
      </w:pPr>
      <w:r>
        <w:t xml:space="preserve">                                                                                    </w:t>
      </w:r>
    </w:p>
    <w:p w14:paraId="3DE36AD2" w14:textId="13AC0EF7" w:rsidR="009071A8" w:rsidRDefault="009071A8" w:rsidP="00BD4A8C">
      <w:pPr>
        <w:pStyle w:val="FootnoteText"/>
      </w:pPr>
      <w:bookmarkStart w:id="218" w:name="_Hlk67569874"/>
      <w:r>
        <w:t xml:space="preserve">                                 </w:t>
      </w:r>
    </w:p>
    <w:p w14:paraId="2B1F2AF1" w14:textId="5885D720" w:rsidR="009071A8" w:rsidRDefault="009071A8" w:rsidP="00BD4A8C">
      <w:pPr>
        <w:pStyle w:val="FootnoteText"/>
      </w:pPr>
      <w:r>
        <w:t xml:space="preserve">                  </w:t>
      </w:r>
    </w:p>
    <w:bookmarkEnd w:id="218"/>
  </w:footnote>
  <w:footnote w:id="2">
    <w:p w14:paraId="062C8FDB" w14:textId="1A84067C" w:rsidR="009071A8" w:rsidRPr="0077499B" w:rsidRDefault="009071A8" w:rsidP="00615A8A">
      <w:pPr>
        <w:pStyle w:val="FootnoteText"/>
        <w:rPr>
          <w:rFonts w:ascii="Times New Roman" w:hAnsi="Times New Roman" w:cs="Times New Roman"/>
        </w:rPr>
      </w:pPr>
      <w:r w:rsidRPr="0077499B">
        <w:rPr>
          <w:rStyle w:val="FootnoteReference"/>
          <w:rFonts w:ascii="Times New Roman" w:hAnsi="Times New Roman" w:cs="Times New Roman"/>
        </w:rPr>
        <w:footnoteRef/>
      </w:r>
      <w:r w:rsidRPr="0077499B">
        <w:rPr>
          <w:rFonts w:ascii="Times New Roman" w:hAnsi="Times New Roman" w:cs="Times New Roman"/>
        </w:rPr>
        <w:t>Traduit: “Dans la théorie de la migration, le mouvement s’est produit parce qu’un endroit a poussé les gens à sortir et un autre endroit a attiré les gens. Donc, bien qu’il s’agisse de mouvement, il s’agissait de lieu.”</w:t>
      </w:r>
    </w:p>
  </w:footnote>
  <w:footnote w:id="3">
    <w:p w14:paraId="2684AAD5" w14:textId="5988D42B" w:rsidR="009071A8" w:rsidRPr="00104BD5" w:rsidRDefault="009071A8" w:rsidP="00104BD5">
      <w:pPr>
        <w:pStyle w:val="FootnoteText"/>
        <w:rPr>
          <w:rFonts w:ascii="Times New Roman" w:hAnsi="Times New Roman" w:cs="Times New Roman"/>
        </w:rPr>
      </w:pPr>
      <w:r w:rsidRPr="0077499B">
        <w:rPr>
          <w:rStyle w:val="FootnoteReference"/>
          <w:rFonts w:ascii="Times New Roman" w:hAnsi="Times New Roman" w:cs="Times New Roman"/>
        </w:rPr>
        <w:footnoteRef/>
      </w:r>
      <w:r w:rsidRPr="00104BD5">
        <w:rPr>
          <w:rFonts w:ascii="Times New Roman" w:hAnsi="Times New Roman" w:cs="Times New Roman"/>
        </w:rPr>
        <w:t>Traduit: “Le 21ème siècle, en revanche, est considéré comme une ère de fluidité et d’ouverture,</w:t>
      </w:r>
    </w:p>
    <w:p w14:paraId="649AC358" w14:textId="4B5A129C" w:rsidR="009071A8" w:rsidRDefault="009071A8" w:rsidP="00104BD5">
      <w:pPr>
        <w:pStyle w:val="FootnoteText"/>
      </w:pPr>
      <w:r w:rsidRPr="00104BD5">
        <w:rPr>
          <w:rFonts w:ascii="Times New Roman" w:hAnsi="Times New Roman" w:cs="Times New Roman"/>
        </w:rPr>
        <w:t>dans laquelle les changements dans les transports, la technologie et la culture font qu’il est normal que  les gens pensent au-delà des frontières et les franchissent fréquemment.”</w:t>
      </w:r>
      <w:r w:rsidRPr="00104BD5">
        <w:t xml:space="preserve">                                                         </w:t>
      </w:r>
    </w:p>
    <w:p w14:paraId="1515809A" w14:textId="75AFDD58" w:rsidR="009071A8" w:rsidRDefault="009071A8" w:rsidP="00104BD5">
      <w:pPr>
        <w:pStyle w:val="FootnoteText"/>
      </w:pPr>
      <w:r>
        <w:t xml:space="preserve">                                                           </w:t>
      </w:r>
    </w:p>
    <w:p w14:paraId="58DB5FBC" w14:textId="5F377A3D" w:rsidR="009071A8" w:rsidDel="00A4144E" w:rsidRDefault="009071A8" w:rsidP="00104BD5">
      <w:pPr>
        <w:pStyle w:val="FootnoteText"/>
        <w:rPr>
          <w:del w:id="225" w:author="Microsoft Office User" w:date="2021-03-30T11:32:00Z"/>
        </w:rPr>
      </w:pPr>
    </w:p>
  </w:footnote>
  <w:footnote w:id="4">
    <w:p w14:paraId="3CF3A316" w14:textId="3AC1236B" w:rsidR="009071A8" w:rsidRPr="001018EB" w:rsidRDefault="009071A8">
      <w:pPr>
        <w:pStyle w:val="FootnoteText"/>
        <w:rPr>
          <w:rFonts w:ascii="Times New Roman" w:hAnsi="Times New Roman" w:cs="Times New Roman"/>
        </w:rPr>
      </w:pPr>
      <w:r w:rsidRPr="009E1385">
        <w:rPr>
          <w:rStyle w:val="FootnoteReference"/>
          <w:rFonts w:ascii="Times New Roman" w:hAnsi="Times New Roman" w:cs="Times New Roman"/>
        </w:rPr>
        <w:footnoteRef/>
      </w:r>
      <w:r w:rsidRPr="009E1385">
        <w:rPr>
          <w:rFonts w:ascii="Times New Roman" w:hAnsi="Times New Roman" w:cs="Times New Roman"/>
        </w:rPr>
        <w:t>Traduit : “Les valeurs soulignent les noms qui sont des règles qui prescrivent ce que l’individu doit faire et ne doit pas faire dans la conduite quotidienne. Ces règles peuvent être formelles et codifies dans des constitutions et des lois ou elles peuvent être implicites et appliquées de manière informelle.</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A79CD" w14:textId="77777777" w:rsidR="009071A8" w:rsidRDefault="009071A8">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B5E95" w14:textId="77777777" w:rsidR="009071A8" w:rsidRDefault="009071A8">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AE046B1E"/>
    <w:lvl w:ilvl="0">
      <w:start w:val="1"/>
      <w:numFmt w:val="decimal"/>
      <w:lvlText w:val="%1."/>
      <w:lvlJc w:val="left"/>
      <w:pPr>
        <w:tabs>
          <w:tab w:val="num" w:pos="360"/>
        </w:tabs>
        <w:ind w:left="360" w:hanging="360"/>
      </w:pPr>
    </w:lvl>
  </w:abstractNum>
  <w:abstractNum w:abstractNumId="1" w15:restartNumberingAfterBreak="0">
    <w:nsid w:val="040C6877"/>
    <w:multiLevelType w:val="hybridMultilevel"/>
    <w:tmpl w:val="FF2830A8"/>
    <w:lvl w:ilvl="0" w:tplc="F8D0F23C">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A730887"/>
    <w:multiLevelType w:val="multilevel"/>
    <w:tmpl w:val="1EEA5054"/>
    <w:lvl w:ilvl="0">
      <w:start w:val="1"/>
      <w:numFmt w:val="none"/>
      <w:pStyle w:val="Heading1"/>
      <w:lvlText w:val=""/>
      <w:lvlJc w:val="center"/>
      <w:pPr>
        <w:ind w:left="360" w:hanging="72"/>
      </w:pPr>
      <w:rPr>
        <w:rFonts w:ascii="Times New Roman" w:hAnsi="Times New Roman" w:hint="default"/>
        <w:b/>
        <w:i w:val="0"/>
        <w:color w:val="000000" w:themeColor="text1"/>
        <w:sz w:val="28"/>
      </w:rPr>
    </w:lvl>
    <w:lvl w:ilvl="1">
      <w:start w:val="1"/>
      <w:numFmt w:val="none"/>
      <w:pStyle w:val="Heading2"/>
      <w:lvlText w:val=""/>
      <w:lvlJc w:val="left"/>
      <w:pPr>
        <w:ind w:left="0" w:firstLine="0"/>
      </w:pPr>
      <w:rPr>
        <w:rFonts w:ascii="Times New Roman" w:hAnsi="Times New Roman" w:hint="default"/>
        <w:b/>
        <w:i w:val="0"/>
        <w:sz w:val="24"/>
      </w:rPr>
    </w:lvl>
    <w:lvl w:ilvl="2">
      <w:start w:val="1"/>
      <w:numFmt w:val="none"/>
      <w:lvlText w:val=""/>
      <w:lvlJc w:val="left"/>
      <w:pPr>
        <w:ind w:left="0" w:firstLine="0"/>
      </w:pPr>
      <w:rPr>
        <w:rFonts w:ascii="Times New Roman" w:hAnsi="Times New Roman" w:hint="default"/>
        <w:b/>
        <w:i/>
        <w:caps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pStyle w:val="AltHeading1"/>
      <w:lvlText w:val="%9."/>
      <w:lvlJc w:val="left"/>
      <w:pPr>
        <w:ind w:left="3240" w:hanging="360"/>
      </w:pPr>
      <w:rPr>
        <w:rFonts w:hint="default"/>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195383A"/>
    <w:multiLevelType w:val="hybridMultilevel"/>
    <w:tmpl w:val="253AA27C"/>
    <w:lvl w:ilvl="0" w:tplc="951E3B9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0440B3E"/>
    <w:multiLevelType w:val="multilevel"/>
    <w:tmpl w:val="930813D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7A635AC"/>
    <w:multiLevelType w:val="hybridMultilevel"/>
    <w:tmpl w:val="1F94CC44"/>
    <w:lvl w:ilvl="0" w:tplc="951E3B9E">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58F700F"/>
    <w:multiLevelType w:val="hybridMultilevel"/>
    <w:tmpl w:val="8392F890"/>
    <w:lvl w:ilvl="0" w:tplc="951E3B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2"/>
  </w:num>
  <w:num w:numId="2">
    <w:abstractNumId w:val="11"/>
  </w:num>
  <w:num w:numId="3">
    <w:abstractNumId w:val="5"/>
  </w:num>
  <w:num w:numId="4">
    <w:abstractNumId w:val="1"/>
  </w:num>
  <w:num w:numId="5">
    <w:abstractNumId w:val="8"/>
  </w:num>
  <w:num w:numId="6">
    <w:abstractNumId w:val="13"/>
  </w:num>
  <w:num w:numId="7">
    <w:abstractNumId w:val="23"/>
  </w:num>
  <w:num w:numId="8">
    <w:abstractNumId w:val="0"/>
  </w:num>
  <w:num w:numId="9">
    <w:abstractNumId w:val="14"/>
  </w:num>
  <w:num w:numId="10">
    <w:abstractNumId w:val="6"/>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4A5"/>
    <w:rsid w:val="000009F1"/>
    <w:rsid w:val="000038EC"/>
    <w:rsid w:val="00004B1F"/>
    <w:rsid w:val="00006BB7"/>
    <w:rsid w:val="00011DC4"/>
    <w:rsid w:val="00014A3E"/>
    <w:rsid w:val="0001665E"/>
    <w:rsid w:val="000166A9"/>
    <w:rsid w:val="00016B5F"/>
    <w:rsid w:val="000174C7"/>
    <w:rsid w:val="0002037F"/>
    <w:rsid w:val="000208E7"/>
    <w:rsid w:val="00024278"/>
    <w:rsid w:val="000257A6"/>
    <w:rsid w:val="00030439"/>
    <w:rsid w:val="00030B84"/>
    <w:rsid w:val="0003132E"/>
    <w:rsid w:val="00034416"/>
    <w:rsid w:val="00041051"/>
    <w:rsid w:val="00045C9A"/>
    <w:rsid w:val="0005181C"/>
    <w:rsid w:val="00052B5D"/>
    <w:rsid w:val="00052EA7"/>
    <w:rsid w:val="00053E68"/>
    <w:rsid w:val="00055233"/>
    <w:rsid w:val="00057004"/>
    <w:rsid w:val="00057750"/>
    <w:rsid w:val="00064024"/>
    <w:rsid w:val="00065899"/>
    <w:rsid w:val="00066BCD"/>
    <w:rsid w:val="00066D04"/>
    <w:rsid w:val="000677A6"/>
    <w:rsid w:val="00067FCE"/>
    <w:rsid w:val="0007033E"/>
    <w:rsid w:val="00071FB8"/>
    <w:rsid w:val="00074ACC"/>
    <w:rsid w:val="000761C6"/>
    <w:rsid w:val="00076A95"/>
    <w:rsid w:val="00077196"/>
    <w:rsid w:val="000810E6"/>
    <w:rsid w:val="00087D80"/>
    <w:rsid w:val="00090907"/>
    <w:rsid w:val="00093020"/>
    <w:rsid w:val="000957C1"/>
    <w:rsid w:val="000A463E"/>
    <w:rsid w:val="000B0A40"/>
    <w:rsid w:val="000B1539"/>
    <w:rsid w:val="000B5407"/>
    <w:rsid w:val="000B5C42"/>
    <w:rsid w:val="000C0121"/>
    <w:rsid w:val="000C01BA"/>
    <w:rsid w:val="000C2C98"/>
    <w:rsid w:val="000C3858"/>
    <w:rsid w:val="000C66C0"/>
    <w:rsid w:val="000D0901"/>
    <w:rsid w:val="000D1B7F"/>
    <w:rsid w:val="000D1C91"/>
    <w:rsid w:val="000D2516"/>
    <w:rsid w:val="000D42AB"/>
    <w:rsid w:val="000D47E8"/>
    <w:rsid w:val="000D6E08"/>
    <w:rsid w:val="000D7D65"/>
    <w:rsid w:val="000F4741"/>
    <w:rsid w:val="000F5BD4"/>
    <w:rsid w:val="000F7145"/>
    <w:rsid w:val="00101452"/>
    <w:rsid w:val="001018EB"/>
    <w:rsid w:val="0010217F"/>
    <w:rsid w:val="00104BD5"/>
    <w:rsid w:val="001064EE"/>
    <w:rsid w:val="00112F00"/>
    <w:rsid w:val="00113259"/>
    <w:rsid w:val="00113D1A"/>
    <w:rsid w:val="00115FFB"/>
    <w:rsid w:val="001171A1"/>
    <w:rsid w:val="00120232"/>
    <w:rsid w:val="001229F8"/>
    <w:rsid w:val="00123811"/>
    <w:rsid w:val="00125616"/>
    <w:rsid w:val="0012687D"/>
    <w:rsid w:val="001301F1"/>
    <w:rsid w:val="00135B35"/>
    <w:rsid w:val="00136BDC"/>
    <w:rsid w:val="001421A3"/>
    <w:rsid w:val="001430F3"/>
    <w:rsid w:val="00143DB1"/>
    <w:rsid w:val="0015009D"/>
    <w:rsid w:val="00151D93"/>
    <w:rsid w:val="001529F4"/>
    <w:rsid w:val="00155D38"/>
    <w:rsid w:val="001565BD"/>
    <w:rsid w:val="00165628"/>
    <w:rsid w:val="001669A7"/>
    <w:rsid w:val="0017076F"/>
    <w:rsid w:val="00172D31"/>
    <w:rsid w:val="00173751"/>
    <w:rsid w:val="001764F6"/>
    <w:rsid w:val="00177D09"/>
    <w:rsid w:val="0018103A"/>
    <w:rsid w:val="00182103"/>
    <w:rsid w:val="001854FB"/>
    <w:rsid w:val="00185D70"/>
    <w:rsid w:val="0018763E"/>
    <w:rsid w:val="00190E31"/>
    <w:rsid w:val="00193642"/>
    <w:rsid w:val="00194689"/>
    <w:rsid w:val="00197B4F"/>
    <w:rsid w:val="001A1B29"/>
    <w:rsid w:val="001A1D9C"/>
    <w:rsid w:val="001A1EE4"/>
    <w:rsid w:val="001A2C68"/>
    <w:rsid w:val="001A3674"/>
    <w:rsid w:val="001A3E9D"/>
    <w:rsid w:val="001A45F8"/>
    <w:rsid w:val="001B021E"/>
    <w:rsid w:val="001B2872"/>
    <w:rsid w:val="001B2AD2"/>
    <w:rsid w:val="001B5CB1"/>
    <w:rsid w:val="001C01FB"/>
    <w:rsid w:val="001C20AA"/>
    <w:rsid w:val="001C39F6"/>
    <w:rsid w:val="001C66FE"/>
    <w:rsid w:val="001C73E1"/>
    <w:rsid w:val="001D0F8B"/>
    <w:rsid w:val="001D439F"/>
    <w:rsid w:val="001D4908"/>
    <w:rsid w:val="001D545D"/>
    <w:rsid w:val="001D6904"/>
    <w:rsid w:val="001D6F7F"/>
    <w:rsid w:val="001E0603"/>
    <w:rsid w:val="001E3668"/>
    <w:rsid w:val="001F128C"/>
    <w:rsid w:val="001F2061"/>
    <w:rsid w:val="001F2C0C"/>
    <w:rsid w:val="001F3A4D"/>
    <w:rsid w:val="001F4045"/>
    <w:rsid w:val="001F522F"/>
    <w:rsid w:val="001F5711"/>
    <w:rsid w:val="001F6E05"/>
    <w:rsid w:val="00202EAF"/>
    <w:rsid w:val="00203F76"/>
    <w:rsid w:val="00203FD6"/>
    <w:rsid w:val="00204DFB"/>
    <w:rsid w:val="00207219"/>
    <w:rsid w:val="00216BD1"/>
    <w:rsid w:val="00217389"/>
    <w:rsid w:val="00222A30"/>
    <w:rsid w:val="00223402"/>
    <w:rsid w:val="0022349E"/>
    <w:rsid w:val="00227858"/>
    <w:rsid w:val="00236E6D"/>
    <w:rsid w:val="002429E5"/>
    <w:rsid w:val="00243E7A"/>
    <w:rsid w:val="00244A30"/>
    <w:rsid w:val="00245A37"/>
    <w:rsid w:val="002462E3"/>
    <w:rsid w:val="00246A4C"/>
    <w:rsid w:val="00251EEF"/>
    <w:rsid w:val="002567C9"/>
    <w:rsid w:val="00260DFD"/>
    <w:rsid w:val="00261B7F"/>
    <w:rsid w:val="0027619F"/>
    <w:rsid w:val="00280AD6"/>
    <w:rsid w:val="00280CEF"/>
    <w:rsid w:val="00284FAE"/>
    <w:rsid w:val="0028757A"/>
    <w:rsid w:val="00292B85"/>
    <w:rsid w:val="00294160"/>
    <w:rsid w:val="002973ED"/>
    <w:rsid w:val="002A0948"/>
    <w:rsid w:val="002A0975"/>
    <w:rsid w:val="002A113E"/>
    <w:rsid w:val="002A2B90"/>
    <w:rsid w:val="002A2EEE"/>
    <w:rsid w:val="002A42B0"/>
    <w:rsid w:val="002A5163"/>
    <w:rsid w:val="002B14CD"/>
    <w:rsid w:val="002B2CA1"/>
    <w:rsid w:val="002B33C3"/>
    <w:rsid w:val="002B3730"/>
    <w:rsid w:val="002B38C2"/>
    <w:rsid w:val="002B4F42"/>
    <w:rsid w:val="002C224B"/>
    <w:rsid w:val="002C33B0"/>
    <w:rsid w:val="002C438E"/>
    <w:rsid w:val="002D1FE4"/>
    <w:rsid w:val="002D2BD4"/>
    <w:rsid w:val="002D470F"/>
    <w:rsid w:val="002D551C"/>
    <w:rsid w:val="002E2492"/>
    <w:rsid w:val="002E5D26"/>
    <w:rsid w:val="002F15D8"/>
    <w:rsid w:val="002F5370"/>
    <w:rsid w:val="00304BD0"/>
    <w:rsid w:val="00305CED"/>
    <w:rsid w:val="003063A7"/>
    <w:rsid w:val="003077EC"/>
    <w:rsid w:val="00307D77"/>
    <w:rsid w:val="00311F1A"/>
    <w:rsid w:val="00312930"/>
    <w:rsid w:val="00313E9E"/>
    <w:rsid w:val="003150D5"/>
    <w:rsid w:val="00316E7B"/>
    <w:rsid w:val="00320F78"/>
    <w:rsid w:val="00324B41"/>
    <w:rsid w:val="00327222"/>
    <w:rsid w:val="003324A0"/>
    <w:rsid w:val="00333F44"/>
    <w:rsid w:val="00335235"/>
    <w:rsid w:val="003353A5"/>
    <w:rsid w:val="00335C67"/>
    <w:rsid w:val="00340CD8"/>
    <w:rsid w:val="00341580"/>
    <w:rsid w:val="00343225"/>
    <w:rsid w:val="00345243"/>
    <w:rsid w:val="00345FB3"/>
    <w:rsid w:val="00346CE1"/>
    <w:rsid w:val="00350B5E"/>
    <w:rsid w:val="00353F86"/>
    <w:rsid w:val="0035768F"/>
    <w:rsid w:val="00360CC8"/>
    <w:rsid w:val="00362AC6"/>
    <w:rsid w:val="0036329D"/>
    <w:rsid w:val="00363CE7"/>
    <w:rsid w:val="0037677E"/>
    <w:rsid w:val="0038004A"/>
    <w:rsid w:val="0038177C"/>
    <w:rsid w:val="00381E3A"/>
    <w:rsid w:val="003836EB"/>
    <w:rsid w:val="00387024"/>
    <w:rsid w:val="00390AE1"/>
    <w:rsid w:val="003915BA"/>
    <w:rsid w:val="00392983"/>
    <w:rsid w:val="003931AD"/>
    <w:rsid w:val="0039365D"/>
    <w:rsid w:val="003947F2"/>
    <w:rsid w:val="003963D3"/>
    <w:rsid w:val="00396564"/>
    <w:rsid w:val="00397D58"/>
    <w:rsid w:val="003A2672"/>
    <w:rsid w:val="003A28B8"/>
    <w:rsid w:val="003A3D1A"/>
    <w:rsid w:val="003B02B1"/>
    <w:rsid w:val="003B3CE6"/>
    <w:rsid w:val="003B4EF6"/>
    <w:rsid w:val="003B575C"/>
    <w:rsid w:val="003C1575"/>
    <w:rsid w:val="003C2DBB"/>
    <w:rsid w:val="003C4405"/>
    <w:rsid w:val="003C4D96"/>
    <w:rsid w:val="003C6C9B"/>
    <w:rsid w:val="003C7F07"/>
    <w:rsid w:val="003D07F7"/>
    <w:rsid w:val="003D35A4"/>
    <w:rsid w:val="003D509B"/>
    <w:rsid w:val="003D5275"/>
    <w:rsid w:val="003D61F8"/>
    <w:rsid w:val="003D63DF"/>
    <w:rsid w:val="003D6E5C"/>
    <w:rsid w:val="003D737F"/>
    <w:rsid w:val="003E17B9"/>
    <w:rsid w:val="003E2944"/>
    <w:rsid w:val="003E5D70"/>
    <w:rsid w:val="003E5EA7"/>
    <w:rsid w:val="003E765E"/>
    <w:rsid w:val="003F0300"/>
    <w:rsid w:val="003F3AED"/>
    <w:rsid w:val="003F463C"/>
    <w:rsid w:val="003F5096"/>
    <w:rsid w:val="003F673E"/>
    <w:rsid w:val="003F6E0B"/>
    <w:rsid w:val="003F7474"/>
    <w:rsid w:val="003F7AE3"/>
    <w:rsid w:val="003F7FED"/>
    <w:rsid w:val="0040258A"/>
    <w:rsid w:val="0040376B"/>
    <w:rsid w:val="00404616"/>
    <w:rsid w:val="0040569B"/>
    <w:rsid w:val="00406BB8"/>
    <w:rsid w:val="00407B6A"/>
    <w:rsid w:val="00414400"/>
    <w:rsid w:val="00415453"/>
    <w:rsid w:val="00415CC8"/>
    <w:rsid w:val="004179D0"/>
    <w:rsid w:val="00420369"/>
    <w:rsid w:val="004208B6"/>
    <w:rsid w:val="00420910"/>
    <w:rsid w:val="00420FBE"/>
    <w:rsid w:val="00421CD4"/>
    <w:rsid w:val="00423173"/>
    <w:rsid w:val="004235B7"/>
    <w:rsid w:val="004242BA"/>
    <w:rsid w:val="00427833"/>
    <w:rsid w:val="0044196E"/>
    <w:rsid w:val="004434B0"/>
    <w:rsid w:val="00446AB5"/>
    <w:rsid w:val="00446B43"/>
    <w:rsid w:val="00452496"/>
    <w:rsid w:val="00452D87"/>
    <w:rsid w:val="00456853"/>
    <w:rsid w:val="00461747"/>
    <w:rsid w:val="00464758"/>
    <w:rsid w:val="0046667E"/>
    <w:rsid w:val="0047044B"/>
    <w:rsid w:val="00472C20"/>
    <w:rsid w:val="00474210"/>
    <w:rsid w:val="004745AD"/>
    <w:rsid w:val="004767C4"/>
    <w:rsid w:val="00480B96"/>
    <w:rsid w:val="00480C2B"/>
    <w:rsid w:val="00481C81"/>
    <w:rsid w:val="0048303E"/>
    <w:rsid w:val="0048317D"/>
    <w:rsid w:val="00486029"/>
    <w:rsid w:val="00486D7B"/>
    <w:rsid w:val="00492092"/>
    <w:rsid w:val="004920F6"/>
    <w:rsid w:val="004942AD"/>
    <w:rsid w:val="004949CF"/>
    <w:rsid w:val="00496E10"/>
    <w:rsid w:val="00497071"/>
    <w:rsid w:val="00497568"/>
    <w:rsid w:val="004A1B3F"/>
    <w:rsid w:val="004A3596"/>
    <w:rsid w:val="004A3A4C"/>
    <w:rsid w:val="004A650E"/>
    <w:rsid w:val="004A67E8"/>
    <w:rsid w:val="004A6ACD"/>
    <w:rsid w:val="004A7733"/>
    <w:rsid w:val="004B3ACF"/>
    <w:rsid w:val="004C3D65"/>
    <w:rsid w:val="004C4E8B"/>
    <w:rsid w:val="004D05F5"/>
    <w:rsid w:val="004D085F"/>
    <w:rsid w:val="004D2041"/>
    <w:rsid w:val="004D3944"/>
    <w:rsid w:val="004D6472"/>
    <w:rsid w:val="004D799E"/>
    <w:rsid w:val="004E3578"/>
    <w:rsid w:val="004E5E20"/>
    <w:rsid w:val="004E6C8C"/>
    <w:rsid w:val="004F2000"/>
    <w:rsid w:val="004F3894"/>
    <w:rsid w:val="004F3DD6"/>
    <w:rsid w:val="00500145"/>
    <w:rsid w:val="00501D3B"/>
    <w:rsid w:val="00501F80"/>
    <w:rsid w:val="0050463C"/>
    <w:rsid w:val="00505BF4"/>
    <w:rsid w:val="005061AE"/>
    <w:rsid w:val="00510CC3"/>
    <w:rsid w:val="0051282C"/>
    <w:rsid w:val="00512ACC"/>
    <w:rsid w:val="00513BB6"/>
    <w:rsid w:val="00515763"/>
    <w:rsid w:val="005229A9"/>
    <w:rsid w:val="005262C6"/>
    <w:rsid w:val="00537771"/>
    <w:rsid w:val="0054036E"/>
    <w:rsid w:val="005405CC"/>
    <w:rsid w:val="00541DB4"/>
    <w:rsid w:val="00542288"/>
    <w:rsid w:val="005449CE"/>
    <w:rsid w:val="00550D89"/>
    <w:rsid w:val="00554230"/>
    <w:rsid w:val="00556C2A"/>
    <w:rsid w:val="00560626"/>
    <w:rsid w:val="00561446"/>
    <w:rsid w:val="00562EB1"/>
    <w:rsid w:val="00563365"/>
    <w:rsid w:val="00564F01"/>
    <w:rsid w:val="00565E67"/>
    <w:rsid w:val="005661E5"/>
    <w:rsid w:val="00571E7E"/>
    <w:rsid w:val="00572F15"/>
    <w:rsid w:val="005812C2"/>
    <w:rsid w:val="00586C2F"/>
    <w:rsid w:val="00590A3B"/>
    <w:rsid w:val="00590A5D"/>
    <w:rsid w:val="00593915"/>
    <w:rsid w:val="00593B6B"/>
    <w:rsid w:val="00593CBB"/>
    <w:rsid w:val="005954BE"/>
    <w:rsid w:val="0059675C"/>
    <w:rsid w:val="0059767B"/>
    <w:rsid w:val="00597D3F"/>
    <w:rsid w:val="005A0EB0"/>
    <w:rsid w:val="005A274B"/>
    <w:rsid w:val="005B2E2F"/>
    <w:rsid w:val="005B2E63"/>
    <w:rsid w:val="005B58C8"/>
    <w:rsid w:val="005B79E9"/>
    <w:rsid w:val="005C4B9D"/>
    <w:rsid w:val="005C7680"/>
    <w:rsid w:val="005D0B7A"/>
    <w:rsid w:val="005D0FB5"/>
    <w:rsid w:val="005D675F"/>
    <w:rsid w:val="005E1146"/>
    <w:rsid w:val="005E2EC0"/>
    <w:rsid w:val="005E4912"/>
    <w:rsid w:val="005E6F1F"/>
    <w:rsid w:val="005F0B43"/>
    <w:rsid w:val="005F2B0B"/>
    <w:rsid w:val="005F44D1"/>
    <w:rsid w:val="005F4BB5"/>
    <w:rsid w:val="005F50D2"/>
    <w:rsid w:val="005F5172"/>
    <w:rsid w:val="005F6A36"/>
    <w:rsid w:val="005F7027"/>
    <w:rsid w:val="00601675"/>
    <w:rsid w:val="00603067"/>
    <w:rsid w:val="00603CA2"/>
    <w:rsid w:val="00604F43"/>
    <w:rsid w:val="00607410"/>
    <w:rsid w:val="00607F81"/>
    <w:rsid w:val="00610F44"/>
    <w:rsid w:val="00611FF1"/>
    <w:rsid w:val="00615A8A"/>
    <w:rsid w:val="006167F0"/>
    <w:rsid w:val="00621129"/>
    <w:rsid w:val="00622688"/>
    <w:rsid w:val="00623066"/>
    <w:rsid w:val="00624260"/>
    <w:rsid w:val="006246CB"/>
    <w:rsid w:val="00626718"/>
    <w:rsid w:val="00633916"/>
    <w:rsid w:val="006344D8"/>
    <w:rsid w:val="00636CDF"/>
    <w:rsid w:val="00640E67"/>
    <w:rsid w:val="00641D2B"/>
    <w:rsid w:val="006464B7"/>
    <w:rsid w:val="006474DE"/>
    <w:rsid w:val="0065092F"/>
    <w:rsid w:val="00650AEB"/>
    <w:rsid w:val="0065123B"/>
    <w:rsid w:val="00652CE3"/>
    <w:rsid w:val="006547DA"/>
    <w:rsid w:val="00654CB7"/>
    <w:rsid w:val="00656B5C"/>
    <w:rsid w:val="006619EB"/>
    <w:rsid w:val="00661E0D"/>
    <w:rsid w:val="00662D3E"/>
    <w:rsid w:val="00662D70"/>
    <w:rsid w:val="00663766"/>
    <w:rsid w:val="00665C7E"/>
    <w:rsid w:val="00666EE3"/>
    <w:rsid w:val="00667E6E"/>
    <w:rsid w:val="0067090C"/>
    <w:rsid w:val="00672DDD"/>
    <w:rsid w:val="006750C6"/>
    <w:rsid w:val="006759D8"/>
    <w:rsid w:val="00676C8A"/>
    <w:rsid w:val="00676C91"/>
    <w:rsid w:val="00680209"/>
    <w:rsid w:val="00680F2B"/>
    <w:rsid w:val="00683F5B"/>
    <w:rsid w:val="006857FD"/>
    <w:rsid w:val="00686E5B"/>
    <w:rsid w:val="00690B77"/>
    <w:rsid w:val="00693334"/>
    <w:rsid w:val="006935B3"/>
    <w:rsid w:val="006950A0"/>
    <w:rsid w:val="006957A8"/>
    <w:rsid w:val="00696754"/>
    <w:rsid w:val="0069771B"/>
    <w:rsid w:val="006A0B34"/>
    <w:rsid w:val="006B103E"/>
    <w:rsid w:val="006B1A11"/>
    <w:rsid w:val="006B2C74"/>
    <w:rsid w:val="006B34EC"/>
    <w:rsid w:val="006B4AEB"/>
    <w:rsid w:val="006C3823"/>
    <w:rsid w:val="006C4000"/>
    <w:rsid w:val="006C63C6"/>
    <w:rsid w:val="006C74CF"/>
    <w:rsid w:val="006D03B3"/>
    <w:rsid w:val="006D32DE"/>
    <w:rsid w:val="006D474B"/>
    <w:rsid w:val="006D68CD"/>
    <w:rsid w:val="006E0187"/>
    <w:rsid w:val="006E0451"/>
    <w:rsid w:val="006E1E6D"/>
    <w:rsid w:val="006E22E4"/>
    <w:rsid w:val="006E4BDD"/>
    <w:rsid w:val="006E56E8"/>
    <w:rsid w:val="006E6184"/>
    <w:rsid w:val="006E7B93"/>
    <w:rsid w:val="006F5830"/>
    <w:rsid w:val="00705D77"/>
    <w:rsid w:val="00707978"/>
    <w:rsid w:val="00707B7A"/>
    <w:rsid w:val="00711200"/>
    <w:rsid w:val="007138A5"/>
    <w:rsid w:val="00717FB1"/>
    <w:rsid w:val="0072397F"/>
    <w:rsid w:val="00724124"/>
    <w:rsid w:val="00726739"/>
    <w:rsid w:val="00726AAB"/>
    <w:rsid w:val="00731922"/>
    <w:rsid w:val="00731ACB"/>
    <w:rsid w:val="00733537"/>
    <w:rsid w:val="00734CE1"/>
    <w:rsid w:val="007368AD"/>
    <w:rsid w:val="00737F54"/>
    <w:rsid w:val="0074133D"/>
    <w:rsid w:val="0074293C"/>
    <w:rsid w:val="00743AD4"/>
    <w:rsid w:val="007461B2"/>
    <w:rsid w:val="00746D03"/>
    <w:rsid w:val="007476D0"/>
    <w:rsid w:val="007501A0"/>
    <w:rsid w:val="00750957"/>
    <w:rsid w:val="0075196D"/>
    <w:rsid w:val="0075390F"/>
    <w:rsid w:val="00753EAD"/>
    <w:rsid w:val="007549EF"/>
    <w:rsid w:val="00754C6A"/>
    <w:rsid w:val="0075558C"/>
    <w:rsid w:val="00760AF1"/>
    <w:rsid w:val="00760DD1"/>
    <w:rsid w:val="00760E5E"/>
    <w:rsid w:val="00760FC7"/>
    <w:rsid w:val="00761EAF"/>
    <w:rsid w:val="00761EFA"/>
    <w:rsid w:val="00764285"/>
    <w:rsid w:val="00764873"/>
    <w:rsid w:val="00772432"/>
    <w:rsid w:val="0077499B"/>
    <w:rsid w:val="00775BCE"/>
    <w:rsid w:val="00776AB5"/>
    <w:rsid w:val="007778DD"/>
    <w:rsid w:val="007809CD"/>
    <w:rsid w:val="00782CB2"/>
    <w:rsid w:val="0078511C"/>
    <w:rsid w:val="007901E7"/>
    <w:rsid w:val="00790B6C"/>
    <w:rsid w:val="00793270"/>
    <w:rsid w:val="00795D03"/>
    <w:rsid w:val="00796693"/>
    <w:rsid w:val="007966EF"/>
    <w:rsid w:val="007A21C5"/>
    <w:rsid w:val="007A418D"/>
    <w:rsid w:val="007B1BF7"/>
    <w:rsid w:val="007B51C8"/>
    <w:rsid w:val="007B6592"/>
    <w:rsid w:val="007B72DF"/>
    <w:rsid w:val="007C02F9"/>
    <w:rsid w:val="007C0398"/>
    <w:rsid w:val="007C7591"/>
    <w:rsid w:val="007D320C"/>
    <w:rsid w:val="007D41C7"/>
    <w:rsid w:val="007D538B"/>
    <w:rsid w:val="007D5CD5"/>
    <w:rsid w:val="007D5FAD"/>
    <w:rsid w:val="007D6CE5"/>
    <w:rsid w:val="007D7092"/>
    <w:rsid w:val="007F14A5"/>
    <w:rsid w:val="007F4CD1"/>
    <w:rsid w:val="007F4F3D"/>
    <w:rsid w:val="007F6AE9"/>
    <w:rsid w:val="00801402"/>
    <w:rsid w:val="00802102"/>
    <w:rsid w:val="0080650B"/>
    <w:rsid w:val="008072E3"/>
    <w:rsid w:val="00820FA8"/>
    <w:rsid w:val="00826936"/>
    <w:rsid w:val="00826D54"/>
    <w:rsid w:val="00826E57"/>
    <w:rsid w:val="00827300"/>
    <w:rsid w:val="0083092F"/>
    <w:rsid w:val="008320FD"/>
    <w:rsid w:val="00834CBF"/>
    <w:rsid w:val="00835DDF"/>
    <w:rsid w:val="00836F89"/>
    <w:rsid w:val="00840752"/>
    <w:rsid w:val="00842BAC"/>
    <w:rsid w:val="00846459"/>
    <w:rsid w:val="008507F6"/>
    <w:rsid w:val="00852266"/>
    <w:rsid w:val="00860559"/>
    <w:rsid w:val="00861CAB"/>
    <w:rsid w:val="00863435"/>
    <w:rsid w:val="00871D2E"/>
    <w:rsid w:val="00872827"/>
    <w:rsid w:val="008729FD"/>
    <w:rsid w:val="0087349A"/>
    <w:rsid w:val="008769CF"/>
    <w:rsid w:val="00876A3D"/>
    <w:rsid w:val="00883A93"/>
    <w:rsid w:val="008865B6"/>
    <w:rsid w:val="00890571"/>
    <w:rsid w:val="00891F3E"/>
    <w:rsid w:val="00892E81"/>
    <w:rsid w:val="00894E71"/>
    <w:rsid w:val="00895DF4"/>
    <w:rsid w:val="00897383"/>
    <w:rsid w:val="0089792D"/>
    <w:rsid w:val="008A4E30"/>
    <w:rsid w:val="008A6D3C"/>
    <w:rsid w:val="008B018D"/>
    <w:rsid w:val="008B0A91"/>
    <w:rsid w:val="008B1A4D"/>
    <w:rsid w:val="008B6607"/>
    <w:rsid w:val="008C2536"/>
    <w:rsid w:val="008C3F9A"/>
    <w:rsid w:val="008D589C"/>
    <w:rsid w:val="008E1987"/>
    <w:rsid w:val="008E5B33"/>
    <w:rsid w:val="008E7085"/>
    <w:rsid w:val="008F135F"/>
    <w:rsid w:val="008F2A6C"/>
    <w:rsid w:val="008F60C3"/>
    <w:rsid w:val="008F6B6E"/>
    <w:rsid w:val="008F7273"/>
    <w:rsid w:val="00900AED"/>
    <w:rsid w:val="0090432A"/>
    <w:rsid w:val="00904A70"/>
    <w:rsid w:val="009071A8"/>
    <w:rsid w:val="00911553"/>
    <w:rsid w:val="00914D11"/>
    <w:rsid w:val="00915AED"/>
    <w:rsid w:val="00921606"/>
    <w:rsid w:val="00923842"/>
    <w:rsid w:val="0092467A"/>
    <w:rsid w:val="009254D6"/>
    <w:rsid w:val="0092669B"/>
    <w:rsid w:val="0092789C"/>
    <w:rsid w:val="00927AEA"/>
    <w:rsid w:val="009306FD"/>
    <w:rsid w:val="00931589"/>
    <w:rsid w:val="0093163E"/>
    <w:rsid w:val="009336AF"/>
    <w:rsid w:val="00933AE4"/>
    <w:rsid w:val="00933D5F"/>
    <w:rsid w:val="0093436B"/>
    <w:rsid w:val="00935754"/>
    <w:rsid w:val="00936436"/>
    <w:rsid w:val="00937A2D"/>
    <w:rsid w:val="0094155C"/>
    <w:rsid w:val="00942C39"/>
    <w:rsid w:val="00946B09"/>
    <w:rsid w:val="00946F46"/>
    <w:rsid w:val="0094721A"/>
    <w:rsid w:val="00947DF1"/>
    <w:rsid w:val="00955EAC"/>
    <w:rsid w:val="009564B4"/>
    <w:rsid w:val="00956CCE"/>
    <w:rsid w:val="00962F43"/>
    <w:rsid w:val="00965FBD"/>
    <w:rsid w:val="00966BAC"/>
    <w:rsid w:val="00970D3A"/>
    <w:rsid w:val="009712C3"/>
    <w:rsid w:val="00981A5B"/>
    <w:rsid w:val="00984CDD"/>
    <w:rsid w:val="0099195E"/>
    <w:rsid w:val="00994376"/>
    <w:rsid w:val="009A2ABE"/>
    <w:rsid w:val="009A3D7F"/>
    <w:rsid w:val="009A65D0"/>
    <w:rsid w:val="009A6A2F"/>
    <w:rsid w:val="009A6A90"/>
    <w:rsid w:val="009B0AD4"/>
    <w:rsid w:val="009B2BF9"/>
    <w:rsid w:val="009B5BB4"/>
    <w:rsid w:val="009C1788"/>
    <w:rsid w:val="009C1DF5"/>
    <w:rsid w:val="009C417C"/>
    <w:rsid w:val="009C5BF4"/>
    <w:rsid w:val="009C5ED3"/>
    <w:rsid w:val="009C755C"/>
    <w:rsid w:val="009C780F"/>
    <w:rsid w:val="009C79B4"/>
    <w:rsid w:val="009D2408"/>
    <w:rsid w:val="009D34EA"/>
    <w:rsid w:val="009D4CC2"/>
    <w:rsid w:val="009D50F0"/>
    <w:rsid w:val="009D52E1"/>
    <w:rsid w:val="009D5A4B"/>
    <w:rsid w:val="009D7AB4"/>
    <w:rsid w:val="009E1385"/>
    <w:rsid w:val="009E2999"/>
    <w:rsid w:val="009E4F4C"/>
    <w:rsid w:val="009E7C88"/>
    <w:rsid w:val="00A02F77"/>
    <w:rsid w:val="00A05E78"/>
    <w:rsid w:val="00A13FA9"/>
    <w:rsid w:val="00A206D2"/>
    <w:rsid w:val="00A21A4A"/>
    <w:rsid w:val="00A22B7B"/>
    <w:rsid w:val="00A22DBB"/>
    <w:rsid w:val="00A24F14"/>
    <w:rsid w:val="00A25353"/>
    <w:rsid w:val="00A313BE"/>
    <w:rsid w:val="00A34ABE"/>
    <w:rsid w:val="00A34F5F"/>
    <w:rsid w:val="00A40501"/>
    <w:rsid w:val="00A4144E"/>
    <w:rsid w:val="00A417A5"/>
    <w:rsid w:val="00A4481C"/>
    <w:rsid w:val="00A46A68"/>
    <w:rsid w:val="00A50EE9"/>
    <w:rsid w:val="00A5188E"/>
    <w:rsid w:val="00A51DDD"/>
    <w:rsid w:val="00A5603F"/>
    <w:rsid w:val="00A56B44"/>
    <w:rsid w:val="00A57663"/>
    <w:rsid w:val="00A607FC"/>
    <w:rsid w:val="00A610BE"/>
    <w:rsid w:val="00A61FC6"/>
    <w:rsid w:val="00A631AC"/>
    <w:rsid w:val="00A671EB"/>
    <w:rsid w:val="00A67240"/>
    <w:rsid w:val="00A67296"/>
    <w:rsid w:val="00A71234"/>
    <w:rsid w:val="00A71974"/>
    <w:rsid w:val="00A72E08"/>
    <w:rsid w:val="00A736EA"/>
    <w:rsid w:val="00A8002D"/>
    <w:rsid w:val="00A80E63"/>
    <w:rsid w:val="00A86E2D"/>
    <w:rsid w:val="00A86F48"/>
    <w:rsid w:val="00A9309E"/>
    <w:rsid w:val="00A97CEB"/>
    <w:rsid w:val="00AA18E7"/>
    <w:rsid w:val="00AA2840"/>
    <w:rsid w:val="00AA7D95"/>
    <w:rsid w:val="00AB15D7"/>
    <w:rsid w:val="00AB35A1"/>
    <w:rsid w:val="00AB517A"/>
    <w:rsid w:val="00AB5C3F"/>
    <w:rsid w:val="00AD0088"/>
    <w:rsid w:val="00AD0A33"/>
    <w:rsid w:val="00AD0BB2"/>
    <w:rsid w:val="00AD1B1D"/>
    <w:rsid w:val="00AD4458"/>
    <w:rsid w:val="00AD684C"/>
    <w:rsid w:val="00AD76DE"/>
    <w:rsid w:val="00AE06A4"/>
    <w:rsid w:val="00AE0982"/>
    <w:rsid w:val="00AE125E"/>
    <w:rsid w:val="00AE2195"/>
    <w:rsid w:val="00AE4DC4"/>
    <w:rsid w:val="00AE5A42"/>
    <w:rsid w:val="00AE5D20"/>
    <w:rsid w:val="00AE62AC"/>
    <w:rsid w:val="00AF1B3D"/>
    <w:rsid w:val="00AF24E2"/>
    <w:rsid w:val="00AF56B5"/>
    <w:rsid w:val="00AF6717"/>
    <w:rsid w:val="00B043BD"/>
    <w:rsid w:val="00B04C04"/>
    <w:rsid w:val="00B05098"/>
    <w:rsid w:val="00B07524"/>
    <w:rsid w:val="00B113E7"/>
    <w:rsid w:val="00B1231B"/>
    <w:rsid w:val="00B154FD"/>
    <w:rsid w:val="00B2187F"/>
    <w:rsid w:val="00B221AB"/>
    <w:rsid w:val="00B242E4"/>
    <w:rsid w:val="00B31D9B"/>
    <w:rsid w:val="00B3272F"/>
    <w:rsid w:val="00B35B7C"/>
    <w:rsid w:val="00B35DC1"/>
    <w:rsid w:val="00B415DC"/>
    <w:rsid w:val="00B5341F"/>
    <w:rsid w:val="00B53C15"/>
    <w:rsid w:val="00B5434E"/>
    <w:rsid w:val="00B55337"/>
    <w:rsid w:val="00B56656"/>
    <w:rsid w:val="00B57826"/>
    <w:rsid w:val="00B627DE"/>
    <w:rsid w:val="00B65367"/>
    <w:rsid w:val="00B71875"/>
    <w:rsid w:val="00B71DFB"/>
    <w:rsid w:val="00B73FC5"/>
    <w:rsid w:val="00B7407E"/>
    <w:rsid w:val="00B74BF6"/>
    <w:rsid w:val="00B75148"/>
    <w:rsid w:val="00B7543D"/>
    <w:rsid w:val="00B76E7C"/>
    <w:rsid w:val="00B84BFF"/>
    <w:rsid w:val="00B90095"/>
    <w:rsid w:val="00B90366"/>
    <w:rsid w:val="00B91126"/>
    <w:rsid w:val="00B91982"/>
    <w:rsid w:val="00B926D6"/>
    <w:rsid w:val="00B930C8"/>
    <w:rsid w:val="00B955BD"/>
    <w:rsid w:val="00B970E5"/>
    <w:rsid w:val="00BA0C63"/>
    <w:rsid w:val="00BA1B7A"/>
    <w:rsid w:val="00BA3EDF"/>
    <w:rsid w:val="00BA5DCB"/>
    <w:rsid w:val="00BA63BE"/>
    <w:rsid w:val="00BB0564"/>
    <w:rsid w:val="00BB0E3D"/>
    <w:rsid w:val="00BB11A2"/>
    <w:rsid w:val="00BB1EF7"/>
    <w:rsid w:val="00BB4DE7"/>
    <w:rsid w:val="00BC1655"/>
    <w:rsid w:val="00BC2C4C"/>
    <w:rsid w:val="00BC2D6C"/>
    <w:rsid w:val="00BD1604"/>
    <w:rsid w:val="00BD32F2"/>
    <w:rsid w:val="00BD3522"/>
    <w:rsid w:val="00BD43E6"/>
    <w:rsid w:val="00BD4A8C"/>
    <w:rsid w:val="00BD52A1"/>
    <w:rsid w:val="00BE31CF"/>
    <w:rsid w:val="00BE423F"/>
    <w:rsid w:val="00BF010A"/>
    <w:rsid w:val="00BF2E2B"/>
    <w:rsid w:val="00C013CB"/>
    <w:rsid w:val="00C01F62"/>
    <w:rsid w:val="00C0260E"/>
    <w:rsid w:val="00C0676F"/>
    <w:rsid w:val="00C067FC"/>
    <w:rsid w:val="00C07962"/>
    <w:rsid w:val="00C0799A"/>
    <w:rsid w:val="00C11D0D"/>
    <w:rsid w:val="00C13779"/>
    <w:rsid w:val="00C15E39"/>
    <w:rsid w:val="00C20518"/>
    <w:rsid w:val="00C2638F"/>
    <w:rsid w:val="00C3419B"/>
    <w:rsid w:val="00C3737C"/>
    <w:rsid w:val="00C509C3"/>
    <w:rsid w:val="00C50A17"/>
    <w:rsid w:val="00C54A4A"/>
    <w:rsid w:val="00C600B1"/>
    <w:rsid w:val="00C60B56"/>
    <w:rsid w:val="00C65186"/>
    <w:rsid w:val="00C65F57"/>
    <w:rsid w:val="00C6708F"/>
    <w:rsid w:val="00C70DCD"/>
    <w:rsid w:val="00C70EAE"/>
    <w:rsid w:val="00C71F43"/>
    <w:rsid w:val="00C7223B"/>
    <w:rsid w:val="00C72D98"/>
    <w:rsid w:val="00C7482B"/>
    <w:rsid w:val="00C74C23"/>
    <w:rsid w:val="00C76D6B"/>
    <w:rsid w:val="00C772A5"/>
    <w:rsid w:val="00C81EB4"/>
    <w:rsid w:val="00C8283C"/>
    <w:rsid w:val="00C83B65"/>
    <w:rsid w:val="00C90F64"/>
    <w:rsid w:val="00C915FA"/>
    <w:rsid w:val="00C95581"/>
    <w:rsid w:val="00C96905"/>
    <w:rsid w:val="00CA015F"/>
    <w:rsid w:val="00CA4CF0"/>
    <w:rsid w:val="00CB1A45"/>
    <w:rsid w:val="00CB5E6E"/>
    <w:rsid w:val="00CB7343"/>
    <w:rsid w:val="00CB7383"/>
    <w:rsid w:val="00CB77EA"/>
    <w:rsid w:val="00CB7936"/>
    <w:rsid w:val="00CC02BF"/>
    <w:rsid w:val="00CC57D9"/>
    <w:rsid w:val="00CC7418"/>
    <w:rsid w:val="00CD289E"/>
    <w:rsid w:val="00CD28CF"/>
    <w:rsid w:val="00CD50B5"/>
    <w:rsid w:val="00CD73A9"/>
    <w:rsid w:val="00CE0BE0"/>
    <w:rsid w:val="00CE2316"/>
    <w:rsid w:val="00CE4F69"/>
    <w:rsid w:val="00CE7768"/>
    <w:rsid w:val="00CF0432"/>
    <w:rsid w:val="00CF19EB"/>
    <w:rsid w:val="00CF4B61"/>
    <w:rsid w:val="00CF5ACB"/>
    <w:rsid w:val="00D01A1E"/>
    <w:rsid w:val="00D02020"/>
    <w:rsid w:val="00D0227F"/>
    <w:rsid w:val="00D02B55"/>
    <w:rsid w:val="00D031E6"/>
    <w:rsid w:val="00D06696"/>
    <w:rsid w:val="00D06DBA"/>
    <w:rsid w:val="00D06F12"/>
    <w:rsid w:val="00D07C1B"/>
    <w:rsid w:val="00D14B3F"/>
    <w:rsid w:val="00D14E70"/>
    <w:rsid w:val="00D173E7"/>
    <w:rsid w:val="00D21EF3"/>
    <w:rsid w:val="00D224C7"/>
    <w:rsid w:val="00D226D4"/>
    <w:rsid w:val="00D23361"/>
    <w:rsid w:val="00D24B36"/>
    <w:rsid w:val="00D316EF"/>
    <w:rsid w:val="00D32187"/>
    <w:rsid w:val="00D3238F"/>
    <w:rsid w:val="00D32B03"/>
    <w:rsid w:val="00D34CD0"/>
    <w:rsid w:val="00D36642"/>
    <w:rsid w:val="00D36D40"/>
    <w:rsid w:val="00D403D4"/>
    <w:rsid w:val="00D415DA"/>
    <w:rsid w:val="00D41A8A"/>
    <w:rsid w:val="00D441EA"/>
    <w:rsid w:val="00D46790"/>
    <w:rsid w:val="00D46F3F"/>
    <w:rsid w:val="00D51C1A"/>
    <w:rsid w:val="00D54592"/>
    <w:rsid w:val="00D54D6C"/>
    <w:rsid w:val="00D60278"/>
    <w:rsid w:val="00D62D37"/>
    <w:rsid w:val="00D6357D"/>
    <w:rsid w:val="00D6528D"/>
    <w:rsid w:val="00D67426"/>
    <w:rsid w:val="00D67F7F"/>
    <w:rsid w:val="00D80DD2"/>
    <w:rsid w:val="00D81B0C"/>
    <w:rsid w:val="00D83B30"/>
    <w:rsid w:val="00D84661"/>
    <w:rsid w:val="00D91A0E"/>
    <w:rsid w:val="00D91C27"/>
    <w:rsid w:val="00D94A50"/>
    <w:rsid w:val="00D9654F"/>
    <w:rsid w:val="00DA0203"/>
    <w:rsid w:val="00DA2D8B"/>
    <w:rsid w:val="00DA41A8"/>
    <w:rsid w:val="00DA6804"/>
    <w:rsid w:val="00DB06AE"/>
    <w:rsid w:val="00DB0DEC"/>
    <w:rsid w:val="00DB2A18"/>
    <w:rsid w:val="00DB3CF8"/>
    <w:rsid w:val="00DB5324"/>
    <w:rsid w:val="00DC0A83"/>
    <w:rsid w:val="00DC1284"/>
    <w:rsid w:val="00DC18C7"/>
    <w:rsid w:val="00DC53D7"/>
    <w:rsid w:val="00DC5925"/>
    <w:rsid w:val="00DC60FA"/>
    <w:rsid w:val="00DC6B32"/>
    <w:rsid w:val="00DC7F57"/>
    <w:rsid w:val="00DD140B"/>
    <w:rsid w:val="00DD671D"/>
    <w:rsid w:val="00DE069E"/>
    <w:rsid w:val="00DE23AF"/>
    <w:rsid w:val="00DE5CD8"/>
    <w:rsid w:val="00DE6162"/>
    <w:rsid w:val="00DE695F"/>
    <w:rsid w:val="00DF0E18"/>
    <w:rsid w:val="00DF3B9A"/>
    <w:rsid w:val="00DF4847"/>
    <w:rsid w:val="00E0179C"/>
    <w:rsid w:val="00E044DF"/>
    <w:rsid w:val="00E11089"/>
    <w:rsid w:val="00E1441A"/>
    <w:rsid w:val="00E17598"/>
    <w:rsid w:val="00E21C19"/>
    <w:rsid w:val="00E23854"/>
    <w:rsid w:val="00E268E0"/>
    <w:rsid w:val="00E3177E"/>
    <w:rsid w:val="00E3433B"/>
    <w:rsid w:val="00E34F0E"/>
    <w:rsid w:val="00E41987"/>
    <w:rsid w:val="00E42CA3"/>
    <w:rsid w:val="00E45074"/>
    <w:rsid w:val="00E4716F"/>
    <w:rsid w:val="00E505F8"/>
    <w:rsid w:val="00E50794"/>
    <w:rsid w:val="00E5080D"/>
    <w:rsid w:val="00E521A5"/>
    <w:rsid w:val="00E54175"/>
    <w:rsid w:val="00E54FB4"/>
    <w:rsid w:val="00E55DBC"/>
    <w:rsid w:val="00E60272"/>
    <w:rsid w:val="00E63AB7"/>
    <w:rsid w:val="00E709E4"/>
    <w:rsid w:val="00E7142A"/>
    <w:rsid w:val="00E72AE8"/>
    <w:rsid w:val="00E73802"/>
    <w:rsid w:val="00E77F57"/>
    <w:rsid w:val="00E82929"/>
    <w:rsid w:val="00E91931"/>
    <w:rsid w:val="00E93132"/>
    <w:rsid w:val="00E94F7D"/>
    <w:rsid w:val="00E956CB"/>
    <w:rsid w:val="00E97FDB"/>
    <w:rsid w:val="00EA1BCE"/>
    <w:rsid w:val="00EA5199"/>
    <w:rsid w:val="00EA5479"/>
    <w:rsid w:val="00EA59E9"/>
    <w:rsid w:val="00EA5FD1"/>
    <w:rsid w:val="00EB40DB"/>
    <w:rsid w:val="00EB4269"/>
    <w:rsid w:val="00EB466B"/>
    <w:rsid w:val="00EC0A91"/>
    <w:rsid w:val="00EC3298"/>
    <w:rsid w:val="00EC4782"/>
    <w:rsid w:val="00ED1931"/>
    <w:rsid w:val="00ED2B47"/>
    <w:rsid w:val="00ED5420"/>
    <w:rsid w:val="00ED61A1"/>
    <w:rsid w:val="00ED6563"/>
    <w:rsid w:val="00ED7A05"/>
    <w:rsid w:val="00ED7C5C"/>
    <w:rsid w:val="00EE006D"/>
    <w:rsid w:val="00EE03C6"/>
    <w:rsid w:val="00EE334C"/>
    <w:rsid w:val="00EE4D08"/>
    <w:rsid w:val="00EE7729"/>
    <w:rsid w:val="00EF0454"/>
    <w:rsid w:val="00EF11A4"/>
    <w:rsid w:val="00EF3FFB"/>
    <w:rsid w:val="00F00EC8"/>
    <w:rsid w:val="00F02153"/>
    <w:rsid w:val="00F02190"/>
    <w:rsid w:val="00F058DF"/>
    <w:rsid w:val="00F11723"/>
    <w:rsid w:val="00F14E55"/>
    <w:rsid w:val="00F1527E"/>
    <w:rsid w:val="00F15675"/>
    <w:rsid w:val="00F21250"/>
    <w:rsid w:val="00F2398D"/>
    <w:rsid w:val="00F250DB"/>
    <w:rsid w:val="00F25C39"/>
    <w:rsid w:val="00F32DA6"/>
    <w:rsid w:val="00F4117D"/>
    <w:rsid w:val="00F60610"/>
    <w:rsid w:val="00F615AB"/>
    <w:rsid w:val="00F634A3"/>
    <w:rsid w:val="00F63E8A"/>
    <w:rsid w:val="00F662DE"/>
    <w:rsid w:val="00F674DA"/>
    <w:rsid w:val="00F710F9"/>
    <w:rsid w:val="00F713B2"/>
    <w:rsid w:val="00F72234"/>
    <w:rsid w:val="00F72853"/>
    <w:rsid w:val="00F76167"/>
    <w:rsid w:val="00F7620F"/>
    <w:rsid w:val="00F80E99"/>
    <w:rsid w:val="00F83A5F"/>
    <w:rsid w:val="00F8462C"/>
    <w:rsid w:val="00F84D2A"/>
    <w:rsid w:val="00F857AE"/>
    <w:rsid w:val="00F864CE"/>
    <w:rsid w:val="00F872F6"/>
    <w:rsid w:val="00F87F40"/>
    <w:rsid w:val="00F97A74"/>
    <w:rsid w:val="00FA0AE4"/>
    <w:rsid w:val="00FA2785"/>
    <w:rsid w:val="00FB3EF0"/>
    <w:rsid w:val="00FB4DBA"/>
    <w:rsid w:val="00FB667E"/>
    <w:rsid w:val="00FB7524"/>
    <w:rsid w:val="00FC14DE"/>
    <w:rsid w:val="00FC3333"/>
    <w:rsid w:val="00FC785E"/>
    <w:rsid w:val="00FD32D7"/>
    <w:rsid w:val="00FD4A2C"/>
    <w:rsid w:val="00FD4DA3"/>
    <w:rsid w:val="00FE0A24"/>
    <w:rsid w:val="00FE0B61"/>
    <w:rsid w:val="00FE380D"/>
    <w:rsid w:val="00FE552D"/>
    <w:rsid w:val="00FE5C60"/>
    <w:rsid w:val="00FE6CA9"/>
    <w:rsid w:val="00FF195C"/>
    <w:rsid w:val="00FF3743"/>
    <w:rsid w:val="00FF61DF"/>
    <w:rsid w:val="00FF6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0D2A11"/>
  <w15:docId w15:val="{5DF91C03-2AAE-498A-A9F3-F9A8A210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5B35"/>
    <w:rPr>
      <w:rFonts w:ascii="Arial" w:hAnsi="Arial"/>
      <w:lang w:val="fr-FR"/>
    </w:rPr>
  </w:style>
  <w:style w:type="paragraph" w:styleId="Heading1">
    <w:name w:val="heading 1"/>
    <w:basedOn w:val="Normal"/>
    <w:next w:val="Normal"/>
    <w:link w:val="Heading1Char"/>
    <w:autoRedefine/>
    <w:rsid w:val="001529F4"/>
    <w:pPr>
      <w:numPr>
        <w:numId w:val="10"/>
      </w:numPr>
      <w:autoSpaceDE w:val="0"/>
      <w:autoSpaceDN w:val="0"/>
      <w:adjustRightInd w:val="0"/>
      <w:spacing w:after="120"/>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E45074"/>
    <w:pPr>
      <w:keepNext/>
      <w:numPr>
        <w:ilvl w:val="1"/>
        <w:numId w:val="10"/>
      </w:numPr>
      <w:spacing w:before="240" w:after="240" w:line="360" w:lineRule="auto"/>
      <w:outlineLvl w:val="1"/>
    </w:pPr>
    <w:rPr>
      <w:rFonts w:ascii="Times New Roman" w:hAnsi="Times New Roman" w:cs="Times New Roman"/>
      <w:b/>
      <w:bCs/>
      <w:iCs/>
    </w:rPr>
  </w:style>
  <w:style w:type="paragraph" w:styleId="Heading3">
    <w:name w:val="heading 3"/>
    <w:basedOn w:val="Heading2"/>
    <w:next w:val="Normal"/>
    <w:autoRedefine/>
    <w:qFormat/>
    <w:rsid w:val="008507F6"/>
    <w:pPr>
      <w:numPr>
        <w:ilvl w:val="0"/>
        <w:numId w:val="0"/>
      </w:numPr>
      <w:outlineLvl w:val="2"/>
    </w:pPr>
    <w:rPr>
      <w:i/>
      <w:iCs w:val="0"/>
    </w:rPr>
  </w:style>
  <w:style w:type="paragraph" w:styleId="Heading4">
    <w:name w:val="heading 4"/>
    <w:basedOn w:val="Heading2"/>
    <w:next w:val="Normal"/>
    <w:link w:val="Heading4Char"/>
    <w:qFormat/>
    <w:rsid w:val="00835DDF"/>
    <w:pPr>
      <w:outlineLvl w:val="3"/>
    </w:p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D83B30"/>
    <w:rPr>
      <w:rFonts w:ascii="Arial" w:hAnsi="Arial"/>
      <w:color w:val="auto"/>
      <w:sz w:val="24"/>
      <w:u w:val="none"/>
    </w:rPr>
  </w:style>
  <w:style w:type="paragraph" w:styleId="TOC1">
    <w:name w:val="toc 1"/>
    <w:basedOn w:val="Normal"/>
    <w:next w:val="Normal"/>
    <w:autoRedefine/>
    <w:uiPriority w:val="39"/>
    <w:rsid w:val="003C7F07"/>
    <w:pPr>
      <w:tabs>
        <w:tab w:val="right" w:leader="dot" w:pos="8630"/>
      </w:tabs>
      <w:jc w:val="center"/>
    </w:pPr>
    <w:rPr>
      <w:rFonts w:ascii="Times New Roman" w:hAnsi="Times New Roman" w:cs="Times New Roman"/>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1529F4"/>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BC2D6C"/>
    <w:pPr>
      <w:keepNext/>
      <w:keepLines/>
      <w:autoSpaceDE/>
      <w:autoSpaceDN/>
      <w:adjustRightInd/>
      <w:spacing w:after="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011DC4"/>
    <w:pPr>
      <w:spacing w:line="360" w:lineRule="auto"/>
      <w:contextualSpacing/>
    </w:pPr>
    <w:rPr>
      <w:rFonts w:ascii="Times New Roman" w:eastAsiaTheme="minorEastAsia" w:hAnsi="Times New Roman"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835DDF"/>
    <w:rPr>
      <w:rFonts w:cs="Times New Roman"/>
      <w:b/>
      <w:bCs/>
      <w:iCs/>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Pr>
    </w:pPr>
    <w:rPr>
      <w:bCs w:val="0"/>
      <w:szCs w:val="28"/>
    </w:rPr>
  </w:style>
  <w:style w:type="paragraph" w:styleId="NormalWeb">
    <w:name w:val="Normal (Web)"/>
    <w:basedOn w:val="Normal"/>
    <w:uiPriority w:val="99"/>
    <w:unhideWhenUsed/>
    <w:rsid w:val="00A40501"/>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semiHidden/>
    <w:unhideWhenUsed/>
    <w:rsid w:val="00496E10"/>
    <w:rPr>
      <w:sz w:val="16"/>
      <w:szCs w:val="16"/>
    </w:rPr>
  </w:style>
  <w:style w:type="paragraph" w:styleId="CommentText">
    <w:name w:val="annotation text"/>
    <w:basedOn w:val="Normal"/>
    <w:link w:val="CommentTextChar"/>
    <w:semiHidden/>
    <w:unhideWhenUsed/>
    <w:rsid w:val="00496E10"/>
    <w:rPr>
      <w:sz w:val="20"/>
      <w:szCs w:val="20"/>
    </w:rPr>
  </w:style>
  <w:style w:type="character" w:customStyle="1" w:styleId="CommentTextChar">
    <w:name w:val="Comment Text Char"/>
    <w:basedOn w:val="DefaultParagraphFont"/>
    <w:link w:val="CommentText"/>
    <w:semiHidden/>
    <w:rsid w:val="00496E10"/>
    <w:rPr>
      <w:rFonts w:ascii="Arial" w:hAnsi="Arial"/>
      <w:sz w:val="20"/>
      <w:szCs w:val="20"/>
    </w:rPr>
  </w:style>
  <w:style w:type="paragraph" w:styleId="CommentSubject">
    <w:name w:val="annotation subject"/>
    <w:basedOn w:val="CommentText"/>
    <w:next w:val="CommentText"/>
    <w:link w:val="CommentSubjectChar"/>
    <w:semiHidden/>
    <w:unhideWhenUsed/>
    <w:rsid w:val="00496E10"/>
    <w:rPr>
      <w:b/>
      <w:bCs/>
    </w:rPr>
  </w:style>
  <w:style w:type="character" w:customStyle="1" w:styleId="CommentSubjectChar">
    <w:name w:val="Comment Subject Char"/>
    <w:basedOn w:val="CommentTextChar"/>
    <w:link w:val="CommentSubject"/>
    <w:semiHidden/>
    <w:rsid w:val="00496E10"/>
    <w:rPr>
      <w:rFonts w:ascii="Arial" w:hAnsi="Arial"/>
      <w:b/>
      <w:bCs/>
      <w:sz w:val="20"/>
      <w:szCs w:val="20"/>
    </w:rPr>
  </w:style>
  <w:style w:type="paragraph" w:styleId="FootnoteText">
    <w:name w:val="footnote text"/>
    <w:basedOn w:val="Normal"/>
    <w:link w:val="FootnoteTextChar"/>
    <w:unhideWhenUsed/>
    <w:rsid w:val="006A0B34"/>
    <w:rPr>
      <w:sz w:val="20"/>
      <w:szCs w:val="20"/>
    </w:rPr>
  </w:style>
  <w:style w:type="character" w:customStyle="1" w:styleId="FootnoteTextChar">
    <w:name w:val="Footnote Text Char"/>
    <w:basedOn w:val="DefaultParagraphFont"/>
    <w:link w:val="FootnoteText"/>
    <w:rsid w:val="006A0B34"/>
    <w:rPr>
      <w:rFonts w:ascii="Arial" w:hAnsi="Arial"/>
      <w:sz w:val="20"/>
      <w:szCs w:val="20"/>
    </w:rPr>
  </w:style>
  <w:style w:type="character" w:styleId="FootnoteReference">
    <w:name w:val="footnote reference"/>
    <w:basedOn w:val="DefaultParagraphFont"/>
    <w:semiHidden/>
    <w:unhideWhenUsed/>
    <w:rsid w:val="006A0B34"/>
    <w:rPr>
      <w:vertAlign w:val="superscript"/>
    </w:rPr>
  </w:style>
  <w:style w:type="paragraph" w:styleId="EndnoteText">
    <w:name w:val="endnote text"/>
    <w:basedOn w:val="Normal"/>
    <w:link w:val="EndnoteTextChar"/>
    <w:semiHidden/>
    <w:unhideWhenUsed/>
    <w:rsid w:val="00615A8A"/>
    <w:rPr>
      <w:sz w:val="20"/>
      <w:szCs w:val="20"/>
    </w:rPr>
  </w:style>
  <w:style w:type="character" w:customStyle="1" w:styleId="EndnoteTextChar">
    <w:name w:val="Endnote Text Char"/>
    <w:basedOn w:val="DefaultParagraphFont"/>
    <w:link w:val="EndnoteText"/>
    <w:semiHidden/>
    <w:rsid w:val="00615A8A"/>
    <w:rPr>
      <w:rFonts w:ascii="Arial" w:hAnsi="Arial"/>
      <w:sz w:val="20"/>
      <w:szCs w:val="20"/>
    </w:rPr>
  </w:style>
  <w:style w:type="character" w:styleId="EndnoteReference">
    <w:name w:val="endnote reference"/>
    <w:basedOn w:val="DefaultParagraphFont"/>
    <w:semiHidden/>
    <w:unhideWhenUsed/>
    <w:rsid w:val="00615A8A"/>
    <w:rPr>
      <w:vertAlign w:val="superscript"/>
    </w:rPr>
  </w:style>
  <w:style w:type="paragraph" w:styleId="ListContinue4">
    <w:name w:val="List Continue 4"/>
    <w:basedOn w:val="Normal"/>
    <w:unhideWhenUsed/>
    <w:rsid w:val="00C71F43"/>
    <w:pPr>
      <w:spacing w:after="120"/>
      <w:ind w:left="1440"/>
      <w:contextualSpacing/>
    </w:pPr>
  </w:style>
  <w:style w:type="paragraph" w:customStyle="1" w:styleId="Style1">
    <w:name w:val="Style1"/>
    <w:basedOn w:val="Heading2"/>
    <w:qFormat/>
    <w:rsid w:val="00BB4DE7"/>
  </w:style>
  <w:style w:type="paragraph" w:styleId="BalloonText">
    <w:name w:val="Balloon Text"/>
    <w:basedOn w:val="Normal"/>
    <w:link w:val="BalloonTextChar"/>
    <w:semiHidden/>
    <w:unhideWhenUsed/>
    <w:rsid w:val="002F5370"/>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2F5370"/>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lak\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C:\Users\lblak\Downloads\etd-word-template-1 (1).dotx</Template>
  <TotalTime>18</TotalTime>
  <Pages>72</Pages>
  <Words>21948</Words>
  <Characters>125108</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Linda Walsh</dc:creator>
  <cp:lastModifiedBy>Microsoft Office User</cp:lastModifiedBy>
  <cp:revision>8</cp:revision>
  <cp:lastPrinted>2021-03-29T23:16:00Z</cp:lastPrinted>
  <dcterms:created xsi:type="dcterms:W3CDTF">2021-04-16T01:42:00Z</dcterms:created>
  <dcterms:modified xsi:type="dcterms:W3CDTF">2021-04-16T02:03:00Z</dcterms:modified>
</cp:coreProperties>
</file>