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C3959" w14:textId="1FECF2E3" w:rsidR="00B77BA3" w:rsidRPr="009D2AA9" w:rsidRDefault="005A7FD5" w:rsidP="003F3801">
      <w:pPr>
        <w:spacing w:line="360" w:lineRule="auto"/>
        <w:jc w:val="center"/>
        <w:rPr>
          <w:rFonts w:ascii="Times New Roman" w:hAnsi="Times New Roman" w:cs="Times New Roman"/>
        </w:rPr>
      </w:pPr>
      <w:r>
        <w:rPr>
          <w:rFonts w:ascii="Times New Roman" w:hAnsi="Times New Roman" w:cs="Times New Roman"/>
          <w:b/>
          <w:lang w:val="en-CA"/>
        </w:rPr>
        <w:t xml:space="preserve">High-Temperature Gas-Cooled Microreactors in Continuous Recycle Nuclear Fuel Cycles </w:t>
      </w:r>
      <w:r w:rsidR="006D0A80">
        <w:rPr>
          <w:rFonts w:ascii="Times New Roman" w:hAnsi="Times New Roman" w:cs="Times New Roman"/>
          <w:b/>
          <w:lang w:val="en-CA"/>
        </w:rPr>
        <w:t>for</w:t>
      </w:r>
      <w:r>
        <w:rPr>
          <w:rFonts w:ascii="Times New Roman" w:hAnsi="Times New Roman" w:cs="Times New Roman"/>
          <w:b/>
          <w:lang w:val="en-CA"/>
        </w:rPr>
        <w:t xml:space="preserve"> Reduc</w:t>
      </w:r>
      <w:r w:rsidR="006D0A80">
        <w:rPr>
          <w:rFonts w:ascii="Times New Roman" w:hAnsi="Times New Roman" w:cs="Times New Roman"/>
          <w:b/>
          <w:lang w:val="en-CA"/>
        </w:rPr>
        <w:t>ing</w:t>
      </w:r>
      <w:r>
        <w:rPr>
          <w:rFonts w:ascii="Times New Roman" w:hAnsi="Times New Roman" w:cs="Times New Roman"/>
          <w:b/>
          <w:lang w:val="en-CA"/>
        </w:rPr>
        <w:t xml:space="preserve"> Nuclear Waste and Environmental Impact </w:t>
      </w:r>
    </w:p>
    <w:p w14:paraId="3A90D31D" w14:textId="77777777" w:rsidR="00B77BA3" w:rsidRPr="009D2AA9" w:rsidRDefault="00B77BA3" w:rsidP="003F3801">
      <w:pPr>
        <w:spacing w:line="360" w:lineRule="auto"/>
        <w:jc w:val="center"/>
        <w:rPr>
          <w:rFonts w:ascii="Times New Roman" w:hAnsi="Times New Roman" w:cs="Times New Roman"/>
        </w:rPr>
      </w:pPr>
    </w:p>
    <w:p w14:paraId="60FFD9D2" w14:textId="77777777" w:rsidR="00B77BA3" w:rsidRPr="009D2AA9" w:rsidRDefault="00B77BA3" w:rsidP="003F3801">
      <w:pPr>
        <w:spacing w:line="360" w:lineRule="auto"/>
        <w:jc w:val="center"/>
        <w:rPr>
          <w:rFonts w:ascii="Times New Roman" w:hAnsi="Times New Roman" w:cs="Times New Roman"/>
        </w:rPr>
      </w:pPr>
    </w:p>
    <w:p w14:paraId="525448C5" w14:textId="77777777" w:rsidR="00B77BA3" w:rsidRPr="009D2AA9" w:rsidRDefault="00B77BA3" w:rsidP="003F3801">
      <w:pPr>
        <w:spacing w:line="360" w:lineRule="auto"/>
        <w:jc w:val="center"/>
        <w:rPr>
          <w:rFonts w:ascii="Times New Roman" w:hAnsi="Times New Roman" w:cs="Times New Roman"/>
        </w:rPr>
      </w:pPr>
    </w:p>
    <w:p w14:paraId="06789499" w14:textId="0E02A88A" w:rsidR="00B77BA3" w:rsidRDefault="00B77BA3" w:rsidP="003F3801">
      <w:pPr>
        <w:spacing w:line="360" w:lineRule="auto"/>
        <w:jc w:val="center"/>
        <w:rPr>
          <w:rFonts w:ascii="Times New Roman" w:hAnsi="Times New Roman" w:cs="Times New Roman"/>
        </w:rPr>
      </w:pPr>
    </w:p>
    <w:p w14:paraId="17085E4C" w14:textId="37164ADF" w:rsidR="00AD10B7" w:rsidRDefault="00AD10B7" w:rsidP="003F3801">
      <w:pPr>
        <w:spacing w:line="360" w:lineRule="auto"/>
        <w:jc w:val="center"/>
        <w:rPr>
          <w:rFonts w:ascii="Times New Roman" w:hAnsi="Times New Roman" w:cs="Times New Roman"/>
        </w:rPr>
      </w:pPr>
    </w:p>
    <w:p w14:paraId="6D432EDE" w14:textId="4569DD07" w:rsidR="00AD10B7" w:rsidRDefault="00AD10B7" w:rsidP="003F3801">
      <w:pPr>
        <w:spacing w:line="360" w:lineRule="auto"/>
        <w:jc w:val="center"/>
        <w:rPr>
          <w:rFonts w:ascii="Times New Roman" w:hAnsi="Times New Roman" w:cs="Times New Roman"/>
        </w:rPr>
      </w:pPr>
    </w:p>
    <w:p w14:paraId="0951426B" w14:textId="0D6DB36E" w:rsidR="00AD10B7" w:rsidRDefault="00AD10B7" w:rsidP="003F3801">
      <w:pPr>
        <w:spacing w:line="360" w:lineRule="auto"/>
        <w:jc w:val="center"/>
        <w:rPr>
          <w:rFonts w:ascii="Times New Roman" w:hAnsi="Times New Roman" w:cs="Times New Roman"/>
        </w:rPr>
      </w:pPr>
    </w:p>
    <w:p w14:paraId="44892B0C" w14:textId="5D454C04" w:rsidR="00AD10B7" w:rsidRDefault="00AD10B7" w:rsidP="003F3801">
      <w:pPr>
        <w:spacing w:line="360" w:lineRule="auto"/>
        <w:jc w:val="center"/>
        <w:rPr>
          <w:rFonts w:ascii="Times New Roman" w:hAnsi="Times New Roman" w:cs="Times New Roman"/>
        </w:rPr>
      </w:pPr>
    </w:p>
    <w:p w14:paraId="46821B6E" w14:textId="77777777" w:rsidR="00AD10B7" w:rsidRPr="009D2AA9" w:rsidRDefault="00AD10B7" w:rsidP="003F3801">
      <w:pPr>
        <w:spacing w:line="360" w:lineRule="auto"/>
        <w:jc w:val="center"/>
        <w:rPr>
          <w:rFonts w:ascii="Times New Roman" w:hAnsi="Times New Roman" w:cs="Times New Roman"/>
        </w:rPr>
      </w:pPr>
    </w:p>
    <w:p w14:paraId="5AE95BB1" w14:textId="77777777" w:rsidR="00B77BA3" w:rsidRPr="009D2AA9" w:rsidRDefault="00B77BA3" w:rsidP="003F3801">
      <w:pPr>
        <w:spacing w:line="360" w:lineRule="auto"/>
        <w:jc w:val="center"/>
        <w:rPr>
          <w:rFonts w:ascii="Times New Roman" w:hAnsi="Times New Roman" w:cs="Times New Roman"/>
        </w:rPr>
      </w:pPr>
    </w:p>
    <w:p w14:paraId="456F7249" w14:textId="77777777" w:rsidR="00B77BA3" w:rsidRPr="009D2AA9" w:rsidRDefault="00B77BA3" w:rsidP="003F3801">
      <w:pPr>
        <w:spacing w:line="360" w:lineRule="auto"/>
        <w:jc w:val="center"/>
        <w:rPr>
          <w:rFonts w:ascii="Times New Roman" w:hAnsi="Times New Roman" w:cs="Times New Roman"/>
        </w:rPr>
      </w:pPr>
      <w:r w:rsidRPr="009D2AA9">
        <w:rPr>
          <w:rFonts w:ascii="Times New Roman" w:hAnsi="Times New Roman" w:cs="Times New Roman"/>
        </w:rPr>
        <w:t>A Thesis Presented for the</w:t>
      </w:r>
    </w:p>
    <w:p w14:paraId="5F804451" w14:textId="77777777" w:rsidR="00B77BA3" w:rsidRPr="009D2AA9" w:rsidRDefault="00B77BA3" w:rsidP="003F3801">
      <w:pPr>
        <w:spacing w:line="360" w:lineRule="auto"/>
        <w:jc w:val="center"/>
        <w:rPr>
          <w:rFonts w:ascii="Times New Roman" w:hAnsi="Times New Roman" w:cs="Times New Roman"/>
        </w:rPr>
      </w:pPr>
      <w:r w:rsidRPr="009D2AA9">
        <w:rPr>
          <w:rFonts w:ascii="Times New Roman" w:hAnsi="Times New Roman" w:cs="Times New Roman"/>
        </w:rPr>
        <w:t>Master of Science</w:t>
      </w:r>
    </w:p>
    <w:p w14:paraId="56C9C38C" w14:textId="77777777" w:rsidR="00B77BA3" w:rsidRPr="009D2AA9" w:rsidRDefault="00B77BA3" w:rsidP="003F3801">
      <w:pPr>
        <w:spacing w:line="360" w:lineRule="auto"/>
        <w:jc w:val="center"/>
        <w:rPr>
          <w:rFonts w:ascii="Times New Roman" w:hAnsi="Times New Roman" w:cs="Times New Roman"/>
        </w:rPr>
      </w:pPr>
      <w:r w:rsidRPr="009D2AA9">
        <w:rPr>
          <w:rFonts w:ascii="Times New Roman" w:hAnsi="Times New Roman" w:cs="Times New Roman"/>
        </w:rPr>
        <w:t>Degree</w:t>
      </w:r>
    </w:p>
    <w:p w14:paraId="155FAFD3" w14:textId="77777777" w:rsidR="00B77BA3" w:rsidRPr="009D2AA9" w:rsidRDefault="00B77BA3" w:rsidP="003F3801">
      <w:pPr>
        <w:spacing w:line="360" w:lineRule="auto"/>
        <w:jc w:val="center"/>
        <w:rPr>
          <w:rFonts w:ascii="Times New Roman" w:hAnsi="Times New Roman" w:cs="Times New Roman"/>
        </w:rPr>
      </w:pPr>
      <w:r w:rsidRPr="009D2AA9">
        <w:rPr>
          <w:rFonts w:ascii="Times New Roman" w:hAnsi="Times New Roman" w:cs="Times New Roman"/>
        </w:rPr>
        <w:t>The University of Tennessee, Knoxville</w:t>
      </w:r>
    </w:p>
    <w:p w14:paraId="12E8DC97" w14:textId="77777777" w:rsidR="00B77BA3" w:rsidRPr="009D2AA9" w:rsidRDefault="00B77BA3" w:rsidP="003F3801">
      <w:pPr>
        <w:spacing w:line="360" w:lineRule="auto"/>
        <w:jc w:val="center"/>
        <w:rPr>
          <w:rFonts w:ascii="Times New Roman" w:hAnsi="Times New Roman" w:cs="Times New Roman"/>
        </w:rPr>
      </w:pPr>
    </w:p>
    <w:p w14:paraId="0A634368" w14:textId="77777777" w:rsidR="00B77BA3" w:rsidRPr="009D2AA9" w:rsidRDefault="00B77BA3" w:rsidP="003F3801">
      <w:pPr>
        <w:spacing w:line="360" w:lineRule="auto"/>
        <w:jc w:val="center"/>
        <w:rPr>
          <w:rFonts w:ascii="Times New Roman" w:hAnsi="Times New Roman" w:cs="Times New Roman"/>
        </w:rPr>
      </w:pPr>
    </w:p>
    <w:p w14:paraId="1D1DA940" w14:textId="77777777" w:rsidR="00B77BA3" w:rsidRPr="009D2AA9" w:rsidRDefault="00B77BA3" w:rsidP="003F3801">
      <w:pPr>
        <w:spacing w:line="360" w:lineRule="auto"/>
        <w:jc w:val="center"/>
        <w:rPr>
          <w:rFonts w:ascii="Times New Roman" w:hAnsi="Times New Roman" w:cs="Times New Roman"/>
        </w:rPr>
      </w:pPr>
    </w:p>
    <w:p w14:paraId="15F2C622" w14:textId="77777777" w:rsidR="00B77BA3" w:rsidRPr="009D2AA9" w:rsidRDefault="00B77BA3" w:rsidP="003F3801">
      <w:pPr>
        <w:spacing w:line="360" w:lineRule="auto"/>
        <w:jc w:val="center"/>
        <w:rPr>
          <w:rFonts w:ascii="Times New Roman" w:hAnsi="Times New Roman" w:cs="Times New Roman"/>
        </w:rPr>
      </w:pPr>
    </w:p>
    <w:p w14:paraId="1DA7BD93" w14:textId="77777777" w:rsidR="00B77BA3" w:rsidRPr="009D2AA9" w:rsidRDefault="00B77BA3" w:rsidP="003F3801">
      <w:pPr>
        <w:spacing w:line="360" w:lineRule="auto"/>
        <w:jc w:val="center"/>
        <w:rPr>
          <w:rFonts w:ascii="Times New Roman" w:hAnsi="Times New Roman" w:cs="Times New Roman"/>
        </w:rPr>
      </w:pPr>
    </w:p>
    <w:p w14:paraId="47208539" w14:textId="08632CF9" w:rsidR="00B77BA3" w:rsidRDefault="00B77BA3" w:rsidP="003F3801">
      <w:pPr>
        <w:spacing w:line="360" w:lineRule="auto"/>
        <w:jc w:val="center"/>
        <w:rPr>
          <w:rFonts w:ascii="Times New Roman" w:hAnsi="Times New Roman" w:cs="Times New Roman"/>
        </w:rPr>
      </w:pPr>
    </w:p>
    <w:p w14:paraId="5FC0F00C" w14:textId="07C5E0EB" w:rsidR="00AD10B7" w:rsidRDefault="00AD10B7" w:rsidP="003F3801">
      <w:pPr>
        <w:spacing w:line="360" w:lineRule="auto"/>
        <w:jc w:val="center"/>
        <w:rPr>
          <w:rFonts w:ascii="Times New Roman" w:hAnsi="Times New Roman" w:cs="Times New Roman"/>
        </w:rPr>
      </w:pPr>
    </w:p>
    <w:p w14:paraId="4D5241B5" w14:textId="67AF8848" w:rsidR="00AD10B7" w:rsidRDefault="00AD10B7" w:rsidP="003F3801">
      <w:pPr>
        <w:spacing w:line="360" w:lineRule="auto"/>
        <w:jc w:val="center"/>
        <w:rPr>
          <w:rFonts w:ascii="Times New Roman" w:hAnsi="Times New Roman" w:cs="Times New Roman"/>
        </w:rPr>
      </w:pPr>
    </w:p>
    <w:p w14:paraId="540C0F97" w14:textId="6DBF0119" w:rsidR="00AD10B7" w:rsidRDefault="00AD10B7" w:rsidP="003F3801">
      <w:pPr>
        <w:spacing w:line="360" w:lineRule="auto"/>
        <w:jc w:val="center"/>
        <w:rPr>
          <w:rFonts w:ascii="Times New Roman" w:hAnsi="Times New Roman" w:cs="Times New Roman"/>
        </w:rPr>
      </w:pPr>
    </w:p>
    <w:p w14:paraId="539A15D7" w14:textId="77777777" w:rsidR="00AD10B7" w:rsidRPr="009D2AA9" w:rsidRDefault="00AD10B7" w:rsidP="003F3801">
      <w:pPr>
        <w:spacing w:line="360" w:lineRule="auto"/>
        <w:jc w:val="center"/>
        <w:rPr>
          <w:rFonts w:ascii="Times New Roman" w:hAnsi="Times New Roman" w:cs="Times New Roman"/>
        </w:rPr>
      </w:pPr>
    </w:p>
    <w:p w14:paraId="45A3A6DC" w14:textId="42E67E3C" w:rsidR="00B77BA3" w:rsidRPr="009D2AA9" w:rsidRDefault="00B77BA3" w:rsidP="003F3801">
      <w:pPr>
        <w:spacing w:line="360" w:lineRule="auto"/>
        <w:jc w:val="center"/>
        <w:rPr>
          <w:rFonts w:ascii="Times New Roman" w:hAnsi="Times New Roman" w:cs="Times New Roman"/>
        </w:rPr>
      </w:pPr>
      <w:r>
        <w:rPr>
          <w:rFonts w:ascii="Times New Roman" w:hAnsi="Times New Roman" w:cs="Times New Roman"/>
        </w:rPr>
        <w:t>Venkata S. Vallabhaneni</w:t>
      </w:r>
    </w:p>
    <w:p w14:paraId="324526E1" w14:textId="57C00049" w:rsidR="00B77BA3" w:rsidRDefault="00FE0FBF" w:rsidP="003F3801">
      <w:pPr>
        <w:spacing w:line="360" w:lineRule="auto"/>
        <w:jc w:val="center"/>
        <w:rPr>
          <w:rFonts w:ascii="Times New Roman" w:hAnsi="Times New Roman" w:cs="Times New Roman"/>
        </w:rPr>
      </w:pPr>
      <w:r>
        <w:rPr>
          <w:rFonts w:ascii="Times New Roman" w:hAnsi="Times New Roman" w:cs="Times New Roman"/>
        </w:rPr>
        <w:t>May</w:t>
      </w:r>
      <w:r w:rsidR="00B77BA3" w:rsidRPr="009D2AA9">
        <w:rPr>
          <w:rFonts w:ascii="Times New Roman" w:hAnsi="Times New Roman" w:cs="Times New Roman"/>
        </w:rPr>
        <w:t xml:space="preserve"> </w:t>
      </w:r>
      <w:r w:rsidR="00B77BA3">
        <w:rPr>
          <w:rFonts w:ascii="Times New Roman" w:hAnsi="Times New Roman" w:cs="Times New Roman"/>
        </w:rPr>
        <w:t>2025</w:t>
      </w:r>
    </w:p>
    <w:p w14:paraId="6F6CA498" w14:textId="3C07DBA1" w:rsidR="00B77BA3" w:rsidRDefault="00B77BA3" w:rsidP="003F3801">
      <w:pPr>
        <w:spacing w:line="360" w:lineRule="auto"/>
        <w:rPr>
          <w:rFonts w:ascii="Times New Roman" w:hAnsi="Times New Roman" w:cs="Times New Roman"/>
        </w:rPr>
      </w:pPr>
      <w:r>
        <w:rPr>
          <w:rFonts w:ascii="Times New Roman" w:hAnsi="Times New Roman" w:cs="Times New Roman"/>
        </w:rPr>
        <w:br w:type="page"/>
      </w:r>
    </w:p>
    <w:p w14:paraId="1481929F" w14:textId="5083402D" w:rsidR="00B77BA3" w:rsidRDefault="00B77BA3" w:rsidP="003F3801">
      <w:pPr>
        <w:spacing w:line="360" w:lineRule="auto"/>
        <w:jc w:val="center"/>
        <w:rPr>
          <w:rFonts w:ascii="Times New Roman" w:hAnsi="Times New Roman" w:cs="Times New Roman"/>
        </w:rPr>
      </w:pPr>
      <w:r>
        <w:rPr>
          <w:rFonts w:ascii="Times New Roman" w:hAnsi="Times New Roman" w:cs="Times New Roman"/>
        </w:rPr>
        <w:lastRenderedPageBreak/>
        <w:t>Copyright © 2025 by Venkata S. Vallabhaneni</w:t>
      </w:r>
    </w:p>
    <w:p w14:paraId="5641E06E" w14:textId="62D80609" w:rsidR="00B77BA3" w:rsidRDefault="00B77BA3" w:rsidP="003F3801">
      <w:pPr>
        <w:spacing w:line="360" w:lineRule="auto"/>
        <w:jc w:val="center"/>
        <w:rPr>
          <w:rFonts w:ascii="Times New Roman" w:hAnsi="Times New Roman" w:cs="Times New Roman"/>
        </w:rPr>
      </w:pPr>
      <w:r>
        <w:rPr>
          <w:rFonts w:ascii="Times New Roman" w:hAnsi="Times New Roman" w:cs="Times New Roman"/>
        </w:rPr>
        <w:t>All rights reserved.</w:t>
      </w:r>
    </w:p>
    <w:p w14:paraId="146C7185" w14:textId="1F4BC486" w:rsidR="00B77BA3" w:rsidRDefault="00B77BA3" w:rsidP="003F3801">
      <w:pPr>
        <w:spacing w:line="360" w:lineRule="auto"/>
        <w:rPr>
          <w:rFonts w:ascii="Times New Roman" w:hAnsi="Times New Roman" w:cs="Times New Roman"/>
        </w:rPr>
      </w:pPr>
      <w:r>
        <w:rPr>
          <w:rFonts w:ascii="Times New Roman" w:hAnsi="Times New Roman" w:cs="Times New Roman"/>
        </w:rPr>
        <w:br w:type="page"/>
      </w:r>
    </w:p>
    <w:p w14:paraId="3204F966" w14:textId="4BC3A7C6" w:rsidR="00176250" w:rsidRPr="004866AB" w:rsidRDefault="00B77BA3" w:rsidP="001B1B0C">
      <w:pPr>
        <w:spacing w:line="360" w:lineRule="auto"/>
        <w:jc w:val="center"/>
        <w:rPr>
          <w:rFonts w:ascii="Times New Roman" w:hAnsi="Times New Roman" w:cs="Times New Roman"/>
          <w:b/>
          <w:bCs/>
        </w:rPr>
      </w:pPr>
      <w:r w:rsidRPr="00B77BA3">
        <w:rPr>
          <w:rFonts w:ascii="Times New Roman" w:hAnsi="Times New Roman" w:cs="Times New Roman"/>
          <w:b/>
          <w:bCs/>
        </w:rPr>
        <w:lastRenderedPageBreak/>
        <w:t>ACKNOWLEDGEMENTS</w:t>
      </w:r>
    </w:p>
    <w:p w14:paraId="3AF652B5" w14:textId="0CA4C10A" w:rsidR="00DB2ECC" w:rsidRDefault="00B04946" w:rsidP="00BD3314">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author would like to thank his advisor, Prof. Nicholas R. Brown, for his mentorship and guidance. </w:t>
      </w:r>
      <w:r w:rsidR="00FA3E57">
        <w:rPr>
          <w:rFonts w:ascii="Times New Roman" w:hAnsi="Times New Roman" w:cs="Times New Roman"/>
          <w:color w:val="000000" w:themeColor="text1"/>
        </w:rPr>
        <w:t xml:space="preserve">The author thanks Dr. Edward </w:t>
      </w:r>
      <w:proofErr w:type="spellStart"/>
      <w:r w:rsidR="00FA3E57">
        <w:rPr>
          <w:rFonts w:ascii="Times New Roman" w:hAnsi="Times New Roman" w:cs="Times New Roman"/>
          <w:color w:val="000000" w:themeColor="text1"/>
        </w:rPr>
        <w:t>Duchnowski</w:t>
      </w:r>
      <w:proofErr w:type="spellEnd"/>
      <w:r w:rsidR="00FA3E57">
        <w:rPr>
          <w:rFonts w:ascii="Times New Roman" w:hAnsi="Times New Roman" w:cs="Times New Roman"/>
          <w:color w:val="000000" w:themeColor="text1"/>
        </w:rPr>
        <w:t xml:space="preserve"> and Donald Doyle for providing the initial Serpent models of micro-HTGRs used in this work and guidance on the optimization sweep methodology. </w:t>
      </w:r>
      <w:r>
        <w:rPr>
          <w:rFonts w:ascii="Times New Roman" w:hAnsi="Times New Roman" w:cs="Times New Roman"/>
          <w:color w:val="000000" w:themeColor="text1"/>
        </w:rPr>
        <w:t xml:space="preserve">The author would also like to thank Dr. Annie Berens and Donald Doyle for their collaboration and input on this work. </w:t>
      </w:r>
      <w:r w:rsidR="00A86F95">
        <w:rPr>
          <w:rFonts w:ascii="Times New Roman" w:hAnsi="Times New Roman" w:cs="Times New Roman"/>
          <w:color w:val="000000" w:themeColor="text1"/>
        </w:rPr>
        <w:t xml:space="preserve">The author thanks their committee, Profs. Sandra Bogetic and Ivan Maldonado, for their feedback. The author also thanks Prof. Jason </w:t>
      </w:r>
      <w:r w:rsidR="00E52B96">
        <w:rPr>
          <w:rFonts w:ascii="Times New Roman" w:hAnsi="Times New Roman" w:cs="Times New Roman"/>
          <w:color w:val="000000" w:themeColor="text1"/>
        </w:rPr>
        <w:t xml:space="preserve">R. </w:t>
      </w:r>
      <w:proofErr w:type="spellStart"/>
      <w:r w:rsidR="00A86F95">
        <w:rPr>
          <w:rFonts w:ascii="Times New Roman" w:hAnsi="Times New Roman" w:cs="Times New Roman"/>
          <w:color w:val="000000" w:themeColor="text1"/>
        </w:rPr>
        <w:t>Trelewicz</w:t>
      </w:r>
      <w:proofErr w:type="spellEnd"/>
      <w:r w:rsidR="00A86F95">
        <w:rPr>
          <w:rFonts w:ascii="Times New Roman" w:hAnsi="Times New Roman" w:cs="Times New Roman"/>
          <w:color w:val="000000" w:themeColor="text1"/>
        </w:rPr>
        <w:t xml:space="preserve"> </w:t>
      </w:r>
      <w:r w:rsidR="008605EF">
        <w:rPr>
          <w:rFonts w:ascii="Times New Roman" w:hAnsi="Times New Roman" w:cs="Times New Roman"/>
          <w:color w:val="000000" w:themeColor="text1"/>
        </w:rPr>
        <w:t xml:space="preserve">Prof. </w:t>
      </w:r>
      <w:r w:rsidR="00A86F95">
        <w:rPr>
          <w:rFonts w:ascii="Times New Roman" w:hAnsi="Times New Roman" w:cs="Times New Roman"/>
          <w:color w:val="000000" w:themeColor="text1"/>
        </w:rPr>
        <w:t>Lance</w:t>
      </w:r>
      <w:r w:rsidR="00E52B96">
        <w:rPr>
          <w:rFonts w:ascii="Times New Roman" w:hAnsi="Times New Roman" w:cs="Times New Roman"/>
          <w:color w:val="000000" w:themeColor="text1"/>
        </w:rPr>
        <w:t xml:space="preserve"> L.</w:t>
      </w:r>
      <w:r w:rsidR="00A86F95">
        <w:rPr>
          <w:rFonts w:ascii="Times New Roman" w:hAnsi="Times New Roman" w:cs="Times New Roman"/>
          <w:color w:val="000000" w:themeColor="text1"/>
        </w:rPr>
        <w:t xml:space="preserve"> Snead</w:t>
      </w:r>
      <w:r w:rsidR="008605EF">
        <w:rPr>
          <w:rFonts w:ascii="Times New Roman" w:hAnsi="Times New Roman" w:cs="Times New Roman"/>
          <w:color w:val="000000" w:themeColor="text1"/>
        </w:rPr>
        <w:t xml:space="preserve">, and Sai </w:t>
      </w:r>
      <w:proofErr w:type="spellStart"/>
      <w:r w:rsidR="008605EF">
        <w:rPr>
          <w:rFonts w:ascii="Times New Roman" w:hAnsi="Times New Roman" w:cs="Times New Roman"/>
          <w:color w:val="000000" w:themeColor="text1"/>
        </w:rPr>
        <w:t>Balla</w:t>
      </w:r>
      <w:proofErr w:type="spellEnd"/>
      <w:r w:rsidR="00A86F95">
        <w:rPr>
          <w:rFonts w:ascii="Times New Roman" w:hAnsi="Times New Roman" w:cs="Times New Roman"/>
          <w:color w:val="000000" w:themeColor="text1"/>
        </w:rPr>
        <w:t xml:space="preserve"> for their collaboration and input.</w:t>
      </w:r>
    </w:p>
    <w:p w14:paraId="28701446" w14:textId="01BBDC2E" w:rsidR="00BD3314" w:rsidRDefault="00DB2ECC" w:rsidP="00545C2B">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Finally, the author would like to thank their family </w:t>
      </w:r>
      <w:r w:rsidR="00C925FC">
        <w:rPr>
          <w:rFonts w:ascii="Times New Roman" w:hAnsi="Times New Roman" w:cs="Times New Roman"/>
          <w:color w:val="000000" w:themeColor="text1"/>
        </w:rPr>
        <w:t xml:space="preserve">and friends </w:t>
      </w:r>
      <w:r>
        <w:rPr>
          <w:rFonts w:ascii="Times New Roman" w:hAnsi="Times New Roman" w:cs="Times New Roman"/>
          <w:color w:val="000000" w:themeColor="text1"/>
        </w:rPr>
        <w:t>for their support and encouragement.</w:t>
      </w:r>
      <w:r w:rsidR="00BD3314">
        <w:rPr>
          <w:rFonts w:ascii="Times New Roman" w:hAnsi="Times New Roman" w:cs="Times New Roman"/>
          <w:color w:val="000000" w:themeColor="text1"/>
        </w:rPr>
        <w:t xml:space="preserve"> </w:t>
      </w:r>
    </w:p>
    <w:p w14:paraId="57F19BEE" w14:textId="1EFA7D25" w:rsidR="00D0465D" w:rsidRDefault="002620AA" w:rsidP="00545C2B">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This work was funded by the DOE ARPA-E under contract DE-AR0001620 as part of the “MATRICY: Matrix Engineered TRISO Compacts Enabling Advanced Reactor Fuel Cycles” Program.</w:t>
      </w:r>
    </w:p>
    <w:p w14:paraId="402FE59F" w14:textId="0997120B" w:rsidR="00D0465D" w:rsidRPr="00D0465D" w:rsidRDefault="00D0465D" w:rsidP="00EB4CDC">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Portions of this thesis will be published in the following journal article: Venkata S. Vallabhaneni, Donald L. Doyle, Jason R. </w:t>
      </w:r>
      <w:proofErr w:type="spellStart"/>
      <w:r>
        <w:rPr>
          <w:rFonts w:ascii="Times New Roman" w:hAnsi="Times New Roman" w:cs="Times New Roman"/>
          <w:color w:val="000000" w:themeColor="text1"/>
        </w:rPr>
        <w:t>Trelewicz</w:t>
      </w:r>
      <w:proofErr w:type="spellEnd"/>
      <w:r>
        <w:rPr>
          <w:rFonts w:ascii="Times New Roman" w:hAnsi="Times New Roman" w:cs="Times New Roman"/>
          <w:color w:val="000000" w:themeColor="text1"/>
        </w:rPr>
        <w:t>, and Nicholas R. Brown. Prismatic and Pebble-Bed Micro-HTGRs in Continuous Recycle Nuclear Fuel Cycles.</w:t>
      </w:r>
    </w:p>
    <w:p w14:paraId="5EBC9EFA" w14:textId="0EBE04B6" w:rsidR="00B77BA3" w:rsidRDefault="00B77BA3" w:rsidP="003F3801">
      <w:pPr>
        <w:spacing w:line="360" w:lineRule="auto"/>
        <w:rPr>
          <w:rFonts w:ascii="Times New Roman" w:hAnsi="Times New Roman" w:cs="Times New Roman"/>
          <w:b/>
          <w:bCs/>
        </w:rPr>
      </w:pPr>
      <w:r>
        <w:rPr>
          <w:rFonts w:ascii="Times New Roman" w:hAnsi="Times New Roman" w:cs="Times New Roman"/>
          <w:b/>
          <w:bCs/>
        </w:rPr>
        <w:br w:type="page"/>
      </w:r>
    </w:p>
    <w:p w14:paraId="249CD223" w14:textId="6AE0C3C7" w:rsidR="00950A76" w:rsidRDefault="00B77BA3" w:rsidP="001B1B0C">
      <w:pPr>
        <w:spacing w:line="360" w:lineRule="auto"/>
        <w:jc w:val="center"/>
        <w:rPr>
          <w:rFonts w:ascii="Times New Roman" w:hAnsi="Times New Roman" w:cs="Times New Roman"/>
          <w:b/>
          <w:bCs/>
        </w:rPr>
      </w:pPr>
      <w:r>
        <w:rPr>
          <w:rFonts w:ascii="Times New Roman" w:hAnsi="Times New Roman" w:cs="Times New Roman"/>
          <w:b/>
          <w:bCs/>
        </w:rPr>
        <w:lastRenderedPageBreak/>
        <w:t>ABSTRACT</w:t>
      </w:r>
    </w:p>
    <w:p w14:paraId="12E31BA2" w14:textId="21FC6D2E" w:rsidR="00B77BA3" w:rsidRPr="00081678"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This work adapts both prismatic and pebble-bed micro high-temperature gas-cooled reactor (HTGR) point designs for Pu/TRU driver fuel under a continuous recycle fuel cycle. The adapted prismatic and pebble-bed micro-HTGR point designs are optimized to maximize fuel discharge burnup </w:t>
      </w:r>
      <w:r w:rsidR="00200D61">
        <w:rPr>
          <w:rFonts w:ascii="Times New Roman" w:hAnsi="Times New Roman" w:cs="Times New Roman"/>
          <w:color w:val="000000" w:themeColor="text1"/>
        </w:rPr>
        <w:t xml:space="preserve">to reduce </w:t>
      </w:r>
      <w:r w:rsidRPr="00081678">
        <w:rPr>
          <w:rFonts w:ascii="Times New Roman" w:hAnsi="Times New Roman" w:cs="Times New Roman"/>
          <w:color w:val="000000" w:themeColor="text1"/>
        </w:rPr>
        <w:t>waste disposed, fuel cycle costs, and environmental impact. Optimization was performed for inert matrix fuel (IMF) concepts using different composite moderators in prismatic and pebble-bed designs</w:t>
      </w:r>
      <w:r w:rsidRPr="001767FD">
        <w:rPr>
          <w:rFonts w:ascii="Times New Roman" w:hAnsi="Times New Roman" w:cs="Times New Roman"/>
          <w:color w:val="000000" w:themeColor="text1"/>
        </w:rPr>
        <w:t xml:space="preserve">. </w:t>
      </w:r>
      <w:r w:rsidRPr="004F17A2">
        <w:rPr>
          <w:rFonts w:ascii="Times New Roman" w:hAnsi="Times New Roman" w:cs="Times New Roman"/>
          <w:color w:val="000000" w:themeColor="text1"/>
        </w:rPr>
        <w:t xml:space="preserve">The </w:t>
      </w:r>
      <w:r w:rsidR="004F17A2" w:rsidRPr="004F17A2">
        <w:rPr>
          <w:rFonts w:ascii="Times New Roman" w:hAnsi="Times New Roman" w:cs="Times New Roman"/>
          <w:color w:val="000000" w:themeColor="text1"/>
        </w:rPr>
        <w:t>prismatic and pebble-bed designs use</w:t>
      </w:r>
      <w:r w:rsidRPr="004F17A2">
        <w:rPr>
          <w:rFonts w:ascii="Times New Roman" w:hAnsi="Times New Roman" w:cs="Times New Roman"/>
          <w:color w:val="000000" w:themeColor="text1"/>
        </w:rPr>
        <w:t xml:space="preserve"> (TRU) oxide </w:t>
      </w:r>
      <w:proofErr w:type="spellStart"/>
      <w:r w:rsidRPr="004F17A2">
        <w:rPr>
          <w:rFonts w:ascii="Times New Roman" w:hAnsi="Times New Roman" w:cs="Times New Roman"/>
          <w:color w:val="000000" w:themeColor="text1"/>
        </w:rPr>
        <w:t>tristructural</w:t>
      </w:r>
      <w:proofErr w:type="spellEnd"/>
      <w:r w:rsidRPr="004F17A2">
        <w:rPr>
          <w:rFonts w:ascii="Times New Roman" w:hAnsi="Times New Roman" w:cs="Times New Roman"/>
          <w:color w:val="000000" w:themeColor="text1"/>
        </w:rPr>
        <w:t>-isotropic (TRISO) fuel.</w:t>
      </w:r>
      <w:r w:rsidRPr="00081678">
        <w:rPr>
          <w:rFonts w:ascii="Times New Roman" w:hAnsi="Times New Roman" w:cs="Times New Roman"/>
          <w:color w:val="000000" w:themeColor="text1"/>
        </w:rPr>
        <w:t xml:space="preserve"> Moderator material includes beryllium (Be), beryllium oxide (BeO), yttrium hydride (YH</w:t>
      </w:r>
      <w:r w:rsidRPr="00081678">
        <w:rPr>
          <w:rFonts w:ascii="Times New Roman" w:hAnsi="Times New Roman" w:cs="Times New Roman"/>
          <w:color w:val="000000" w:themeColor="text1"/>
          <w:vertAlign w:val="subscript"/>
        </w:rPr>
        <w:t>x=1.9</w:t>
      </w:r>
      <w:r w:rsidRPr="00081678">
        <w:rPr>
          <w:rFonts w:ascii="Times New Roman" w:hAnsi="Times New Roman" w:cs="Times New Roman"/>
          <w:color w:val="000000" w:themeColor="text1"/>
        </w:rPr>
        <w:t>), or zirconium hydride (ZrH</w:t>
      </w:r>
      <w:r w:rsidRPr="00081678">
        <w:rPr>
          <w:rFonts w:ascii="Times New Roman" w:hAnsi="Times New Roman" w:cs="Times New Roman"/>
          <w:color w:val="000000" w:themeColor="text1"/>
          <w:vertAlign w:val="subscript"/>
        </w:rPr>
        <w:t>x=1.6</w:t>
      </w:r>
      <w:r w:rsidRPr="00081678">
        <w:rPr>
          <w:rFonts w:ascii="Times New Roman" w:hAnsi="Times New Roman" w:cs="Times New Roman"/>
          <w:color w:val="000000" w:themeColor="text1"/>
        </w:rPr>
        <w:t xml:space="preserve">) entrained in a MgO host matrix. For each prismatic IMF concept, optimization studies were performed to maximize discharge burnup by varying the TRISO packing fraction and assembly lattice pitch. For each pebble-bed IMF concept, optimization studies </w:t>
      </w:r>
      <w:r w:rsidR="001767FD">
        <w:rPr>
          <w:rFonts w:ascii="Times New Roman" w:hAnsi="Times New Roman" w:cs="Times New Roman"/>
          <w:color w:val="000000" w:themeColor="text1"/>
        </w:rPr>
        <w:t>were</w:t>
      </w:r>
      <w:r w:rsidRPr="00081678">
        <w:rPr>
          <w:rFonts w:ascii="Times New Roman" w:hAnsi="Times New Roman" w:cs="Times New Roman"/>
          <w:color w:val="000000" w:themeColor="text1"/>
        </w:rPr>
        <w:t xml:space="preserve"> performed by varying the TRISO packing fraction, </w:t>
      </w:r>
      <w:r w:rsidR="00200D61">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pebble fueled radius,</w:t>
      </w:r>
      <w:r w:rsidR="00200D61">
        <w:rPr>
          <w:rFonts w:ascii="Times New Roman" w:hAnsi="Times New Roman" w:cs="Times New Roman"/>
          <w:color w:val="000000" w:themeColor="text1"/>
        </w:rPr>
        <w:t xml:space="preserve"> the</w:t>
      </w:r>
      <w:r w:rsidRPr="00081678">
        <w:rPr>
          <w:rFonts w:ascii="Times New Roman" w:hAnsi="Times New Roman" w:cs="Times New Roman"/>
          <w:color w:val="000000" w:themeColor="text1"/>
        </w:rPr>
        <w:t xml:space="preserve"> ratio of fueled to unfueled pebbles, and </w:t>
      </w:r>
      <w:r w:rsidR="00200D61">
        <w:rPr>
          <w:rFonts w:ascii="Times New Roman" w:hAnsi="Times New Roman" w:cs="Times New Roman"/>
          <w:color w:val="000000" w:themeColor="text1"/>
        </w:rPr>
        <w:t xml:space="preserve">the </w:t>
      </w:r>
      <w:r w:rsidR="003D78F2">
        <w:rPr>
          <w:rFonts w:ascii="Times New Roman" w:hAnsi="Times New Roman" w:cs="Times New Roman"/>
          <w:color w:val="000000" w:themeColor="text1"/>
        </w:rPr>
        <w:t xml:space="preserve">active </w:t>
      </w:r>
      <w:r w:rsidRPr="00081678">
        <w:rPr>
          <w:rFonts w:ascii="Times New Roman" w:hAnsi="Times New Roman" w:cs="Times New Roman"/>
          <w:color w:val="000000" w:themeColor="text1"/>
        </w:rPr>
        <w:t xml:space="preserve">reactor core radius. Energy-normalized metrics for the mass of spent nuclear fuel and </w:t>
      </w:r>
      <w:r w:rsidR="00200D61">
        <w:rPr>
          <w:rFonts w:ascii="Times New Roman" w:hAnsi="Times New Roman" w:cs="Times New Roman"/>
          <w:color w:val="000000" w:themeColor="text1"/>
        </w:rPr>
        <w:t>high-level</w:t>
      </w:r>
      <w:r w:rsidRPr="00081678">
        <w:rPr>
          <w:rFonts w:ascii="Times New Roman" w:hAnsi="Times New Roman" w:cs="Times New Roman"/>
          <w:color w:val="000000" w:themeColor="text1"/>
        </w:rPr>
        <w:t xml:space="preserve"> waste (SNF&amp;HLW) disposed, volume of </w:t>
      </w:r>
      <w:r w:rsidR="00200D61">
        <w:rPr>
          <w:rFonts w:ascii="Times New Roman" w:hAnsi="Times New Roman" w:cs="Times New Roman"/>
          <w:color w:val="000000" w:themeColor="text1"/>
        </w:rPr>
        <w:t>low-level</w:t>
      </w:r>
      <w:r w:rsidRPr="00081678">
        <w:rPr>
          <w:rFonts w:ascii="Times New Roman" w:hAnsi="Times New Roman" w:cs="Times New Roman"/>
          <w:color w:val="000000" w:themeColor="text1"/>
        </w:rPr>
        <w:t xml:space="preserve"> waste (LLW) disposed, metric tons of natural uranium (MTNU) used, area of land used, volume of water used, mass of carbon dioxide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produced, and activity of SNF&amp;HLW at 100 and 100,000 years are calculated for the continuous recycle prismatic and pebble-bed IMF concepts. These metric results are compared to those of </w:t>
      </w:r>
      <w:r w:rsidR="00BF0128">
        <w:rPr>
          <w:rFonts w:ascii="Times New Roman" w:hAnsi="Times New Roman" w:cs="Times New Roman"/>
          <w:color w:val="000000" w:themeColor="text1"/>
        </w:rPr>
        <w:t>a</w:t>
      </w:r>
      <w:r w:rsidRPr="00081678">
        <w:rPr>
          <w:rFonts w:ascii="Times New Roman" w:hAnsi="Times New Roman" w:cs="Times New Roman"/>
          <w:color w:val="000000" w:themeColor="text1"/>
        </w:rPr>
        <w:t xml:space="preserve"> graphite reference design,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prismatic and pebble-bed IMF concepts, a light water reactor (LWR), and a small modular reactor (SMR). All continuous recycle IMF concepts outperformed the graphite reference case for all evaluated metrics. Additionally, all continuous recycle IMF concepts outperformed their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 xml:space="preserve">through counterparts, the LWR, and SMR for </w:t>
      </w:r>
      <w:r w:rsidR="007A7AFA">
        <w:rPr>
          <w:rFonts w:ascii="Times New Roman" w:hAnsi="Times New Roman" w:cs="Times New Roman"/>
          <w:color w:val="000000" w:themeColor="text1"/>
        </w:rPr>
        <w:t xml:space="preserve">nearly </w:t>
      </w:r>
      <w:r w:rsidRPr="00081678">
        <w:rPr>
          <w:rFonts w:ascii="Times New Roman" w:hAnsi="Times New Roman" w:cs="Times New Roman"/>
          <w:color w:val="000000" w:themeColor="text1"/>
        </w:rPr>
        <w:t xml:space="preserve">all evaluated metrics. </w:t>
      </w:r>
      <w:r w:rsidR="009D7E3B">
        <w:rPr>
          <w:rFonts w:ascii="Times New Roman" w:hAnsi="Times New Roman" w:cs="Times New Roman"/>
          <w:color w:val="000000" w:themeColor="text1"/>
        </w:rPr>
        <w:t xml:space="preserve">For the mass of SNF&amp;HLW disposed, the continuous recycle designs saw </w:t>
      </w:r>
      <w:r w:rsidR="00200D61">
        <w:rPr>
          <w:rFonts w:ascii="Times New Roman" w:hAnsi="Times New Roman" w:cs="Times New Roman"/>
          <w:color w:val="000000" w:themeColor="text1"/>
        </w:rPr>
        <w:t xml:space="preserve">a </w:t>
      </w:r>
      <w:r w:rsidR="009D7E3B">
        <w:rPr>
          <w:rFonts w:ascii="Times New Roman" w:hAnsi="Times New Roman" w:cs="Times New Roman"/>
          <w:color w:val="000000" w:themeColor="text1"/>
        </w:rPr>
        <w:t>9</w:t>
      </w:r>
      <w:r w:rsidR="002855C8">
        <w:rPr>
          <w:rFonts w:ascii="Times New Roman" w:hAnsi="Times New Roman" w:cs="Times New Roman"/>
          <w:color w:val="000000" w:themeColor="text1"/>
        </w:rPr>
        <w:t>2</w:t>
      </w:r>
      <w:r w:rsidR="009D7E3B">
        <w:rPr>
          <w:rFonts w:ascii="Times New Roman" w:hAnsi="Times New Roman" w:cs="Times New Roman"/>
          <w:color w:val="000000" w:themeColor="text1"/>
        </w:rPr>
        <w:t>.</w:t>
      </w:r>
      <w:r w:rsidR="002855C8">
        <w:rPr>
          <w:rFonts w:ascii="Times New Roman" w:hAnsi="Times New Roman" w:cs="Times New Roman"/>
          <w:color w:val="000000" w:themeColor="text1"/>
        </w:rPr>
        <w:t>7</w:t>
      </w:r>
      <w:r w:rsidR="009D7E3B">
        <w:rPr>
          <w:rFonts w:ascii="Times New Roman" w:hAnsi="Times New Roman" w:cs="Times New Roman"/>
          <w:color w:val="000000" w:themeColor="text1"/>
        </w:rPr>
        <w:t xml:space="preserve">% reduction. For the volume of LLW disposed, the continuous recycle designs saw between </w:t>
      </w:r>
      <w:r w:rsidR="005B6928">
        <w:rPr>
          <w:rFonts w:ascii="Times New Roman" w:hAnsi="Times New Roman" w:cs="Times New Roman"/>
          <w:color w:val="000000" w:themeColor="text1"/>
        </w:rPr>
        <w:t>29.7</w:t>
      </w:r>
      <w:r w:rsidR="009D7E3B">
        <w:rPr>
          <w:rFonts w:ascii="Times New Roman" w:hAnsi="Times New Roman" w:cs="Times New Roman"/>
          <w:color w:val="000000" w:themeColor="text1"/>
        </w:rPr>
        <w:t xml:space="preserve">% to </w:t>
      </w:r>
      <w:r w:rsidR="005B6928">
        <w:rPr>
          <w:rFonts w:ascii="Times New Roman" w:hAnsi="Times New Roman" w:cs="Times New Roman"/>
          <w:color w:val="000000" w:themeColor="text1"/>
        </w:rPr>
        <w:t>31</w:t>
      </w:r>
      <w:r w:rsidR="009D7E3B">
        <w:rPr>
          <w:rFonts w:ascii="Times New Roman" w:hAnsi="Times New Roman" w:cs="Times New Roman"/>
          <w:color w:val="000000" w:themeColor="text1"/>
        </w:rPr>
        <w:t>.</w:t>
      </w:r>
      <w:r w:rsidR="005B6928">
        <w:rPr>
          <w:rFonts w:ascii="Times New Roman" w:hAnsi="Times New Roman" w:cs="Times New Roman"/>
          <w:color w:val="000000" w:themeColor="text1"/>
        </w:rPr>
        <w:t>1</w:t>
      </w:r>
      <w:r w:rsidR="009D7E3B">
        <w:rPr>
          <w:rFonts w:ascii="Times New Roman" w:hAnsi="Times New Roman" w:cs="Times New Roman"/>
          <w:color w:val="000000" w:themeColor="text1"/>
        </w:rPr>
        <w:t xml:space="preserve">% reduction. </w:t>
      </w:r>
      <w:r w:rsidRPr="00081678">
        <w:rPr>
          <w:rFonts w:ascii="Times New Roman" w:hAnsi="Times New Roman" w:cs="Times New Roman"/>
          <w:color w:val="000000" w:themeColor="text1"/>
        </w:rPr>
        <w:t>Overall, the continuous recycle IMF concepts significantly reduced waste disposed, fuel cycle cost, and environmental impact compared to conventional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designs.</w:t>
      </w:r>
    </w:p>
    <w:p w14:paraId="785FEBB9" w14:textId="77777777" w:rsidR="00B77BA3" w:rsidRDefault="00B77BA3" w:rsidP="003F3801">
      <w:pPr>
        <w:spacing w:line="360" w:lineRule="auto"/>
        <w:rPr>
          <w:rFonts w:ascii="Times New Roman" w:hAnsi="Times New Roman" w:cs="Times New Roman"/>
          <w:b/>
          <w:bCs/>
        </w:rPr>
      </w:pPr>
    </w:p>
    <w:p w14:paraId="50E28934" w14:textId="77777777" w:rsidR="00B77BA3" w:rsidRDefault="00B77BA3" w:rsidP="003F3801">
      <w:pPr>
        <w:spacing w:line="360" w:lineRule="auto"/>
        <w:rPr>
          <w:rFonts w:ascii="Times New Roman" w:hAnsi="Times New Roman" w:cs="Times New Roman"/>
          <w:b/>
          <w:bCs/>
        </w:rPr>
      </w:pPr>
      <w:r>
        <w:rPr>
          <w:rFonts w:ascii="Times New Roman" w:hAnsi="Times New Roman" w:cs="Times New Roman"/>
          <w:b/>
          <w:bCs/>
        </w:rPr>
        <w:br w:type="page"/>
      </w:r>
    </w:p>
    <w:sdt>
      <w:sdtPr>
        <w:rPr>
          <w:rFonts w:ascii="Arial" w:eastAsia="Times New Roman" w:hAnsi="Arial" w:cs="Arial"/>
          <w:b w:val="0"/>
          <w:bCs w:val="0"/>
          <w:color w:val="auto"/>
          <w:sz w:val="24"/>
          <w:szCs w:val="24"/>
        </w:rPr>
        <w:id w:val="1640611316"/>
        <w:docPartObj>
          <w:docPartGallery w:val="Table of Contents"/>
          <w:docPartUnique/>
        </w:docPartObj>
      </w:sdtPr>
      <w:sdtEndPr>
        <w:rPr>
          <w:noProof/>
        </w:rPr>
      </w:sdtEndPr>
      <w:sdtContent>
        <w:p w14:paraId="79B1E577" w14:textId="0D10755B" w:rsidR="00DE3AFC" w:rsidRPr="004362CE" w:rsidRDefault="00527732" w:rsidP="004362CE">
          <w:pPr>
            <w:pStyle w:val="TOCHeading"/>
            <w:spacing w:before="0" w:line="360" w:lineRule="auto"/>
            <w:jc w:val="center"/>
            <w:rPr>
              <w:rFonts w:ascii="Times New Roman" w:hAnsi="Times New Roman" w:cs="Times New Roman"/>
              <w:color w:val="000000" w:themeColor="text1"/>
              <w:sz w:val="24"/>
              <w:szCs w:val="24"/>
            </w:rPr>
          </w:pPr>
          <w:r w:rsidRPr="004362CE">
            <w:rPr>
              <w:rFonts w:ascii="Times New Roman" w:hAnsi="Times New Roman" w:cs="Times New Roman"/>
              <w:color w:val="000000" w:themeColor="text1"/>
              <w:sz w:val="24"/>
              <w:szCs w:val="24"/>
            </w:rPr>
            <w:t>TABLE OF CONTENTS</w:t>
          </w:r>
        </w:p>
        <w:p w14:paraId="15ED6DCF" w14:textId="413EE832" w:rsidR="004362CE" w:rsidRPr="004362CE" w:rsidRDefault="00DE3AFC" w:rsidP="004362CE">
          <w:pPr>
            <w:pStyle w:val="TOC1"/>
            <w:tabs>
              <w:tab w:val="right" w:leader="dot" w:pos="9350"/>
            </w:tabs>
            <w:spacing w:line="360" w:lineRule="auto"/>
            <w:rPr>
              <w:rFonts w:eastAsiaTheme="minorEastAsia" w:cstheme="minorBidi"/>
              <w:b w:val="0"/>
              <w:bCs w:val="0"/>
              <w:i w:val="0"/>
              <w:iCs w:val="0"/>
              <w:noProof/>
            </w:rPr>
          </w:pPr>
          <w:r w:rsidRPr="004362CE">
            <w:rPr>
              <w:rFonts w:ascii="Times New Roman" w:hAnsi="Times New Roman" w:cs="Times New Roman"/>
              <w:i w:val="0"/>
              <w:iCs w:val="0"/>
            </w:rPr>
            <w:fldChar w:fldCharType="begin"/>
          </w:r>
          <w:r w:rsidRPr="004362CE">
            <w:rPr>
              <w:rFonts w:ascii="Times New Roman" w:hAnsi="Times New Roman" w:cs="Times New Roman"/>
              <w:i w:val="0"/>
              <w:iCs w:val="0"/>
            </w:rPr>
            <w:instrText xml:space="preserve"> TOC \o "1-3" \h \z \u </w:instrText>
          </w:r>
          <w:r w:rsidRPr="004362CE">
            <w:rPr>
              <w:rFonts w:ascii="Times New Roman" w:hAnsi="Times New Roman" w:cs="Times New Roman"/>
              <w:i w:val="0"/>
              <w:iCs w:val="0"/>
            </w:rPr>
            <w:fldChar w:fldCharType="separate"/>
          </w:r>
          <w:hyperlink w:anchor="_Toc195476108" w:history="1">
            <w:r w:rsidR="004362CE" w:rsidRPr="004362CE">
              <w:rPr>
                <w:rStyle w:val="Hyperlink"/>
                <w:rFonts w:ascii="Times New Roman" w:hAnsi="Times New Roman" w:cs="Times New Roman"/>
                <w:i w:val="0"/>
                <w:iCs w:val="0"/>
                <w:noProof/>
              </w:rPr>
              <w:t>Chapter 1 Introduction</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_Toc195476108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1</w:t>
            </w:r>
            <w:r w:rsidR="004362CE" w:rsidRPr="004362CE">
              <w:rPr>
                <w:i w:val="0"/>
                <w:iCs w:val="0"/>
                <w:noProof/>
                <w:webHidden/>
              </w:rPr>
              <w:fldChar w:fldCharType="end"/>
            </w:r>
          </w:hyperlink>
        </w:p>
        <w:p w14:paraId="509A666E" w14:textId="37F5C81A"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09" w:history="1">
            <w:r w:rsidR="004362CE" w:rsidRPr="004362CE">
              <w:rPr>
                <w:rStyle w:val="Hyperlink"/>
                <w:rFonts w:ascii="Times New Roman" w:hAnsi="Times New Roman" w:cs="Times New Roman"/>
                <w:noProof/>
                <w:sz w:val="24"/>
                <w:szCs w:val="24"/>
              </w:rPr>
              <w:t>1.1 Microreactors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_Toc195476109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1</w:t>
            </w:r>
            <w:r w:rsidR="004362CE" w:rsidRPr="004362CE">
              <w:rPr>
                <w:noProof/>
                <w:webHidden/>
                <w:sz w:val="24"/>
                <w:szCs w:val="24"/>
              </w:rPr>
              <w:fldChar w:fldCharType="end"/>
            </w:r>
          </w:hyperlink>
        </w:p>
        <w:p w14:paraId="4E5867B2" w14:textId="680F25EC"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0" w:history="1">
            <w:r w:rsidR="004362CE" w:rsidRPr="004362CE">
              <w:rPr>
                <w:rStyle w:val="Hyperlink"/>
                <w:rFonts w:ascii="Times New Roman" w:hAnsi="Times New Roman" w:cs="Times New Roman"/>
                <w:noProof/>
                <w:sz w:val="24"/>
                <w:szCs w:val="24"/>
              </w:rPr>
              <w:t>1.2 High-Temperature Gas-Cooled Reactors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_Toc195476110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3</w:t>
            </w:r>
            <w:r w:rsidR="004362CE" w:rsidRPr="004362CE">
              <w:rPr>
                <w:noProof/>
                <w:webHidden/>
                <w:sz w:val="24"/>
                <w:szCs w:val="24"/>
              </w:rPr>
              <w:fldChar w:fldCharType="end"/>
            </w:r>
          </w:hyperlink>
        </w:p>
        <w:p w14:paraId="308EFA6C" w14:textId="1733F877"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1" w:history="1">
            <w:r w:rsidR="004362CE" w:rsidRPr="004362CE">
              <w:rPr>
                <w:rStyle w:val="Hyperlink"/>
                <w:rFonts w:ascii="Times New Roman" w:hAnsi="Times New Roman" w:cs="Times New Roman"/>
                <w:noProof/>
                <w:sz w:val="24"/>
                <w:szCs w:val="24"/>
              </w:rPr>
              <w:t>1.3 Nuclear Fuel</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_Toc195476111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6</w:t>
            </w:r>
            <w:r w:rsidR="004362CE" w:rsidRPr="004362CE">
              <w:rPr>
                <w:noProof/>
                <w:webHidden/>
                <w:sz w:val="24"/>
                <w:szCs w:val="24"/>
              </w:rPr>
              <w:fldChar w:fldCharType="end"/>
            </w:r>
          </w:hyperlink>
        </w:p>
        <w:p w14:paraId="7829C424" w14:textId="3BCC8E79"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2" w:history="1">
            <w:r w:rsidR="004362CE" w:rsidRPr="004362CE">
              <w:rPr>
                <w:rStyle w:val="Hyperlink"/>
                <w:rFonts w:ascii="Times New Roman" w:hAnsi="Times New Roman" w:cs="Times New Roman"/>
                <w:noProof/>
                <w:sz w:val="24"/>
                <w:szCs w:val="24"/>
              </w:rPr>
              <w:t>1.4 Composite Moderators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_Toc195476112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9</w:t>
            </w:r>
            <w:r w:rsidR="004362CE" w:rsidRPr="004362CE">
              <w:rPr>
                <w:noProof/>
                <w:webHidden/>
                <w:sz w:val="24"/>
                <w:szCs w:val="24"/>
              </w:rPr>
              <w:fldChar w:fldCharType="end"/>
            </w:r>
          </w:hyperlink>
        </w:p>
        <w:p w14:paraId="7556A125" w14:textId="61F14269"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3" w:history="1">
            <w:r w:rsidR="004362CE" w:rsidRPr="004362CE">
              <w:rPr>
                <w:rStyle w:val="Hyperlink"/>
                <w:rFonts w:ascii="Times New Roman" w:hAnsi="Times New Roman" w:cs="Times New Roman"/>
                <w:noProof/>
                <w:sz w:val="24"/>
                <w:szCs w:val="24"/>
              </w:rPr>
              <w:t>1.5 Transuranic Fuel</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_Toc195476113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11</w:t>
            </w:r>
            <w:r w:rsidR="004362CE" w:rsidRPr="004362CE">
              <w:rPr>
                <w:noProof/>
                <w:webHidden/>
                <w:sz w:val="24"/>
                <w:szCs w:val="24"/>
              </w:rPr>
              <w:fldChar w:fldCharType="end"/>
            </w:r>
          </w:hyperlink>
        </w:p>
        <w:p w14:paraId="17710340" w14:textId="69C50360" w:rsidR="004362CE" w:rsidRPr="004362CE" w:rsidRDefault="00000000" w:rsidP="004362CE">
          <w:pPr>
            <w:pStyle w:val="TOC1"/>
            <w:tabs>
              <w:tab w:val="right" w:leader="dot" w:pos="9350"/>
            </w:tabs>
            <w:spacing w:line="360" w:lineRule="auto"/>
            <w:rPr>
              <w:rFonts w:eastAsiaTheme="minorEastAsia" w:cstheme="minorBidi"/>
              <w:b w:val="0"/>
              <w:bCs w:val="0"/>
              <w:i w:val="0"/>
              <w:iCs w:val="0"/>
              <w:noProof/>
            </w:rPr>
          </w:pPr>
          <w:hyperlink w:anchor="_Toc195476114" w:history="1">
            <w:r w:rsidR="004362CE" w:rsidRPr="004362CE">
              <w:rPr>
                <w:rStyle w:val="Hyperlink"/>
                <w:rFonts w:ascii="Times New Roman" w:hAnsi="Times New Roman" w:cs="Times New Roman"/>
                <w:i w:val="0"/>
                <w:iCs w:val="0"/>
                <w:noProof/>
              </w:rPr>
              <w:t>Chapter 2 Methodology</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_Toc195476114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13</w:t>
            </w:r>
            <w:r w:rsidR="004362CE" w:rsidRPr="004362CE">
              <w:rPr>
                <w:i w:val="0"/>
                <w:iCs w:val="0"/>
                <w:noProof/>
                <w:webHidden/>
              </w:rPr>
              <w:fldChar w:fldCharType="end"/>
            </w:r>
          </w:hyperlink>
        </w:p>
        <w:p w14:paraId="65967CFF" w14:textId="1866335B" w:rsidR="004362CE" w:rsidRPr="004362CE" w:rsidRDefault="00000000" w:rsidP="004362CE">
          <w:pPr>
            <w:pStyle w:val="TOC3"/>
            <w:tabs>
              <w:tab w:val="right" w:leader="dot" w:pos="9350"/>
            </w:tabs>
            <w:spacing w:line="360" w:lineRule="auto"/>
            <w:rPr>
              <w:rFonts w:eastAsiaTheme="minorEastAsia" w:cstheme="minorBidi"/>
              <w:noProof/>
              <w:sz w:val="24"/>
              <w:szCs w:val="24"/>
            </w:rPr>
          </w:pPr>
          <w:hyperlink w:anchor="_Toc195476115" w:history="1">
            <w:r w:rsidR="004362CE" w:rsidRPr="004362CE">
              <w:rPr>
                <w:rStyle w:val="Hyperlink"/>
                <w:rFonts w:ascii="Times New Roman" w:hAnsi="Times New Roman" w:cs="Times New Roman"/>
                <w:b/>
                <w:bCs/>
                <w:noProof/>
                <w:sz w:val="24"/>
                <w:szCs w:val="24"/>
              </w:rPr>
              <w:t>2.1 Continuous Recycle Fuel Cycle</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_Toc195476115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13</w:t>
            </w:r>
            <w:r w:rsidR="004362CE" w:rsidRPr="004362CE">
              <w:rPr>
                <w:noProof/>
                <w:webHidden/>
                <w:sz w:val="24"/>
                <w:szCs w:val="24"/>
              </w:rPr>
              <w:fldChar w:fldCharType="end"/>
            </w:r>
          </w:hyperlink>
        </w:p>
        <w:p w14:paraId="59463F2B" w14:textId="7ED26C6A"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6" w:history="1">
            <w:r w:rsidR="004362CE" w:rsidRPr="004362CE">
              <w:rPr>
                <w:rStyle w:val="Hyperlink"/>
                <w:rFonts w:ascii="Times New Roman" w:hAnsi="Times New Roman" w:cs="Times New Roman"/>
                <w:noProof/>
                <w:sz w:val="24"/>
                <w:szCs w:val="24"/>
              </w:rPr>
              <w:t>2.2 Reactor Concepts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_Toc195476116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15</w:t>
            </w:r>
            <w:r w:rsidR="004362CE" w:rsidRPr="004362CE">
              <w:rPr>
                <w:noProof/>
                <w:webHidden/>
                <w:sz w:val="24"/>
                <w:szCs w:val="24"/>
              </w:rPr>
              <w:fldChar w:fldCharType="end"/>
            </w:r>
          </w:hyperlink>
        </w:p>
        <w:p w14:paraId="76F22A1C" w14:textId="337CF76C"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7" w:history="1">
            <w:r w:rsidR="004362CE" w:rsidRPr="004362CE">
              <w:rPr>
                <w:rStyle w:val="Hyperlink"/>
                <w:rFonts w:ascii="Times New Roman" w:hAnsi="Times New Roman" w:cs="Times New Roman"/>
                <w:noProof/>
                <w:sz w:val="24"/>
                <w:szCs w:val="24"/>
              </w:rPr>
              <w:t>2.3 Normalized Mass Flow Calculation</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_Toc195476117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21</w:t>
            </w:r>
            <w:r w:rsidR="004362CE" w:rsidRPr="004362CE">
              <w:rPr>
                <w:noProof/>
                <w:webHidden/>
                <w:sz w:val="24"/>
                <w:szCs w:val="24"/>
              </w:rPr>
              <w:fldChar w:fldCharType="end"/>
            </w:r>
          </w:hyperlink>
        </w:p>
        <w:p w14:paraId="43467E0A" w14:textId="65140457"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18" w:history="1">
            <w:r w:rsidR="004362CE" w:rsidRPr="004362CE">
              <w:rPr>
                <w:rStyle w:val="Hyperlink"/>
                <w:rFonts w:ascii="Times New Roman" w:hAnsi="Times New Roman" w:cs="Times New Roman"/>
                <w:noProof/>
                <w:sz w:val="24"/>
                <w:szCs w:val="24"/>
              </w:rPr>
              <w:t>2.4 Fuel Cycle Evaluation Metrics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_Toc195476118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23</w:t>
            </w:r>
            <w:r w:rsidR="004362CE" w:rsidRPr="004362CE">
              <w:rPr>
                <w:noProof/>
                <w:webHidden/>
                <w:sz w:val="24"/>
                <w:szCs w:val="24"/>
              </w:rPr>
              <w:fldChar w:fldCharType="end"/>
            </w:r>
          </w:hyperlink>
        </w:p>
        <w:p w14:paraId="025E27DE" w14:textId="315A546D" w:rsidR="004362CE" w:rsidRPr="004362CE" w:rsidRDefault="00000000" w:rsidP="004362CE">
          <w:pPr>
            <w:pStyle w:val="TOC1"/>
            <w:tabs>
              <w:tab w:val="right" w:leader="dot" w:pos="9350"/>
            </w:tabs>
            <w:spacing w:line="360" w:lineRule="auto"/>
            <w:rPr>
              <w:rFonts w:eastAsiaTheme="minorEastAsia" w:cstheme="minorBidi"/>
              <w:b w:val="0"/>
              <w:bCs w:val="0"/>
              <w:i w:val="0"/>
              <w:iCs w:val="0"/>
              <w:noProof/>
            </w:rPr>
          </w:pPr>
          <w:hyperlink w:anchor="_Toc195476119" w:history="1">
            <w:r w:rsidR="004362CE" w:rsidRPr="004362CE">
              <w:rPr>
                <w:rStyle w:val="Hyperlink"/>
                <w:rFonts w:ascii="Times New Roman" w:hAnsi="Times New Roman" w:cs="Times New Roman"/>
                <w:i w:val="0"/>
                <w:iCs w:val="0"/>
                <w:noProof/>
              </w:rPr>
              <w:t>Chapter 3 Results</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_Toc195476119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28</w:t>
            </w:r>
            <w:r w:rsidR="004362CE" w:rsidRPr="004362CE">
              <w:rPr>
                <w:i w:val="0"/>
                <w:iCs w:val="0"/>
                <w:noProof/>
                <w:webHidden/>
              </w:rPr>
              <w:fldChar w:fldCharType="end"/>
            </w:r>
          </w:hyperlink>
        </w:p>
        <w:p w14:paraId="712C2824" w14:textId="6D85920E"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0" w:history="1">
            <w:r w:rsidR="004362CE" w:rsidRPr="004362CE">
              <w:rPr>
                <w:rStyle w:val="Hyperlink"/>
                <w:rFonts w:ascii="Times New Roman" w:hAnsi="Times New Roman" w:cs="Times New Roman"/>
                <w:noProof/>
                <w:sz w:val="24"/>
                <w:szCs w:val="24"/>
              </w:rPr>
              <w:t>3.1 Prismatic Design Optimization</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_Toc195476120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28</w:t>
            </w:r>
            <w:r w:rsidR="004362CE" w:rsidRPr="004362CE">
              <w:rPr>
                <w:noProof/>
                <w:webHidden/>
                <w:sz w:val="24"/>
                <w:szCs w:val="24"/>
              </w:rPr>
              <w:fldChar w:fldCharType="end"/>
            </w:r>
          </w:hyperlink>
        </w:p>
        <w:p w14:paraId="460CEBA2" w14:textId="2BA1EB9D"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1" w:history="1">
            <w:r w:rsidR="004362CE" w:rsidRPr="004362CE">
              <w:rPr>
                <w:rStyle w:val="Hyperlink"/>
                <w:rFonts w:ascii="Times New Roman" w:hAnsi="Times New Roman" w:cs="Times New Roman"/>
                <w:noProof/>
                <w:sz w:val="24"/>
                <w:szCs w:val="24"/>
              </w:rPr>
              <w:t>3.2 Pebble-bed Design Optimization</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_Toc195476121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34</w:t>
            </w:r>
            <w:r w:rsidR="004362CE" w:rsidRPr="004362CE">
              <w:rPr>
                <w:noProof/>
                <w:webHidden/>
                <w:sz w:val="24"/>
                <w:szCs w:val="24"/>
              </w:rPr>
              <w:fldChar w:fldCharType="end"/>
            </w:r>
          </w:hyperlink>
        </w:p>
        <w:p w14:paraId="78B88EAC" w14:textId="4443E2C1"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2" w:history="1">
            <w:r w:rsidR="004362CE" w:rsidRPr="004362CE">
              <w:rPr>
                <w:rStyle w:val="Hyperlink"/>
                <w:rFonts w:ascii="Times New Roman" w:hAnsi="Times New Roman" w:cs="Times New Roman"/>
                <w:noProof/>
                <w:sz w:val="24"/>
                <w:szCs w:val="24"/>
              </w:rPr>
              <w:t>3.3 Neutronic Analysis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_Toc195476122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48</w:t>
            </w:r>
            <w:r w:rsidR="004362CE" w:rsidRPr="004362CE">
              <w:rPr>
                <w:noProof/>
                <w:webHidden/>
                <w:sz w:val="24"/>
                <w:szCs w:val="24"/>
              </w:rPr>
              <w:fldChar w:fldCharType="end"/>
            </w:r>
          </w:hyperlink>
        </w:p>
        <w:p w14:paraId="5B46611B" w14:textId="0AE56D1A"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3" w:history="1">
            <w:r w:rsidR="004362CE" w:rsidRPr="004362CE">
              <w:rPr>
                <w:rStyle w:val="Hyperlink"/>
                <w:rFonts w:ascii="Times New Roman" w:hAnsi="Times New Roman" w:cs="Times New Roman"/>
                <w:noProof/>
                <w:sz w:val="24"/>
                <w:szCs w:val="24"/>
              </w:rPr>
              <w:t>3.4 Pebble-bed Design Verification</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_Toc195476123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59</w:t>
            </w:r>
            <w:r w:rsidR="004362CE" w:rsidRPr="004362CE">
              <w:rPr>
                <w:noProof/>
                <w:webHidden/>
                <w:sz w:val="24"/>
                <w:szCs w:val="24"/>
              </w:rPr>
              <w:fldChar w:fldCharType="end"/>
            </w:r>
          </w:hyperlink>
        </w:p>
        <w:p w14:paraId="36083621" w14:textId="0D74E97D"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4" w:history="1">
            <w:r w:rsidR="004362CE" w:rsidRPr="004362CE">
              <w:rPr>
                <w:rStyle w:val="Hyperlink"/>
                <w:rFonts w:ascii="Times New Roman" w:hAnsi="Times New Roman" w:cs="Times New Roman"/>
                <w:noProof/>
                <w:sz w:val="24"/>
                <w:szCs w:val="24"/>
              </w:rPr>
              <w:t>3.5 Prismatic Design Metric Results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_Toc195476124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65</w:t>
            </w:r>
            <w:r w:rsidR="004362CE" w:rsidRPr="004362CE">
              <w:rPr>
                <w:noProof/>
                <w:webHidden/>
                <w:sz w:val="24"/>
                <w:szCs w:val="24"/>
              </w:rPr>
              <w:fldChar w:fldCharType="end"/>
            </w:r>
          </w:hyperlink>
        </w:p>
        <w:p w14:paraId="74116A59" w14:textId="18DEA614"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5" w:history="1">
            <w:r w:rsidR="004362CE" w:rsidRPr="004362CE">
              <w:rPr>
                <w:rStyle w:val="Hyperlink"/>
                <w:rFonts w:ascii="Times New Roman" w:hAnsi="Times New Roman" w:cs="Times New Roman"/>
                <w:noProof/>
                <w:sz w:val="24"/>
                <w:szCs w:val="24"/>
              </w:rPr>
              <w:t>3.6 Pebble-bed Design Metric Results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_Toc195476125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73</w:t>
            </w:r>
            <w:r w:rsidR="004362CE" w:rsidRPr="004362CE">
              <w:rPr>
                <w:noProof/>
                <w:webHidden/>
                <w:sz w:val="24"/>
                <w:szCs w:val="24"/>
              </w:rPr>
              <w:fldChar w:fldCharType="end"/>
            </w:r>
          </w:hyperlink>
        </w:p>
        <w:p w14:paraId="5B29DAC8" w14:textId="358F9230" w:rsidR="004362CE" w:rsidRPr="004362CE" w:rsidRDefault="00000000" w:rsidP="004362CE">
          <w:pPr>
            <w:pStyle w:val="TOC2"/>
            <w:tabs>
              <w:tab w:val="right" w:leader="dot" w:pos="9350"/>
            </w:tabs>
            <w:spacing w:line="360" w:lineRule="auto"/>
            <w:rPr>
              <w:rFonts w:eastAsiaTheme="minorEastAsia" w:cstheme="minorBidi"/>
              <w:b w:val="0"/>
              <w:bCs w:val="0"/>
              <w:noProof/>
              <w:sz w:val="24"/>
              <w:szCs w:val="24"/>
            </w:rPr>
          </w:pPr>
          <w:hyperlink w:anchor="_Toc195476126" w:history="1">
            <w:r w:rsidR="004362CE" w:rsidRPr="004362CE">
              <w:rPr>
                <w:rStyle w:val="Hyperlink"/>
                <w:rFonts w:ascii="Times New Roman" w:hAnsi="Times New Roman" w:cs="Times New Roman"/>
                <w:noProof/>
                <w:sz w:val="24"/>
                <w:szCs w:val="24"/>
              </w:rPr>
              <w:t>3.7 Comparison between Microreactor Designs</w:t>
            </w:r>
            <w:r w:rsidR="004362CE" w:rsidRPr="004362CE">
              <w:rPr>
                <w:noProof/>
                <w:webHidden/>
                <w:sz w:val="24"/>
                <w:szCs w:val="24"/>
              </w:rPr>
              <w:tab/>
            </w:r>
            <w:r w:rsidR="004362CE" w:rsidRPr="004362CE">
              <w:rPr>
                <w:noProof/>
                <w:webHidden/>
                <w:sz w:val="24"/>
                <w:szCs w:val="24"/>
              </w:rPr>
              <w:fldChar w:fldCharType="begin"/>
            </w:r>
            <w:r w:rsidR="004362CE" w:rsidRPr="004362CE">
              <w:rPr>
                <w:noProof/>
                <w:webHidden/>
                <w:sz w:val="24"/>
                <w:szCs w:val="24"/>
              </w:rPr>
              <w:instrText xml:space="preserve"> PAGEREF _Toc195476126 \h </w:instrText>
            </w:r>
            <w:r w:rsidR="004362CE" w:rsidRPr="004362CE">
              <w:rPr>
                <w:noProof/>
                <w:webHidden/>
                <w:sz w:val="24"/>
                <w:szCs w:val="24"/>
              </w:rPr>
            </w:r>
            <w:r w:rsidR="004362CE" w:rsidRPr="004362CE">
              <w:rPr>
                <w:noProof/>
                <w:webHidden/>
                <w:sz w:val="24"/>
                <w:szCs w:val="24"/>
              </w:rPr>
              <w:fldChar w:fldCharType="separate"/>
            </w:r>
            <w:r w:rsidR="000F0A86">
              <w:rPr>
                <w:noProof/>
                <w:webHidden/>
                <w:sz w:val="24"/>
                <w:szCs w:val="24"/>
              </w:rPr>
              <w:t>84</w:t>
            </w:r>
            <w:r w:rsidR="004362CE" w:rsidRPr="004362CE">
              <w:rPr>
                <w:noProof/>
                <w:webHidden/>
                <w:sz w:val="24"/>
                <w:szCs w:val="24"/>
              </w:rPr>
              <w:fldChar w:fldCharType="end"/>
            </w:r>
          </w:hyperlink>
        </w:p>
        <w:p w14:paraId="6FBB0DA2" w14:textId="5C010DC4" w:rsidR="004362CE" w:rsidRPr="004362CE" w:rsidRDefault="00000000" w:rsidP="004362CE">
          <w:pPr>
            <w:pStyle w:val="TOC1"/>
            <w:tabs>
              <w:tab w:val="right" w:leader="dot" w:pos="9350"/>
            </w:tabs>
            <w:spacing w:line="360" w:lineRule="auto"/>
            <w:rPr>
              <w:rFonts w:eastAsiaTheme="minorEastAsia" w:cstheme="minorBidi"/>
              <w:b w:val="0"/>
              <w:bCs w:val="0"/>
              <w:i w:val="0"/>
              <w:iCs w:val="0"/>
              <w:noProof/>
            </w:rPr>
          </w:pPr>
          <w:hyperlink w:anchor="_Toc195476127" w:history="1">
            <w:r w:rsidR="004362CE" w:rsidRPr="004362CE">
              <w:rPr>
                <w:rStyle w:val="Hyperlink"/>
                <w:rFonts w:ascii="Times New Roman" w:hAnsi="Times New Roman" w:cs="Times New Roman"/>
                <w:i w:val="0"/>
                <w:iCs w:val="0"/>
                <w:noProof/>
              </w:rPr>
              <w:t>Chapter 4 Conclusion</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_Toc195476127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88</w:t>
            </w:r>
            <w:r w:rsidR="004362CE" w:rsidRPr="004362CE">
              <w:rPr>
                <w:i w:val="0"/>
                <w:iCs w:val="0"/>
                <w:noProof/>
                <w:webHidden/>
              </w:rPr>
              <w:fldChar w:fldCharType="end"/>
            </w:r>
          </w:hyperlink>
        </w:p>
        <w:p w14:paraId="7606FE07" w14:textId="6424CB74" w:rsidR="004362CE" w:rsidRPr="004362CE" w:rsidRDefault="00000000" w:rsidP="004362CE">
          <w:pPr>
            <w:pStyle w:val="TOC1"/>
            <w:tabs>
              <w:tab w:val="right" w:leader="dot" w:pos="9350"/>
            </w:tabs>
            <w:spacing w:line="360" w:lineRule="auto"/>
            <w:rPr>
              <w:rFonts w:eastAsiaTheme="minorEastAsia" w:cstheme="minorBidi"/>
              <w:b w:val="0"/>
              <w:bCs w:val="0"/>
              <w:i w:val="0"/>
              <w:iCs w:val="0"/>
              <w:noProof/>
            </w:rPr>
          </w:pPr>
          <w:hyperlink w:anchor="_Toc195476128" w:history="1">
            <w:r w:rsidR="004362CE" w:rsidRPr="004362CE">
              <w:rPr>
                <w:rStyle w:val="Hyperlink"/>
                <w:rFonts w:ascii="Times New Roman" w:hAnsi="Times New Roman" w:cs="Times New Roman"/>
                <w:i w:val="0"/>
                <w:iCs w:val="0"/>
                <w:noProof/>
              </w:rPr>
              <w:t>List of References</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_Toc195476128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89</w:t>
            </w:r>
            <w:r w:rsidR="004362CE" w:rsidRPr="004362CE">
              <w:rPr>
                <w:i w:val="0"/>
                <w:iCs w:val="0"/>
                <w:noProof/>
                <w:webHidden/>
              </w:rPr>
              <w:fldChar w:fldCharType="end"/>
            </w:r>
          </w:hyperlink>
        </w:p>
        <w:p w14:paraId="054C4E41" w14:textId="2B0A0979" w:rsidR="004362CE" w:rsidRPr="004362CE" w:rsidRDefault="00000000" w:rsidP="004362CE">
          <w:pPr>
            <w:pStyle w:val="TOC1"/>
            <w:tabs>
              <w:tab w:val="right" w:leader="dot" w:pos="9350"/>
            </w:tabs>
            <w:spacing w:line="360" w:lineRule="auto"/>
            <w:rPr>
              <w:rFonts w:eastAsiaTheme="minorEastAsia" w:cstheme="minorBidi"/>
              <w:b w:val="0"/>
              <w:bCs w:val="0"/>
              <w:i w:val="0"/>
              <w:iCs w:val="0"/>
              <w:noProof/>
            </w:rPr>
          </w:pPr>
          <w:hyperlink w:anchor="_Toc195476129" w:history="1">
            <w:r w:rsidR="004362CE" w:rsidRPr="004362CE">
              <w:rPr>
                <w:rStyle w:val="Hyperlink"/>
                <w:rFonts w:ascii="Times New Roman" w:hAnsi="Times New Roman" w:cs="Times New Roman"/>
                <w:i w:val="0"/>
                <w:iCs w:val="0"/>
                <w:noProof/>
              </w:rPr>
              <w:t>Vita</w:t>
            </w:r>
            <w:r w:rsidR="004362CE" w:rsidRPr="004362CE">
              <w:rPr>
                <w:i w:val="0"/>
                <w:iCs w:val="0"/>
                <w:noProof/>
                <w:webHidden/>
              </w:rPr>
              <w:tab/>
            </w:r>
            <w:r w:rsidR="004362CE" w:rsidRPr="004362CE">
              <w:rPr>
                <w:i w:val="0"/>
                <w:iCs w:val="0"/>
                <w:noProof/>
                <w:webHidden/>
              </w:rPr>
              <w:fldChar w:fldCharType="begin"/>
            </w:r>
            <w:r w:rsidR="004362CE" w:rsidRPr="004362CE">
              <w:rPr>
                <w:i w:val="0"/>
                <w:iCs w:val="0"/>
                <w:noProof/>
                <w:webHidden/>
              </w:rPr>
              <w:instrText xml:space="preserve"> PAGEREF _Toc195476129 \h </w:instrText>
            </w:r>
            <w:r w:rsidR="004362CE" w:rsidRPr="004362CE">
              <w:rPr>
                <w:i w:val="0"/>
                <w:iCs w:val="0"/>
                <w:noProof/>
                <w:webHidden/>
              </w:rPr>
            </w:r>
            <w:r w:rsidR="004362CE" w:rsidRPr="004362CE">
              <w:rPr>
                <w:i w:val="0"/>
                <w:iCs w:val="0"/>
                <w:noProof/>
                <w:webHidden/>
              </w:rPr>
              <w:fldChar w:fldCharType="separate"/>
            </w:r>
            <w:r w:rsidR="000F0A86">
              <w:rPr>
                <w:i w:val="0"/>
                <w:iCs w:val="0"/>
                <w:noProof/>
                <w:webHidden/>
              </w:rPr>
              <w:t>95</w:t>
            </w:r>
            <w:r w:rsidR="004362CE" w:rsidRPr="004362CE">
              <w:rPr>
                <w:i w:val="0"/>
                <w:iCs w:val="0"/>
                <w:noProof/>
                <w:webHidden/>
              </w:rPr>
              <w:fldChar w:fldCharType="end"/>
            </w:r>
          </w:hyperlink>
        </w:p>
        <w:p w14:paraId="59395DBD" w14:textId="77777777" w:rsidR="004362CE" w:rsidRDefault="00DE3AFC" w:rsidP="003F3801">
          <w:pPr>
            <w:spacing w:line="360" w:lineRule="auto"/>
            <w:rPr>
              <w:noProof/>
            </w:rPr>
          </w:pPr>
          <w:r w:rsidRPr="004362CE">
            <w:rPr>
              <w:rFonts w:ascii="Times New Roman" w:hAnsi="Times New Roman" w:cs="Times New Roman"/>
              <w:b/>
              <w:bCs/>
              <w:noProof/>
            </w:rPr>
            <w:fldChar w:fldCharType="end"/>
          </w:r>
        </w:p>
      </w:sdtContent>
    </w:sdt>
    <w:p w14:paraId="3EC276A7" w14:textId="08CE0D54" w:rsidR="00820E1D" w:rsidRPr="004362CE" w:rsidRDefault="00B77BA3" w:rsidP="004362CE">
      <w:pPr>
        <w:spacing w:line="360" w:lineRule="auto"/>
        <w:jc w:val="center"/>
        <w:rPr>
          <w:noProof/>
        </w:rPr>
      </w:pPr>
      <w:r>
        <w:rPr>
          <w:rFonts w:ascii="Times New Roman" w:hAnsi="Times New Roman" w:cs="Times New Roman"/>
          <w:b/>
          <w:bCs/>
        </w:rPr>
        <w:br w:type="page"/>
      </w:r>
      <w:r w:rsidR="00C939AA" w:rsidRPr="004362CE">
        <w:rPr>
          <w:rFonts w:ascii="Times New Roman" w:hAnsi="Times New Roman" w:cs="Times New Roman"/>
          <w:b/>
          <w:bCs/>
        </w:rPr>
        <w:lastRenderedPageBreak/>
        <w:t>LIST OF TABLES</w:t>
      </w:r>
    </w:p>
    <w:p w14:paraId="110D9148" w14:textId="7DF748E9" w:rsidR="004362CE" w:rsidRPr="004362CE" w:rsidRDefault="00FE141E" w:rsidP="004362CE">
      <w:pPr>
        <w:pStyle w:val="TableofFigures"/>
        <w:tabs>
          <w:tab w:val="right" w:leader="dot" w:pos="9350"/>
        </w:tabs>
        <w:spacing w:line="360" w:lineRule="auto"/>
        <w:rPr>
          <w:rFonts w:ascii="Times New Roman" w:eastAsiaTheme="minorEastAsia" w:hAnsi="Times New Roman" w:cs="Times New Roman"/>
          <w:noProof/>
        </w:rPr>
      </w:pPr>
      <w:r w:rsidRPr="004362CE">
        <w:rPr>
          <w:rFonts w:ascii="Times New Roman" w:hAnsi="Times New Roman" w:cs="Times New Roman"/>
        </w:rPr>
        <w:fldChar w:fldCharType="begin"/>
      </w:r>
      <w:r w:rsidRPr="004362CE">
        <w:rPr>
          <w:rFonts w:ascii="Times New Roman" w:hAnsi="Times New Roman" w:cs="Times New Roman"/>
        </w:rPr>
        <w:instrText xml:space="preserve"> TOC \h \z \c "Table" </w:instrText>
      </w:r>
      <w:r w:rsidRPr="004362CE">
        <w:rPr>
          <w:rFonts w:ascii="Times New Roman" w:hAnsi="Times New Roman" w:cs="Times New Roman"/>
        </w:rPr>
        <w:fldChar w:fldCharType="separate"/>
      </w:r>
      <w:hyperlink w:anchor="_Toc195476130" w:history="1">
        <w:r w:rsidR="004362CE" w:rsidRPr="004362CE">
          <w:rPr>
            <w:rStyle w:val="Hyperlink"/>
            <w:rFonts w:ascii="Times New Roman" w:hAnsi="Times New Roman" w:cs="Times New Roman"/>
            <w:noProof/>
          </w:rPr>
          <w:t>Table 1. TRU oxide TRISO layer radii and density for continuous recycle micro-HTGRs.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16</w:t>
        </w:r>
        <w:r w:rsidR="004362CE" w:rsidRPr="004362CE">
          <w:rPr>
            <w:rFonts w:ascii="Times New Roman" w:hAnsi="Times New Roman" w:cs="Times New Roman"/>
            <w:noProof/>
            <w:webHidden/>
          </w:rPr>
          <w:fldChar w:fldCharType="end"/>
        </w:r>
      </w:hyperlink>
    </w:p>
    <w:p w14:paraId="508B4202" w14:textId="17BBBC0E"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1" w:history="1">
        <w:r w:rsidR="004362CE" w:rsidRPr="004362CE">
          <w:rPr>
            <w:rStyle w:val="Hyperlink"/>
            <w:rFonts w:ascii="Times New Roman" w:hAnsi="Times New Roman" w:cs="Times New Roman"/>
            <w:noProof/>
          </w:rPr>
          <w:t>Table 2. Heavy metal vector of TRU fuel. [21]</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16</w:t>
        </w:r>
        <w:r w:rsidR="004362CE" w:rsidRPr="004362CE">
          <w:rPr>
            <w:rFonts w:ascii="Times New Roman" w:hAnsi="Times New Roman" w:cs="Times New Roman"/>
            <w:noProof/>
            <w:webHidden/>
          </w:rPr>
          <w:fldChar w:fldCharType="end"/>
        </w:r>
      </w:hyperlink>
    </w:p>
    <w:p w14:paraId="0970322D" w14:textId="4BB7B74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2" w:history="1">
        <w:r w:rsidR="004362CE" w:rsidRPr="004362CE">
          <w:rPr>
            <w:rStyle w:val="Hyperlink"/>
            <w:rFonts w:ascii="Times New Roman" w:hAnsi="Times New Roman" w:cs="Times New Roman"/>
            <w:noProof/>
          </w:rPr>
          <w:t>Table 3. Two-phase composite moderator materials and volume percent.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19</w:t>
        </w:r>
        <w:r w:rsidR="004362CE" w:rsidRPr="004362CE">
          <w:rPr>
            <w:rFonts w:ascii="Times New Roman" w:hAnsi="Times New Roman" w:cs="Times New Roman"/>
            <w:noProof/>
            <w:webHidden/>
          </w:rPr>
          <w:fldChar w:fldCharType="end"/>
        </w:r>
      </w:hyperlink>
    </w:p>
    <w:p w14:paraId="3041ADF5" w14:textId="54BA6BA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3" w:history="1">
        <w:r w:rsidR="004362CE" w:rsidRPr="004362CE">
          <w:rPr>
            <w:rStyle w:val="Hyperlink"/>
            <w:rFonts w:ascii="Times New Roman" w:hAnsi="Times New Roman" w:cs="Times New Roman"/>
            <w:noProof/>
          </w:rPr>
          <w:t>Table 4. LLW multipliers along with re-normalization parameters most applicable to the evaluated continuous recycle fuel cycle. Reproduced from the E&amp;S study [37].</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25</w:t>
        </w:r>
        <w:r w:rsidR="004362CE" w:rsidRPr="004362CE">
          <w:rPr>
            <w:rFonts w:ascii="Times New Roman" w:hAnsi="Times New Roman" w:cs="Times New Roman"/>
            <w:noProof/>
            <w:webHidden/>
          </w:rPr>
          <w:fldChar w:fldCharType="end"/>
        </w:r>
      </w:hyperlink>
    </w:p>
    <w:p w14:paraId="62BB6007" w14:textId="5C8FDDA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4" w:history="1">
        <w:r w:rsidR="004362CE" w:rsidRPr="004362CE">
          <w:rPr>
            <w:rStyle w:val="Hyperlink"/>
            <w:rFonts w:ascii="Times New Roman" w:hAnsi="Times New Roman" w:cs="Times New Roman"/>
            <w:noProof/>
          </w:rPr>
          <w:t>Table 5. Land, Water, and CO</w:t>
        </w:r>
        <w:r w:rsidR="004362CE" w:rsidRPr="004362CE">
          <w:rPr>
            <w:rStyle w:val="Hyperlink"/>
            <w:rFonts w:ascii="Times New Roman" w:hAnsi="Times New Roman" w:cs="Times New Roman"/>
            <w:noProof/>
            <w:vertAlign w:val="subscript"/>
          </w:rPr>
          <w:t>2</w:t>
        </w:r>
        <w:r w:rsidR="004362CE" w:rsidRPr="004362CE">
          <w:rPr>
            <w:rStyle w:val="Hyperlink"/>
            <w:rFonts w:ascii="Times New Roman" w:hAnsi="Times New Roman" w:cs="Times New Roman"/>
            <w:noProof/>
          </w:rPr>
          <w:t xml:space="preserve"> multipliers along with re-normalization parameters. Reproduced from the E&amp;S study [37].</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25</w:t>
        </w:r>
        <w:r w:rsidR="004362CE" w:rsidRPr="004362CE">
          <w:rPr>
            <w:rFonts w:ascii="Times New Roman" w:hAnsi="Times New Roman" w:cs="Times New Roman"/>
            <w:noProof/>
            <w:webHidden/>
          </w:rPr>
          <w:fldChar w:fldCharType="end"/>
        </w:r>
      </w:hyperlink>
    </w:p>
    <w:p w14:paraId="495FC615" w14:textId="40C7D092"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5" w:history="1">
        <w:r w:rsidR="004362CE" w:rsidRPr="004362CE">
          <w:rPr>
            <w:rStyle w:val="Hyperlink"/>
            <w:rFonts w:ascii="Times New Roman" w:hAnsi="Times New Roman" w:cs="Times New Roman"/>
            <w:noProof/>
          </w:rPr>
          <w:t>Table 6. Optimal prismatic core configurations for fuel discharge burnup.</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33</w:t>
        </w:r>
        <w:r w:rsidR="004362CE" w:rsidRPr="004362CE">
          <w:rPr>
            <w:rFonts w:ascii="Times New Roman" w:hAnsi="Times New Roman" w:cs="Times New Roman"/>
            <w:noProof/>
            <w:webHidden/>
          </w:rPr>
          <w:fldChar w:fldCharType="end"/>
        </w:r>
      </w:hyperlink>
    </w:p>
    <w:p w14:paraId="7A3EEFCA" w14:textId="5AF34154"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6" w:history="1">
        <w:r w:rsidR="004362CE" w:rsidRPr="004362CE">
          <w:rPr>
            <w:rStyle w:val="Hyperlink"/>
            <w:rFonts w:ascii="Times New Roman" w:hAnsi="Times New Roman" w:cs="Times New Roman"/>
            <w:noProof/>
          </w:rPr>
          <w:t>Table 7. Optimal pebble-bed core configurations for fuel discharge burnup that are used.</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44</w:t>
        </w:r>
        <w:r w:rsidR="004362CE" w:rsidRPr="004362CE">
          <w:rPr>
            <w:rFonts w:ascii="Times New Roman" w:hAnsi="Times New Roman" w:cs="Times New Roman"/>
            <w:noProof/>
            <w:webHidden/>
          </w:rPr>
          <w:fldChar w:fldCharType="end"/>
        </w:r>
      </w:hyperlink>
    </w:p>
    <w:p w14:paraId="5B820241" w14:textId="52986C5A"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7" w:history="1">
        <w:r w:rsidR="004362CE" w:rsidRPr="004362CE">
          <w:rPr>
            <w:rStyle w:val="Hyperlink"/>
            <w:rFonts w:ascii="Times New Roman" w:hAnsi="Times New Roman" w:cs="Times New Roman"/>
            <w:noProof/>
          </w:rPr>
          <w:t>Table 8. Pebble-bed core configurations that achieve the highest discharge burnups.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44</w:t>
        </w:r>
        <w:r w:rsidR="004362CE" w:rsidRPr="004362CE">
          <w:rPr>
            <w:rFonts w:ascii="Times New Roman" w:hAnsi="Times New Roman" w:cs="Times New Roman"/>
            <w:noProof/>
            <w:webHidden/>
          </w:rPr>
          <w:fldChar w:fldCharType="end"/>
        </w:r>
      </w:hyperlink>
    </w:p>
    <w:p w14:paraId="259D6AC8" w14:textId="09FCC24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8" w:history="1">
        <w:r w:rsidR="004362CE" w:rsidRPr="004362CE">
          <w:rPr>
            <w:rStyle w:val="Hyperlink"/>
            <w:rFonts w:ascii="Times New Roman" w:hAnsi="Times New Roman" w:cs="Times New Roman"/>
            <w:noProof/>
          </w:rPr>
          <w:t>Table 9. Fuel test element performance in the Fort Saint Vrain reactor [50].</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46</w:t>
        </w:r>
        <w:r w:rsidR="004362CE" w:rsidRPr="004362CE">
          <w:rPr>
            <w:rFonts w:ascii="Times New Roman" w:hAnsi="Times New Roman" w:cs="Times New Roman"/>
            <w:noProof/>
            <w:webHidden/>
          </w:rPr>
          <w:fldChar w:fldCharType="end"/>
        </w:r>
      </w:hyperlink>
    </w:p>
    <w:p w14:paraId="2316351A" w14:textId="1D39810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39" w:history="1">
        <w:r w:rsidR="004362CE" w:rsidRPr="004362CE">
          <w:rPr>
            <w:rStyle w:val="Hyperlink"/>
            <w:rFonts w:ascii="Times New Roman" w:hAnsi="Times New Roman" w:cs="Times New Roman"/>
            <w:noProof/>
          </w:rPr>
          <w:t>Table 10. GA irradiation tests of UC</w:t>
        </w:r>
        <w:r w:rsidR="004362CE" w:rsidRPr="004362CE">
          <w:rPr>
            <w:rStyle w:val="Hyperlink"/>
            <w:rFonts w:ascii="Times New Roman" w:hAnsi="Times New Roman" w:cs="Times New Roman"/>
            <w:noProof/>
            <w:vertAlign w:val="subscript"/>
          </w:rPr>
          <w:t>2</w:t>
        </w:r>
        <w:r w:rsidR="004362CE" w:rsidRPr="004362CE">
          <w:rPr>
            <w:rStyle w:val="Hyperlink"/>
            <w:rFonts w:ascii="Times New Roman" w:hAnsi="Times New Roman" w:cs="Times New Roman"/>
            <w:noProof/>
          </w:rPr>
          <w:t xml:space="preserve"> TRISO fuel [50].</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_Toc195476139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46</w:t>
        </w:r>
        <w:r w:rsidR="004362CE" w:rsidRPr="004362CE">
          <w:rPr>
            <w:rFonts w:ascii="Times New Roman" w:hAnsi="Times New Roman" w:cs="Times New Roman"/>
            <w:noProof/>
            <w:webHidden/>
          </w:rPr>
          <w:fldChar w:fldCharType="end"/>
        </w:r>
      </w:hyperlink>
    </w:p>
    <w:p w14:paraId="25FFF3FF" w14:textId="2B4DA77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0" w:history="1">
        <w:r w:rsidR="004362CE" w:rsidRPr="004362CE">
          <w:rPr>
            <w:rStyle w:val="Hyperlink"/>
            <w:rFonts w:ascii="Times New Roman" w:hAnsi="Times New Roman" w:cs="Times New Roman"/>
            <w:noProof/>
          </w:rPr>
          <w:t>Table 11. GA irradiation tests of WAR TRISO fuel [50].</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46</w:t>
        </w:r>
        <w:r w:rsidR="004362CE" w:rsidRPr="004362CE">
          <w:rPr>
            <w:rFonts w:ascii="Times New Roman" w:hAnsi="Times New Roman" w:cs="Times New Roman"/>
            <w:noProof/>
            <w:webHidden/>
          </w:rPr>
          <w:fldChar w:fldCharType="end"/>
        </w:r>
      </w:hyperlink>
    </w:p>
    <w:p w14:paraId="67405766" w14:textId="51E4966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1" w:history="1">
        <w:r w:rsidR="004362CE" w:rsidRPr="004362CE">
          <w:rPr>
            <w:rStyle w:val="Hyperlink"/>
            <w:rFonts w:ascii="Times New Roman" w:hAnsi="Times New Roman" w:cs="Times New Roman"/>
            <w:noProof/>
          </w:rPr>
          <w:t>Table 12. Six factor formula terms for continuous recycle prismatic designs.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56</w:t>
        </w:r>
        <w:r w:rsidR="004362CE" w:rsidRPr="004362CE">
          <w:rPr>
            <w:rFonts w:ascii="Times New Roman" w:hAnsi="Times New Roman" w:cs="Times New Roman"/>
            <w:noProof/>
            <w:webHidden/>
          </w:rPr>
          <w:fldChar w:fldCharType="end"/>
        </w:r>
      </w:hyperlink>
    </w:p>
    <w:p w14:paraId="2A65D520" w14:textId="39EF948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2" w:history="1">
        <w:r w:rsidR="004362CE" w:rsidRPr="004362CE">
          <w:rPr>
            <w:rStyle w:val="Hyperlink"/>
            <w:rFonts w:ascii="Times New Roman" w:hAnsi="Times New Roman" w:cs="Times New Roman"/>
            <w:noProof/>
          </w:rPr>
          <w:t>Table 13. Six factor formula terms for continuous recycle pebble-bed designs.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56</w:t>
        </w:r>
        <w:r w:rsidR="004362CE" w:rsidRPr="004362CE">
          <w:rPr>
            <w:rFonts w:ascii="Times New Roman" w:hAnsi="Times New Roman" w:cs="Times New Roman"/>
            <w:noProof/>
            <w:webHidden/>
          </w:rPr>
          <w:fldChar w:fldCharType="end"/>
        </w:r>
      </w:hyperlink>
    </w:p>
    <w:p w14:paraId="1FADE3C6" w14:textId="4A580352"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3" w:history="1">
        <w:r w:rsidR="004362CE" w:rsidRPr="004362CE">
          <w:rPr>
            <w:rStyle w:val="Hyperlink"/>
            <w:rFonts w:ascii="Times New Roman" w:hAnsi="Times New Roman" w:cs="Times New Roman"/>
            <w:noProof/>
          </w:rPr>
          <w:t>Table 14. Predicted Discharge Burn-up using Quadratic Reactivity Model in Serpent and OpenMC.</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64</w:t>
        </w:r>
        <w:r w:rsidR="004362CE" w:rsidRPr="004362CE">
          <w:rPr>
            <w:rFonts w:ascii="Times New Roman" w:hAnsi="Times New Roman" w:cs="Times New Roman"/>
            <w:noProof/>
            <w:webHidden/>
          </w:rPr>
          <w:fldChar w:fldCharType="end"/>
        </w:r>
      </w:hyperlink>
    </w:p>
    <w:p w14:paraId="6D07F0C7" w14:textId="684F0921"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4" w:history="1">
        <w:r w:rsidR="004362CE" w:rsidRPr="004362CE">
          <w:rPr>
            <w:rStyle w:val="Hyperlink"/>
            <w:rFonts w:ascii="Times New Roman" w:hAnsi="Times New Roman" w:cs="Times New Roman"/>
            <w:noProof/>
          </w:rPr>
          <w:t>Table 15. Evaluated metric reduction percentages for the continuous recycle prismatic IMF concepts compared to the prismatic graphite reference.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74</w:t>
        </w:r>
        <w:r w:rsidR="004362CE" w:rsidRPr="004362CE">
          <w:rPr>
            <w:rFonts w:ascii="Times New Roman" w:hAnsi="Times New Roman" w:cs="Times New Roman"/>
            <w:noProof/>
            <w:webHidden/>
          </w:rPr>
          <w:fldChar w:fldCharType="end"/>
        </w:r>
      </w:hyperlink>
    </w:p>
    <w:p w14:paraId="64ACF7EE" w14:textId="69A9A88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5" w:history="1">
        <w:r w:rsidR="004362CE" w:rsidRPr="004362CE">
          <w:rPr>
            <w:rStyle w:val="Hyperlink"/>
            <w:rFonts w:ascii="Times New Roman" w:hAnsi="Times New Roman" w:cs="Times New Roman"/>
            <w:noProof/>
          </w:rPr>
          <w:t>Table 16. Evaluated metric reduction percentages for the continuous recycle pebble-bed IMF concepts compared to the prismatic graphite reference.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82</w:t>
        </w:r>
        <w:r w:rsidR="004362CE" w:rsidRPr="004362CE">
          <w:rPr>
            <w:rFonts w:ascii="Times New Roman" w:hAnsi="Times New Roman" w:cs="Times New Roman"/>
            <w:noProof/>
            <w:webHidden/>
          </w:rPr>
          <w:fldChar w:fldCharType="end"/>
        </w:r>
      </w:hyperlink>
    </w:p>
    <w:p w14:paraId="5AB04631" w14:textId="1B947A31"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6" w:history="1">
        <w:r w:rsidR="004362CE" w:rsidRPr="004362CE">
          <w:rPr>
            <w:rStyle w:val="Hyperlink"/>
            <w:rFonts w:ascii="Times New Roman" w:hAnsi="Times New Roman" w:cs="Times New Roman"/>
            <w:noProof/>
          </w:rPr>
          <w:t>Table 17. Reduction percentages for the best performing pebble-bed and prismatic IMF concepts using TRU fuel compared to the prismatic graphite reference.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85</w:t>
        </w:r>
        <w:r w:rsidR="004362CE" w:rsidRPr="004362CE">
          <w:rPr>
            <w:rFonts w:ascii="Times New Roman" w:hAnsi="Times New Roman" w:cs="Times New Roman"/>
            <w:noProof/>
            <w:webHidden/>
          </w:rPr>
          <w:fldChar w:fldCharType="end"/>
        </w:r>
      </w:hyperlink>
    </w:p>
    <w:p w14:paraId="6F77F1E3" w14:textId="3781B2BF" w:rsidR="00B77BA3" w:rsidRPr="004362CE" w:rsidRDefault="00FE141E" w:rsidP="004362CE">
      <w:pPr>
        <w:spacing w:line="360" w:lineRule="auto"/>
        <w:rPr>
          <w:rFonts w:ascii="Times New Roman" w:hAnsi="Times New Roman" w:cs="Times New Roman"/>
          <w:b/>
          <w:bCs/>
        </w:rPr>
      </w:pPr>
      <w:r w:rsidRPr="004362CE">
        <w:rPr>
          <w:rFonts w:ascii="Times New Roman" w:hAnsi="Times New Roman" w:cs="Times New Roman"/>
        </w:rPr>
        <w:fldChar w:fldCharType="end"/>
      </w:r>
      <w:r w:rsidR="00B77BA3" w:rsidRPr="004362CE">
        <w:rPr>
          <w:rFonts w:ascii="Times New Roman" w:hAnsi="Times New Roman" w:cs="Times New Roman"/>
          <w:b/>
          <w:bCs/>
        </w:rPr>
        <w:br w:type="page"/>
      </w:r>
    </w:p>
    <w:p w14:paraId="3C54A154" w14:textId="3A4CFBB8" w:rsidR="00E91AC8" w:rsidRPr="004362CE" w:rsidRDefault="00D11C29" w:rsidP="004362CE">
      <w:pPr>
        <w:spacing w:line="360" w:lineRule="auto"/>
        <w:jc w:val="center"/>
        <w:rPr>
          <w:rFonts w:ascii="Times New Roman" w:hAnsi="Times New Roman" w:cs="Times New Roman"/>
          <w:b/>
          <w:bCs/>
        </w:rPr>
      </w:pPr>
      <w:r w:rsidRPr="004362CE">
        <w:rPr>
          <w:rFonts w:ascii="Times New Roman" w:hAnsi="Times New Roman" w:cs="Times New Roman"/>
          <w:b/>
          <w:bCs/>
        </w:rPr>
        <w:lastRenderedPageBreak/>
        <w:t>LIST OF FIGURES</w:t>
      </w:r>
    </w:p>
    <w:p w14:paraId="4BC0FAC8" w14:textId="4B2486E4" w:rsidR="004362CE" w:rsidRPr="004362CE" w:rsidRDefault="00332F64" w:rsidP="004362CE">
      <w:pPr>
        <w:pStyle w:val="TableofFigures"/>
        <w:tabs>
          <w:tab w:val="right" w:leader="dot" w:pos="9350"/>
        </w:tabs>
        <w:spacing w:line="360" w:lineRule="auto"/>
        <w:rPr>
          <w:rFonts w:ascii="Times New Roman" w:eastAsiaTheme="minorEastAsia" w:hAnsi="Times New Roman" w:cs="Times New Roman"/>
          <w:noProof/>
        </w:rPr>
      </w:pPr>
      <w:r w:rsidRPr="004362CE">
        <w:rPr>
          <w:rFonts w:ascii="Times New Roman" w:hAnsi="Times New Roman" w:cs="Times New Roman"/>
          <w:b/>
          <w:bCs/>
        </w:rPr>
        <w:fldChar w:fldCharType="begin"/>
      </w:r>
      <w:r w:rsidRPr="004362CE">
        <w:rPr>
          <w:rFonts w:ascii="Times New Roman" w:hAnsi="Times New Roman" w:cs="Times New Roman"/>
          <w:b/>
          <w:bCs/>
        </w:rPr>
        <w:instrText xml:space="preserve"> TOC \h \z \c "Figure" </w:instrText>
      </w:r>
      <w:r w:rsidRPr="004362CE">
        <w:rPr>
          <w:rFonts w:ascii="Times New Roman" w:hAnsi="Times New Roman" w:cs="Times New Roman"/>
          <w:b/>
          <w:bCs/>
        </w:rPr>
        <w:fldChar w:fldCharType="separate"/>
      </w:r>
      <w:hyperlink w:anchor="_Toc195476147" w:history="1">
        <w:r w:rsidR="004362CE" w:rsidRPr="004362CE">
          <w:rPr>
            <w:rStyle w:val="Hyperlink"/>
            <w:rFonts w:ascii="Times New Roman" w:hAnsi="Times New Roman" w:cs="Times New Roman"/>
            <w:noProof/>
          </w:rPr>
          <w:t>Figure 1. 3D rendering of a microreactor inside a standard shipping container [4].</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w:t>
        </w:r>
        <w:r w:rsidR="004362CE" w:rsidRPr="004362CE">
          <w:rPr>
            <w:rFonts w:ascii="Times New Roman" w:hAnsi="Times New Roman" w:cs="Times New Roman"/>
            <w:noProof/>
            <w:webHidden/>
          </w:rPr>
          <w:fldChar w:fldCharType="end"/>
        </w:r>
      </w:hyperlink>
    </w:p>
    <w:p w14:paraId="4561B308" w14:textId="4B4F418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8" w:history="1">
        <w:r w:rsidR="004362CE" w:rsidRPr="004362CE">
          <w:rPr>
            <w:rStyle w:val="Hyperlink"/>
            <w:rFonts w:ascii="Times New Roman" w:hAnsi="Times New Roman" w:cs="Times New Roman"/>
            <w:noProof/>
          </w:rPr>
          <w:t>Figure 2. Core arrangement of Fort Saint Vrain [11].</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w:t>
        </w:r>
        <w:r w:rsidR="004362CE" w:rsidRPr="004362CE">
          <w:rPr>
            <w:rFonts w:ascii="Times New Roman" w:hAnsi="Times New Roman" w:cs="Times New Roman"/>
            <w:noProof/>
            <w:webHidden/>
          </w:rPr>
          <w:fldChar w:fldCharType="end"/>
        </w:r>
      </w:hyperlink>
    </w:p>
    <w:p w14:paraId="501E14B8" w14:textId="5D3FF16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49" w:history="1">
        <w:r w:rsidR="004362CE" w:rsidRPr="004362CE">
          <w:rPr>
            <w:rStyle w:val="Hyperlink"/>
            <w:rFonts w:ascii="Times New Roman" w:hAnsi="Times New Roman" w:cs="Times New Roman"/>
            <w:noProof/>
          </w:rPr>
          <w:t>Figure 3. HTR-10 reactor design [12].</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_Toc195476149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w:t>
        </w:r>
        <w:r w:rsidR="004362CE" w:rsidRPr="004362CE">
          <w:rPr>
            <w:rFonts w:ascii="Times New Roman" w:hAnsi="Times New Roman" w:cs="Times New Roman"/>
            <w:noProof/>
            <w:webHidden/>
          </w:rPr>
          <w:fldChar w:fldCharType="end"/>
        </w:r>
      </w:hyperlink>
    </w:p>
    <w:p w14:paraId="2D0DB661" w14:textId="50D3C7AE"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0" w:history="1">
        <w:r w:rsidR="004362CE" w:rsidRPr="004362CE">
          <w:rPr>
            <w:rStyle w:val="Hyperlink"/>
            <w:rFonts w:ascii="Times New Roman" w:hAnsi="Times New Roman" w:cs="Times New Roman"/>
            <w:noProof/>
          </w:rPr>
          <w:t>Figure 4. Cross-section of (a) UO</w:t>
        </w:r>
        <w:r w:rsidR="004362CE" w:rsidRPr="004362CE">
          <w:rPr>
            <w:rStyle w:val="Hyperlink"/>
            <w:rFonts w:ascii="Times New Roman" w:hAnsi="Times New Roman" w:cs="Times New Roman"/>
            <w:noProof/>
            <w:vertAlign w:val="subscript"/>
          </w:rPr>
          <w:t>2</w:t>
        </w:r>
        <w:r w:rsidR="004362CE" w:rsidRPr="004362CE">
          <w:rPr>
            <w:rStyle w:val="Hyperlink"/>
            <w:rFonts w:ascii="Times New Roman" w:hAnsi="Times New Roman" w:cs="Times New Roman"/>
            <w:noProof/>
          </w:rPr>
          <w:t xml:space="preserve"> TRISO particle and (b) UCO TRISO particle [13].</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w:t>
        </w:r>
        <w:r w:rsidR="004362CE" w:rsidRPr="004362CE">
          <w:rPr>
            <w:rFonts w:ascii="Times New Roman" w:hAnsi="Times New Roman" w:cs="Times New Roman"/>
            <w:noProof/>
            <w:webHidden/>
          </w:rPr>
          <w:fldChar w:fldCharType="end"/>
        </w:r>
      </w:hyperlink>
    </w:p>
    <w:p w14:paraId="021A716C" w14:textId="5E7D536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1" w:history="1">
        <w:r w:rsidR="004362CE" w:rsidRPr="004362CE">
          <w:rPr>
            <w:rStyle w:val="Hyperlink"/>
            <w:rFonts w:ascii="Times New Roman" w:hAnsi="Times New Roman" w:cs="Times New Roman"/>
            <w:noProof/>
          </w:rPr>
          <w:t>Figure 5. The use of a TRISO particle in spherical (pebble) and cylindrical (compact) fuel forms, where pebbles are used in pebble-bed reactors and compacts are used in prismatic reactors [13].</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w:t>
        </w:r>
        <w:r w:rsidR="004362CE" w:rsidRPr="004362CE">
          <w:rPr>
            <w:rFonts w:ascii="Times New Roman" w:hAnsi="Times New Roman" w:cs="Times New Roman"/>
            <w:noProof/>
            <w:webHidden/>
          </w:rPr>
          <w:fldChar w:fldCharType="end"/>
        </w:r>
      </w:hyperlink>
    </w:p>
    <w:p w14:paraId="4B7DE8F7" w14:textId="3DA7DE6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2" w:history="1">
        <w:r w:rsidR="004362CE" w:rsidRPr="004362CE">
          <w:rPr>
            <w:rStyle w:val="Hyperlink"/>
            <w:rFonts w:ascii="Times New Roman" w:hAnsi="Times New Roman" w:cs="Times New Roman"/>
            <w:noProof/>
          </w:rPr>
          <w:t>Figure 6. Composite moderator concept and associated attributes [24].</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10</w:t>
        </w:r>
        <w:r w:rsidR="004362CE" w:rsidRPr="004362CE">
          <w:rPr>
            <w:rFonts w:ascii="Times New Roman" w:hAnsi="Times New Roman" w:cs="Times New Roman"/>
            <w:noProof/>
            <w:webHidden/>
          </w:rPr>
          <w:fldChar w:fldCharType="end"/>
        </w:r>
      </w:hyperlink>
    </w:p>
    <w:p w14:paraId="385F366E" w14:textId="667A9D2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3" w:history="1">
        <w:r w:rsidR="004362CE" w:rsidRPr="004362CE">
          <w:rPr>
            <w:rStyle w:val="Hyperlink"/>
            <w:rFonts w:ascii="Times New Roman" w:hAnsi="Times New Roman" w:cs="Times New Roman"/>
            <w:noProof/>
          </w:rPr>
          <w:t>Figure 7. Cross-section of plutonium fueled TRISO particles after irradiation testing.</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12</w:t>
        </w:r>
        <w:r w:rsidR="004362CE" w:rsidRPr="004362CE">
          <w:rPr>
            <w:rFonts w:ascii="Times New Roman" w:hAnsi="Times New Roman" w:cs="Times New Roman"/>
            <w:noProof/>
            <w:webHidden/>
          </w:rPr>
          <w:fldChar w:fldCharType="end"/>
        </w:r>
      </w:hyperlink>
    </w:p>
    <w:p w14:paraId="37B7FD9E" w14:textId="3EF05C3A"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4" w:history="1">
        <w:r w:rsidR="004362CE" w:rsidRPr="004362CE">
          <w:rPr>
            <w:rStyle w:val="Hyperlink"/>
            <w:rFonts w:ascii="Times New Roman" w:hAnsi="Times New Roman" w:cs="Times New Roman"/>
            <w:noProof/>
          </w:rPr>
          <w:t>Figure 8. Schematic overview of the two-stage fuel cycle from SFR(TRU/U) to PWR (TRU/Pu). Reproduced from the E&amp;S study [37].</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14</w:t>
        </w:r>
        <w:r w:rsidR="004362CE" w:rsidRPr="004362CE">
          <w:rPr>
            <w:rFonts w:ascii="Times New Roman" w:hAnsi="Times New Roman" w:cs="Times New Roman"/>
            <w:noProof/>
            <w:webHidden/>
          </w:rPr>
          <w:fldChar w:fldCharType="end"/>
        </w:r>
      </w:hyperlink>
    </w:p>
    <w:p w14:paraId="28896034" w14:textId="6D8649F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5" w:history="1">
        <w:r w:rsidR="004362CE" w:rsidRPr="004362CE">
          <w:rPr>
            <w:rStyle w:val="Hyperlink"/>
            <w:rFonts w:ascii="Times New Roman" w:hAnsi="Times New Roman" w:cs="Times New Roman"/>
            <w:noProof/>
          </w:rPr>
          <w:t>Figure 9. IMF within a prismatic (left) and pebble-bed (right) reactor platform.</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19</w:t>
        </w:r>
        <w:r w:rsidR="004362CE" w:rsidRPr="004362CE">
          <w:rPr>
            <w:rFonts w:ascii="Times New Roman" w:hAnsi="Times New Roman" w:cs="Times New Roman"/>
            <w:noProof/>
            <w:webHidden/>
          </w:rPr>
          <w:fldChar w:fldCharType="end"/>
        </w:r>
      </w:hyperlink>
    </w:p>
    <w:p w14:paraId="393C8182" w14:textId="33763806"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6" w:history="1">
        <w:r w:rsidR="004362CE" w:rsidRPr="004362CE">
          <w:rPr>
            <w:rStyle w:val="Hyperlink"/>
            <w:rFonts w:ascii="Times New Roman" w:hAnsi="Times New Roman" w:cs="Times New Roman"/>
            <w:noProof/>
          </w:rPr>
          <w:t>Figure 10. Radial (left) and axial (right) cross-section of the prismatic microreactor.</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19</w:t>
        </w:r>
        <w:r w:rsidR="004362CE" w:rsidRPr="004362CE">
          <w:rPr>
            <w:rFonts w:ascii="Times New Roman" w:hAnsi="Times New Roman" w:cs="Times New Roman"/>
            <w:noProof/>
            <w:webHidden/>
          </w:rPr>
          <w:fldChar w:fldCharType="end"/>
        </w:r>
      </w:hyperlink>
    </w:p>
    <w:p w14:paraId="6141312A" w14:textId="67B1EF4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7" w:history="1">
        <w:r w:rsidR="004362CE" w:rsidRPr="004362CE">
          <w:rPr>
            <w:rStyle w:val="Hyperlink"/>
            <w:rFonts w:ascii="Times New Roman" w:hAnsi="Times New Roman" w:cs="Times New Roman"/>
            <w:noProof/>
          </w:rPr>
          <w:t>Figure 11. Radial (left) and axial (right) cross-section of the pebble-bed microreactor point design.</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20</w:t>
        </w:r>
        <w:r w:rsidR="004362CE" w:rsidRPr="004362CE">
          <w:rPr>
            <w:rFonts w:ascii="Times New Roman" w:hAnsi="Times New Roman" w:cs="Times New Roman"/>
            <w:noProof/>
            <w:webHidden/>
          </w:rPr>
          <w:fldChar w:fldCharType="end"/>
        </w:r>
      </w:hyperlink>
    </w:p>
    <w:p w14:paraId="1D080967" w14:textId="41042B73"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8" w:history="1">
        <w:r w:rsidR="004362CE" w:rsidRPr="004362CE">
          <w:rPr>
            <w:rStyle w:val="Hyperlink"/>
            <w:rFonts w:ascii="Times New Roman" w:hAnsi="Times New Roman" w:cs="Times New Roman"/>
            <w:noProof/>
          </w:rPr>
          <w:t>Figure 12. Annotated table of normalized mass flow for the prismatic MgO ZrH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22</w:t>
        </w:r>
        <w:r w:rsidR="004362CE" w:rsidRPr="004362CE">
          <w:rPr>
            <w:rFonts w:ascii="Times New Roman" w:hAnsi="Times New Roman" w:cs="Times New Roman"/>
            <w:noProof/>
            <w:webHidden/>
          </w:rPr>
          <w:fldChar w:fldCharType="end"/>
        </w:r>
      </w:hyperlink>
    </w:p>
    <w:p w14:paraId="585D7288" w14:textId="305079FD"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59" w:history="1">
        <w:r w:rsidR="004362CE" w:rsidRPr="004362CE">
          <w:rPr>
            <w:rStyle w:val="Hyperlink"/>
            <w:rFonts w:ascii="Times New Roman" w:hAnsi="Times New Roman" w:cs="Times New Roman"/>
            <w:noProof/>
          </w:rPr>
          <w:t>Figure 13. Contour plot of discharge burnup as a function of lattice pitch and TRISO packing fraction for the prismatic MgO Be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_Toc195476159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29</w:t>
        </w:r>
        <w:r w:rsidR="004362CE" w:rsidRPr="004362CE">
          <w:rPr>
            <w:rFonts w:ascii="Times New Roman" w:hAnsi="Times New Roman" w:cs="Times New Roman"/>
            <w:noProof/>
            <w:webHidden/>
          </w:rPr>
          <w:fldChar w:fldCharType="end"/>
        </w:r>
      </w:hyperlink>
    </w:p>
    <w:p w14:paraId="13FFBB81" w14:textId="622F119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0" w:history="1">
        <w:r w:rsidR="004362CE" w:rsidRPr="004362CE">
          <w:rPr>
            <w:rStyle w:val="Hyperlink"/>
            <w:rFonts w:ascii="Times New Roman" w:hAnsi="Times New Roman" w:cs="Times New Roman"/>
            <w:noProof/>
          </w:rPr>
          <w:t>Figure 14. Contour plot of discharge burnup as a function of lattice pitch and TRISO packing fraction for the prismatic MgO BeO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30</w:t>
        </w:r>
        <w:r w:rsidR="004362CE" w:rsidRPr="004362CE">
          <w:rPr>
            <w:rFonts w:ascii="Times New Roman" w:hAnsi="Times New Roman" w:cs="Times New Roman"/>
            <w:noProof/>
            <w:webHidden/>
          </w:rPr>
          <w:fldChar w:fldCharType="end"/>
        </w:r>
      </w:hyperlink>
    </w:p>
    <w:p w14:paraId="54C8ED26" w14:textId="5C26379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1" w:history="1">
        <w:r w:rsidR="004362CE" w:rsidRPr="004362CE">
          <w:rPr>
            <w:rStyle w:val="Hyperlink"/>
            <w:rFonts w:ascii="Times New Roman" w:hAnsi="Times New Roman" w:cs="Times New Roman"/>
            <w:noProof/>
          </w:rPr>
          <w:t>Figure 15. Contour plot of discharge burnup as a function of lattice pitch and TRISO packing fraction for the prismatic MgO YH</w:t>
        </w:r>
        <w:r w:rsidR="004362CE" w:rsidRPr="004362CE">
          <w:rPr>
            <w:rStyle w:val="Hyperlink"/>
            <w:rFonts w:ascii="Times New Roman" w:hAnsi="Times New Roman" w:cs="Times New Roman"/>
            <w:noProof/>
            <w:vertAlign w:val="subscript"/>
          </w:rPr>
          <w:t>x=1.9</w:t>
        </w:r>
        <w:r w:rsidR="004362CE" w:rsidRPr="004362CE">
          <w:rPr>
            <w:rStyle w:val="Hyperlink"/>
            <w:rFonts w:ascii="Times New Roman" w:hAnsi="Times New Roman" w:cs="Times New Roman"/>
            <w:noProof/>
          </w:rPr>
          <w:t xml:space="preserv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31</w:t>
        </w:r>
        <w:r w:rsidR="004362CE" w:rsidRPr="004362CE">
          <w:rPr>
            <w:rFonts w:ascii="Times New Roman" w:hAnsi="Times New Roman" w:cs="Times New Roman"/>
            <w:noProof/>
            <w:webHidden/>
          </w:rPr>
          <w:fldChar w:fldCharType="end"/>
        </w:r>
      </w:hyperlink>
    </w:p>
    <w:p w14:paraId="3B3EA7DE" w14:textId="29F8820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2" w:history="1">
        <w:r w:rsidR="004362CE" w:rsidRPr="004362CE">
          <w:rPr>
            <w:rStyle w:val="Hyperlink"/>
            <w:rFonts w:ascii="Times New Roman" w:hAnsi="Times New Roman" w:cs="Times New Roman"/>
            <w:noProof/>
          </w:rPr>
          <w:t>Figure 16. Contour plot of discharge burnup as a function of lattice pitch and TRISO packing fraction for the prismatic MgO ZrH</w:t>
        </w:r>
        <w:r w:rsidR="004362CE" w:rsidRPr="004362CE">
          <w:rPr>
            <w:rStyle w:val="Hyperlink"/>
            <w:rFonts w:ascii="Times New Roman" w:hAnsi="Times New Roman" w:cs="Times New Roman"/>
            <w:noProof/>
            <w:vertAlign w:val="subscript"/>
          </w:rPr>
          <w:t>x=1.6</w:t>
        </w:r>
        <w:r w:rsidR="004362CE" w:rsidRPr="004362CE">
          <w:rPr>
            <w:rStyle w:val="Hyperlink"/>
            <w:rFonts w:ascii="Times New Roman" w:hAnsi="Times New Roman" w:cs="Times New Roman"/>
            <w:noProof/>
          </w:rPr>
          <w:t xml:space="preserv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32</w:t>
        </w:r>
        <w:r w:rsidR="004362CE" w:rsidRPr="004362CE">
          <w:rPr>
            <w:rFonts w:ascii="Times New Roman" w:hAnsi="Times New Roman" w:cs="Times New Roman"/>
            <w:noProof/>
            <w:webHidden/>
          </w:rPr>
          <w:fldChar w:fldCharType="end"/>
        </w:r>
      </w:hyperlink>
    </w:p>
    <w:p w14:paraId="6DBABA0D" w14:textId="1DB790B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3" w:history="1">
        <w:r w:rsidR="004362CE" w:rsidRPr="004362CE">
          <w:rPr>
            <w:rStyle w:val="Hyperlink"/>
            <w:rFonts w:ascii="Times New Roman" w:hAnsi="Times New Roman" w:cs="Times New Roman"/>
            <w:noProof/>
          </w:rPr>
          <w:t>Figure 17. Contour plot of discharge burnup as a function of fueled radius and TRISO packing fraction for the pebble-bed MgO Be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35</w:t>
        </w:r>
        <w:r w:rsidR="004362CE" w:rsidRPr="004362CE">
          <w:rPr>
            <w:rFonts w:ascii="Times New Roman" w:hAnsi="Times New Roman" w:cs="Times New Roman"/>
            <w:noProof/>
            <w:webHidden/>
          </w:rPr>
          <w:fldChar w:fldCharType="end"/>
        </w:r>
      </w:hyperlink>
    </w:p>
    <w:p w14:paraId="2F806CB9" w14:textId="4C25EF22"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4" w:history="1">
        <w:r w:rsidR="004362CE" w:rsidRPr="004362CE">
          <w:rPr>
            <w:rStyle w:val="Hyperlink"/>
            <w:rFonts w:ascii="Times New Roman" w:hAnsi="Times New Roman" w:cs="Times New Roman"/>
            <w:noProof/>
          </w:rPr>
          <w:t>Figure 18. Contour plot of discharge burnup as a function of fueled radius and TRISO packing fraction for the pebble-bed MgO BeO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36</w:t>
        </w:r>
        <w:r w:rsidR="004362CE" w:rsidRPr="004362CE">
          <w:rPr>
            <w:rFonts w:ascii="Times New Roman" w:hAnsi="Times New Roman" w:cs="Times New Roman"/>
            <w:noProof/>
            <w:webHidden/>
          </w:rPr>
          <w:fldChar w:fldCharType="end"/>
        </w:r>
      </w:hyperlink>
    </w:p>
    <w:p w14:paraId="6CD7D38A" w14:textId="2CFF5E63"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5" w:history="1">
        <w:r w:rsidR="004362CE" w:rsidRPr="004362CE">
          <w:rPr>
            <w:rStyle w:val="Hyperlink"/>
            <w:rFonts w:ascii="Times New Roman" w:hAnsi="Times New Roman" w:cs="Times New Roman"/>
            <w:noProof/>
          </w:rPr>
          <w:t>Figure 19. Contour plot of discharge burnup as a function of fueled radius and TRISO packing fraction for the pebble-bed MgO YH</w:t>
        </w:r>
        <w:r w:rsidR="004362CE" w:rsidRPr="004362CE">
          <w:rPr>
            <w:rStyle w:val="Hyperlink"/>
            <w:rFonts w:ascii="Times New Roman" w:hAnsi="Times New Roman" w:cs="Times New Roman"/>
            <w:noProof/>
            <w:vertAlign w:val="subscript"/>
          </w:rPr>
          <w:t>x=1.9</w:t>
        </w:r>
        <w:r w:rsidR="004362CE" w:rsidRPr="004362CE">
          <w:rPr>
            <w:rStyle w:val="Hyperlink"/>
            <w:rFonts w:ascii="Times New Roman" w:hAnsi="Times New Roman" w:cs="Times New Roman"/>
            <w:noProof/>
          </w:rPr>
          <w:t xml:space="preserv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37</w:t>
        </w:r>
        <w:r w:rsidR="004362CE" w:rsidRPr="004362CE">
          <w:rPr>
            <w:rFonts w:ascii="Times New Roman" w:hAnsi="Times New Roman" w:cs="Times New Roman"/>
            <w:noProof/>
            <w:webHidden/>
          </w:rPr>
          <w:fldChar w:fldCharType="end"/>
        </w:r>
      </w:hyperlink>
    </w:p>
    <w:p w14:paraId="2EDB4946" w14:textId="603E8A0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6" w:history="1">
        <w:r w:rsidR="004362CE" w:rsidRPr="004362CE">
          <w:rPr>
            <w:rStyle w:val="Hyperlink"/>
            <w:rFonts w:ascii="Times New Roman" w:hAnsi="Times New Roman" w:cs="Times New Roman"/>
            <w:noProof/>
          </w:rPr>
          <w:t>Figure 20. Contour plot of discharge burnup as a function of fueled radius and TRISO packing fraction for the pebble-bed MgO ZrH</w:t>
        </w:r>
        <w:r w:rsidR="004362CE" w:rsidRPr="004362CE">
          <w:rPr>
            <w:rStyle w:val="Hyperlink"/>
            <w:rFonts w:ascii="Times New Roman" w:hAnsi="Times New Roman" w:cs="Times New Roman"/>
            <w:noProof/>
            <w:vertAlign w:val="subscript"/>
          </w:rPr>
          <w:t>x=1.6</w:t>
        </w:r>
        <w:r w:rsidR="004362CE" w:rsidRPr="004362CE">
          <w:rPr>
            <w:rStyle w:val="Hyperlink"/>
            <w:rFonts w:ascii="Times New Roman" w:hAnsi="Times New Roman" w:cs="Times New Roman"/>
            <w:noProof/>
          </w:rPr>
          <w:t xml:space="preserv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38</w:t>
        </w:r>
        <w:r w:rsidR="004362CE" w:rsidRPr="004362CE">
          <w:rPr>
            <w:rFonts w:ascii="Times New Roman" w:hAnsi="Times New Roman" w:cs="Times New Roman"/>
            <w:noProof/>
            <w:webHidden/>
          </w:rPr>
          <w:fldChar w:fldCharType="end"/>
        </w:r>
      </w:hyperlink>
    </w:p>
    <w:p w14:paraId="2D96CAE3" w14:textId="02CE03C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7" w:history="1">
        <w:r w:rsidR="004362CE" w:rsidRPr="004362CE">
          <w:rPr>
            <w:rStyle w:val="Hyperlink"/>
            <w:rFonts w:ascii="Times New Roman" w:hAnsi="Times New Roman" w:cs="Times New Roman"/>
            <w:noProof/>
          </w:rPr>
          <w:t>Figure 21. Contour plot of discharge burnup as a function of fueled to unfueled pebble ratio and active core radius for the pebble-bed MgO Be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39</w:t>
        </w:r>
        <w:r w:rsidR="004362CE" w:rsidRPr="004362CE">
          <w:rPr>
            <w:rFonts w:ascii="Times New Roman" w:hAnsi="Times New Roman" w:cs="Times New Roman"/>
            <w:noProof/>
            <w:webHidden/>
          </w:rPr>
          <w:fldChar w:fldCharType="end"/>
        </w:r>
      </w:hyperlink>
    </w:p>
    <w:p w14:paraId="0CF232BF" w14:textId="0E7C95A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8" w:history="1">
        <w:r w:rsidR="004362CE" w:rsidRPr="004362CE">
          <w:rPr>
            <w:rStyle w:val="Hyperlink"/>
            <w:rFonts w:ascii="Times New Roman" w:hAnsi="Times New Roman" w:cs="Times New Roman"/>
            <w:noProof/>
          </w:rPr>
          <w:t>Figure 22. Contour plot of discharge burnup as a function of fueled to unfueled pebble ratio and active core radius for the pebble-bed MgO BeO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40</w:t>
        </w:r>
        <w:r w:rsidR="004362CE" w:rsidRPr="004362CE">
          <w:rPr>
            <w:rFonts w:ascii="Times New Roman" w:hAnsi="Times New Roman" w:cs="Times New Roman"/>
            <w:noProof/>
            <w:webHidden/>
          </w:rPr>
          <w:fldChar w:fldCharType="end"/>
        </w:r>
      </w:hyperlink>
    </w:p>
    <w:p w14:paraId="4291796A" w14:textId="201C1EF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69" w:history="1">
        <w:r w:rsidR="004362CE" w:rsidRPr="004362CE">
          <w:rPr>
            <w:rStyle w:val="Hyperlink"/>
            <w:rFonts w:ascii="Times New Roman" w:hAnsi="Times New Roman" w:cs="Times New Roman"/>
            <w:noProof/>
          </w:rPr>
          <w:t>Figure 23. Contour plot of discharge burnup as a function of fueled to unfueled pebble ratio and active core radius for the pebble-bed MgO YH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_Toc195476169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41</w:t>
        </w:r>
        <w:r w:rsidR="004362CE" w:rsidRPr="004362CE">
          <w:rPr>
            <w:rFonts w:ascii="Times New Roman" w:hAnsi="Times New Roman" w:cs="Times New Roman"/>
            <w:noProof/>
            <w:webHidden/>
          </w:rPr>
          <w:fldChar w:fldCharType="end"/>
        </w:r>
      </w:hyperlink>
    </w:p>
    <w:p w14:paraId="61EBC1E7" w14:textId="04FF69C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0" w:history="1">
        <w:r w:rsidR="004362CE" w:rsidRPr="004362CE">
          <w:rPr>
            <w:rStyle w:val="Hyperlink"/>
            <w:rFonts w:ascii="Times New Roman" w:hAnsi="Times New Roman" w:cs="Times New Roman"/>
            <w:noProof/>
          </w:rPr>
          <w:t>Figure 24. Contour plot of discharge burnup as a function of fueled to unfueled pebble ratio and active core radius for the pebble-bed MgO ZrH concept.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42</w:t>
        </w:r>
        <w:r w:rsidR="004362CE" w:rsidRPr="004362CE">
          <w:rPr>
            <w:rFonts w:ascii="Times New Roman" w:hAnsi="Times New Roman" w:cs="Times New Roman"/>
            <w:noProof/>
            <w:webHidden/>
          </w:rPr>
          <w:fldChar w:fldCharType="end"/>
        </w:r>
      </w:hyperlink>
    </w:p>
    <w:p w14:paraId="2C7AB86D" w14:textId="36726F0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1" w:history="1">
        <w:r w:rsidR="004362CE" w:rsidRPr="004362CE">
          <w:rPr>
            <w:rStyle w:val="Hyperlink"/>
            <w:rFonts w:ascii="Times New Roman" w:hAnsi="Times New Roman" w:cs="Times New Roman"/>
            <w:noProof/>
          </w:rPr>
          <w:t>Figure 25. Normalized neutron flux per unit lethargy spectra at BOC for graphite reference case and continuous recycle prismatic cases.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49</w:t>
        </w:r>
        <w:r w:rsidR="004362CE" w:rsidRPr="004362CE">
          <w:rPr>
            <w:rFonts w:ascii="Times New Roman" w:hAnsi="Times New Roman" w:cs="Times New Roman"/>
            <w:noProof/>
            <w:webHidden/>
          </w:rPr>
          <w:fldChar w:fldCharType="end"/>
        </w:r>
      </w:hyperlink>
    </w:p>
    <w:p w14:paraId="7B01EA96" w14:textId="09DE4D23"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2" w:history="1">
        <w:r w:rsidR="004362CE" w:rsidRPr="004362CE">
          <w:rPr>
            <w:rStyle w:val="Hyperlink"/>
            <w:rFonts w:ascii="Times New Roman" w:hAnsi="Times New Roman" w:cs="Times New Roman"/>
            <w:noProof/>
          </w:rPr>
          <w:t>Figure 26. Normalized neutron flux per unit lethargy at EOC for graphite reference case and continuous recycle prismatic cases.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49</w:t>
        </w:r>
        <w:r w:rsidR="004362CE" w:rsidRPr="004362CE">
          <w:rPr>
            <w:rFonts w:ascii="Times New Roman" w:hAnsi="Times New Roman" w:cs="Times New Roman"/>
            <w:noProof/>
            <w:webHidden/>
          </w:rPr>
          <w:fldChar w:fldCharType="end"/>
        </w:r>
      </w:hyperlink>
    </w:p>
    <w:p w14:paraId="13917727" w14:textId="3F37294A"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3" w:history="1">
        <w:r w:rsidR="004362CE" w:rsidRPr="004362CE">
          <w:rPr>
            <w:rStyle w:val="Hyperlink"/>
            <w:rFonts w:ascii="Times New Roman" w:hAnsi="Times New Roman" w:cs="Times New Roman"/>
            <w:noProof/>
          </w:rPr>
          <w:t>Figure 27. Normalized neutron flux per unit lethargy at BOC for graphite reference case and continuous recycle pebble-bed cases.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50</w:t>
        </w:r>
        <w:r w:rsidR="004362CE" w:rsidRPr="004362CE">
          <w:rPr>
            <w:rFonts w:ascii="Times New Roman" w:hAnsi="Times New Roman" w:cs="Times New Roman"/>
            <w:noProof/>
            <w:webHidden/>
          </w:rPr>
          <w:fldChar w:fldCharType="end"/>
        </w:r>
      </w:hyperlink>
    </w:p>
    <w:p w14:paraId="4E94D3FB" w14:textId="0B136F6D"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4" w:history="1">
        <w:r w:rsidR="004362CE" w:rsidRPr="004362CE">
          <w:rPr>
            <w:rStyle w:val="Hyperlink"/>
            <w:rFonts w:ascii="Times New Roman" w:hAnsi="Times New Roman" w:cs="Times New Roman"/>
            <w:noProof/>
          </w:rPr>
          <w:t>Figure 28. Normalized neutron flux per unit lethargy at EOC for graphite reference case and continuous recycle pebble-bed cases.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50</w:t>
        </w:r>
        <w:r w:rsidR="004362CE" w:rsidRPr="004362CE">
          <w:rPr>
            <w:rFonts w:ascii="Times New Roman" w:hAnsi="Times New Roman" w:cs="Times New Roman"/>
            <w:noProof/>
            <w:webHidden/>
          </w:rPr>
          <w:fldChar w:fldCharType="end"/>
        </w:r>
      </w:hyperlink>
    </w:p>
    <w:p w14:paraId="3E952298" w14:textId="01DCC60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5" w:history="1">
        <w:r w:rsidR="004362CE" w:rsidRPr="004362CE">
          <w:rPr>
            <w:rStyle w:val="Hyperlink"/>
            <w:rFonts w:ascii="Times New Roman" w:hAnsi="Times New Roman" w:cs="Times New Roman"/>
            <w:noProof/>
          </w:rPr>
          <w:t>Figure 29. Normalized neutron flux per unit lethargy at BOC for graphite reference case, continuous recycle prismatic MgO ZrH</w:t>
        </w:r>
        <w:r w:rsidR="004362CE" w:rsidRPr="004362CE">
          <w:rPr>
            <w:rStyle w:val="Hyperlink"/>
            <w:rFonts w:ascii="Times New Roman" w:hAnsi="Times New Roman" w:cs="Times New Roman"/>
            <w:noProof/>
            <w:vertAlign w:val="subscript"/>
          </w:rPr>
          <w:t xml:space="preserve">x=1.6 </w:t>
        </w:r>
        <w:r w:rsidR="004362CE" w:rsidRPr="004362CE">
          <w:rPr>
            <w:rStyle w:val="Hyperlink"/>
            <w:rFonts w:ascii="Times New Roman" w:hAnsi="Times New Roman" w:cs="Times New Roman"/>
            <w:noProof/>
          </w:rPr>
          <w:t>case, and continuous recycle pebble-bed MgO BeO case.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51</w:t>
        </w:r>
        <w:r w:rsidR="004362CE" w:rsidRPr="004362CE">
          <w:rPr>
            <w:rFonts w:ascii="Times New Roman" w:hAnsi="Times New Roman" w:cs="Times New Roman"/>
            <w:noProof/>
            <w:webHidden/>
          </w:rPr>
          <w:fldChar w:fldCharType="end"/>
        </w:r>
      </w:hyperlink>
    </w:p>
    <w:p w14:paraId="7A5CF5F6" w14:textId="0D1B9A1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6" w:history="1">
        <w:r w:rsidR="004362CE" w:rsidRPr="004362CE">
          <w:rPr>
            <w:rStyle w:val="Hyperlink"/>
            <w:rFonts w:ascii="Times New Roman" w:hAnsi="Times New Roman" w:cs="Times New Roman"/>
            <w:noProof/>
          </w:rPr>
          <w:t>Figure 30. Normalized neutron flux per unit lethargy at EOC for graphite reference case, continuous recycle prismatic MgO ZrHx=1.6 case, and continuous recycle pebble-bed MgO BeO case.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51</w:t>
        </w:r>
        <w:r w:rsidR="004362CE" w:rsidRPr="004362CE">
          <w:rPr>
            <w:rFonts w:ascii="Times New Roman" w:hAnsi="Times New Roman" w:cs="Times New Roman"/>
            <w:noProof/>
            <w:webHidden/>
          </w:rPr>
          <w:fldChar w:fldCharType="end"/>
        </w:r>
      </w:hyperlink>
    </w:p>
    <w:p w14:paraId="5B54C8EA" w14:textId="74ACCEA2"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7" w:history="1">
        <w:r w:rsidR="004362CE" w:rsidRPr="004362CE">
          <w:rPr>
            <w:rStyle w:val="Hyperlink"/>
            <w:rFonts w:ascii="Times New Roman" w:hAnsi="Times New Roman" w:cs="Times New Roman"/>
            <w:noProof/>
          </w:rPr>
          <w:t>Figure 31. Reproduction factor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53</w:t>
        </w:r>
        <w:r w:rsidR="004362CE" w:rsidRPr="004362CE">
          <w:rPr>
            <w:rFonts w:ascii="Times New Roman" w:hAnsi="Times New Roman" w:cs="Times New Roman"/>
            <w:noProof/>
            <w:webHidden/>
          </w:rPr>
          <w:fldChar w:fldCharType="end"/>
        </w:r>
      </w:hyperlink>
    </w:p>
    <w:p w14:paraId="5EAC9E3C" w14:textId="245C8144"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8" w:history="1">
        <w:r w:rsidR="004362CE" w:rsidRPr="004362CE">
          <w:rPr>
            <w:rStyle w:val="Hyperlink"/>
            <w:rFonts w:ascii="Times New Roman" w:hAnsi="Times New Roman" w:cs="Times New Roman"/>
            <w:noProof/>
          </w:rPr>
          <w:t>Figure 32. Thermal utilization factor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53</w:t>
        </w:r>
        <w:r w:rsidR="004362CE" w:rsidRPr="004362CE">
          <w:rPr>
            <w:rFonts w:ascii="Times New Roman" w:hAnsi="Times New Roman" w:cs="Times New Roman"/>
            <w:noProof/>
            <w:webHidden/>
          </w:rPr>
          <w:fldChar w:fldCharType="end"/>
        </w:r>
      </w:hyperlink>
    </w:p>
    <w:p w14:paraId="1F3F4CD9" w14:textId="7DC268C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79" w:history="1">
        <w:r w:rsidR="004362CE" w:rsidRPr="004362CE">
          <w:rPr>
            <w:rStyle w:val="Hyperlink"/>
            <w:rFonts w:ascii="Times New Roman" w:hAnsi="Times New Roman" w:cs="Times New Roman"/>
            <w:noProof/>
          </w:rPr>
          <w:t>Figure 33. Resonance escape probability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_Toc195476179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54</w:t>
        </w:r>
        <w:r w:rsidR="004362CE" w:rsidRPr="004362CE">
          <w:rPr>
            <w:rFonts w:ascii="Times New Roman" w:hAnsi="Times New Roman" w:cs="Times New Roman"/>
            <w:noProof/>
            <w:webHidden/>
          </w:rPr>
          <w:fldChar w:fldCharType="end"/>
        </w:r>
      </w:hyperlink>
    </w:p>
    <w:p w14:paraId="5A73EDA2" w14:textId="5CE018D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0" w:history="1">
        <w:r w:rsidR="004362CE" w:rsidRPr="004362CE">
          <w:rPr>
            <w:rStyle w:val="Hyperlink"/>
            <w:rFonts w:ascii="Times New Roman" w:hAnsi="Times New Roman" w:cs="Times New Roman"/>
            <w:noProof/>
          </w:rPr>
          <w:t>Figure 34. Fast fission factor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54</w:t>
        </w:r>
        <w:r w:rsidR="004362CE" w:rsidRPr="004362CE">
          <w:rPr>
            <w:rFonts w:ascii="Times New Roman" w:hAnsi="Times New Roman" w:cs="Times New Roman"/>
            <w:noProof/>
            <w:webHidden/>
          </w:rPr>
          <w:fldChar w:fldCharType="end"/>
        </w:r>
      </w:hyperlink>
    </w:p>
    <w:p w14:paraId="2C7040A9" w14:textId="1023735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1" w:history="1">
        <w:r w:rsidR="004362CE" w:rsidRPr="004362CE">
          <w:rPr>
            <w:rStyle w:val="Hyperlink"/>
            <w:rFonts w:ascii="Times New Roman" w:hAnsi="Times New Roman" w:cs="Times New Roman"/>
            <w:noProof/>
          </w:rPr>
          <w:t>Figure 35. Fast non-leakage probability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55</w:t>
        </w:r>
        <w:r w:rsidR="004362CE" w:rsidRPr="004362CE">
          <w:rPr>
            <w:rFonts w:ascii="Times New Roman" w:hAnsi="Times New Roman" w:cs="Times New Roman"/>
            <w:noProof/>
            <w:webHidden/>
          </w:rPr>
          <w:fldChar w:fldCharType="end"/>
        </w:r>
      </w:hyperlink>
    </w:p>
    <w:p w14:paraId="696D60F1" w14:textId="354B3016"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2" w:history="1">
        <w:r w:rsidR="004362CE" w:rsidRPr="004362CE">
          <w:rPr>
            <w:rStyle w:val="Hyperlink"/>
            <w:rFonts w:ascii="Times New Roman" w:hAnsi="Times New Roman" w:cs="Times New Roman"/>
            <w:noProof/>
          </w:rPr>
          <w:t>Figure 36. Thermal non-leakage probability for prismatic graphite reference and prismatic and pebble-bed concepts using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55</w:t>
        </w:r>
        <w:r w:rsidR="004362CE" w:rsidRPr="004362CE">
          <w:rPr>
            <w:rFonts w:ascii="Times New Roman" w:hAnsi="Times New Roman" w:cs="Times New Roman"/>
            <w:noProof/>
            <w:webHidden/>
          </w:rPr>
          <w:fldChar w:fldCharType="end"/>
        </w:r>
      </w:hyperlink>
    </w:p>
    <w:p w14:paraId="242CFDAE" w14:textId="3D6D7E2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3" w:history="1">
        <w:r w:rsidR="004362CE" w:rsidRPr="004362CE">
          <w:rPr>
            <w:rStyle w:val="Hyperlink"/>
            <w:rFonts w:ascii="Times New Roman" w:hAnsi="Times New Roman" w:cs="Times New Roman"/>
            <w:noProof/>
          </w:rPr>
          <w:t>Figure 37. Linear and quadratic reactivity plot for pebble-bed MgO Be concept using Serpent.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60</w:t>
        </w:r>
        <w:r w:rsidR="004362CE" w:rsidRPr="004362CE">
          <w:rPr>
            <w:rFonts w:ascii="Times New Roman" w:hAnsi="Times New Roman" w:cs="Times New Roman"/>
            <w:noProof/>
            <w:webHidden/>
          </w:rPr>
          <w:fldChar w:fldCharType="end"/>
        </w:r>
      </w:hyperlink>
    </w:p>
    <w:p w14:paraId="6D0CC6E9" w14:textId="6A6D6AE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4" w:history="1">
        <w:r w:rsidR="004362CE" w:rsidRPr="004362CE">
          <w:rPr>
            <w:rStyle w:val="Hyperlink"/>
            <w:rFonts w:ascii="Times New Roman" w:hAnsi="Times New Roman" w:cs="Times New Roman"/>
            <w:noProof/>
          </w:rPr>
          <w:t>Figure 38. Linear and quadratic reactivity plot for pebble-bed MgO Be concept using OpenMC.</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60</w:t>
        </w:r>
        <w:r w:rsidR="004362CE" w:rsidRPr="004362CE">
          <w:rPr>
            <w:rFonts w:ascii="Times New Roman" w:hAnsi="Times New Roman" w:cs="Times New Roman"/>
            <w:noProof/>
            <w:webHidden/>
          </w:rPr>
          <w:fldChar w:fldCharType="end"/>
        </w:r>
      </w:hyperlink>
    </w:p>
    <w:p w14:paraId="1E37DC85" w14:textId="08ABB005"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5" w:history="1">
        <w:r w:rsidR="004362CE" w:rsidRPr="004362CE">
          <w:rPr>
            <w:rStyle w:val="Hyperlink"/>
            <w:rFonts w:ascii="Times New Roman" w:hAnsi="Times New Roman" w:cs="Times New Roman"/>
            <w:noProof/>
          </w:rPr>
          <w:t>Figure 39. Linear and quadratic reactivity plot for pebble-bed MgO BeO concept using Serpent.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61</w:t>
        </w:r>
        <w:r w:rsidR="004362CE" w:rsidRPr="004362CE">
          <w:rPr>
            <w:rFonts w:ascii="Times New Roman" w:hAnsi="Times New Roman" w:cs="Times New Roman"/>
            <w:noProof/>
            <w:webHidden/>
          </w:rPr>
          <w:fldChar w:fldCharType="end"/>
        </w:r>
      </w:hyperlink>
    </w:p>
    <w:p w14:paraId="6013A82A" w14:textId="683A220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6" w:history="1">
        <w:r w:rsidR="004362CE" w:rsidRPr="004362CE">
          <w:rPr>
            <w:rStyle w:val="Hyperlink"/>
            <w:rFonts w:ascii="Times New Roman" w:hAnsi="Times New Roman" w:cs="Times New Roman"/>
            <w:noProof/>
          </w:rPr>
          <w:t>Figure 40. Linear and quadratic reactivity plot for pebble-bed MgO BeO concept using OpenMC.</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61</w:t>
        </w:r>
        <w:r w:rsidR="004362CE" w:rsidRPr="004362CE">
          <w:rPr>
            <w:rFonts w:ascii="Times New Roman" w:hAnsi="Times New Roman" w:cs="Times New Roman"/>
            <w:noProof/>
            <w:webHidden/>
          </w:rPr>
          <w:fldChar w:fldCharType="end"/>
        </w:r>
      </w:hyperlink>
    </w:p>
    <w:p w14:paraId="6D2748E5" w14:textId="1F4EFC8E"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7" w:history="1">
        <w:r w:rsidR="004362CE" w:rsidRPr="004362CE">
          <w:rPr>
            <w:rStyle w:val="Hyperlink"/>
            <w:rFonts w:ascii="Times New Roman" w:hAnsi="Times New Roman" w:cs="Times New Roman"/>
            <w:noProof/>
          </w:rPr>
          <w:t>Figure 41. Linear and quadratic reactivity plot for pebble-bed MgO YH</w:t>
        </w:r>
        <w:r w:rsidR="004362CE" w:rsidRPr="004362CE">
          <w:rPr>
            <w:rStyle w:val="Hyperlink"/>
            <w:rFonts w:ascii="Times New Roman" w:hAnsi="Times New Roman" w:cs="Times New Roman"/>
            <w:noProof/>
            <w:vertAlign w:val="subscript"/>
          </w:rPr>
          <w:t>x=1.9</w:t>
        </w:r>
        <w:r w:rsidR="004362CE" w:rsidRPr="004362CE">
          <w:rPr>
            <w:rStyle w:val="Hyperlink"/>
            <w:rFonts w:ascii="Times New Roman" w:hAnsi="Times New Roman" w:cs="Times New Roman"/>
            <w:noProof/>
          </w:rPr>
          <w:t xml:space="preserve"> concept using Serpent.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62</w:t>
        </w:r>
        <w:r w:rsidR="004362CE" w:rsidRPr="004362CE">
          <w:rPr>
            <w:rFonts w:ascii="Times New Roman" w:hAnsi="Times New Roman" w:cs="Times New Roman"/>
            <w:noProof/>
            <w:webHidden/>
          </w:rPr>
          <w:fldChar w:fldCharType="end"/>
        </w:r>
      </w:hyperlink>
    </w:p>
    <w:p w14:paraId="172459C7" w14:textId="0B4E886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8" w:history="1">
        <w:r w:rsidR="004362CE" w:rsidRPr="004362CE">
          <w:rPr>
            <w:rStyle w:val="Hyperlink"/>
            <w:rFonts w:ascii="Times New Roman" w:hAnsi="Times New Roman" w:cs="Times New Roman"/>
            <w:noProof/>
          </w:rPr>
          <w:t>Figure 42. Linear and quadratic reactivity plot for pebble-bed MgO YH</w:t>
        </w:r>
        <w:r w:rsidR="004362CE" w:rsidRPr="004362CE">
          <w:rPr>
            <w:rStyle w:val="Hyperlink"/>
            <w:rFonts w:ascii="Times New Roman" w:hAnsi="Times New Roman" w:cs="Times New Roman"/>
            <w:noProof/>
            <w:vertAlign w:val="subscript"/>
          </w:rPr>
          <w:t>x=1.9</w:t>
        </w:r>
        <w:r w:rsidR="004362CE" w:rsidRPr="004362CE">
          <w:rPr>
            <w:rStyle w:val="Hyperlink"/>
            <w:rFonts w:ascii="Times New Roman" w:hAnsi="Times New Roman" w:cs="Times New Roman"/>
            <w:noProof/>
          </w:rPr>
          <w:t xml:space="preserve"> concept using OpenMC.</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62</w:t>
        </w:r>
        <w:r w:rsidR="004362CE" w:rsidRPr="004362CE">
          <w:rPr>
            <w:rFonts w:ascii="Times New Roman" w:hAnsi="Times New Roman" w:cs="Times New Roman"/>
            <w:noProof/>
            <w:webHidden/>
          </w:rPr>
          <w:fldChar w:fldCharType="end"/>
        </w:r>
      </w:hyperlink>
    </w:p>
    <w:p w14:paraId="6894E003" w14:textId="4D694FD9"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89" w:history="1">
        <w:r w:rsidR="004362CE" w:rsidRPr="004362CE">
          <w:rPr>
            <w:rStyle w:val="Hyperlink"/>
            <w:rFonts w:ascii="Times New Roman" w:hAnsi="Times New Roman" w:cs="Times New Roman"/>
            <w:noProof/>
          </w:rPr>
          <w:t>Figure 43. Linear and quadratic reactivity plot for pebble-bed MgO ZrH</w:t>
        </w:r>
        <w:r w:rsidR="004362CE" w:rsidRPr="004362CE">
          <w:rPr>
            <w:rStyle w:val="Hyperlink"/>
            <w:rFonts w:ascii="Times New Roman" w:hAnsi="Times New Roman" w:cs="Times New Roman"/>
            <w:noProof/>
            <w:vertAlign w:val="subscript"/>
          </w:rPr>
          <w:t>x=1.6</w:t>
        </w:r>
        <w:r w:rsidR="004362CE" w:rsidRPr="004362CE">
          <w:rPr>
            <w:rStyle w:val="Hyperlink"/>
            <w:rFonts w:ascii="Times New Roman" w:hAnsi="Times New Roman" w:cs="Times New Roman"/>
            <w:noProof/>
          </w:rPr>
          <w:t xml:space="preserve"> concept using Serpent.</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_Toc195476189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63</w:t>
        </w:r>
        <w:r w:rsidR="004362CE" w:rsidRPr="004362CE">
          <w:rPr>
            <w:rFonts w:ascii="Times New Roman" w:hAnsi="Times New Roman" w:cs="Times New Roman"/>
            <w:noProof/>
            <w:webHidden/>
          </w:rPr>
          <w:fldChar w:fldCharType="end"/>
        </w:r>
      </w:hyperlink>
    </w:p>
    <w:p w14:paraId="3262C030" w14:textId="0538772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0" w:history="1">
        <w:r w:rsidR="004362CE" w:rsidRPr="004362CE">
          <w:rPr>
            <w:rStyle w:val="Hyperlink"/>
            <w:rFonts w:ascii="Times New Roman" w:hAnsi="Times New Roman" w:cs="Times New Roman"/>
            <w:noProof/>
          </w:rPr>
          <w:t>Figure 44. Linear and quadratic reactivity plot for pebble-bed MgO ZrH</w:t>
        </w:r>
        <w:r w:rsidR="004362CE" w:rsidRPr="004362CE">
          <w:rPr>
            <w:rStyle w:val="Hyperlink"/>
            <w:rFonts w:ascii="Times New Roman" w:hAnsi="Times New Roman" w:cs="Times New Roman"/>
            <w:noProof/>
            <w:vertAlign w:val="subscript"/>
          </w:rPr>
          <w:t xml:space="preserve">x=1.6 </w:t>
        </w:r>
        <w:r w:rsidR="004362CE" w:rsidRPr="004362CE">
          <w:rPr>
            <w:rStyle w:val="Hyperlink"/>
            <w:rFonts w:ascii="Times New Roman" w:hAnsi="Times New Roman" w:cs="Times New Roman"/>
            <w:noProof/>
          </w:rPr>
          <w:t>concept using OpenMC.</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63</w:t>
        </w:r>
        <w:r w:rsidR="004362CE" w:rsidRPr="004362CE">
          <w:rPr>
            <w:rFonts w:ascii="Times New Roman" w:hAnsi="Times New Roman" w:cs="Times New Roman"/>
            <w:noProof/>
            <w:webHidden/>
          </w:rPr>
          <w:fldChar w:fldCharType="end"/>
        </w:r>
      </w:hyperlink>
    </w:p>
    <w:p w14:paraId="1173B6E6" w14:textId="5510C96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1" w:history="1">
        <w:r w:rsidR="004362CE" w:rsidRPr="004362CE">
          <w:rPr>
            <w:rStyle w:val="Hyperlink"/>
            <w:rFonts w:ascii="Times New Roman" w:hAnsi="Times New Roman" w:cs="Times New Roman"/>
            <w:noProof/>
          </w:rPr>
          <w:t>Figure 45. Energy normalized mass of SNF&amp;HLW per unit energy generated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66</w:t>
        </w:r>
        <w:r w:rsidR="004362CE" w:rsidRPr="004362CE">
          <w:rPr>
            <w:rFonts w:ascii="Times New Roman" w:hAnsi="Times New Roman" w:cs="Times New Roman"/>
            <w:noProof/>
            <w:webHidden/>
          </w:rPr>
          <w:fldChar w:fldCharType="end"/>
        </w:r>
      </w:hyperlink>
    </w:p>
    <w:p w14:paraId="1F3C57A5" w14:textId="59C1D461"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2" w:history="1">
        <w:r w:rsidR="004362CE" w:rsidRPr="004362CE">
          <w:rPr>
            <w:rStyle w:val="Hyperlink"/>
            <w:rFonts w:ascii="Times New Roman" w:hAnsi="Times New Roman" w:cs="Times New Roman"/>
            <w:noProof/>
          </w:rPr>
          <w:t>Figure 46. Energy normalized volume of LLW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66</w:t>
        </w:r>
        <w:r w:rsidR="004362CE" w:rsidRPr="004362CE">
          <w:rPr>
            <w:rFonts w:ascii="Times New Roman" w:hAnsi="Times New Roman" w:cs="Times New Roman"/>
            <w:noProof/>
            <w:webHidden/>
          </w:rPr>
          <w:fldChar w:fldCharType="end"/>
        </w:r>
      </w:hyperlink>
    </w:p>
    <w:p w14:paraId="68FB105B" w14:textId="28CB3FA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3" w:history="1">
        <w:r w:rsidR="004362CE" w:rsidRPr="004362CE">
          <w:rPr>
            <w:rStyle w:val="Hyperlink"/>
            <w:rFonts w:ascii="Times New Roman" w:hAnsi="Times New Roman" w:cs="Times New Roman"/>
            <w:noProof/>
          </w:rPr>
          <w:t>Figure 47. Energy normalized mass of natural uranium required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67</w:t>
        </w:r>
        <w:r w:rsidR="004362CE" w:rsidRPr="004362CE">
          <w:rPr>
            <w:rFonts w:ascii="Times New Roman" w:hAnsi="Times New Roman" w:cs="Times New Roman"/>
            <w:noProof/>
            <w:webHidden/>
          </w:rPr>
          <w:fldChar w:fldCharType="end"/>
        </w:r>
      </w:hyperlink>
    </w:p>
    <w:p w14:paraId="02AF74D7" w14:textId="415767B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4" w:history="1">
        <w:r w:rsidR="004362CE" w:rsidRPr="004362CE">
          <w:rPr>
            <w:rStyle w:val="Hyperlink"/>
            <w:rFonts w:ascii="Times New Roman" w:hAnsi="Times New Roman" w:cs="Times New Roman"/>
            <w:noProof/>
          </w:rPr>
          <w:t>Figure 48. Energy normalized area of land used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69</w:t>
        </w:r>
        <w:r w:rsidR="004362CE" w:rsidRPr="004362CE">
          <w:rPr>
            <w:rFonts w:ascii="Times New Roman" w:hAnsi="Times New Roman" w:cs="Times New Roman"/>
            <w:noProof/>
            <w:webHidden/>
          </w:rPr>
          <w:fldChar w:fldCharType="end"/>
        </w:r>
      </w:hyperlink>
    </w:p>
    <w:p w14:paraId="2022004C" w14:textId="762A2EE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5" w:history="1">
        <w:r w:rsidR="004362CE" w:rsidRPr="004362CE">
          <w:rPr>
            <w:rStyle w:val="Hyperlink"/>
            <w:rFonts w:ascii="Times New Roman" w:hAnsi="Times New Roman" w:cs="Times New Roman"/>
            <w:noProof/>
          </w:rPr>
          <w:t>Figure 49. Energy normalized volume of water used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69</w:t>
        </w:r>
        <w:r w:rsidR="004362CE" w:rsidRPr="004362CE">
          <w:rPr>
            <w:rFonts w:ascii="Times New Roman" w:hAnsi="Times New Roman" w:cs="Times New Roman"/>
            <w:noProof/>
            <w:webHidden/>
          </w:rPr>
          <w:fldChar w:fldCharType="end"/>
        </w:r>
      </w:hyperlink>
    </w:p>
    <w:p w14:paraId="5372332F" w14:textId="5D9639A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6" w:history="1">
        <w:r w:rsidR="004362CE" w:rsidRPr="004362CE">
          <w:rPr>
            <w:rStyle w:val="Hyperlink"/>
            <w:rFonts w:ascii="Times New Roman" w:hAnsi="Times New Roman" w:cs="Times New Roman"/>
            <w:noProof/>
          </w:rPr>
          <w:t>Figure 50. Energy normalized mass of CO</w:t>
        </w:r>
        <w:r w:rsidR="004362CE" w:rsidRPr="004362CE">
          <w:rPr>
            <w:rStyle w:val="Hyperlink"/>
            <w:rFonts w:ascii="Times New Roman" w:hAnsi="Times New Roman" w:cs="Times New Roman"/>
            <w:noProof/>
            <w:vertAlign w:val="subscript"/>
          </w:rPr>
          <w:t>2</w:t>
        </w:r>
        <w:r w:rsidR="004362CE" w:rsidRPr="004362CE">
          <w:rPr>
            <w:rStyle w:val="Hyperlink"/>
            <w:rFonts w:ascii="Times New Roman" w:hAnsi="Times New Roman" w:cs="Times New Roman"/>
            <w:noProof/>
          </w:rPr>
          <w:t xml:space="preserve"> produced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71</w:t>
        </w:r>
        <w:r w:rsidR="004362CE" w:rsidRPr="004362CE">
          <w:rPr>
            <w:rFonts w:ascii="Times New Roman" w:hAnsi="Times New Roman" w:cs="Times New Roman"/>
            <w:noProof/>
            <w:webHidden/>
          </w:rPr>
          <w:fldChar w:fldCharType="end"/>
        </w:r>
      </w:hyperlink>
    </w:p>
    <w:p w14:paraId="5F227F2B" w14:textId="09EF6CBF"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7" w:history="1">
        <w:r w:rsidR="004362CE" w:rsidRPr="004362CE">
          <w:rPr>
            <w:rStyle w:val="Hyperlink"/>
            <w:rFonts w:ascii="Times New Roman" w:hAnsi="Times New Roman" w:cs="Times New Roman"/>
            <w:noProof/>
          </w:rPr>
          <w:t>Figure 51. Activity of SNF&amp;HLW at 100 years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71</w:t>
        </w:r>
        <w:r w:rsidR="004362CE" w:rsidRPr="004362CE">
          <w:rPr>
            <w:rFonts w:ascii="Times New Roman" w:hAnsi="Times New Roman" w:cs="Times New Roman"/>
            <w:noProof/>
            <w:webHidden/>
          </w:rPr>
          <w:fldChar w:fldCharType="end"/>
        </w:r>
      </w:hyperlink>
    </w:p>
    <w:p w14:paraId="49758071" w14:textId="53695678"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8" w:history="1">
        <w:r w:rsidR="004362CE" w:rsidRPr="004362CE">
          <w:rPr>
            <w:rStyle w:val="Hyperlink"/>
            <w:rFonts w:ascii="Times New Roman" w:hAnsi="Times New Roman" w:cs="Times New Roman"/>
            <w:noProof/>
          </w:rPr>
          <w:t>Figure 52. Activity of SNF&amp;HLW at 100,000 years for large-scale LWR, SMR, prismatic graphite reference, and prismatic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_Toc195476198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72</w:t>
        </w:r>
        <w:r w:rsidR="004362CE" w:rsidRPr="004362CE">
          <w:rPr>
            <w:rFonts w:ascii="Times New Roman" w:hAnsi="Times New Roman" w:cs="Times New Roman"/>
            <w:noProof/>
            <w:webHidden/>
          </w:rPr>
          <w:fldChar w:fldCharType="end"/>
        </w:r>
      </w:hyperlink>
    </w:p>
    <w:p w14:paraId="3BCD5780" w14:textId="1B58313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199" w:history="1">
        <w:r w:rsidR="004362CE" w:rsidRPr="004362CE">
          <w:rPr>
            <w:rStyle w:val="Hyperlink"/>
            <w:rFonts w:ascii="Times New Roman" w:hAnsi="Times New Roman" w:cs="Times New Roman"/>
            <w:noProof/>
          </w:rPr>
          <w:t>Figure 53. Energy normalized mass of SNF&amp;HLW per unit energy generated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_Toc195476199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74</w:t>
        </w:r>
        <w:r w:rsidR="004362CE" w:rsidRPr="004362CE">
          <w:rPr>
            <w:rFonts w:ascii="Times New Roman" w:hAnsi="Times New Roman" w:cs="Times New Roman"/>
            <w:noProof/>
            <w:webHidden/>
          </w:rPr>
          <w:fldChar w:fldCharType="end"/>
        </w:r>
      </w:hyperlink>
    </w:p>
    <w:p w14:paraId="4FA2AB48" w14:textId="64D76F1D"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0" w:history="1">
        <w:r w:rsidR="004362CE" w:rsidRPr="004362CE">
          <w:rPr>
            <w:rStyle w:val="Hyperlink"/>
            <w:rFonts w:ascii="Times New Roman" w:hAnsi="Times New Roman" w:cs="Times New Roman"/>
            <w:noProof/>
          </w:rPr>
          <w:t>Figure 54. Energy normalized volume of LLW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_Toc195476200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76</w:t>
        </w:r>
        <w:r w:rsidR="004362CE" w:rsidRPr="004362CE">
          <w:rPr>
            <w:rFonts w:ascii="Times New Roman" w:hAnsi="Times New Roman" w:cs="Times New Roman"/>
            <w:noProof/>
            <w:webHidden/>
          </w:rPr>
          <w:fldChar w:fldCharType="end"/>
        </w:r>
      </w:hyperlink>
    </w:p>
    <w:p w14:paraId="2E91C492" w14:textId="30114D9C"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1" w:history="1">
        <w:r w:rsidR="004362CE" w:rsidRPr="004362CE">
          <w:rPr>
            <w:rStyle w:val="Hyperlink"/>
            <w:rFonts w:ascii="Times New Roman" w:hAnsi="Times New Roman" w:cs="Times New Roman"/>
            <w:noProof/>
          </w:rPr>
          <w:t>Figure 55. Energy normalized mass of natural uranium required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_Toc195476201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76</w:t>
        </w:r>
        <w:r w:rsidR="004362CE" w:rsidRPr="004362CE">
          <w:rPr>
            <w:rFonts w:ascii="Times New Roman" w:hAnsi="Times New Roman" w:cs="Times New Roman"/>
            <w:noProof/>
            <w:webHidden/>
          </w:rPr>
          <w:fldChar w:fldCharType="end"/>
        </w:r>
      </w:hyperlink>
    </w:p>
    <w:p w14:paraId="292EDF98" w14:textId="4FDB1C7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2" w:history="1">
        <w:r w:rsidR="004362CE" w:rsidRPr="004362CE">
          <w:rPr>
            <w:rStyle w:val="Hyperlink"/>
            <w:rFonts w:ascii="Times New Roman" w:hAnsi="Times New Roman" w:cs="Times New Roman"/>
            <w:noProof/>
          </w:rPr>
          <w:t>Figure 56. Energy normalized area of land used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_Toc195476202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77</w:t>
        </w:r>
        <w:r w:rsidR="004362CE" w:rsidRPr="004362CE">
          <w:rPr>
            <w:rFonts w:ascii="Times New Roman" w:hAnsi="Times New Roman" w:cs="Times New Roman"/>
            <w:noProof/>
            <w:webHidden/>
          </w:rPr>
          <w:fldChar w:fldCharType="end"/>
        </w:r>
      </w:hyperlink>
    </w:p>
    <w:p w14:paraId="064499CC" w14:textId="63C411BA"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3" w:history="1">
        <w:r w:rsidR="004362CE" w:rsidRPr="004362CE">
          <w:rPr>
            <w:rStyle w:val="Hyperlink"/>
            <w:rFonts w:ascii="Times New Roman" w:hAnsi="Times New Roman" w:cs="Times New Roman"/>
            <w:noProof/>
          </w:rPr>
          <w:t>Figure 57. Energy normalized volume of water used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_Toc195476203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79</w:t>
        </w:r>
        <w:r w:rsidR="004362CE" w:rsidRPr="004362CE">
          <w:rPr>
            <w:rFonts w:ascii="Times New Roman" w:hAnsi="Times New Roman" w:cs="Times New Roman"/>
            <w:noProof/>
            <w:webHidden/>
          </w:rPr>
          <w:fldChar w:fldCharType="end"/>
        </w:r>
      </w:hyperlink>
    </w:p>
    <w:p w14:paraId="10CCD6D8" w14:textId="14093D47"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4" w:history="1">
        <w:r w:rsidR="004362CE" w:rsidRPr="004362CE">
          <w:rPr>
            <w:rStyle w:val="Hyperlink"/>
            <w:rFonts w:ascii="Times New Roman" w:hAnsi="Times New Roman" w:cs="Times New Roman"/>
            <w:noProof/>
          </w:rPr>
          <w:t>Figure 58. Energy normalized mass of CO</w:t>
        </w:r>
        <w:r w:rsidR="004362CE" w:rsidRPr="004362CE">
          <w:rPr>
            <w:rStyle w:val="Hyperlink"/>
            <w:rFonts w:ascii="Times New Roman" w:hAnsi="Times New Roman" w:cs="Times New Roman"/>
            <w:noProof/>
            <w:vertAlign w:val="subscript"/>
          </w:rPr>
          <w:t>2</w:t>
        </w:r>
        <w:r w:rsidR="004362CE" w:rsidRPr="004362CE">
          <w:rPr>
            <w:rStyle w:val="Hyperlink"/>
            <w:rFonts w:ascii="Times New Roman" w:hAnsi="Times New Roman" w:cs="Times New Roman"/>
            <w:noProof/>
          </w:rPr>
          <w:t xml:space="preserve"> produced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_Toc195476204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79</w:t>
        </w:r>
        <w:r w:rsidR="004362CE" w:rsidRPr="004362CE">
          <w:rPr>
            <w:rFonts w:ascii="Times New Roman" w:hAnsi="Times New Roman" w:cs="Times New Roman"/>
            <w:noProof/>
            <w:webHidden/>
          </w:rPr>
          <w:fldChar w:fldCharType="end"/>
        </w:r>
      </w:hyperlink>
    </w:p>
    <w:p w14:paraId="1D5AC4A2" w14:textId="59B60B1B"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5" w:history="1">
        <w:r w:rsidR="004362CE" w:rsidRPr="004362CE">
          <w:rPr>
            <w:rStyle w:val="Hyperlink"/>
            <w:rFonts w:ascii="Times New Roman" w:hAnsi="Times New Roman" w:cs="Times New Roman"/>
            <w:noProof/>
          </w:rPr>
          <w:t>Figure 59. Activity of SNF&amp;HLW at 100 years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_Toc195476205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80</w:t>
        </w:r>
        <w:r w:rsidR="004362CE" w:rsidRPr="004362CE">
          <w:rPr>
            <w:rFonts w:ascii="Times New Roman" w:hAnsi="Times New Roman" w:cs="Times New Roman"/>
            <w:noProof/>
            <w:webHidden/>
          </w:rPr>
          <w:fldChar w:fldCharType="end"/>
        </w:r>
      </w:hyperlink>
    </w:p>
    <w:p w14:paraId="3E363C1D" w14:textId="63071920"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6" w:history="1">
        <w:r w:rsidR="004362CE" w:rsidRPr="004362CE">
          <w:rPr>
            <w:rStyle w:val="Hyperlink"/>
            <w:rFonts w:ascii="Times New Roman" w:hAnsi="Times New Roman" w:cs="Times New Roman"/>
            <w:noProof/>
          </w:rPr>
          <w:t>Figure 60. Activity of SNF&amp;HLW at 100,000 years for large-scale LWR, SMR, prismatic graphite reference, and pebble-bed IMF concepts using either LEU fuel in a once-through fuel cycle or TRU fuel in a continuous recycle fuel cycle.</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_Toc195476206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82</w:t>
        </w:r>
        <w:r w:rsidR="004362CE" w:rsidRPr="004362CE">
          <w:rPr>
            <w:rFonts w:ascii="Times New Roman" w:hAnsi="Times New Roman" w:cs="Times New Roman"/>
            <w:noProof/>
            <w:webHidden/>
          </w:rPr>
          <w:fldChar w:fldCharType="end"/>
        </w:r>
      </w:hyperlink>
    </w:p>
    <w:p w14:paraId="41AD0664" w14:textId="20DC19A4" w:rsidR="004362CE" w:rsidRPr="004362CE" w:rsidRDefault="00000000" w:rsidP="004362CE">
      <w:pPr>
        <w:pStyle w:val="TableofFigures"/>
        <w:tabs>
          <w:tab w:val="right" w:leader="dot" w:pos="9350"/>
        </w:tabs>
        <w:spacing w:line="360" w:lineRule="auto"/>
        <w:rPr>
          <w:rFonts w:ascii="Times New Roman" w:eastAsiaTheme="minorEastAsia" w:hAnsi="Times New Roman" w:cs="Times New Roman"/>
          <w:noProof/>
        </w:rPr>
      </w:pPr>
      <w:hyperlink w:anchor="_Toc195476207" w:history="1">
        <w:r w:rsidR="004362CE" w:rsidRPr="004362CE">
          <w:rPr>
            <w:rStyle w:val="Hyperlink"/>
            <w:rFonts w:ascii="Times New Roman" w:hAnsi="Times New Roman" w:cs="Times New Roman"/>
            <w:noProof/>
          </w:rPr>
          <w:t>Figure 61. Activity per energy generated of SNF+HLW at 100 years in the 10 MWth pebble-bed, 30 MWth pebble-bed, and 10 MWth prismatic MgO Be micro-HTGR point designs.</w:t>
        </w:r>
        <w:r w:rsidR="004362CE" w:rsidRPr="004362CE">
          <w:rPr>
            <w:rFonts w:ascii="Times New Roman" w:hAnsi="Times New Roman" w:cs="Times New Roman"/>
            <w:noProof/>
            <w:webHidden/>
          </w:rPr>
          <w:tab/>
        </w:r>
        <w:r w:rsidR="004362CE" w:rsidRPr="004362CE">
          <w:rPr>
            <w:rFonts w:ascii="Times New Roman" w:hAnsi="Times New Roman" w:cs="Times New Roman"/>
            <w:noProof/>
            <w:webHidden/>
          </w:rPr>
          <w:fldChar w:fldCharType="begin"/>
        </w:r>
        <w:r w:rsidR="004362CE" w:rsidRPr="004362CE">
          <w:rPr>
            <w:rFonts w:ascii="Times New Roman" w:hAnsi="Times New Roman" w:cs="Times New Roman"/>
            <w:noProof/>
            <w:webHidden/>
          </w:rPr>
          <w:instrText xml:space="preserve"> PAGEREF _Toc195476207 \h </w:instrText>
        </w:r>
        <w:r w:rsidR="004362CE" w:rsidRPr="004362CE">
          <w:rPr>
            <w:rFonts w:ascii="Times New Roman" w:hAnsi="Times New Roman" w:cs="Times New Roman"/>
            <w:noProof/>
            <w:webHidden/>
          </w:rPr>
        </w:r>
        <w:r w:rsidR="004362CE" w:rsidRPr="004362CE">
          <w:rPr>
            <w:rFonts w:ascii="Times New Roman" w:hAnsi="Times New Roman" w:cs="Times New Roman"/>
            <w:noProof/>
            <w:webHidden/>
          </w:rPr>
          <w:fldChar w:fldCharType="separate"/>
        </w:r>
        <w:r w:rsidR="000F0A86">
          <w:rPr>
            <w:rFonts w:ascii="Times New Roman" w:hAnsi="Times New Roman" w:cs="Times New Roman"/>
            <w:noProof/>
            <w:webHidden/>
          </w:rPr>
          <w:t>87</w:t>
        </w:r>
        <w:r w:rsidR="004362CE" w:rsidRPr="004362CE">
          <w:rPr>
            <w:rFonts w:ascii="Times New Roman" w:hAnsi="Times New Roman" w:cs="Times New Roman"/>
            <w:noProof/>
            <w:webHidden/>
          </w:rPr>
          <w:fldChar w:fldCharType="end"/>
        </w:r>
      </w:hyperlink>
    </w:p>
    <w:p w14:paraId="5235F937" w14:textId="25DB0CB6" w:rsidR="008518E9" w:rsidRPr="006E7017" w:rsidRDefault="00332F64" w:rsidP="004362CE">
      <w:pPr>
        <w:spacing w:line="360" w:lineRule="auto"/>
        <w:rPr>
          <w:rFonts w:ascii="Times New Roman" w:hAnsi="Times New Roman" w:cs="Times New Roman"/>
          <w:b/>
          <w:bCs/>
        </w:rPr>
        <w:sectPr w:rsidR="008518E9" w:rsidRPr="006E7017" w:rsidSect="00206186">
          <w:footerReference w:type="even" r:id="rId8"/>
          <w:footerReference w:type="default" r:id="rId9"/>
          <w:pgSz w:w="12240" w:h="15840"/>
          <w:pgMar w:top="1440" w:right="1440" w:bottom="1440" w:left="1440" w:header="720" w:footer="720" w:gutter="0"/>
          <w:pgNumType w:fmt="lowerRoman" w:start="1"/>
          <w:cols w:space="720"/>
          <w:titlePg/>
          <w:docGrid w:linePitch="360"/>
        </w:sectPr>
      </w:pPr>
      <w:r w:rsidRPr="004362CE">
        <w:rPr>
          <w:rFonts w:ascii="Times New Roman" w:hAnsi="Times New Roman" w:cs="Times New Roman"/>
          <w:b/>
          <w:bCs/>
        </w:rPr>
        <w:fldChar w:fldCharType="end"/>
      </w:r>
    </w:p>
    <w:p w14:paraId="17A78F41" w14:textId="36111E0D" w:rsidR="00B77BA3" w:rsidRDefault="00DE3AFC" w:rsidP="00A810CE">
      <w:pPr>
        <w:pStyle w:val="Heading1"/>
        <w:spacing w:before="0" w:line="360" w:lineRule="auto"/>
        <w:rPr>
          <w:rFonts w:ascii="Times New Roman" w:hAnsi="Times New Roman" w:cs="Times New Roman"/>
          <w:b/>
          <w:bCs/>
          <w:color w:val="000000" w:themeColor="text1"/>
          <w:sz w:val="24"/>
          <w:szCs w:val="24"/>
        </w:rPr>
      </w:pPr>
      <w:bookmarkStart w:id="0" w:name="_Toc195476108"/>
      <w:r w:rsidRPr="00AF5F61">
        <w:rPr>
          <w:rFonts w:ascii="Times New Roman" w:hAnsi="Times New Roman" w:cs="Times New Roman"/>
          <w:b/>
          <w:bCs/>
          <w:color w:val="000000" w:themeColor="text1"/>
          <w:sz w:val="24"/>
          <w:szCs w:val="24"/>
        </w:rPr>
        <w:lastRenderedPageBreak/>
        <w:t>Introduction</w:t>
      </w:r>
      <w:bookmarkEnd w:id="0"/>
    </w:p>
    <w:p w14:paraId="49BAA406" w14:textId="6F5D2CCD" w:rsidR="00A73DD0" w:rsidRPr="00D77D19" w:rsidRDefault="00A73DD0" w:rsidP="00D77D19">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Increasing concerns about not only meeting the growing demand for electricity but also climate change and environmental pollution have made nuclear energy an attractive candidate for a low carbon energy source</w:t>
      </w:r>
      <w:r>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_Ref192601213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w:t>
      </w:r>
      <w:r w:rsidR="00A6114D">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The next generation of nuclear reactors focuses on increased safety, increased efficiency, and reduced cost. However, nuclear reactors suffer from producing a significant amount of nuclear waste during operation. Properly processing and disposing of nuclear waste is expensive and does raise concerns about proliferation</w:t>
      </w:r>
      <w:r>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_Ref192601223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w:t>
      </w:r>
      <w:r w:rsidR="00A6114D">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w:t>
      </w:r>
      <w:r w:rsidRPr="00081678">
        <w:rPr>
          <w:rFonts w:ascii="Times New Roman" w:hAnsi="Times New Roman" w:cs="Times New Roman"/>
          <w:color w:val="000000" w:themeColor="text1"/>
        </w:rPr>
        <w:tab/>
      </w:r>
      <w:r w:rsidR="00F865C1">
        <w:rPr>
          <w:rFonts w:ascii="Times New Roman" w:hAnsi="Times New Roman" w:cs="Times New Roman"/>
          <w:color w:val="000000" w:themeColor="text1"/>
        </w:rPr>
        <w:t xml:space="preserve">Large reactors are not always the best choice for meeting certain energy needs, which has sparked interest in small reactors that produce 300 megawatts of electricity (MWe) or less. There are scenarios where these small modular reactors (SMRs) are focused on producing even lower power outputs to address energy needs in remote locations and industrial sites that are </w:t>
      </w:r>
      <w:r w:rsidR="00C502D5">
        <w:rPr>
          <w:rFonts w:ascii="Times New Roman" w:hAnsi="Times New Roman" w:cs="Times New Roman"/>
          <w:color w:val="000000" w:themeColor="text1"/>
        </w:rPr>
        <w:t>not connected to the power grid</w:t>
      </w:r>
      <w:r w:rsidR="00571BB7">
        <w:rPr>
          <w:rFonts w:ascii="Times New Roman" w:hAnsi="Times New Roman" w:cs="Times New Roman"/>
          <w:color w:val="000000" w:themeColor="text1"/>
        </w:rPr>
        <w:t xml:space="preserve"> </w:t>
      </w:r>
      <w:r w:rsidR="00571BB7">
        <w:rPr>
          <w:rFonts w:ascii="Times New Roman" w:hAnsi="Times New Roman" w:cs="Times New Roman"/>
          <w:color w:val="000000" w:themeColor="text1"/>
        </w:rPr>
        <w:fldChar w:fldCharType="begin"/>
      </w:r>
      <w:r w:rsidR="00571BB7">
        <w:rPr>
          <w:rFonts w:ascii="Times New Roman" w:hAnsi="Times New Roman" w:cs="Times New Roman"/>
          <w:color w:val="000000" w:themeColor="text1"/>
        </w:rPr>
        <w:instrText xml:space="preserve"> REF _Ref192761033 \r \h </w:instrText>
      </w:r>
      <w:r w:rsidR="00571BB7">
        <w:rPr>
          <w:rFonts w:ascii="Times New Roman" w:hAnsi="Times New Roman" w:cs="Times New Roman"/>
          <w:color w:val="000000" w:themeColor="text1"/>
        </w:rPr>
      </w:r>
      <w:r w:rsidR="00571BB7">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w:t>
      </w:r>
      <w:r w:rsidR="00571BB7">
        <w:rPr>
          <w:rFonts w:ascii="Times New Roman" w:hAnsi="Times New Roman" w:cs="Times New Roman"/>
          <w:color w:val="000000" w:themeColor="text1"/>
        </w:rPr>
        <w:fldChar w:fldCharType="end"/>
      </w:r>
      <w:r w:rsidR="00F865C1">
        <w:rPr>
          <w:rFonts w:ascii="Times New Roman" w:hAnsi="Times New Roman" w:cs="Times New Roman"/>
          <w:color w:val="000000" w:themeColor="text1"/>
        </w:rPr>
        <w:t>.</w:t>
      </w:r>
    </w:p>
    <w:p w14:paraId="2563B364" w14:textId="6E87B6CE" w:rsidR="00A73DD0" w:rsidRPr="002D088F" w:rsidRDefault="007F3A43" w:rsidP="00027500">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1" w:name="_Toc195476109"/>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sidR="00A73DD0" w:rsidRPr="002D088F">
        <w:rPr>
          <w:rFonts w:ascii="Times New Roman" w:hAnsi="Times New Roman" w:cs="Times New Roman"/>
          <w:b/>
          <w:bCs/>
          <w:color w:val="000000" w:themeColor="text1"/>
          <w:sz w:val="24"/>
          <w:szCs w:val="24"/>
        </w:rPr>
        <w:t xml:space="preserve"> Microreactors</w:t>
      </w:r>
      <w:bookmarkEnd w:id="1"/>
    </w:p>
    <w:p w14:paraId="16A3851F" w14:textId="4DE5D1C7" w:rsidR="00B77BA3"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Microreactors, which are</w:t>
      </w:r>
      <w:r w:rsidR="00F865C1">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SM</w:t>
      </w:r>
      <w:r w:rsidR="00F865C1">
        <w:rPr>
          <w:rFonts w:ascii="Times New Roman" w:hAnsi="Times New Roman" w:cs="Times New Roman"/>
          <w:color w:val="000000" w:themeColor="text1"/>
        </w:rPr>
        <w:t>Rs</w:t>
      </w:r>
      <w:r w:rsidRPr="00081678">
        <w:rPr>
          <w:rFonts w:ascii="Times New Roman" w:hAnsi="Times New Roman" w:cs="Times New Roman"/>
          <w:color w:val="000000" w:themeColor="text1"/>
        </w:rPr>
        <w:t xml:space="preserve"> that produce 20 </w:t>
      </w:r>
      <w:r w:rsidR="00F865C1">
        <w:rPr>
          <w:rFonts w:ascii="Times New Roman" w:hAnsi="Times New Roman" w:cs="Times New Roman"/>
          <w:color w:val="000000" w:themeColor="text1"/>
        </w:rPr>
        <w:t xml:space="preserve">MWe </w:t>
      </w:r>
      <w:r w:rsidRPr="00081678">
        <w:rPr>
          <w:rFonts w:ascii="Times New Roman" w:hAnsi="Times New Roman" w:cs="Times New Roman"/>
          <w:color w:val="000000" w:themeColor="text1"/>
        </w:rPr>
        <w:t>or less, can produce electricity in areas where large reactors are not well suited due to their small size and reduced power. The smaller size of microreactors means they can be fabricated in a factory, shipped by train, truck, or ship, quickly installed on a site, and quickly removed from the same site to be replaced by a new microreactor or transported to a different site</w:t>
      </w:r>
      <w:r>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_Ref192601180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w:t>
      </w:r>
      <w:r w:rsidR="00A6114D">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w:t>
      </w:r>
      <w:r w:rsidR="0091014D">
        <w:rPr>
          <w:rFonts w:ascii="Times New Roman" w:hAnsi="Times New Roman" w:cs="Times New Roman"/>
          <w:color w:val="000000" w:themeColor="text1"/>
        </w:rPr>
        <w:t>Shown in</w:t>
      </w:r>
      <w:r w:rsidR="00215753">
        <w:rPr>
          <w:rFonts w:ascii="Times New Roman" w:hAnsi="Times New Roman" w:cs="Times New Roman"/>
          <w:color w:val="000000" w:themeColor="text1"/>
        </w:rPr>
        <w:t xml:space="preserve"> </w:t>
      </w:r>
      <w:r w:rsidR="00215753" w:rsidRPr="00215753">
        <w:rPr>
          <w:rFonts w:ascii="Times New Roman" w:hAnsi="Times New Roman" w:cs="Times New Roman"/>
          <w:b/>
          <w:bCs/>
          <w:color w:val="000000" w:themeColor="text1"/>
        </w:rPr>
        <w:fldChar w:fldCharType="begin"/>
      </w:r>
      <w:r w:rsidR="00215753" w:rsidRPr="00215753">
        <w:rPr>
          <w:rFonts w:ascii="Times New Roman" w:hAnsi="Times New Roman" w:cs="Times New Roman"/>
          <w:b/>
          <w:bCs/>
          <w:color w:val="000000" w:themeColor="text1"/>
        </w:rPr>
        <w:instrText xml:space="preserve"> REF _Ref192761230 \h  \* MERGEFORMAT </w:instrText>
      </w:r>
      <w:r w:rsidR="00215753" w:rsidRPr="00215753">
        <w:rPr>
          <w:rFonts w:ascii="Times New Roman" w:hAnsi="Times New Roman" w:cs="Times New Roman"/>
          <w:b/>
          <w:bCs/>
          <w:color w:val="000000" w:themeColor="text1"/>
        </w:rPr>
      </w:r>
      <w:r w:rsidR="00215753" w:rsidRPr="00215753">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1</w:t>
      </w:r>
      <w:r w:rsidR="00215753" w:rsidRPr="00215753">
        <w:rPr>
          <w:rFonts w:ascii="Times New Roman" w:hAnsi="Times New Roman" w:cs="Times New Roman"/>
          <w:b/>
          <w:bCs/>
          <w:color w:val="000000" w:themeColor="text1"/>
        </w:rPr>
        <w:fldChar w:fldCharType="end"/>
      </w:r>
      <w:r w:rsidR="0091014D">
        <w:rPr>
          <w:rFonts w:ascii="Times New Roman" w:hAnsi="Times New Roman" w:cs="Times New Roman"/>
          <w:color w:val="000000" w:themeColor="text1"/>
        </w:rPr>
        <w:t xml:space="preserve"> is a concept of a microreactor inside a shipping container. </w:t>
      </w:r>
      <w:r w:rsidRPr="00081678">
        <w:rPr>
          <w:rFonts w:ascii="Times New Roman" w:hAnsi="Times New Roman" w:cs="Times New Roman"/>
          <w:color w:val="000000" w:themeColor="text1"/>
        </w:rPr>
        <w:t>This can reduce installation time and cost, which is a major issue for large reactors. Microreactors can operate as part of the power grid, independently of the power grid, or as part of a microgrid. Microreactors, like SMRs, can be built in remote communities and industrial sites that are off-grid, countries with small and medium electricity grids, and rapidly growing cities in developing countries</w:t>
      </w:r>
      <w:r>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_Ref192601191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w:t>
      </w:r>
      <w:r w:rsidR="00A6114D">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Additionally, critical facilities that are connected to the grid, such as hospitals and water treatment plants, can continue to operate during a power outage if powered by one or more microreactors</w:t>
      </w:r>
      <w:r>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_Ref192601180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w:t>
      </w:r>
      <w:r w:rsidR="00A6114D">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Similar to large reactors, there are concerns about cost, safety, and proliferation when designing microreactors.</w:t>
      </w:r>
      <w:r w:rsidR="00DE17D1">
        <w:rPr>
          <w:rFonts w:ascii="Times New Roman" w:hAnsi="Times New Roman" w:cs="Times New Roman"/>
          <w:color w:val="000000" w:themeColor="text1"/>
        </w:rPr>
        <w:t xml:space="preserve"> These concerns can be addressed by designing the microreactor to be a high-temperature gas-cooled reactor (HTGR).</w:t>
      </w:r>
    </w:p>
    <w:p w14:paraId="148FF955" w14:textId="5C55B0E5" w:rsidR="00C212F0" w:rsidRDefault="00C212F0">
      <w:pPr>
        <w:rPr>
          <w:rFonts w:ascii="Times New Roman" w:hAnsi="Times New Roman" w:cs="Times New Roman"/>
          <w:color w:val="000000" w:themeColor="text1"/>
        </w:rPr>
      </w:pPr>
      <w:r>
        <w:rPr>
          <w:rFonts w:ascii="Times New Roman" w:hAnsi="Times New Roman" w:cs="Times New Roman"/>
          <w:color w:val="000000" w:themeColor="text1"/>
        </w:rPr>
        <w:br w:type="page"/>
      </w:r>
    </w:p>
    <w:p w14:paraId="20E94D3F" w14:textId="3A99C484" w:rsidR="00E6271E" w:rsidRDefault="002B1844" w:rsidP="00E6271E">
      <w:pPr>
        <w:keepNext/>
        <w:spacing w:line="360" w:lineRule="auto"/>
        <w:jc w:val="center"/>
      </w:pPr>
      <w:r>
        <w:lastRenderedPageBreak/>
        <w:fldChar w:fldCharType="begin"/>
      </w:r>
      <w:r>
        <w:instrText xml:space="preserve"> INCLUDEPICTURE "https://ars.els-cdn.com/content/image/1-s2.0-S0149197021001888-gr1.jpg" \* MERGEFORMATINET </w:instrText>
      </w:r>
      <w:r>
        <w:fldChar w:fldCharType="separate"/>
      </w:r>
      <w:r>
        <w:rPr>
          <w:noProof/>
        </w:rPr>
        <w:drawing>
          <wp:inline distT="0" distB="0" distL="0" distR="0" wp14:anchorId="189C81A1" wp14:editId="0FF81066">
            <wp:extent cx="4939665" cy="3429000"/>
            <wp:effectExtent l="0" t="0" r="635" b="0"/>
            <wp:docPr id="53" name="Picture 53"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close-up of a contain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9665" cy="3429000"/>
                    </a:xfrm>
                    <a:prstGeom prst="rect">
                      <a:avLst/>
                    </a:prstGeom>
                    <a:noFill/>
                    <a:ln>
                      <a:noFill/>
                    </a:ln>
                  </pic:spPr>
                </pic:pic>
              </a:graphicData>
            </a:graphic>
          </wp:inline>
        </w:drawing>
      </w:r>
      <w:r>
        <w:fldChar w:fldCharType="end"/>
      </w:r>
    </w:p>
    <w:p w14:paraId="5E7023DF" w14:textId="15E6288E" w:rsidR="00C212F0" w:rsidRPr="00E6271E" w:rsidRDefault="00E6271E" w:rsidP="00E6271E">
      <w:pPr>
        <w:pStyle w:val="Caption"/>
        <w:jc w:val="left"/>
        <w:rPr>
          <w:i w:val="0"/>
          <w:iCs w:val="0"/>
        </w:rPr>
      </w:pPr>
      <w:bookmarkStart w:id="2" w:name="_Ref192761230"/>
      <w:bookmarkStart w:id="3" w:name="_Toc195476147"/>
      <w:r w:rsidRPr="00E6271E">
        <w:rPr>
          <w:i w:val="0"/>
          <w:iCs w:val="0"/>
        </w:rPr>
        <w:t xml:space="preserve">Figure </w:t>
      </w:r>
      <w:r w:rsidRPr="00E6271E">
        <w:rPr>
          <w:i w:val="0"/>
          <w:iCs w:val="0"/>
        </w:rPr>
        <w:fldChar w:fldCharType="begin"/>
      </w:r>
      <w:r w:rsidRPr="00E6271E">
        <w:rPr>
          <w:i w:val="0"/>
          <w:iCs w:val="0"/>
        </w:rPr>
        <w:instrText xml:space="preserve"> SEQ Figure \* ARABIC </w:instrText>
      </w:r>
      <w:r w:rsidRPr="00E6271E">
        <w:rPr>
          <w:i w:val="0"/>
          <w:iCs w:val="0"/>
        </w:rPr>
        <w:fldChar w:fldCharType="separate"/>
      </w:r>
      <w:r w:rsidR="00455E0D">
        <w:rPr>
          <w:i w:val="0"/>
          <w:iCs w:val="0"/>
          <w:noProof/>
        </w:rPr>
        <w:t>1</w:t>
      </w:r>
      <w:r w:rsidRPr="00E6271E">
        <w:rPr>
          <w:i w:val="0"/>
          <w:iCs w:val="0"/>
        </w:rPr>
        <w:fldChar w:fldCharType="end"/>
      </w:r>
      <w:bookmarkEnd w:id="2"/>
      <w:r w:rsidRPr="00E6271E">
        <w:rPr>
          <w:i w:val="0"/>
          <w:iCs w:val="0"/>
        </w:rPr>
        <w:t>. 3D rendering of a microreactor inside a standard shipping container</w:t>
      </w:r>
      <w:r w:rsidR="00E043DE">
        <w:rPr>
          <w:i w:val="0"/>
          <w:iCs w:val="0"/>
        </w:rPr>
        <w:t xml:space="preserve"> </w:t>
      </w:r>
      <w:r w:rsidR="00E043DE">
        <w:rPr>
          <w:i w:val="0"/>
          <w:iCs w:val="0"/>
        </w:rPr>
        <w:fldChar w:fldCharType="begin"/>
      </w:r>
      <w:r w:rsidR="00E043DE">
        <w:rPr>
          <w:i w:val="0"/>
          <w:iCs w:val="0"/>
        </w:rPr>
        <w:instrText xml:space="preserve"> REF _Ref192601180 \r \h </w:instrText>
      </w:r>
      <w:r w:rsidR="00E043DE">
        <w:rPr>
          <w:i w:val="0"/>
          <w:iCs w:val="0"/>
        </w:rPr>
      </w:r>
      <w:r w:rsidR="00E043DE">
        <w:rPr>
          <w:i w:val="0"/>
          <w:iCs w:val="0"/>
        </w:rPr>
        <w:fldChar w:fldCharType="separate"/>
      </w:r>
      <w:r w:rsidR="004362CE">
        <w:rPr>
          <w:i w:val="0"/>
          <w:iCs w:val="0"/>
        </w:rPr>
        <w:t>[4]</w:t>
      </w:r>
      <w:r w:rsidR="00E043DE">
        <w:rPr>
          <w:i w:val="0"/>
          <w:iCs w:val="0"/>
        </w:rPr>
        <w:fldChar w:fldCharType="end"/>
      </w:r>
      <w:r w:rsidRPr="00E6271E">
        <w:rPr>
          <w:i w:val="0"/>
          <w:iCs w:val="0"/>
        </w:rPr>
        <w:t>.</w:t>
      </w:r>
      <w:bookmarkEnd w:id="3"/>
    </w:p>
    <w:p w14:paraId="05198035" w14:textId="3E582C26" w:rsidR="00A73DD0" w:rsidRDefault="00A73DD0" w:rsidP="00A73DD0">
      <w:pPr>
        <w:spacing w:line="360" w:lineRule="auto"/>
        <w:rPr>
          <w:rFonts w:ascii="Times New Roman" w:hAnsi="Times New Roman" w:cs="Times New Roman"/>
          <w:color w:val="000000" w:themeColor="text1"/>
        </w:rPr>
      </w:pPr>
    </w:p>
    <w:p w14:paraId="319EB6E2" w14:textId="77777777" w:rsidR="00A73DD0" w:rsidRDefault="00A73DD0">
      <w:pPr>
        <w:rPr>
          <w:rFonts w:ascii="Times New Roman" w:hAnsi="Times New Roman" w:cs="Times New Roman"/>
          <w:b/>
          <w:bCs/>
        </w:rPr>
      </w:pPr>
      <w:r>
        <w:rPr>
          <w:rFonts w:ascii="Times New Roman" w:hAnsi="Times New Roman" w:cs="Times New Roman"/>
          <w:b/>
          <w:bCs/>
        </w:rPr>
        <w:br w:type="page"/>
      </w:r>
    </w:p>
    <w:p w14:paraId="57A27ECD" w14:textId="6CB521F6" w:rsidR="00A73DD0" w:rsidRPr="002D088F" w:rsidRDefault="007F3A43" w:rsidP="00027500">
      <w:pPr>
        <w:pStyle w:val="Heading2"/>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4" w:name="_Toc195476110"/>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2</w:t>
      </w:r>
      <w:r>
        <w:rPr>
          <w:rFonts w:ascii="Times New Roman" w:hAnsi="Times New Roman" w:cs="Times New Roman"/>
          <w:b/>
          <w:bCs/>
          <w:color w:val="000000" w:themeColor="text1"/>
          <w:sz w:val="24"/>
          <w:szCs w:val="24"/>
        </w:rPr>
        <w:fldChar w:fldCharType="end"/>
      </w:r>
      <w:r w:rsidR="00A73DD0" w:rsidRPr="002D088F">
        <w:rPr>
          <w:rFonts w:ascii="Times New Roman" w:hAnsi="Times New Roman" w:cs="Times New Roman"/>
          <w:b/>
          <w:bCs/>
          <w:color w:val="000000" w:themeColor="text1"/>
          <w:sz w:val="24"/>
          <w:szCs w:val="24"/>
        </w:rPr>
        <w:t xml:space="preserve"> High-Temperature Gas-Cooled Reactors</w:t>
      </w:r>
      <w:bookmarkEnd w:id="4"/>
    </w:p>
    <w:p w14:paraId="11BD7474" w14:textId="73E3E7DE" w:rsidR="00D33EA8" w:rsidRDefault="00D33EA8" w:rsidP="002328DA">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Microreactor designs include designs that use light water, </w:t>
      </w:r>
      <w:r w:rsidR="00200D61">
        <w:rPr>
          <w:rFonts w:ascii="Times New Roman" w:hAnsi="Times New Roman" w:cs="Times New Roman"/>
          <w:color w:val="000000" w:themeColor="text1"/>
        </w:rPr>
        <w:t>high-temperature</w:t>
      </w:r>
      <w:r>
        <w:rPr>
          <w:rFonts w:ascii="Times New Roman" w:hAnsi="Times New Roman" w:cs="Times New Roman"/>
          <w:color w:val="000000" w:themeColor="text1"/>
        </w:rPr>
        <w:t xml:space="preserve"> gas, molten salt, and liquid metal technologies. </w:t>
      </w:r>
      <w:r w:rsidR="00E60DE4">
        <w:rPr>
          <w:rFonts w:ascii="Times New Roman" w:hAnsi="Times New Roman" w:cs="Times New Roman"/>
          <w:color w:val="000000" w:themeColor="text1"/>
        </w:rPr>
        <w:t>HTGRs</w:t>
      </w:r>
      <w:r w:rsidR="00B77BA3" w:rsidRPr="00081678">
        <w:rPr>
          <w:rFonts w:ascii="Times New Roman" w:hAnsi="Times New Roman" w:cs="Times New Roman"/>
          <w:color w:val="000000" w:themeColor="text1"/>
        </w:rPr>
        <w:t xml:space="preserve"> are a promising nuclear reactor design due to their passive safety characteristics. These include </w:t>
      </w:r>
      <w:r w:rsidR="00200D61">
        <w:rPr>
          <w:rFonts w:ascii="Times New Roman" w:hAnsi="Times New Roman" w:cs="Times New Roman"/>
          <w:color w:val="000000" w:themeColor="text1"/>
        </w:rPr>
        <w:t xml:space="preserve">ceramic-coated </w:t>
      </w:r>
      <w:r w:rsidR="00B77BA3" w:rsidRPr="00081678">
        <w:rPr>
          <w:rFonts w:ascii="Times New Roman" w:hAnsi="Times New Roman" w:cs="Times New Roman"/>
          <w:color w:val="000000" w:themeColor="text1"/>
        </w:rPr>
        <w:t xml:space="preserve">particle fuel, passive heat removal, </w:t>
      </w:r>
      <w:r w:rsidR="002B580D">
        <w:rPr>
          <w:rFonts w:ascii="Times New Roman" w:hAnsi="Times New Roman" w:cs="Times New Roman"/>
          <w:color w:val="000000" w:themeColor="text1"/>
        </w:rPr>
        <w:t xml:space="preserve">and </w:t>
      </w:r>
      <w:r w:rsidR="00B77BA3" w:rsidRPr="00081678">
        <w:rPr>
          <w:rFonts w:ascii="Times New Roman" w:hAnsi="Times New Roman" w:cs="Times New Roman"/>
          <w:color w:val="000000" w:themeColor="text1"/>
        </w:rPr>
        <w:t>negative temperature feedback reactivity</w:t>
      </w:r>
      <w:r w:rsidR="00B77BA3">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_Ref192601234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[6]</w:t>
      </w:r>
      <w:r w:rsidR="00A6114D">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 xml:space="preserve">. </w:t>
      </w:r>
      <w:r w:rsidR="00716C67">
        <w:rPr>
          <w:rFonts w:ascii="Times New Roman" w:hAnsi="Times New Roman" w:cs="Times New Roman"/>
          <w:color w:val="000000" w:themeColor="text1"/>
        </w:rPr>
        <w:t xml:space="preserve">Ceramic coated-particle fuel enables fission product retention. Passive heat removal prevents accidents from occurring in the event of loss of power. Negative temperature feedback is when reactor reactivity decreases in response to </w:t>
      </w:r>
      <w:r w:rsidR="00200D61">
        <w:rPr>
          <w:rFonts w:ascii="Times New Roman" w:hAnsi="Times New Roman" w:cs="Times New Roman"/>
          <w:color w:val="000000" w:themeColor="text1"/>
        </w:rPr>
        <w:t xml:space="preserve">the </w:t>
      </w:r>
      <w:r w:rsidR="00716C67">
        <w:rPr>
          <w:rFonts w:ascii="Times New Roman" w:hAnsi="Times New Roman" w:cs="Times New Roman"/>
          <w:color w:val="000000" w:themeColor="text1"/>
        </w:rPr>
        <w:t>reactor core temperature increasing. This prevents reactor meltdown as decreasing the reactivity will decrease temperature before fuel can melt</w:t>
      </w:r>
      <w:r w:rsidR="002B580D">
        <w:rPr>
          <w:rFonts w:ascii="Times New Roman" w:hAnsi="Times New Roman" w:cs="Times New Roman"/>
          <w:color w:val="000000" w:themeColor="text1"/>
        </w:rPr>
        <w:t xml:space="preserve">. </w:t>
      </w:r>
      <w:r w:rsidR="00936BF1">
        <w:rPr>
          <w:rFonts w:ascii="Times New Roman" w:hAnsi="Times New Roman" w:cs="Times New Roman"/>
          <w:color w:val="000000" w:themeColor="text1"/>
        </w:rPr>
        <w:t xml:space="preserve">In addition to these passive safety characteristics, HTGRs have been built and operated in the past and are still in operation. </w:t>
      </w:r>
      <w:r w:rsidR="002328DA">
        <w:rPr>
          <w:rFonts w:ascii="Times New Roman" w:hAnsi="Times New Roman" w:cs="Times New Roman"/>
          <w:color w:val="000000" w:themeColor="text1"/>
        </w:rPr>
        <w:t xml:space="preserve">Due to their high operating temperatures, HTGRs can also be coupled to chemical plants to provide process heat, making them an even more attractive reactor design candidate for microreactors </w:t>
      </w:r>
      <w:r w:rsidR="002328DA">
        <w:rPr>
          <w:rFonts w:ascii="Times New Roman" w:hAnsi="Times New Roman" w:cs="Times New Roman"/>
          <w:color w:val="000000" w:themeColor="text1"/>
        </w:rPr>
        <w:fldChar w:fldCharType="begin"/>
      </w:r>
      <w:r w:rsidR="002328DA">
        <w:rPr>
          <w:rFonts w:ascii="Times New Roman" w:hAnsi="Times New Roman" w:cs="Times New Roman"/>
          <w:color w:val="000000" w:themeColor="text1"/>
        </w:rPr>
        <w:instrText xml:space="preserve"> REF _Ref192601287 \r \h </w:instrText>
      </w:r>
      <w:r w:rsidR="002328DA">
        <w:rPr>
          <w:rFonts w:ascii="Times New Roman" w:hAnsi="Times New Roman" w:cs="Times New Roman"/>
          <w:color w:val="000000" w:themeColor="text1"/>
        </w:rPr>
      </w:r>
      <w:r w:rsidR="002328DA">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[7]</w:t>
      </w:r>
      <w:r w:rsidR="002328DA">
        <w:rPr>
          <w:rFonts w:ascii="Times New Roman" w:hAnsi="Times New Roman" w:cs="Times New Roman"/>
          <w:color w:val="000000" w:themeColor="text1"/>
        </w:rPr>
        <w:fldChar w:fldCharType="end"/>
      </w:r>
      <w:r w:rsidR="002328DA">
        <w:rPr>
          <w:rFonts w:ascii="Times New Roman" w:hAnsi="Times New Roman" w:cs="Times New Roman"/>
          <w:color w:val="000000" w:themeColor="text1"/>
        </w:rPr>
        <w:t xml:space="preserve"> </w:t>
      </w:r>
      <w:r w:rsidR="002328DA">
        <w:rPr>
          <w:rFonts w:ascii="Times New Roman" w:hAnsi="Times New Roman" w:cs="Times New Roman"/>
          <w:color w:val="000000" w:themeColor="text1"/>
        </w:rPr>
        <w:fldChar w:fldCharType="begin"/>
      </w:r>
      <w:r w:rsidR="002328DA">
        <w:rPr>
          <w:rFonts w:ascii="Times New Roman" w:hAnsi="Times New Roman" w:cs="Times New Roman"/>
          <w:color w:val="000000" w:themeColor="text1"/>
        </w:rPr>
        <w:instrText xml:space="preserve"> REF _Ref192601298 \r \h </w:instrText>
      </w:r>
      <w:r w:rsidR="002328DA">
        <w:rPr>
          <w:rFonts w:ascii="Times New Roman" w:hAnsi="Times New Roman" w:cs="Times New Roman"/>
          <w:color w:val="000000" w:themeColor="text1"/>
        </w:rPr>
      </w:r>
      <w:r w:rsidR="002328DA">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[8]</w:t>
      </w:r>
      <w:r w:rsidR="002328DA">
        <w:rPr>
          <w:rFonts w:ascii="Times New Roman" w:hAnsi="Times New Roman" w:cs="Times New Roman"/>
          <w:color w:val="000000" w:themeColor="text1"/>
        </w:rPr>
        <w:fldChar w:fldCharType="end"/>
      </w:r>
      <w:r w:rsidR="002328DA">
        <w:rPr>
          <w:rFonts w:ascii="Times New Roman" w:hAnsi="Times New Roman" w:cs="Times New Roman"/>
          <w:color w:val="000000" w:themeColor="text1"/>
        </w:rPr>
        <w:t>.</w:t>
      </w:r>
    </w:p>
    <w:p w14:paraId="61ACDFD2" w14:textId="49840D52" w:rsidR="00DD2B81" w:rsidRDefault="00936BF1" w:rsidP="00112667">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two primary types of HTGRs are prismatic and pebble-bed reactors. The prismatic reactor core is comprised of hexagonal blocks with fuel, which passes through the reactor once, and coolant channels. The pebble-bed reactor core uses fueled pebbles that pass through the core multiple times. </w:t>
      </w:r>
      <w:r w:rsidR="00112667">
        <w:rPr>
          <w:rFonts w:ascii="Times New Roman" w:hAnsi="Times New Roman" w:cs="Times New Roman"/>
          <w:color w:val="000000" w:themeColor="text1"/>
        </w:rPr>
        <w:t>Compared to other advanced reactor concepts, HTGRs have prior experience in their construction and operation. Both prismatic and pebble-bed reactors have been constructed and operated in the past or even currently.</w:t>
      </w:r>
    </w:p>
    <w:p w14:paraId="1E42B675" w14:textId="308C652D" w:rsidR="00C212F0" w:rsidRDefault="00112667" w:rsidP="002328DA">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first HTGR that was built was Dragon, which was a prismatic test reactor built in the </w:t>
      </w:r>
      <w:r w:rsidR="00732452">
        <w:rPr>
          <w:rFonts w:ascii="Times New Roman" w:hAnsi="Times New Roman" w:cs="Times New Roman"/>
          <w:color w:val="000000" w:themeColor="text1"/>
        </w:rPr>
        <w:t>UK</w:t>
      </w:r>
      <w:r>
        <w:rPr>
          <w:rFonts w:ascii="Times New Roman" w:hAnsi="Times New Roman" w:cs="Times New Roman"/>
          <w:color w:val="000000" w:themeColor="text1"/>
        </w:rPr>
        <w:t xml:space="preserve"> in 1956</w:t>
      </w:r>
      <w:r w:rsidR="00A358B8">
        <w:rPr>
          <w:rFonts w:ascii="Times New Roman" w:hAnsi="Times New Roman" w:cs="Times New Roman"/>
          <w:color w:val="000000" w:themeColor="text1"/>
        </w:rPr>
        <w:t xml:space="preserve"> and operated until 1968</w:t>
      </w:r>
      <w:r w:rsidR="00674B98">
        <w:rPr>
          <w:rFonts w:ascii="Times New Roman" w:hAnsi="Times New Roman" w:cs="Times New Roman"/>
          <w:color w:val="000000" w:themeColor="text1"/>
        </w:rPr>
        <w:t xml:space="preserve"> </w:t>
      </w:r>
      <w:r w:rsidR="00674B98">
        <w:rPr>
          <w:rFonts w:ascii="Times New Roman" w:hAnsi="Times New Roman" w:cs="Times New Roman"/>
          <w:color w:val="000000" w:themeColor="text1"/>
        </w:rPr>
        <w:fldChar w:fldCharType="begin"/>
      </w:r>
      <w:r w:rsidR="00674B98">
        <w:rPr>
          <w:rFonts w:ascii="Times New Roman" w:hAnsi="Times New Roman" w:cs="Times New Roman"/>
          <w:color w:val="000000" w:themeColor="text1"/>
        </w:rPr>
        <w:instrText xml:space="preserve"> REF _Ref192844439 \r \h </w:instrText>
      </w:r>
      <w:r w:rsidR="00674B98">
        <w:rPr>
          <w:rFonts w:ascii="Times New Roman" w:hAnsi="Times New Roman" w:cs="Times New Roman"/>
          <w:color w:val="000000" w:themeColor="text1"/>
        </w:rPr>
      </w:r>
      <w:r w:rsidR="00674B98">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[9]</w:t>
      </w:r>
      <w:r w:rsidR="00674B98">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w:t>
      </w:r>
      <w:proofErr w:type="spellStart"/>
      <w:r>
        <w:rPr>
          <w:rFonts w:ascii="Times New Roman" w:hAnsi="Times New Roman" w:cs="Times New Roman"/>
          <w:color w:val="000000" w:themeColor="text1"/>
        </w:rPr>
        <w:t>Arbeitgemeinschaft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Versuschreaktor</w:t>
      </w:r>
      <w:proofErr w:type="spellEnd"/>
      <w:r>
        <w:rPr>
          <w:rFonts w:ascii="Times New Roman" w:hAnsi="Times New Roman" w:cs="Times New Roman"/>
          <w:color w:val="000000" w:themeColor="text1"/>
        </w:rPr>
        <w:t xml:space="preserve"> (AVR) was a pebble-bed HTGR built in Germany and first went critical in 1966 and operated until 1988. The AVR generated 15 MWe and started commercial operations in 1969</w:t>
      </w:r>
      <w:r w:rsidR="00674B98">
        <w:rPr>
          <w:rFonts w:ascii="Times New Roman" w:hAnsi="Times New Roman" w:cs="Times New Roman"/>
          <w:color w:val="000000" w:themeColor="text1"/>
        </w:rPr>
        <w:t xml:space="preserve"> </w:t>
      </w:r>
      <w:r w:rsidR="00674B98">
        <w:rPr>
          <w:rFonts w:ascii="Times New Roman" w:hAnsi="Times New Roman" w:cs="Times New Roman"/>
          <w:color w:val="000000" w:themeColor="text1"/>
        </w:rPr>
        <w:fldChar w:fldCharType="begin"/>
      </w:r>
      <w:r w:rsidR="00674B98">
        <w:rPr>
          <w:rFonts w:ascii="Times New Roman" w:hAnsi="Times New Roman" w:cs="Times New Roman"/>
          <w:color w:val="000000" w:themeColor="text1"/>
        </w:rPr>
        <w:instrText xml:space="preserve"> REF _Ref192844439 \r \h </w:instrText>
      </w:r>
      <w:r w:rsidR="00674B98">
        <w:rPr>
          <w:rFonts w:ascii="Times New Roman" w:hAnsi="Times New Roman" w:cs="Times New Roman"/>
          <w:color w:val="000000" w:themeColor="text1"/>
        </w:rPr>
      </w:r>
      <w:r w:rsidR="00674B98">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[9]</w:t>
      </w:r>
      <w:r w:rsidR="00674B98">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Peach Bottom I was a prismatic HTGR built in the </w:t>
      </w:r>
      <w:r w:rsidR="00732452">
        <w:rPr>
          <w:rFonts w:ascii="Times New Roman" w:hAnsi="Times New Roman" w:cs="Times New Roman"/>
          <w:color w:val="000000" w:themeColor="text1"/>
        </w:rPr>
        <w:t>US</w:t>
      </w:r>
      <w:r>
        <w:rPr>
          <w:rFonts w:ascii="Times New Roman" w:hAnsi="Times New Roman" w:cs="Times New Roman"/>
          <w:color w:val="000000" w:themeColor="text1"/>
        </w:rPr>
        <w:t xml:space="preserve"> and first went critical in 1966 and operated until 1974. Peach Bottom I generated 40 MWe and started commercial operations in 1967</w:t>
      </w:r>
      <w:r w:rsidR="00674B98">
        <w:rPr>
          <w:rFonts w:ascii="Times New Roman" w:hAnsi="Times New Roman" w:cs="Times New Roman"/>
          <w:color w:val="000000" w:themeColor="text1"/>
        </w:rPr>
        <w:t xml:space="preserve"> </w:t>
      </w:r>
      <w:r w:rsidR="00674B98">
        <w:rPr>
          <w:rFonts w:ascii="Times New Roman" w:hAnsi="Times New Roman" w:cs="Times New Roman"/>
          <w:color w:val="000000" w:themeColor="text1"/>
        </w:rPr>
        <w:fldChar w:fldCharType="begin"/>
      </w:r>
      <w:r w:rsidR="00674B98">
        <w:rPr>
          <w:rFonts w:ascii="Times New Roman" w:hAnsi="Times New Roman" w:cs="Times New Roman"/>
          <w:color w:val="000000" w:themeColor="text1"/>
        </w:rPr>
        <w:instrText xml:space="preserve"> REF _Ref192844439 \r \h </w:instrText>
      </w:r>
      <w:r w:rsidR="00674B98">
        <w:rPr>
          <w:rFonts w:ascii="Times New Roman" w:hAnsi="Times New Roman" w:cs="Times New Roman"/>
          <w:color w:val="000000" w:themeColor="text1"/>
        </w:rPr>
      </w:r>
      <w:r w:rsidR="00674B98">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[9]</w:t>
      </w:r>
      <w:r w:rsidR="00674B98">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B77BA3" w:rsidRPr="00081678">
        <w:rPr>
          <w:rFonts w:ascii="Times New Roman" w:hAnsi="Times New Roman" w:cs="Times New Roman"/>
          <w:color w:val="000000" w:themeColor="text1"/>
        </w:rPr>
        <w:t>The Fort Saint Vrain nuclear reactor was a 330 MWe commercial prismatic HTGR located outside Denver, Colorado</w:t>
      </w:r>
      <w:r w:rsidR="00200D61">
        <w:rPr>
          <w:rFonts w:ascii="Times New Roman" w:hAnsi="Times New Roman" w:cs="Times New Roman"/>
          <w:color w:val="000000" w:themeColor="text1"/>
        </w:rPr>
        <w:t>,</w:t>
      </w:r>
      <w:r w:rsidR="00B77BA3" w:rsidRPr="00081678">
        <w:rPr>
          <w:rFonts w:ascii="Times New Roman" w:hAnsi="Times New Roman" w:cs="Times New Roman"/>
          <w:color w:val="000000" w:themeColor="text1"/>
        </w:rPr>
        <w:t xml:space="preserve"> and operated commercially from 1979 to 1989</w:t>
      </w:r>
      <w:r w:rsidR="00B77BA3">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_Ref192601247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[10]</w:t>
      </w:r>
      <w:r w:rsidR="00A6114D">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 xml:space="preserve">. </w:t>
      </w:r>
      <w:r w:rsidR="00E46CFB">
        <w:rPr>
          <w:rFonts w:ascii="Times New Roman" w:hAnsi="Times New Roman" w:cs="Times New Roman"/>
          <w:color w:val="000000" w:themeColor="text1"/>
        </w:rPr>
        <w:t xml:space="preserve">Its </w:t>
      </w:r>
      <w:r w:rsidR="00B77BA3" w:rsidRPr="00081678">
        <w:rPr>
          <w:rFonts w:ascii="Times New Roman" w:hAnsi="Times New Roman" w:cs="Times New Roman"/>
          <w:color w:val="000000" w:themeColor="text1"/>
        </w:rPr>
        <w:t xml:space="preserve">reactor core consisted of hexagonal graphite block fuel elements surrounded by </w:t>
      </w:r>
      <w:r w:rsidR="00200D61">
        <w:rPr>
          <w:rFonts w:ascii="Times New Roman" w:hAnsi="Times New Roman" w:cs="Times New Roman"/>
          <w:color w:val="000000" w:themeColor="text1"/>
        </w:rPr>
        <w:t xml:space="preserve">a </w:t>
      </w:r>
      <w:r w:rsidR="00B77BA3" w:rsidRPr="00081678">
        <w:rPr>
          <w:rFonts w:ascii="Times New Roman" w:hAnsi="Times New Roman" w:cs="Times New Roman"/>
          <w:color w:val="000000" w:themeColor="text1"/>
        </w:rPr>
        <w:t>graphite reflector</w:t>
      </w:r>
      <w:r w:rsidR="00B77BA3">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_Ref192601265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[11]</w:t>
      </w:r>
      <w:r w:rsidR="00A6114D">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 xml:space="preserve">. </w:t>
      </w:r>
      <w:r w:rsidR="00AD4016">
        <w:rPr>
          <w:rFonts w:ascii="Times New Roman" w:hAnsi="Times New Roman" w:cs="Times New Roman"/>
          <w:color w:val="000000" w:themeColor="text1"/>
        </w:rPr>
        <w:t xml:space="preserve">Shown in </w:t>
      </w:r>
      <w:r w:rsidR="00AD4016" w:rsidRPr="00AD4016">
        <w:rPr>
          <w:rFonts w:ascii="Times New Roman" w:hAnsi="Times New Roman" w:cs="Times New Roman"/>
          <w:b/>
          <w:bCs/>
          <w:color w:val="000000" w:themeColor="text1"/>
        </w:rPr>
        <w:fldChar w:fldCharType="begin"/>
      </w:r>
      <w:r w:rsidR="00AD4016" w:rsidRPr="00AD4016">
        <w:rPr>
          <w:rFonts w:ascii="Times New Roman" w:hAnsi="Times New Roman" w:cs="Times New Roman"/>
          <w:b/>
          <w:bCs/>
          <w:color w:val="000000" w:themeColor="text1"/>
        </w:rPr>
        <w:instrText xml:space="preserve"> REF _Ref192855724 \h  \* MERGEFORMAT </w:instrText>
      </w:r>
      <w:r w:rsidR="00AD4016" w:rsidRPr="00AD4016">
        <w:rPr>
          <w:rFonts w:ascii="Times New Roman" w:hAnsi="Times New Roman" w:cs="Times New Roman"/>
          <w:b/>
          <w:bCs/>
          <w:color w:val="000000" w:themeColor="text1"/>
        </w:rPr>
      </w:r>
      <w:r w:rsidR="00AD4016" w:rsidRPr="00AD4016">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w:t>
      </w:r>
      <w:r w:rsidR="00AD4016" w:rsidRPr="00AD4016">
        <w:rPr>
          <w:rFonts w:ascii="Times New Roman" w:hAnsi="Times New Roman" w:cs="Times New Roman"/>
          <w:b/>
          <w:bCs/>
          <w:color w:val="000000" w:themeColor="text1"/>
        </w:rPr>
        <w:fldChar w:fldCharType="end"/>
      </w:r>
      <w:r w:rsidR="00AD4016">
        <w:rPr>
          <w:rFonts w:ascii="Times New Roman" w:hAnsi="Times New Roman" w:cs="Times New Roman"/>
          <w:color w:val="000000" w:themeColor="text1"/>
        </w:rPr>
        <w:t xml:space="preserve"> is the Fort Saint Vrain core arrangement.</w:t>
      </w:r>
      <w:r w:rsidR="00AD4016" w:rsidRPr="00081678">
        <w:rPr>
          <w:rFonts w:ascii="Times New Roman" w:hAnsi="Times New Roman" w:cs="Times New Roman"/>
          <w:color w:val="000000" w:themeColor="text1"/>
        </w:rPr>
        <w:t xml:space="preserve"> The</w:t>
      </w:r>
      <w:r w:rsidR="00B77BA3" w:rsidRPr="00081678">
        <w:rPr>
          <w:rFonts w:ascii="Times New Roman" w:hAnsi="Times New Roman" w:cs="Times New Roman"/>
          <w:color w:val="000000" w:themeColor="text1"/>
        </w:rPr>
        <w:t xml:space="preserve"> High Temperature Gas-cooled Test Reactor (HTR-10) is a 10 megawatt thermal (MWth) test modular pebble-bed HTGR in China</w:t>
      </w:r>
      <w:r w:rsidR="00DB2ECC">
        <w:rPr>
          <w:rFonts w:ascii="Times New Roman" w:hAnsi="Times New Roman" w:cs="Times New Roman"/>
          <w:color w:val="000000" w:themeColor="text1"/>
        </w:rPr>
        <w:t xml:space="preserve"> </w:t>
      </w:r>
      <w:r w:rsidR="00DB2ECC">
        <w:rPr>
          <w:rFonts w:ascii="Times New Roman" w:hAnsi="Times New Roman" w:cs="Times New Roman"/>
          <w:color w:val="000000" w:themeColor="text1"/>
        </w:rPr>
        <w:fldChar w:fldCharType="begin"/>
      </w:r>
      <w:r w:rsidR="00DB2ECC">
        <w:rPr>
          <w:rFonts w:ascii="Times New Roman" w:hAnsi="Times New Roman" w:cs="Times New Roman"/>
          <w:color w:val="000000" w:themeColor="text1"/>
        </w:rPr>
        <w:instrText xml:space="preserve"> REF _Ref192601275 \r \h </w:instrText>
      </w:r>
      <w:r w:rsidR="00DB2ECC">
        <w:rPr>
          <w:rFonts w:ascii="Times New Roman" w:hAnsi="Times New Roman" w:cs="Times New Roman"/>
          <w:color w:val="000000" w:themeColor="text1"/>
        </w:rPr>
      </w:r>
      <w:r w:rsidR="00DB2ECC">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[12]</w:t>
      </w:r>
      <w:r w:rsidR="00DB2ECC">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 xml:space="preserve">. </w:t>
      </w:r>
      <w:r w:rsidR="00923048">
        <w:rPr>
          <w:rFonts w:ascii="Times New Roman" w:hAnsi="Times New Roman" w:cs="Times New Roman"/>
          <w:color w:val="000000" w:themeColor="text1"/>
        </w:rPr>
        <w:t xml:space="preserve">Shown in </w:t>
      </w:r>
      <w:r w:rsidR="00923048" w:rsidRPr="00923048">
        <w:rPr>
          <w:rFonts w:ascii="Times New Roman" w:hAnsi="Times New Roman" w:cs="Times New Roman"/>
          <w:b/>
          <w:bCs/>
          <w:color w:val="000000" w:themeColor="text1"/>
        </w:rPr>
        <w:fldChar w:fldCharType="begin"/>
      </w:r>
      <w:r w:rsidR="00923048" w:rsidRPr="00923048">
        <w:rPr>
          <w:rFonts w:ascii="Times New Roman" w:hAnsi="Times New Roman" w:cs="Times New Roman"/>
          <w:b/>
          <w:bCs/>
          <w:color w:val="000000" w:themeColor="text1"/>
        </w:rPr>
        <w:instrText xml:space="preserve"> REF _Ref192764994 \h  \* MERGEFORMAT </w:instrText>
      </w:r>
      <w:r w:rsidR="00923048" w:rsidRPr="00923048">
        <w:rPr>
          <w:rFonts w:ascii="Times New Roman" w:hAnsi="Times New Roman" w:cs="Times New Roman"/>
          <w:b/>
          <w:bCs/>
          <w:color w:val="000000" w:themeColor="text1"/>
        </w:rPr>
      </w:r>
      <w:r w:rsidR="00923048" w:rsidRPr="00923048">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w:t>
      </w:r>
      <w:r w:rsidR="00923048" w:rsidRPr="00923048">
        <w:rPr>
          <w:rFonts w:ascii="Times New Roman" w:hAnsi="Times New Roman" w:cs="Times New Roman"/>
          <w:b/>
          <w:bCs/>
          <w:color w:val="000000" w:themeColor="text1"/>
        </w:rPr>
        <w:fldChar w:fldCharType="end"/>
      </w:r>
      <w:r w:rsidR="00923048">
        <w:rPr>
          <w:rFonts w:ascii="Times New Roman" w:hAnsi="Times New Roman" w:cs="Times New Roman"/>
          <w:color w:val="000000" w:themeColor="text1"/>
        </w:rPr>
        <w:t xml:space="preserve"> is a cross-section of the HTR-10 reactor structure. </w:t>
      </w:r>
      <w:r w:rsidR="00B77BA3" w:rsidRPr="00081678">
        <w:rPr>
          <w:rFonts w:ascii="Times New Roman" w:hAnsi="Times New Roman" w:cs="Times New Roman"/>
          <w:color w:val="000000" w:themeColor="text1"/>
        </w:rPr>
        <w:t xml:space="preserve">The HTR-10 reactor core contains roughly 27,000 spherical fuel elements </w:t>
      </w:r>
      <w:r w:rsidR="00200D61">
        <w:rPr>
          <w:rFonts w:ascii="Times New Roman" w:hAnsi="Times New Roman" w:cs="Times New Roman"/>
          <w:color w:val="000000" w:themeColor="text1"/>
        </w:rPr>
        <w:t>and</w:t>
      </w:r>
      <w:r w:rsidR="00B77BA3" w:rsidRPr="00081678">
        <w:rPr>
          <w:rFonts w:ascii="Times New Roman" w:hAnsi="Times New Roman" w:cs="Times New Roman"/>
          <w:color w:val="000000" w:themeColor="text1"/>
        </w:rPr>
        <w:t xml:space="preserve"> is surrounded by </w:t>
      </w:r>
      <w:r w:rsidR="00200D61">
        <w:rPr>
          <w:rFonts w:ascii="Times New Roman" w:hAnsi="Times New Roman" w:cs="Times New Roman"/>
          <w:color w:val="000000" w:themeColor="text1"/>
        </w:rPr>
        <w:t xml:space="preserve">a </w:t>
      </w:r>
      <w:r w:rsidR="00B77BA3" w:rsidRPr="00081678">
        <w:rPr>
          <w:rFonts w:ascii="Times New Roman" w:hAnsi="Times New Roman" w:cs="Times New Roman"/>
          <w:color w:val="000000" w:themeColor="text1"/>
        </w:rPr>
        <w:t>graphite reflector</w:t>
      </w:r>
      <w:r w:rsidR="00B77BA3">
        <w:rPr>
          <w:rFonts w:ascii="Times New Roman" w:hAnsi="Times New Roman" w:cs="Times New Roman"/>
          <w:color w:val="000000" w:themeColor="text1"/>
        </w:rPr>
        <w:t xml:space="preserve"> </w:t>
      </w:r>
      <w:r w:rsidR="00A6114D">
        <w:rPr>
          <w:rFonts w:ascii="Times New Roman" w:hAnsi="Times New Roman" w:cs="Times New Roman"/>
          <w:color w:val="000000" w:themeColor="text1"/>
        </w:rPr>
        <w:fldChar w:fldCharType="begin"/>
      </w:r>
      <w:r w:rsidR="00A6114D">
        <w:rPr>
          <w:rFonts w:ascii="Times New Roman" w:hAnsi="Times New Roman" w:cs="Times New Roman"/>
          <w:color w:val="000000" w:themeColor="text1"/>
        </w:rPr>
        <w:instrText xml:space="preserve"> REF _Ref192601275 \r \h </w:instrText>
      </w:r>
      <w:r w:rsidR="00A6114D">
        <w:rPr>
          <w:rFonts w:ascii="Times New Roman" w:hAnsi="Times New Roman" w:cs="Times New Roman"/>
          <w:color w:val="000000" w:themeColor="text1"/>
        </w:rPr>
      </w:r>
      <w:r w:rsidR="00A6114D">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[12]</w:t>
      </w:r>
      <w:r w:rsidR="00A6114D">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w:t>
      </w:r>
      <w:r w:rsidR="00E13653">
        <w:rPr>
          <w:rFonts w:ascii="Times New Roman" w:hAnsi="Times New Roman" w:cs="Times New Roman"/>
          <w:color w:val="000000" w:themeColor="text1"/>
        </w:rPr>
        <w:t xml:space="preserve"> </w:t>
      </w:r>
    </w:p>
    <w:p w14:paraId="436D118B" w14:textId="77777777" w:rsidR="00AD4016" w:rsidRDefault="00AD4016" w:rsidP="00AD4016">
      <w:pPr>
        <w:keepNext/>
        <w:jc w:val="center"/>
      </w:pPr>
      <w:r>
        <w:rPr>
          <w:rFonts w:ascii="Times New Roman" w:hAnsi="Times New Roman" w:cs="Times New Roman"/>
          <w:noProof/>
          <w:color w:val="000000" w:themeColor="text1"/>
        </w:rPr>
        <w:lastRenderedPageBreak/>
        <w:drawing>
          <wp:inline distT="0" distB="0" distL="0" distR="0" wp14:anchorId="15A26A01" wp14:editId="54505C32">
            <wp:extent cx="4940300" cy="6248400"/>
            <wp:effectExtent l="0" t="0" r="0" b="0"/>
            <wp:docPr id="3131" name="Picture 3131" descr="Diagram of a diagram of a rod cha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 name="Picture 3131" descr="Diagram of a diagram of a rod channe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940300" cy="6248400"/>
                    </a:xfrm>
                    <a:prstGeom prst="rect">
                      <a:avLst/>
                    </a:prstGeom>
                  </pic:spPr>
                </pic:pic>
              </a:graphicData>
            </a:graphic>
          </wp:inline>
        </w:drawing>
      </w:r>
    </w:p>
    <w:p w14:paraId="4A46CA07" w14:textId="3D3EED0E" w:rsidR="00AD4016" w:rsidRPr="00AD4016" w:rsidRDefault="00AD4016" w:rsidP="00AD4016">
      <w:pPr>
        <w:pStyle w:val="Caption"/>
        <w:jc w:val="left"/>
        <w:rPr>
          <w:i w:val="0"/>
          <w:iCs w:val="0"/>
        </w:rPr>
      </w:pPr>
      <w:bookmarkStart w:id="5" w:name="_Ref192855724"/>
      <w:bookmarkStart w:id="6" w:name="_Toc195476148"/>
      <w:r w:rsidRPr="00AD4016">
        <w:rPr>
          <w:i w:val="0"/>
          <w:iCs w:val="0"/>
        </w:rPr>
        <w:t xml:space="preserve">Figure </w:t>
      </w:r>
      <w:r w:rsidRPr="00AD4016">
        <w:rPr>
          <w:i w:val="0"/>
          <w:iCs w:val="0"/>
        </w:rPr>
        <w:fldChar w:fldCharType="begin"/>
      </w:r>
      <w:r w:rsidRPr="00AD4016">
        <w:rPr>
          <w:i w:val="0"/>
          <w:iCs w:val="0"/>
        </w:rPr>
        <w:instrText xml:space="preserve"> SEQ Figure \* ARABIC </w:instrText>
      </w:r>
      <w:r w:rsidRPr="00AD4016">
        <w:rPr>
          <w:i w:val="0"/>
          <w:iCs w:val="0"/>
        </w:rPr>
        <w:fldChar w:fldCharType="separate"/>
      </w:r>
      <w:r w:rsidR="00455E0D">
        <w:rPr>
          <w:i w:val="0"/>
          <w:iCs w:val="0"/>
          <w:noProof/>
        </w:rPr>
        <w:t>2</w:t>
      </w:r>
      <w:r w:rsidRPr="00AD4016">
        <w:rPr>
          <w:i w:val="0"/>
          <w:iCs w:val="0"/>
        </w:rPr>
        <w:fldChar w:fldCharType="end"/>
      </w:r>
      <w:bookmarkEnd w:id="5"/>
      <w:r w:rsidRPr="00AD4016">
        <w:rPr>
          <w:i w:val="0"/>
          <w:iCs w:val="0"/>
        </w:rPr>
        <w:t>. Core arrangement of Fort Saint Vrain</w:t>
      </w:r>
      <w:r w:rsidR="00AD54C4">
        <w:rPr>
          <w:i w:val="0"/>
          <w:iCs w:val="0"/>
        </w:rPr>
        <w:t xml:space="preserve"> </w:t>
      </w:r>
      <w:r w:rsidR="00AD54C4">
        <w:rPr>
          <w:i w:val="0"/>
          <w:iCs w:val="0"/>
        </w:rPr>
        <w:fldChar w:fldCharType="begin"/>
      </w:r>
      <w:r w:rsidR="00AD54C4">
        <w:rPr>
          <w:i w:val="0"/>
          <w:iCs w:val="0"/>
        </w:rPr>
        <w:instrText xml:space="preserve"> REF _Ref192601265 \r \h </w:instrText>
      </w:r>
      <w:r w:rsidR="00AD54C4">
        <w:rPr>
          <w:i w:val="0"/>
          <w:iCs w:val="0"/>
        </w:rPr>
      </w:r>
      <w:r w:rsidR="00AD54C4">
        <w:rPr>
          <w:i w:val="0"/>
          <w:iCs w:val="0"/>
        </w:rPr>
        <w:fldChar w:fldCharType="separate"/>
      </w:r>
      <w:r w:rsidR="004362CE">
        <w:rPr>
          <w:i w:val="0"/>
          <w:iCs w:val="0"/>
        </w:rPr>
        <w:t>[11]</w:t>
      </w:r>
      <w:r w:rsidR="00AD54C4">
        <w:rPr>
          <w:i w:val="0"/>
          <w:iCs w:val="0"/>
        </w:rPr>
        <w:fldChar w:fldCharType="end"/>
      </w:r>
      <w:r w:rsidRPr="00AD4016">
        <w:rPr>
          <w:i w:val="0"/>
          <w:iCs w:val="0"/>
        </w:rPr>
        <w:t>.</w:t>
      </w:r>
      <w:bookmarkEnd w:id="6"/>
    </w:p>
    <w:p w14:paraId="1F778BD9" w14:textId="4362E161" w:rsidR="00AD4016" w:rsidRDefault="00AD4016" w:rsidP="00AD4016">
      <w:pPr>
        <w:jc w:val="center"/>
        <w:rPr>
          <w:rFonts w:ascii="Times New Roman" w:hAnsi="Times New Roman" w:cs="Times New Roman"/>
          <w:color w:val="000000" w:themeColor="text1"/>
        </w:rPr>
      </w:pPr>
      <w:r>
        <w:rPr>
          <w:rFonts w:ascii="Times New Roman" w:hAnsi="Times New Roman" w:cs="Times New Roman"/>
          <w:color w:val="000000" w:themeColor="text1"/>
        </w:rPr>
        <w:br w:type="page"/>
      </w:r>
    </w:p>
    <w:p w14:paraId="4AF3DE36" w14:textId="51F594B5" w:rsidR="00716C67" w:rsidRDefault="00E269AE" w:rsidP="00716C67">
      <w:pPr>
        <w:keepNext/>
        <w:spacing w:line="360" w:lineRule="auto"/>
        <w:jc w:val="center"/>
      </w:pPr>
      <w:r>
        <w:lastRenderedPageBreak/>
        <w:fldChar w:fldCharType="begin"/>
      </w:r>
      <w:r>
        <w:instrText xml:space="preserve"> INCLUDEPICTURE "https://ars.els-cdn.com/content/image/1-s2.0-S0029549302001826-gr2.jpg" \* MERGEFORMATINET </w:instrText>
      </w:r>
      <w:r>
        <w:fldChar w:fldCharType="separate"/>
      </w:r>
      <w:r>
        <w:rPr>
          <w:noProof/>
        </w:rPr>
        <w:drawing>
          <wp:inline distT="0" distB="0" distL="0" distR="0" wp14:anchorId="5BFAC8F2" wp14:editId="6C13E2ED">
            <wp:extent cx="5943600" cy="7255510"/>
            <wp:effectExtent l="0" t="0" r="0" b="0"/>
            <wp:docPr id="54" name="Picture 54" descr="Diagram of a machine with the names of the p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 of a machine with the names of the par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255510"/>
                    </a:xfrm>
                    <a:prstGeom prst="rect">
                      <a:avLst/>
                    </a:prstGeom>
                    <a:noFill/>
                    <a:ln>
                      <a:noFill/>
                    </a:ln>
                  </pic:spPr>
                </pic:pic>
              </a:graphicData>
            </a:graphic>
          </wp:inline>
        </w:drawing>
      </w:r>
      <w:r>
        <w:fldChar w:fldCharType="end"/>
      </w:r>
    </w:p>
    <w:p w14:paraId="63254CE7" w14:textId="53E9805F" w:rsidR="00B77BA3" w:rsidRPr="00716C67" w:rsidRDefault="00716C67" w:rsidP="00AD4016">
      <w:pPr>
        <w:pStyle w:val="Caption"/>
        <w:jc w:val="left"/>
        <w:rPr>
          <w:i w:val="0"/>
          <w:iCs w:val="0"/>
        </w:rPr>
      </w:pPr>
      <w:bookmarkStart w:id="7" w:name="_Ref192764994"/>
      <w:bookmarkStart w:id="8" w:name="_Toc195476149"/>
      <w:r w:rsidRPr="00716C67">
        <w:rPr>
          <w:i w:val="0"/>
          <w:iCs w:val="0"/>
        </w:rPr>
        <w:t xml:space="preserve">Figure </w:t>
      </w:r>
      <w:r w:rsidRPr="00716C67">
        <w:rPr>
          <w:i w:val="0"/>
          <w:iCs w:val="0"/>
        </w:rPr>
        <w:fldChar w:fldCharType="begin"/>
      </w:r>
      <w:r w:rsidRPr="00716C67">
        <w:rPr>
          <w:i w:val="0"/>
          <w:iCs w:val="0"/>
        </w:rPr>
        <w:instrText xml:space="preserve"> SEQ Figure \* ARABIC </w:instrText>
      </w:r>
      <w:r w:rsidRPr="00716C67">
        <w:rPr>
          <w:i w:val="0"/>
          <w:iCs w:val="0"/>
        </w:rPr>
        <w:fldChar w:fldCharType="separate"/>
      </w:r>
      <w:r w:rsidR="00455E0D">
        <w:rPr>
          <w:i w:val="0"/>
          <w:iCs w:val="0"/>
          <w:noProof/>
        </w:rPr>
        <w:t>3</w:t>
      </w:r>
      <w:r w:rsidRPr="00716C67">
        <w:rPr>
          <w:i w:val="0"/>
          <w:iCs w:val="0"/>
        </w:rPr>
        <w:fldChar w:fldCharType="end"/>
      </w:r>
      <w:bookmarkEnd w:id="7"/>
      <w:r w:rsidRPr="00716C67">
        <w:rPr>
          <w:i w:val="0"/>
          <w:iCs w:val="0"/>
        </w:rPr>
        <w:t>. HTR-10 reactor design</w:t>
      </w:r>
      <w:r>
        <w:rPr>
          <w:i w:val="0"/>
          <w:iCs w:val="0"/>
        </w:rPr>
        <w:t xml:space="preserve"> </w:t>
      </w:r>
      <w:r>
        <w:rPr>
          <w:i w:val="0"/>
          <w:iCs w:val="0"/>
        </w:rPr>
        <w:fldChar w:fldCharType="begin"/>
      </w:r>
      <w:r>
        <w:rPr>
          <w:i w:val="0"/>
          <w:iCs w:val="0"/>
        </w:rPr>
        <w:instrText xml:space="preserve"> REF _Ref192601275 \r \h </w:instrText>
      </w:r>
      <w:r w:rsidR="00AD4016">
        <w:rPr>
          <w:i w:val="0"/>
          <w:iCs w:val="0"/>
        </w:rPr>
        <w:instrText xml:space="preserve"> \* MERGEFORMAT </w:instrText>
      </w:r>
      <w:r>
        <w:rPr>
          <w:i w:val="0"/>
          <w:iCs w:val="0"/>
        </w:rPr>
      </w:r>
      <w:r>
        <w:rPr>
          <w:i w:val="0"/>
          <w:iCs w:val="0"/>
        </w:rPr>
        <w:fldChar w:fldCharType="separate"/>
      </w:r>
      <w:r w:rsidR="004362CE">
        <w:rPr>
          <w:i w:val="0"/>
          <w:iCs w:val="0"/>
        </w:rPr>
        <w:t>[12]</w:t>
      </w:r>
      <w:r>
        <w:rPr>
          <w:i w:val="0"/>
          <w:iCs w:val="0"/>
        </w:rPr>
        <w:fldChar w:fldCharType="end"/>
      </w:r>
      <w:r w:rsidRPr="00716C67">
        <w:rPr>
          <w:i w:val="0"/>
          <w:iCs w:val="0"/>
        </w:rPr>
        <w:t>.</w:t>
      </w:r>
      <w:bookmarkEnd w:id="8"/>
    </w:p>
    <w:p w14:paraId="55CCF60B" w14:textId="3307D705" w:rsidR="00A73DD0" w:rsidRDefault="00A73DD0" w:rsidP="00A73DD0">
      <w:pPr>
        <w:spacing w:line="360" w:lineRule="auto"/>
        <w:rPr>
          <w:rFonts w:ascii="Times New Roman" w:hAnsi="Times New Roman" w:cs="Times New Roman"/>
          <w:color w:val="000000" w:themeColor="text1"/>
        </w:rPr>
      </w:pPr>
    </w:p>
    <w:p w14:paraId="61D397CD" w14:textId="77777777" w:rsidR="00A73DD0" w:rsidRDefault="00A73DD0">
      <w:pPr>
        <w:rPr>
          <w:rFonts w:ascii="Times New Roman" w:hAnsi="Times New Roman" w:cs="Times New Roman"/>
          <w:b/>
          <w:bCs/>
          <w:color w:val="000000" w:themeColor="text1"/>
          <w:szCs w:val="18"/>
        </w:rPr>
      </w:pPr>
      <w:r>
        <w:rPr>
          <w:b/>
          <w:bCs/>
          <w:i/>
          <w:iCs/>
        </w:rPr>
        <w:br w:type="page"/>
      </w:r>
    </w:p>
    <w:p w14:paraId="4ED0982F" w14:textId="2A0F7C26" w:rsidR="00A73DD0" w:rsidRPr="002D088F" w:rsidRDefault="007F3A43" w:rsidP="00027500">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9" w:name="_Toc195476111"/>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sidR="00A73DD0" w:rsidRPr="002D088F">
        <w:rPr>
          <w:rFonts w:ascii="Times New Roman" w:hAnsi="Times New Roman" w:cs="Times New Roman"/>
          <w:b/>
          <w:bCs/>
          <w:color w:val="000000" w:themeColor="text1"/>
          <w:sz w:val="24"/>
          <w:szCs w:val="24"/>
        </w:rPr>
        <w:t xml:space="preserve"> </w:t>
      </w:r>
      <w:r w:rsidR="00FD3608">
        <w:rPr>
          <w:rFonts w:ascii="Times New Roman" w:hAnsi="Times New Roman" w:cs="Times New Roman"/>
          <w:b/>
          <w:bCs/>
          <w:color w:val="000000" w:themeColor="text1"/>
          <w:sz w:val="24"/>
          <w:szCs w:val="24"/>
        </w:rPr>
        <w:t>Nuclear</w:t>
      </w:r>
      <w:r w:rsidR="00A73DD0" w:rsidRPr="002D088F">
        <w:rPr>
          <w:rFonts w:ascii="Times New Roman" w:hAnsi="Times New Roman" w:cs="Times New Roman"/>
          <w:b/>
          <w:bCs/>
          <w:color w:val="000000" w:themeColor="text1"/>
          <w:sz w:val="24"/>
          <w:szCs w:val="24"/>
        </w:rPr>
        <w:t xml:space="preserve"> Fuel</w:t>
      </w:r>
      <w:bookmarkEnd w:id="9"/>
    </w:p>
    <w:p w14:paraId="1CBBA0DA" w14:textId="3C801D0F" w:rsidR="00E74127"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The </w:t>
      </w:r>
      <w:r w:rsidR="00FD3608">
        <w:rPr>
          <w:rFonts w:ascii="Times New Roman" w:hAnsi="Times New Roman" w:cs="Times New Roman"/>
          <w:color w:val="000000" w:themeColor="text1"/>
        </w:rPr>
        <w:t>use of ceramic coated-particle fuel is one of the safety features of HTGR</w:t>
      </w:r>
      <w:r w:rsidR="00641577">
        <w:rPr>
          <w:rFonts w:ascii="Times New Roman" w:hAnsi="Times New Roman" w:cs="Times New Roman"/>
          <w:color w:val="000000" w:themeColor="text1"/>
        </w:rPr>
        <w:t>s</w:t>
      </w:r>
      <w:r w:rsidR="00FD3608">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 xml:space="preserve">as it enables retention of fission products. </w:t>
      </w:r>
      <w:r w:rsidR="003858E0">
        <w:rPr>
          <w:rFonts w:ascii="Times New Roman" w:hAnsi="Times New Roman" w:cs="Times New Roman"/>
          <w:color w:val="000000" w:themeColor="text1"/>
        </w:rPr>
        <w:t>Current HTGRs use</w:t>
      </w:r>
      <w:r w:rsidR="00FD3608">
        <w:rPr>
          <w:rFonts w:ascii="Times New Roman" w:hAnsi="Times New Roman" w:cs="Times New Roman"/>
          <w:color w:val="000000" w:themeColor="text1"/>
        </w:rPr>
        <w:t xml:space="preserve"> </w:t>
      </w:r>
      <w:r w:rsidR="00641577">
        <w:rPr>
          <w:rFonts w:ascii="Times New Roman" w:hAnsi="Times New Roman" w:cs="Times New Roman"/>
          <w:color w:val="000000" w:themeColor="text1"/>
        </w:rPr>
        <w:t>TRISO</w:t>
      </w:r>
      <w:r w:rsidR="00FD3608">
        <w:rPr>
          <w:rFonts w:ascii="Times New Roman" w:hAnsi="Times New Roman" w:cs="Times New Roman"/>
          <w:color w:val="000000" w:themeColor="text1"/>
        </w:rPr>
        <w:t xml:space="preserve"> fuel. </w:t>
      </w:r>
      <w:r w:rsidR="003858E0">
        <w:rPr>
          <w:rFonts w:ascii="Times New Roman" w:hAnsi="Times New Roman" w:cs="Times New Roman"/>
          <w:color w:val="000000" w:themeColor="text1"/>
        </w:rPr>
        <w:t>Various forms of encapsulated fuel have been used in HTGRs historically, with the earliest form being</w:t>
      </w:r>
      <w:r w:rsidR="00E74127">
        <w:rPr>
          <w:rFonts w:ascii="Times New Roman" w:hAnsi="Times New Roman" w:cs="Times New Roman"/>
          <w:color w:val="000000" w:themeColor="text1"/>
        </w:rPr>
        <w:t xml:space="preserve"> fuel kernels coated with a single layer of </w:t>
      </w:r>
      <w:r w:rsidR="003858E0">
        <w:rPr>
          <w:rFonts w:ascii="Times New Roman" w:hAnsi="Times New Roman" w:cs="Times New Roman"/>
          <w:color w:val="000000" w:themeColor="text1"/>
        </w:rPr>
        <w:t>pyrolytic carbon (PyC)</w:t>
      </w:r>
      <w:r w:rsidR="00E74127">
        <w:rPr>
          <w:rFonts w:ascii="Times New Roman" w:hAnsi="Times New Roman" w:cs="Times New Roman"/>
          <w:color w:val="000000" w:themeColor="text1"/>
        </w:rPr>
        <w:t>. Peach Bottom initially used PyC-only coated fuel particles</w:t>
      </w:r>
      <w:r w:rsidR="00A06920">
        <w:rPr>
          <w:rFonts w:ascii="Times New Roman" w:hAnsi="Times New Roman" w:cs="Times New Roman"/>
          <w:color w:val="000000" w:themeColor="text1"/>
        </w:rPr>
        <w:t xml:space="preserve"> and later used</w:t>
      </w:r>
      <w:r w:rsidR="00E74127">
        <w:rPr>
          <w:rFonts w:ascii="Times New Roman" w:hAnsi="Times New Roman" w:cs="Times New Roman"/>
          <w:color w:val="000000" w:themeColor="text1"/>
        </w:rPr>
        <w:t xml:space="preserve"> </w:t>
      </w:r>
      <w:proofErr w:type="spellStart"/>
      <w:r w:rsidR="00AD4375">
        <w:rPr>
          <w:rFonts w:ascii="Times New Roman" w:hAnsi="Times New Roman" w:cs="Times New Roman"/>
          <w:color w:val="000000" w:themeColor="text1"/>
        </w:rPr>
        <w:t>bistructural</w:t>
      </w:r>
      <w:proofErr w:type="spellEnd"/>
      <w:r w:rsidR="00AD4375">
        <w:rPr>
          <w:rFonts w:ascii="Times New Roman" w:hAnsi="Times New Roman" w:cs="Times New Roman"/>
          <w:color w:val="000000" w:themeColor="text1"/>
        </w:rPr>
        <w:t>-isotropic (</w:t>
      </w:r>
      <w:r w:rsidR="00E74127">
        <w:rPr>
          <w:rFonts w:ascii="Times New Roman" w:hAnsi="Times New Roman" w:cs="Times New Roman"/>
          <w:color w:val="000000" w:themeColor="text1"/>
        </w:rPr>
        <w:t>BISO</w:t>
      </w:r>
      <w:r w:rsidR="00AD4375">
        <w:rPr>
          <w:rFonts w:ascii="Times New Roman" w:hAnsi="Times New Roman" w:cs="Times New Roman"/>
          <w:color w:val="000000" w:themeColor="text1"/>
        </w:rPr>
        <w:t>)</w:t>
      </w:r>
      <w:r w:rsidR="00E74127">
        <w:rPr>
          <w:rFonts w:ascii="Times New Roman" w:hAnsi="Times New Roman" w:cs="Times New Roman"/>
          <w:color w:val="000000" w:themeColor="text1"/>
        </w:rPr>
        <w:t xml:space="preserve"> particles</w:t>
      </w:r>
      <w:r w:rsidR="000D3AD2">
        <w:rPr>
          <w:rFonts w:ascii="Times New Roman" w:hAnsi="Times New Roman" w:cs="Times New Roman"/>
          <w:color w:val="000000" w:themeColor="text1"/>
        </w:rPr>
        <w:t xml:space="preserve"> </w:t>
      </w:r>
      <w:r w:rsidR="000D3AD2">
        <w:rPr>
          <w:rFonts w:ascii="Times New Roman" w:hAnsi="Times New Roman" w:cs="Times New Roman"/>
          <w:color w:val="000000" w:themeColor="text1"/>
        </w:rPr>
        <w:fldChar w:fldCharType="begin"/>
      </w:r>
      <w:r w:rsidR="000D3AD2">
        <w:rPr>
          <w:rFonts w:ascii="Times New Roman" w:hAnsi="Times New Roman" w:cs="Times New Roman"/>
          <w:color w:val="000000" w:themeColor="text1"/>
        </w:rPr>
        <w:instrText xml:space="preserve"> REF _Ref192788331 \r \h </w:instrText>
      </w:r>
      <w:r w:rsidR="000D3AD2">
        <w:rPr>
          <w:rFonts w:ascii="Times New Roman" w:hAnsi="Times New Roman" w:cs="Times New Roman"/>
          <w:color w:val="000000" w:themeColor="text1"/>
        </w:rPr>
      </w:r>
      <w:r w:rsidR="000D3AD2">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[13]</w:t>
      </w:r>
      <w:r w:rsidR="000D3AD2">
        <w:rPr>
          <w:rFonts w:ascii="Times New Roman" w:hAnsi="Times New Roman" w:cs="Times New Roman"/>
          <w:color w:val="000000" w:themeColor="text1"/>
        </w:rPr>
        <w:fldChar w:fldCharType="end"/>
      </w:r>
      <w:r w:rsidR="00E74127">
        <w:rPr>
          <w:rFonts w:ascii="Times New Roman" w:hAnsi="Times New Roman" w:cs="Times New Roman"/>
          <w:color w:val="000000" w:themeColor="text1"/>
        </w:rPr>
        <w:t xml:space="preserve">. BISO particles include a buffer layer between the fuel kernel and </w:t>
      </w:r>
      <w:r w:rsidR="00051EDB">
        <w:rPr>
          <w:rFonts w:ascii="Times New Roman" w:hAnsi="Times New Roman" w:cs="Times New Roman"/>
          <w:color w:val="000000" w:themeColor="text1"/>
        </w:rPr>
        <w:t xml:space="preserve">the </w:t>
      </w:r>
      <w:r w:rsidR="00E74127">
        <w:rPr>
          <w:rFonts w:ascii="Times New Roman" w:hAnsi="Times New Roman" w:cs="Times New Roman"/>
          <w:color w:val="000000" w:themeColor="text1"/>
        </w:rPr>
        <w:t>PyC layer. The AVR initially used BISO fuel but later switched to using TRISO fuel</w:t>
      </w:r>
      <w:r w:rsidR="000D3AD2">
        <w:rPr>
          <w:rFonts w:ascii="Times New Roman" w:hAnsi="Times New Roman" w:cs="Times New Roman"/>
          <w:color w:val="000000" w:themeColor="text1"/>
        </w:rPr>
        <w:t xml:space="preserve"> </w:t>
      </w:r>
      <w:r w:rsidR="000D3AD2">
        <w:rPr>
          <w:rFonts w:ascii="Times New Roman" w:hAnsi="Times New Roman" w:cs="Times New Roman"/>
          <w:color w:val="000000" w:themeColor="text1"/>
        </w:rPr>
        <w:fldChar w:fldCharType="begin"/>
      </w:r>
      <w:r w:rsidR="000D3AD2">
        <w:rPr>
          <w:rFonts w:ascii="Times New Roman" w:hAnsi="Times New Roman" w:cs="Times New Roman"/>
          <w:color w:val="000000" w:themeColor="text1"/>
        </w:rPr>
        <w:instrText xml:space="preserve"> REF _Ref192788331 \r \h </w:instrText>
      </w:r>
      <w:r w:rsidR="000D3AD2">
        <w:rPr>
          <w:rFonts w:ascii="Times New Roman" w:hAnsi="Times New Roman" w:cs="Times New Roman"/>
          <w:color w:val="000000" w:themeColor="text1"/>
        </w:rPr>
      </w:r>
      <w:r w:rsidR="000D3AD2">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[13]</w:t>
      </w:r>
      <w:r w:rsidR="000D3AD2">
        <w:rPr>
          <w:rFonts w:ascii="Times New Roman" w:hAnsi="Times New Roman" w:cs="Times New Roman"/>
          <w:color w:val="000000" w:themeColor="text1"/>
        </w:rPr>
        <w:fldChar w:fldCharType="end"/>
      </w:r>
      <w:r w:rsidR="00E74127">
        <w:rPr>
          <w:rFonts w:ascii="Times New Roman" w:hAnsi="Times New Roman" w:cs="Times New Roman"/>
          <w:color w:val="000000" w:themeColor="text1"/>
        </w:rPr>
        <w:t>.</w:t>
      </w:r>
      <w:r w:rsidR="00CC71A4">
        <w:rPr>
          <w:rFonts w:ascii="Times New Roman" w:hAnsi="Times New Roman" w:cs="Times New Roman"/>
          <w:color w:val="000000" w:themeColor="text1"/>
        </w:rPr>
        <w:t xml:space="preserve"> </w:t>
      </w:r>
      <w:r w:rsidR="00780E9B">
        <w:rPr>
          <w:rFonts w:ascii="Times New Roman" w:hAnsi="Times New Roman" w:cs="Times New Roman"/>
          <w:color w:val="000000" w:themeColor="text1"/>
        </w:rPr>
        <w:t xml:space="preserve">The Fort Saint Vrain reactor used coated-particle fuel with a PyC layer and </w:t>
      </w:r>
      <w:r w:rsidR="003858E0">
        <w:rPr>
          <w:rFonts w:ascii="Times New Roman" w:hAnsi="Times New Roman" w:cs="Times New Roman"/>
          <w:color w:val="000000" w:themeColor="text1"/>
        </w:rPr>
        <w:t>silicon carbide (SiC)</w:t>
      </w:r>
      <w:r w:rsidR="00780E9B">
        <w:rPr>
          <w:rFonts w:ascii="Times New Roman" w:hAnsi="Times New Roman" w:cs="Times New Roman"/>
          <w:color w:val="000000" w:themeColor="text1"/>
        </w:rPr>
        <w:t xml:space="preserve"> layer. </w:t>
      </w:r>
      <w:r w:rsidR="00CC71A4">
        <w:rPr>
          <w:rFonts w:ascii="Times New Roman" w:hAnsi="Times New Roman" w:cs="Times New Roman"/>
          <w:color w:val="000000" w:themeColor="text1"/>
        </w:rPr>
        <w:t xml:space="preserve">The HTR-10 uses </w:t>
      </w:r>
      <w:r w:rsidR="00FA04EE">
        <w:rPr>
          <w:rFonts w:ascii="Times New Roman" w:hAnsi="Times New Roman" w:cs="Times New Roman"/>
          <w:color w:val="000000" w:themeColor="text1"/>
        </w:rPr>
        <w:t>uranium dioxide (</w:t>
      </w:r>
      <w:r w:rsidR="00CC71A4">
        <w:rPr>
          <w:rFonts w:ascii="Times New Roman" w:hAnsi="Times New Roman" w:cs="Times New Roman"/>
          <w:color w:val="000000" w:themeColor="text1"/>
        </w:rPr>
        <w:t>UO</w:t>
      </w:r>
      <w:r w:rsidR="00CC71A4" w:rsidRPr="00CC71A4">
        <w:rPr>
          <w:rFonts w:ascii="Times New Roman" w:hAnsi="Times New Roman" w:cs="Times New Roman"/>
          <w:color w:val="000000" w:themeColor="text1"/>
          <w:vertAlign w:val="subscript"/>
        </w:rPr>
        <w:t>2</w:t>
      </w:r>
      <w:r w:rsidR="00FA04EE">
        <w:rPr>
          <w:rFonts w:ascii="Times New Roman" w:hAnsi="Times New Roman" w:cs="Times New Roman"/>
          <w:color w:val="000000" w:themeColor="text1"/>
        </w:rPr>
        <w:t xml:space="preserve">) </w:t>
      </w:r>
      <w:r w:rsidR="00FE63DD">
        <w:rPr>
          <w:rFonts w:ascii="Times New Roman" w:hAnsi="Times New Roman" w:cs="Times New Roman"/>
          <w:color w:val="000000" w:themeColor="text1"/>
        </w:rPr>
        <w:t xml:space="preserve">TRISO </w:t>
      </w:r>
      <w:r w:rsidR="00CC71A4">
        <w:rPr>
          <w:rFonts w:ascii="Times New Roman" w:hAnsi="Times New Roman" w:cs="Times New Roman"/>
          <w:color w:val="000000" w:themeColor="text1"/>
        </w:rPr>
        <w:t>fuel.</w:t>
      </w:r>
      <w:r w:rsidR="007F7881">
        <w:rPr>
          <w:rFonts w:ascii="Times New Roman" w:hAnsi="Times New Roman" w:cs="Times New Roman"/>
          <w:color w:val="000000" w:themeColor="text1"/>
        </w:rPr>
        <w:t xml:space="preserve"> The use of TRISO particles in microreactors has been proposed before</w:t>
      </w:r>
      <w:r w:rsidR="00B35FDE">
        <w:rPr>
          <w:rFonts w:ascii="Times New Roman" w:hAnsi="Times New Roman" w:cs="Times New Roman"/>
          <w:color w:val="000000" w:themeColor="text1"/>
        </w:rPr>
        <w:t xml:space="preserve"> </w:t>
      </w:r>
      <w:r w:rsidR="00B35FDE">
        <w:rPr>
          <w:rFonts w:ascii="Times New Roman" w:hAnsi="Times New Roman" w:cs="Times New Roman"/>
          <w:color w:val="000000" w:themeColor="text1"/>
        </w:rPr>
        <w:fldChar w:fldCharType="begin"/>
      </w:r>
      <w:r w:rsidR="00B35FDE">
        <w:rPr>
          <w:rFonts w:ascii="Times New Roman" w:hAnsi="Times New Roman" w:cs="Times New Roman"/>
          <w:color w:val="000000" w:themeColor="text1"/>
        </w:rPr>
        <w:instrText xml:space="preserve"> REF _Ref193026189 \r \h </w:instrText>
      </w:r>
      <w:r w:rsidR="00B35FDE">
        <w:rPr>
          <w:rFonts w:ascii="Times New Roman" w:hAnsi="Times New Roman" w:cs="Times New Roman"/>
          <w:color w:val="000000" w:themeColor="text1"/>
        </w:rPr>
      </w:r>
      <w:r w:rsidR="00B35FDE">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[14]</w:t>
      </w:r>
      <w:r w:rsidR="00B35FDE">
        <w:rPr>
          <w:rFonts w:ascii="Times New Roman" w:hAnsi="Times New Roman" w:cs="Times New Roman"/>
          <w:color w:val="000000" w:themeColor="text1"/>
        </w:rPr>
        <w:fldChar w:fldCharType="end"/>
      </w:r>
      <w:r w:rsidR="007F7881">
        <w:rPr>
          <w:rFonts w:ascii="Times New Roman" w:hAnsi="Times New Roman" w:cs="Times New Roman"/>
          <w:color w:val="000000" w:themeColor="text1"/>
        </w:rPr>
        <w:t>.</w:t>
      </w:r>
    </w:p>
    <w:p w14:paraId="02342730" w14:textId="385B1C51" w:rsidR="003858E0" w:rsidRDefault="003858E0"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The TRISO fuel particle consists of a fuel kernel surrounded by a graphite buffer layer, an inner </w:t>
      </w:r>
      <w:r>
        <w:rPr>
          <w:rFonts w:ascii="Times New Roman" w:hAnsi="Times New Roman" w:cs="Times New Roman"/>
          <w:color w:val="000000" w:themeColor="text1"/>
        </w:rPr>
        <w:t>PyC</w:t>
      </w:r>
      <w:r w:rsidRPr="00081678">
        <w:rPr>
          <w:rFonts w:ascii="Times New Roman" w:hAnsi="Times New Roman" w:cs="Times New Roman"/>
          <w:color w:val="000000" w:themeColor="text1"/>
        </w:rPr>
        <w:t xml:space="preserve"> layer, a </w:t>
      </w:r>
      <w:r>
        <w:rPr>
          <w:rFonts w:ascii="Times New Roman" w:hAnsi="Times New Roman" w:cs="Times New Roman"/>
          <w:color w:val="000000" w:themeColor="text1"/>
        </w:rPr>
        <w:t>SiC</w:t>
      </w:r>
      <w:r w:rsidRPr="00081678">
        <w:rPr>
          <w:rFonts w:ascii="Times New Roman" w:hAnsi="Times New Roman" w:cs="Times New Roman"/>
          <w:color w:val="000000" w:themeColor="text1"/>
        </w:rPr>
        <w:t xml:space="preserve"> layer, and an outer PyC layer</w:t>
      </w:r>
      <w:r w:rsidR="006B1A13">
        <w:rPr>
          <w:rFonts w:ascii="Times New Roman" w:hAnsi="Times New Roman" w:cs="Times New Roman"/>
          <w:color w:val="000000" w:themeColor="text1"/>
        </w:rPr>
        <w:t xml:space="preserve"> </w:t>
      </w:r>
      <w:r w:rsidR="006B1A13">
        <w:rPr>
          <w:rFonts w:ascii="Times New Roman" w:hAnsi="Times New Roman" w:cs="Times New Roman"/>
          <w:color w:val="000000" w:themeColor="text1"/>
        </w:rPr>
        <w:fldChar w:fldCharType="begin"/>
      </w:r>
      <w:r w:rsidR="006B1A13">
        <w:rPr>
          <w:rFonts w:ascii="Times New Roman" w:hAnsi="Times New Roman" w:cs="Times New Roman"/>
          <w:color w:val="000000" w:themeColor="text1"/>
        </w:rPr>
        <w:instrText xml:space="preserve"> REF _Ref192788331 \r \h </w:instrText>
      </w:r>
      <w:r w:rsidR="006B1A13">
        <w:rPr>
          <w:rFonts w:ascii="Times New Roman" w:hAnsi="Times New Roman" w:cs="Times New Roman"/>
          <w:color w:val="000000" w:themeColor="text1"/>
        </w:rPr>
      </w:r>
      <w:r w:rsidR="006B1A1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[13]</w:t>
      </w:r>
      <w:r w:rsidR="006B1A1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TRISO particles are encased in a ceramic matrix, which has conventionally been graphite</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_Ref192601308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[15]</w:t>
      </w:r>
      <w:r>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w:t>
      </w:r>
      <w:r w:rsidR="007B42D8">
        <w:rPr>
          <w:rFonts w:ascii="Times New Roman" w:hAnsi="Times New Roman" w:cs="Times New Roman"/>
          <w:color w:val="000000" w:themeColor="text1"/>
        </w:rPr>
        <w:t xml:space="preserve"> </w:t>
      </w:r>
      <w:r w:rsidR="00116F86">
        <w:rPr>
          <w:rFonts w:ascii="Times New Roman" w:hAnsi="Times New Roman" w:cs="Times New Roman"/>
          <w:color w:val="000000" w:themeColor="text1"/>
        </w:rPr>
        <w:t xml:space="preserve">Shown in </w:t>
      </w:r>
      <w:r w:rsidR="00E9183E" w:rsidRPr="00E9183E">
        <w:rPr>
          <w:rFonts w:ascii="Times New Roman" w:hAnsi="Times New Roman" w:cs="Times New Roman"/>
          <w:color w:val="000000" w:themeColor="text1"/>
        </w:rPr>
        <w:fldChar w:fldCharType="begin"/>
      </w:r>
      <w:r w:rsidR="00E9183E" w:rsidRPr="00E9183E">
        <w:rPr>
          <w:rFonts w:ascii="Times New Roman" w:hAnsi="Times New Roman" w:cs="Times New Roman"/>
          <w:color w:val="000000" w:themeColor="text1"/>
        </w:rPr>
        <w:instrText xml:space="preserve"> REF _Ref192787878 \h  \* MERGEFORMAT </w:instrText>
      </w:r>
      <w:r w:rsidR="00E9183E" w:rsidRPr="00E9183E">
        <w:rPr>
          <w:rFonts w:ascii="Times New Roman" w:hAnsi="Times New Roman" w:cs="Times New Roman"/>
          <w:color w:val="000000" w:themeColor="text1"/>
        </w:rPr>
      </w:r>
      <w:r w:rsidR="00E9183E" w:rsidRPr="00E9183E">
        <w:rPr>
          <w:rFonts w:ascii="Times New Roman" w:hAnsi="Times New Roman" w:cs="Times New Roman"/>
          <w:color w:val="000000" w:themeColor="text1"/>
        </w:rPr>
        <w:fldChar w:fldCharType="separate"/>
      </w:r>
      <w:r w:rsidR="004362CE" w:rsidRPr="004362CE">
        <w:rPr>
          <w:rFonts w:ascii="Times New Roman" w:hAnsi="Times New Roman" w:cs="Times New Roman"/>
        </w:rPr>
        <w:t xml:space="preserve">Figure </w:t>
      </w:r>
      <w:r w:rsidR="004362CE" w:rsidRPr="004362CE">
        <w:rPr>
          <w:rFonts w:ascii="Times New Roman" w:hAnsi="Times New Roman" w:cs="Times New Roman"/>
          <w:noProof/>
        </w:rPr>
        <w:t>4</w:t>
      </w:r>
      <w:r w:rsidR="00E9183E" w:rsidRPr="00E9183E">
        <w:rPr>
          <w:rFonts w:ascii="Times New Roman" w:hAnsi="Times New Roman" w:cs="Times New Roman"/>
          <w:color w:val="000000" w:themeColor="text1"/>
        </w:rPr>
        <w:fldChar w:fldCharType="end"/>
      </w:r>
      <w:r w:rsidR="00116F86">
        <w:rPr>
          <w:rFonts w:ascii="Times New Roman" w:hAnsi="Times New Roman" w:cs="Times New Roman"/>
          <w:color w:val="000000" w:themeColor="text1"/>
        </w:rPr>
        <w:t xml:space="preserve"> </w:t>
      </w:r>
      <w:r w:rsidR="00051EDB">
        <w:rPr>
          <w:rFonts w:ascii="Times New Roman" w:hAnsi="Times New Roman" w:cs="Times New Roman"/>
          <w:color w:val="000000" w:themeColor="text1"/>
        </w:rPr>
        <w:t>are</w:t>
      </w:r>
      <w:r w:rsidR="00116F86">
        <w:rPr>
          <w:rFonts w:ascii="Times New Roman" w:hAnsi="Times New Roman" w:cs="Times New Roman"/>
          <w:color w:val="000000" w:themeColor="text1"/>
        </w:rPr>
        <w:t xml:space="preserve"> the cross-sections of a UO</w:t>
      </w:r>
      <w:r w:rsidR="00116F86" w:rsidRPr="00116F86">
        <w:rPr>
          <w:rFonts w:ascii="Times New Roman" w:hAnsi="Times New Roman" w:cs="Times New Roman"/>
          <w:color w:val="000000" w:themeColor="text1"/>
          <w:vertAlign w:val="subscript"/>
        </w:rPr>
        <w:t>2</w:t>
      </w:r>
      <w:r w:rsidR="00116F86" w:rsidRPr="00116F86">
        <w:rPr>
          <w:rFonts w:ascii="Times New Roman" w:hAnsi="Times New Roman" w:cs="Times New Roman"/>
          <w:color w:val="000000" w:themeColor="text1"/>
        </w:rPr>
        <w:t xml:space="preserve"> </w:t>
      </w:r>
      <w:r w:rsidR="00116F86">
        <w:rPr>
          <w:rFonts w:ascii="Times New Roman" w:hAnsi="Times New Roman" w:cs="Times New Roman"/>
          <w:color w:val="000000" w:themeColor="text1"/>
        </w:rPr>
        <w:t xml:space="preserve">TRISO particle </w:t>
      </w:r>
      <w:r w:rsidR="00116F86" w:rsidRPr="00116F86">
        <w:rPr>
          <w:rFonts w:ascii="Times New Roman" w:hAnsi="Times New Roman" w:cs="Times New Roman"/>
          <w:color w:val="000000" w:themeColor="text1"/>
        </w:rPr>
        <w:t>and</w:t>
      </w:r>
      <w:r w:rsidR="00116F86">
        <w:rPr>
          <w:rFonts w:ascii="Times New Roman" w:hAnsi="Times New Roman" w:cs="Times New Roman"/>
          <w:color w:val="000000" w:themeColor="text1"/>
        </w:rPr>
        <w:t xml:space="preserve"> a UCO TRISO particle</w:t>
      </w:r>
      <w:r w:rsidR="00D60F35">
        <w:rPr>
          <w:rFonts w:ascii="Times New Roman" w:hAnsi="Times New Roman" w:cs="Times New Roman"/>
          <w:color w:val="000000" w:themeColor="text1"/>
        </w:rPr>
        <w:t>, in which the layers are visible</w:t>
      </w:r>
      <w:r w:rsidR="00116F86">
        <w:rPr>
          <w:rFonts w:ascii="Times New Roman" w:hAnsi="Times New Roman" w:cs="Times New Roman"/>
          <w:color w:val="000000" w:themeColor="text1"/>
        </w:rPr>
        <w:t xml:space="preserve">. </w:t>
      </w:r>
      <w:r w:rsidR="007B42D8">
        <w:rPr>
          <w:rFonts w:ascii="Times New Roman" w:hAnsi="Times New Roman" w:cs="Times New Roman"/>
          <w:color w:val="000000" w:themeColor="text1"/>
        </w:rPr>
        <w:t>The buffer layer is made of porous pyrocarbon and provides a void space for fission gases released by the fuel kernel. The inner PyC layer protects the fuel kernel from interacting with the SiC layer and adds to fission gas retention. The SiC layer retains fission products - that could not be retained within the fuel kernel or by the inner PyC layer – and provides structural strength. The outer PyC layer protects the SiC layer during handling and provides further retention of fission gases</w:t>
      </w:r>
      <w:r w:rsidR="007F7881">
        <w:rPr>
          <w:rFonts w:ascii="Times New Roman" w:hAnsi="Times New Roman" w:cs="Times New Roman"/>
          <w:color w:val="000000" w:themeColor="text1"/>
        </w:rPr>
        <w:t xml:space="preserve"> </w:t>
      </w:r>
      <w:r w:rsidR="007F7881">
        <w:rPr>
          <w:rFonts w:ascii="Times New Roman" w:hAnsi="Times New Roman" w:cs="Times New Roman"/>
          <w:color w:val="000000" w:themeColor="text1"/>
        </w:rPr>
        <w:fldChar w:fldCharType="begin"/>
      </w:r>
      <w:r w:rsidR="007F7881">
        <w:rPr>
          <w:rFonts w:ascii="Times New Roman" w:hAnsi="Times New Roman" w:cs="Times New Roman"/>
          <w:color w:val="000000" w:themeColor="text1"/>
        </w:rPr>
        <w:instrText xml:space="preserve"> REF _Ref192788331 \r \h </w:instrText>
      </w:r>
      <w:r w:rsidR="007F7881">
        <w:rPr>
          <w:rFonts w:ascii="Times New Roman" w:hAnsi="Times New Roman" w:cs="Times New Roman"/>
          <w:color w:val="000000" w:themeColor="text1"/>
        </w:rPr>
      </w:r>
      <w:r w:rsidR="007F788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[13]</w:t>
      </w:r>
      <w:r w:rsidR="007F7881">
        <w:rPr>
          <w:rFonts w:ascii="Times New Roman" w:hAnsi="Times New Roman" w:cs="Times New Roman"/>
          <w:color w:val="000000" w:themeColor="text1"/>
        </w:rPr>
        <w:fldChar w:fldCharType="end"/>
      </w:r>
      <w:r w:rsidR="007B42D8">
        <w:rPr>
          <w:rFonts w:ascii="Times New Roman" w:hAnsi="Times New Roman" w:cs="Times New Roman"/>
          <w:color w:val="000000" w:themeColor="text1"/>
        </w:rPr>
        <w:t>. These layers work together to enable significant fission retention.</w:t>
      </w:r>
      <w:r w:rsidR="00D60F35">
        <w:rPr>
          <w:rFonts w:ascii="Times New Roman" w:hAnsi="Times New Roman" w:cs="Times New Roman"/>
          <w:color w:val="000000" w:themeColor="text1"/>
        </w:rPr>
        <w:t xml:space="preserve"> TRISO particles can be formed into pebbles or cylindrical compacts, which are used in pebble-bed and prismatic reactors respectively as seen in</w:t>
      </w:r>
      <w:r w:rsidR="00D60F35" w:rsidRPr="00D60F35">
        <w:rPr>
          <w:rFonts w:ascii="Times New Roman" w:hAnsi="Times New Roman" w:cs="Times New Roman"/>
          <w:b/>
          <w:bCs/>
          <w:color w:val="000000" w:themeColor="text1"/>
        </w:rPr>
        <w:t xml:space="preserve"> </w:t>
      </w:r>
      <w:r w:rsidR="00D60F35" w:rsidRPr="00D60F35">
        <w:rPr>
          <w:rFonts w:ascii="Times New Roman" w:hAnsi="Times New Roman" w:cs="Times New Roman"/>
          <w:b/>
          <w:bCs/>
          <w:color w:val="000000" w:themeColor="text1"/>
        </w:rPr>
        <w:fldChar w:fldCharType="begin"/>
      </w:r>
      <w:r w:rsidR="00D60F35" w:rsidRPr="00D60F35">
        <w:rPr>
          <w:rFonts w:ascii="Times New Roman" w:hAnsi="Times New Roman" w:cs="Times New Roman"/>
          <w:b/>
          <w:bCs/>
          <w:color w:val="000000" w:themeColor="text1"/>
        </w:rPr>
        <w:instrText xml:space="preserve"> REF _Ref192787568 \h  \* MERGEFORMAT </w:instrText>
      </w:r>
      <w:r w:rsidR="00D60F35" w:rsidRPr="00D60F35">
        <w:rPr>
          <w:rFonts w:ascii="Times New Roman" w:hAnsi="Times New Roman" w:cs="Times New Roman"/>
          <w:b/>
          <w:bCs/>
          <w:color w:val="000000" w:themeColor="text1"/>
        </w:rPr>
      </w:r>
      <w:r w:rsidR="00D60F35" w:rsidRPr="00D60F35">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5</w:t>
      </w:r>
      <w:r w:rsidR="00D60F35" w:rsidRPr="00D60F35">
        <w:rPr>
          <w:rFonts w:ascii="Times New Roman" w:hAnsi="Times New Roman" w:cs="Times New Roman"/>
          <w:b/>
          <w:bCs/>
          <w:color w:val="000000" w:themeColor="text1"/>
        </w:rPr>
        <w:fldChar w:fldCharType="end"/>
      </w:r>
      <w:r w:rsidR="00D60F35">
        <w:rPr>
          <w:rFonts w:ascii="Times New Roman" w:hAnsi="Times New Roman" w:cs="Times New Roman"/>
          <w:color w:val="000000" w:themeColor="text1"/>
        </w:rPr>
        <w:t xml:space="preserve">. </w:t>
      </w:r>
    </w:p>
    <w:p w14:paraId="696DC639" w14:textId="0DE89100" w:rsidR="00E74127" w:rsidRDefault="00FA04EE" w:rsidP="00FA04EE">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TRISO fuel has historically used fuel kernels composed of UO</w:t>
      </w:r>
      <w:r w:rsidRPr="00FA04EE">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or uranium carbide (UC). The use of UCO in HTGRs has been proposed to address corrosion </w:t>
      </w:r>
      <w:r w:rsidR="00BD6EBC">
        <w:rPr>
          <w:rFonts w:ascii="Times New Roman" w:hAnsi="Times New Roman" w:cs="Times New Roman"/>
          <w:color w:val="000000" w:themeColor="text1"/>
        </w:rPr>
        <w:t xml:space="preserve">of the SiC layer </w:t>
      </w:r>
      <w:r>
        <w:rPr>
          <w:rFonts w:ascii="Times New Roman" w:hAnsi="Times New Roman" w:cs="Times New Roman"/>
          <w:color w:val="000000" w:themeColor="text1"/>
        </w:rPr>
        <w:t xml:space="preserve">caused by </w:t>
      </w:r>
      <w:r w:rsidR="00BD6EBC">
        <w:rPr>
          <w:rFonts w:ascii="Times New Roman" w:hAnsi="Times New Roman" w:cs="Times New Roman"/>
          <w:color w:val="000000" w:themeColor="text1"/>
        </w:rPr>
        <w:t>carbon monoxide (</w:t>
      </w:r>
      <w:r>
        <w:rPr>
          <w:rFonts w:ascii="Times New Roman" w:hAnsi="Times New Roman" w:cs="Times New Roman"/>
          <w:color w:val="000000" w:themeColor="text1"/>
        </w:rPr>
        <w:t>CO</w:t>
      </w:r>
      <w:r w:rsidR="00BD6EBC">
        <w:rPr>
          <w:rFonts w:ascii="Times New Roman" w:hAnsi="Times New Roman" w:cs="Times New Roman"/>
          <w:color w:val="000000" w:themeColor="text1"/>
        </w:rPr>
        <w:t>)</w:t>
      </w:r>
      <w:r>
        <w:rPr>
          <w:rFonts w:ascii="Times New Roman" w:hAnsi="Times New Roman" w:cs="Times New Roman"/>
          <w:color w:val="000000" w:themeColor="text1"/>
        </w:rPr>
        <w:t xml:space="preserve"> produced by excess O reacting with nearby carbon. The inclusion of additional uranium in carbide form mitigates CO formation</w:t>
      </w:r>
      <w:r w:rsidR="00A06920">
        <w:rPr>
          <w:rFonts w:ascii="Times New Roman" w:hAnsi="Times New Roman" w:cs="Times New Roman"/>
          <w:color w:val="000000" w:themeColor="text1"/>
        </w:rPr>
        <w:t xml:space="preserve"> </w:t>
      </w:r>
      <w:r w:rsidR="00A06920">
        <w:rPr>
          <w:rFonts w:ascii="Times New Roman" w:hAnsi="Times New Roman" w:cs="Times New Roman"/>
          <w:color w:val="000000" w:themeColor="text1"/>
        </w:rPr>
        <w:fldChar w:fldCharType="begin"/>
      </w:r>
      <w:r w:rsidR="00A06920">
        <w:rPr>
          <w:rFonts w:ascii="Times New Roman" w:hAnsi="Times New Roman" w:cs="Times New Roman"/>
          <w:color w:val="000000" w:themeColor="text1"/>
        </w:rPr>
        <w:instrText xml:space="preserve"> REF _Ref192790749 \r \h </w:instrText>
      </w:r>
      <w:r w:rsidR="00A06920">
        <w:rPr>
          <w:rFonts w:ascii="Times New Roman" w:hAnsi="Times New Roman" w:cs="Times New Roman"/>
          <w:color w:val="000000" w:themeColor="text1"/>
        </w:rPr>
      </w:r>
      <w:r w:rsidR="00A0692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[16]</w:t>
      </w:r>
      <w:r w:rsidR="00A06920">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A06920">
        <w:rPr>
          <w:rFonts w:ascii="Times New Roman" w:hAnsi="Times New Roman" w:cs="Times New Roman"/>
          <w:color w:val="000000" w:themeColor="text1"/>
        </w:rPr>
        <w:t xml:space="preserve">However, </w:t>
      </w:r>
      <w:r>
        <w:rPr>
          <w:rFonts w:ascii="Times New Roman" w:hAnsi="Times New Roman" w:cs="Times New Roman"/>
          <w:color w:val="000000" w:themeColor="text1"/>
        </w:rPr>
        <w:t>UCO does not provide that much more uranium density than UO</w:t>
      </w:r>
      <w:r w:rsidRPr="00FA04EE">
        <w:rPr>
          <w:rFonts w:ascii="Times New Roman" w:hAnsi="Times New Roman" w:cs="Times New Roman"/>
          <w:color w:val="000000" w:themeColor="text1"/>
          <w:vertAlign w:val="subscript"/>
        </w:rPr>
        <w:t>2</w:t>
      </w:r>
      <w:r>
        <w:rPr>
          <w:rFonts w:ascii="Times New Roman" w:hAnsi="Times New Roman" w:cs="Times New Roman"/>
          <w:color w:val="000000" w:themeColor="text1"/>
        </w:rPr>
        <w:t>. Compared to UO</w:t>
      </w:r>
      <w:r w:rsidRPr="00FA04EE">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and UCO, UN has a significantly higher uranium density</w:t>
      </w:r>
      <w:r w:rsidR="00A06920">
        <w:rPr>
          <w:rFonts w:ascii="Times New Roman" w:hAnsi="Times New Roman" w:cs="Times New Roman"/>
          <w:color w:val="000000" w:themeColor="text1"/>
        </w:rPr>
        <w:t xml:space="preserve"> </w:t>
      </w:r>
      <w:r w:rsidR="00A06920">
        <w:rPr>
          <w:rFonts w:ascii="Times New Roman" w:hAnsi="Times New Roman" w:cs="Times New Roman"/>
          <w:color w:val="000000" w:themeColor="text1"/>
        </w:rPr>
        <w:fldChar w:fldCharType="begin"/>
      </w:r>
      <w:r w:rsidR="00A06920">
        <w:rPr>
          <w:rFonts w:ascii="Times New Roman" w:hAnsi="Times New Roman" w:cs="Times New Roman"/>
          <w:color w:val="000000" w:themeColor="text1"/>
        </w:rPr>
        <w:instrText xml:space="preserve"> REF _Ref192790720 \r \h </w:instrText>
      </w:r>
      <w:r w:rsidR="00A06920">
        <w:rPr>
          <w:rFonts w:ascii="Times New Roman" w:hAnsi="Times New Roman" w:cs="Times New Roman"/>
          <w:color w:val="000000" w:themeColor="text1"/>
        </w:rPr>
      </w:r>
      <w:r w:rsidR="00A0692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[17]</w:t>
      </w:r>
      <w:r w:rsidR="00A06920">
        <w:rPr>
          <w:rFonts w:ascii="Times New Roman" w:hAnsi="Times New Roman" w:cs="Times New Roman"/>
          <w:color w:val="000000" w:themeColor="text1"/>
        </w:rPr>
        <w:fldChar w:fldCharType="end"/>
      </w:r>
      <w:r w:rsidR="00A06920">
        <w:rPr>
          <w:rFonts w:ascii="Times New Roman" w:hAnsi="Times New Roman" w:cs="Times New Roman"/>
          <w:color w:val="000000" w:themeColor="text1"/>
        </w:rPr>
        <w:t xml:space="preserve"> </w:t>
      </w:r>
      <w:r w:rsidR="00A06920">
        <w:rPr>
          <w:rFonts w:ascii="Times New Roman" w:hAnsi="Times New Roman" w:cs="Times New Roman"/>
          <w:color w:val="000000" w:themeColor="text1"/>
        </w:rPr>
        <w:fldChar w:fldCharType="begin"/>
      </w:r>
      <w:r w:rsidR="00A06920">
        <w:rPr>
          <w:rFonts w:ascii="Times New Roman" w:hAnsi="Times New Roman" w:cs="Times New Roman"/>
          <w:color w:val="000000" w:themeColor="text1"/>
        </w:rPr>
        <w:instrText xml:space="preserve"> REF _Ref192790722 \r \h </w:instrText>
      </w:r>
      <w:r w:rsidR="00A06920">
        <w:rPr>
          <w:rFonts w:ascii="Times New Roman" w:hAnsi="Times New Roman" w:cs="Times New Roman"/>
          <w:color w:val="000000" w:themeColor="text1"/>
        </w:rPr>
      </w:r>
      <w:r w:rsidR="00A0692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[18]</w:t>
      </w:r>
      <w:r w:rsidR="00A06920">
        <w:rPr>
          <w:rFonts w:ascii="Times New Roman" w:hAnsi="Times New Roman" w:cs="Times New Roman"/>
          <w:color w:val="000000" w:themeColor="text1"/>
        </w:rPr>
        <w:fldChar w:fldCharType="end"/>
      </w:r>
      <w:r>
        <w:rPr>
          <w:rFonts w:ascii="Times New Roman" w:hAnsi="Times New Roman" w:cs="Times New Roman"/>
          <w:color w:val="000000" w:themeColor="text1"/>
        </w:rPr>
        <w:t>. The greater uranium mass that can be achieved makes UN TRISO desirable for use in smaller reactors, like micro-HTGRs, to increase fuel loading. While UN enables greater fuel loading, this work looks at transuranic (TRU) fuel in oxide form.</w:t>
      </w:r>
    </w:p>
    <w:p w14:paraId="604926C9" w14:textId="07967EE4" w:rsidR="000471EE" w:rsidRDefault="00D37029" w:rsidP="000471EE">
      <w:pPr>
        <w:keepNext/>
        <w:jc w:val="center"/>
      </w:pPr>
      <w:r>
        <w:lastRenderedPageBreak/>
        <w:fldChar w:fldCharType="begin"/>
      </w:r>
      <w:r>
        <w:instrText xml:space="preserve"> INCLUDEPICTURE "https://ars.els-cdn.com/content/image/1-s2.0-S0022311518310213-gr2.jpg" \* MERGEFORMATINET </w:instrText>
      </w:r>
      <w:r>
        <w:fldChar w:fldCharType="separate"/>
      </w:r>
      <w:r>
        <w:rPr>
          <w:noProof/>
        </w:rPr>
        <w:drawing>
          <wp:inline distT="0" distB="0" distL="0" distR="0" wp14:anchorId="40CB2C13" wp14:editId="1FCC9C57">
            <wp:extent cx="5943600" cy="2896235"/>
            <wp:effectExtent l="0" t="0" r="0" b="0"/>
            <wp:docPr id="55" name="Picture 55" descr="A close-up of a cross-section of a 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close-up of a cross-section of a sec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896235"/>
                    </a:xfrm>
                    <a:prstGeom prst="rect">
                      <a:avLst/>
                    </a:prstGeom>
                    <a:noFill/>
                    <a:ln>
                      <a:noFill/>
                    </a:ln>
                  </pic:spPr>
                </pic:pic>
              </a:graphicData>
            </a:graphic>
          </wp:inline>
        </w:drawing>
      </w:r>
      <w:r>
        <w:fldChar w:fldCharType="end"/>
      </w:r>
    </w:p>
    <w:p w14:paraId="2F0029C9" w14:textId="2BB512F0" w:rsidR="00E74127" w:rsidRPr="000471EE" w:rsidRDefault="000471EE" w:rsidP="000471EE">
      <w:pPr>
        <w:pStyle w:val="Caption"/>
        <w:jc w:val="left"/>
        <w:rPr>
          <w:i w:val="0"/>
          <w:iCs w:val="0"/>
        </w:rPr>
      </w:pPr>
      <w:bookmarkStart w:id="10" w:name="_Ref192787878"/>
      <w:bookmarkStart w:id="11" w:name="_Toc195476150"/>
      <w:r w:rsidRPr="000471EE">
        <w:rPr>
          <w:i w:val="0"/>
          <w:iCs w:val="0"/>
        </w:rPr>
        <w:t xml:space="preserve">Figure </w:t>
      </w:r>
      <w:r w:rsidRPr="000471EE">
        <w:rPr>
          <w:i w:val="0"/>
          <w:iCs w:val="0"/>
        </w:rPr>
        <w:fldChar w:fldCharType="begin"/>
      </w:r>
      <w:r w:rsidRPr="000471EE">
        <w:rPr>
          <w:i w:val="0"/>
          <w:iCs w:val="0"/>
        </w:rPr>
        <w:instrText xml:space="preserve"> SEQ Figure \* ARABIC </w:instrText>
      </w:r>
      <w:r w:rsidRPr="000471EE">
        <w:rPr>
          <w:i w:val="0"/>
          <w:iCs w:val="0"/>
        </w:rPr>
        <w:fldChar w:fldCharType="separate"/>
      </w:r>
      <w:r w:rsidR="00455E0D">
        <w:rPr>
          <w:i w:val="0"/>
          <w:iCs w:val="0"/>
          <w:noProof/>
        </w:rPr>
        <w:t>4</w:t>
      </w:r>
      <w:r w:rsidRPr="000471EE">
        <w:rPr>
          <w:i w:val="0"/>
          <w:iCs w:val="0"/>
        </w:rPr>
        <w:fldChar w:fldCharType="end"/>
      </w:r>
      <w:bookmarkEnd w:id="10"/>
      <w:r w:rsidRPr="000471EE">
        <w:rPr>
          <w:i w:val="0"/>
          <w:iCs w:val="0"/>
        </w:rPr>
        <w:t xml:space="preserve">. Cross-section of </w:t>
      </w:r>
      <w:r>
        <w:rPr>
          <w:i w:val="0"/>
          <w:iCs w:val="0"/>
        </w:rPr>
        <w:t>(a)</w:t>
      </w:r>
      <w:r w:rsidRPr="000471EE">
        <w:rPr>
          <w:i w:val="0"/>
          <w:iCs w:val="0"/>
        </w:rPr>
        <w:t xml:space="preserve"> UO</w:t>
      </w:r>
      <w:r w:rsidRPr="00EF4833">
        <w:rPr>
          <w:i w:val="0"/>
          <w:iCs w:val="0"/>
          <w:vertAlign w:val="subscript"/>
        </w:rPr>
        <w:t>2</w:t>
      </w:r>
      <w:r w:rsidRPr="000471EE">
        <w:rPr>
          <w:i w:val="0"/>
          <w:iCs w:val="0"/>
        </w:rPr>
        <w:t xml:space="preserve"> TRISO particle</w:t>
      </w:r>
      <w:r>
        <w:rPr>
          <w:i w:val="0"/>
          <w:iCs w:val="0"/>
        </w:rPr>
        <w:t xml:space="preserve"> </w:t>
      </w:r>
      <w:r w:rsidRPr="000471EE">
        <w:rPr>
          <w:i w:val="0"/>
          <w:iCs w:val="0"/>
        </w:rPr>
        <w:t>and</w:t>
      </w:r>
      <w:r>
        <w:rPr>
          <w:i w:val="0"/>
          <w:iCs w:val="0"/>
        </w:rPr>
        <w:t xml:space="preserve"> (b)</w:t>
      </w:r>
      <w:r w:rsidRPr="000471EE">
        <w:rPr>
          <w:i w:val="0"/>
          <w:iCs w:val="0"/>
        </w:rPr>
        <w:t xml:space="preserve"> UCO TRISO particle</w:t>
      </w:r>
      <w:r w:rsidR="000714E1">
        <w:rPr>
          <w:i w:val="0"/>
          <w:iCs w:val="0"/>
        </w:rPr>
        <w:t xml:space="preserve"> </w:t>
      </w:r>
      <w:r w:rsidR="000714E1">
        <w:rPr>
          <w:i w:val="0"/>
          <w:iCs w:val="0"/>
        </w:rPr>
        <w:fldChar w:fldCharType="begin"/>
      </w:r>
      <w:r w:rsidR="000714E1">
        <w:rPr>
          <w:i w:val="0"/>
          <w:iCs w:val="0"/>
        </w:rPr>
        <w:instrText xml:space="preserve"> REF _Ref192788331 \r \h </w:instrText>
      </w:r>
      <w:r w:rsidR="000714E1">
        <w:rPr>
          <w:i w:val="0"/>
          <w:iCs w:val="0"/>
        </w:rPr>
      </w:r>
      <w:r w:rsidR="000714E1">
        <w:rPr>
          <w:i w:val="0"/>
          <w:iCs w:val="0"/>
        </w:rPr>
        <w:fldChar w:fldCharType="separate"/>
      </w:r>
      <w:r w:rsidR="004362CE">
        <w:rPr>
          <w:i w:val="0"/>
          <w:iCs w:val="0"/>
        </w:rPr>
        <w:t>[13]</w:t>
      </w:r>
      <w:r w:rsidR="000714E1">
        <w:rPr>
          <w:i w:val="0"/>
          <w:iCs w:val="0"/>
        </w:rPr>
        <w:fldChar w:fldCharType="end"/>
      </w:r>
      <w:r w:rsidR="000714E1">
        <w:rPr>
          <w:i w:val="0"/>
          <w:iCs w:val="0"/>
        </w:rPr>
        <w:t>.</w:t>
      </w:r>
      <w:bookmarkEnd w:id="11"/>
    </w:p>
    <w:p w14:paraId="18265433" w14:textId="1178D929" w:rsidR="00A73DD0" w:rsidRDefault="006B5E39" w:rsidP="007B42D8">
      <w:pPr>
        <w:rPr>
          <w:rFonts w:ascii="Times New Roman" w:hAnsi="Times New Roman" w:cs="Times New Roman"/>
          <w:color w:val="000000" w:themeColor="text1"/>
        </w:rPr>
      </w:pPr>
      <w:r>
        <w:rPr>
          <w:rFonts w:ascii="Times New Roman" w:hAnsi="Times New Roman" w:cs="Times New Roman"/>
          <w:color w:val="000000" w:themeColor="text1"/>
        </w:rPr>
        <w:br w:type="page"/>
      </w:r>
    </w:p>
    <w:p w14:paraId="76842100" w14:textId="6BC36AD9" w:rsidR="00EF4833" w:rsidRDefault="00323A3F" w:rsidP="00C35111">
      <w:pPr>
        <w:keepNext/>
        <w:jc w:val="center"/>
      </w:pPr>
      <w:r>
        <w:lastRenderedPageBreak/>
        <w:fldChar w:fldCharType="begin"/>
      </w:r>
      <w:r>
        <w:instrText xml:space="preserve"> INCLUDEPICTURE "https://ars.els-cdn.com/content/image/1-s2.0-S0022311518310213-gr1.jpg" \* MERGEFORMATINET </w:instrText>
      </w:r>
      <w:r>
        <w:fldChar w:fldCharType="separate"/>
      </w:r>
      <w:r>
        <w:rPr>
          <w:noProof/>
        </w:rPr>
        <w:drawing>
          <wp:inline distT="0" distB="0" distL="0" distR="0" wp14:anchorId="0871CC74" wp14:editId="160C2A67">
            <wp:extent cx="5943600" cy="380492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804920"/>
                    </a:xfrm>
                    <a:prstGeom prst="rect">
                      <a:avLst/>
                    </a:prstGeom>
                    <a:noFill/>
                    <a:ln>
                      <a:noFill/>
                    </a:ln>
                  </pic:spPr>
                </pic:pic>
              </a:graphicData>
            </a:graphic>
          </wp:inline>
        </w:drawing>
      </w:r>
      <w:r>
        <w:fldChar w:fldCharType="end"/>
      </w:r>
    </w:p>
    <w:p w14:paraId="24E64903" w14:textId="5085BAA5" w:rsidR="007B42D8" w:rsidRPr="00EF4833" w:rsidRDefault="00EF4833" w:rsidP="00EF4833">
      <w:pPr>
        <w:pStyle w:val="Caption"/>
        <w:jc w:val="left"/>
        <w:rPr>
          <w:i w:val="0"/>
          <w:iCs w:val="0"/>
        </w:rPr>
      </w:pPr>
      <w:bookmarkStart w:id="12" w:name="_Ref192787568"/>
      <w:bookmarkStart w:id="13" w:name="_Toc195476151"/>
      <w:r w:rsidRPr="00EF4833">
        <w:rPr>
          <w:i w:val="0"/>
          <w:iCs w:val="0"/>
        </w:rPr>
        <w:t xml:space="preserve">Figure </w:t>
      </w:r>
      <w:r w:rsidRPr="00EF4833">
        <w:rPr>
          <w:i w:val="0"/>
          <w:iCs w:val="0"/>
        </w:rPr>
        <w:fldChar w:fldCharType="begin"/>
      </w:r>
      <w:r w:rsidRPr="00EF4833">
        <w:rPr>
          <w:i w:val="0"/>
          <w:iCs w:val="0"/>
        </w:rPr>
        <w:instrText xml:space="preserve"> SEQ Figure \* ARABIC </w:instrText>
      </w:r>
      <w:r w:rsidRPr="00EF4833">
        <w:rPr>
          <w:i w:val="0"/>
          <w:iCs w:val="0"/>
        </w:rPr>
        <w:fldChar w:fldCharType="separate"/>
      </w:r>
      <w:r w:rsidR="00455E0D">
        <w:rPr>
          <w:i w:val="0"/>
          <w:iCs w:val="0"/>
          <w:noProof/>
        </w:rPr>
        <w:t>5</w:t>
      </w:r>
      <w:r w:rsidRPr="00EF4833">
        <w:rPr>
          <w:i w:val="0"/>
          <w:iCs w:val="0"/>
        </w:rPr>
        <w:fldChar w:fldCharType="end"/>
      </w:r>
      <w:bookmarkEnd w:id="12"/>
      <w:r w:rsidRPr="00EF4833">
        <w:rPr>
          <w:i w:val="0"/>
          <w:iCs w:val="0"/>
        </w:rPr>
        <w:t>. The use of a TRISO particle in spherical (pebble) and cylindrical (compact) fuel forms, where pebbles are used in pebble-bed reactors and compacts are used in prismatic reactors</w:t>
      </w:r>
      <w:r w:rsidR="000714E1">
        <w:rPr>
          <w:i w:val="0"/>
          <w:iCs w:val="0"/>
        </w:rPr>
        <w:t xml:space="preserve"> </w:t>
      </w:r>
      <w:r w:rsidR="000714E1">
        <w:rPr>
          <w:i w:val="0"/>
          <w:iCs w:val="0"/>
        </w:rPr>
        <w:fldChar w:fldCharType="begin"/>
      </w:r>
      <w:r w:rsidR="000714E1">
        <w:rPr>
          <w:i w:val="0"/>
          <w:iCs w:val="0"/>
        </w:rPr>
        <w:instrText xml:space="preserve"> REF _Ref192788331 \r \h </w:instrText>
      </w:r>
      <w:r w:rsidR="000714E1">
        <w:rPr>
          <w:i w:val="0"/>
          <w:iCs w:val="0"/>
        </w:rPr>
      </w:r>
      <w:r w:rsidR="000714E1">
        <w:rPr>
          <w:i w:val="0"/>
          <w:iCs w:val="0"/>
        </w:rPr>
        <w:fldChar w:fldCharType="separate"/>
      </w:r>
      <w:r w:rsidR="004362CE">
        <w:rPr>
          <w:i w:val="0"/>
          <w:iCs w:val="0"/>
        </w:rPr>
        <w:t>[13]</w:t>
      </w:r>
      <w:r w:rsidR="000714E1">
        <w:rPr>
          <w:i w:val="0"/>
          <w:iCs w:val="0"/>
        </w:rPr>
        <w:fldChar w:fldCharType="end"/>
      </w:r>
      <w:r w:rsidRPr="00EF4833">
        <w:rPr>
          <w:i w:val="0"/>
          <w:iCs w:val="0"/>
        </w:rPr>
        <w:t>.</w:t>
      </w:r>
      <w:bookmarkEnd w:id="13"/>
    </w:p>
    <w:p w14:paraId="68C0FB54" w14:textId="77777777" w:rsidR="00A73DD0" w:rsidRDefault="00A73DD0" w:rsidP="007B42D8">
      <w:pPr>
        <w:rPr>
          <w:rFonts w:ascii="Times New Roman" w:hAnsi="Times New Roman" w:cs="Times New Roman"/>
          <w:b/>
          <w:bCs/>
          <w:color w:val="000000" w:themeColor="text1"/>
          <w:szCs w:val="18"/>
        </w:rPr>
      </w:pPr>
      <w:r>
        <w:rPr>
          <w:b/>
          <w:bCs/>
          <w:i/>
          <w:iCs/>
        </w:rPr>
        <w:br w:type="page"/>
      </w:r>
    </w:p>
    <w:p w14:paraId="15897C3B" w14:textId="6579DBC7" w:rsidR="00A73DD0" w:rsidRPr="002D088F" w:rsidRDefault="007F3A43" w:rsidP="00027500">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14" w:name="_Toc195476112"/>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4</w:t>
      </w:r>
      <w:r>
        <w:rPr>
          <w:rFonts w:ascii="Times New Roman" w:hAnsi="Times New Roman" w:cs="Times New Roman"/>
          <w:b/>
          <w:bCs/>
          <w:color w:val="000000" w:themeColor="text1"/>
          <w:sz w:val="24"/>
          <w:szCs w:val="24"/>
        </w:rPr>
        <w:fldChar w:fldCharType="end"/>
      </w:r>
      <w:r w:rsidR="00A73DD0" w:rsidRPr="002D088F">
        <w:rPr>
          <w:rFonts w:ascii="Times New Roman" w:hAnsi="Times New Roman" w:cs="Times New Roman"/>
          <w:b/>
          <w:bCs/>
          <w:color w:val="000000" w:themeColor="text1"/>
          <w:sz w:val="24"/>
          <w:szCs w:val="24"/>
        </w:rPr>
        <w:t xml:space="preserve"> Composite Moderators</w:t>
      </w:r>
      <w:bookmarkEnd w:id="14"/>
    </w:p>
    <w:p w14:paraId="582345E8" w14:textId="250F2BAC" w:rsidR="007B42D8" w:rsidRDefault="007B42D8" w:rsidP="007B42D8">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TRISO particles in HTGR</w:t>
      </w:r>
      <w:r w:rsidR="008629A1">
        <w:rPr>
          <w:rFonts w:ascii="Times New Roman" w:hAnsi="Times New Roman" w:cs="Times New Roman"/>
          <w:color w:val="000000" w:themeColor="text1"/>
        </w:rPr>
        <w:t>s</w:t>
      </w:r>
      <w:r>
        <w:rPr>
          <w:rFonts w:ascii="Times New Roman" w:hAnsi="Times New Roman" w:cs="Times New Roman"/>
          <w:color w:val="000000" w:themeColor="text1"/>
        </w:rPr>
        <w:t xml:space="preserve"> are traditionally surrounded by a graphite matrix. </w:t>
      </w:r>
      <w:r w:rsidR="00051EDB">
        <w:rPr>
          <w:rFonts w:ascii="Times New Roman" w:hAnsi="Times New Roman" w:cs="Times New Roman"/>
          <w:color w:val="000000" w:themeColor="text1"/>
        </w:rPr>
        <w:t>Some problems can</w:t>
      </w:r>
      <w:r>
        <w:rPr>
          <w:rFonts w:ascii="Times New Roman" w:hAnsi="Times New Roman" w:cs="Times New Roman"/>
          <w:color w:val="000000" w:themeColor="text1"/>
        </w:rPr>
        <w:t xml:space="preserve"> occur when using graphite in the high-temperature environment of an HTGR. Graphite can undergo changes in its volume under high-temperature irradiation, experiencing up to an 8% change in its original volume after initially shrinking and then swelling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_Ref192601341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[19]</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_Ref192601342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Additionally, the thermophysical properties of graphite can change under </w:t>
      </w:r>
      <w:r w:rsidR="00051EDB">
        <w:rPr>
          <w:rFonts w:ascii="Times New Roman" w:hAnsi="Times New Roman" w:cs="Times New Roman"/>
          <w:color w:val="000000" w:themeColor="text1"/>
        </w:rPr>
        <w:t>high-temperature</w:t>
      </w:r>
      <w:r>
        <w:rPr>
          <w:rFonts w:ascii="Times New Roman" w:hAnsi="Times New Roman" w:cs="Times New Roman"/>
          <w:color w:val="000000" w:themeColor="text1"/>
        </w:rPr>
        <w:t xml:space="preserve"> irradiation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_Ref192601355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_Ref192601356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[22]</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_Ref192601357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[23]</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5E6640">
        <w:rPr>
          <w:rFonts w:ascii="Times New Roman" w:hAnsi="Times New Roman" w:cs="Times New Roman"/>
          <w:color w:val="000000" w:themeColor="text1"/>
        </w:rPr>
        <w:t xml:space="preserve">These changes in graphite can negatively impact reactor core lifetime. </w:t>
      </w:r>
      <w:r w:rsidRPr="00081678">
        <w:rPr>
          <w:rFonts w:ascii="Times New Roman" w:hAnsi="Times New Roman" w:cs="Times New Roman"/>
          <w:color w:val="000000" w:themeColor="text1"/>
        </w:rPr>
        <w:t>An alternative to graphite is SiC, which is used in fully ceramic microencapsulated (FCM) fuel. SiC has higher stability under irradiation, higher fission product retention, and higher oxidation resistance compared to graphite</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_Ref192601374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However, using SiC in the fuel matrix reduces moderation, which reduces discharge burnup</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REF _Ref192601374 \r \h </w:instrText>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[27]</w:t>
      </w:r>
      <w:r>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The reduced discharge burnup can result in increased waste disposed and </w:t>
      </w:r>
      <w:r>
        <w:rPr>
          <w:rFonts w:ascii="Times New Roman" w:hAnsi="Times New Roman" w:cs="Times New Roman"/>
          <w:color w:val="000000" w:themeColor="text1"/>
        </w:rPr>
        <w:t xml:space="preserve">increased </w:t>
      </w:r>
      <w:r w:rsidRPr="00081678">
        <w:rPr>
          <w:rFonts w:ascii="Times New Roman" w:hAnsi="Times New Roman" w:cs="Times New Roman"/>
          <w:color w:val="000000" w:themeColor="text1"/>
        </w:rPr>
        <w:t>environmental impact.</w:t>
      </w:r>
      <w:r w:rsidR="005E6640">
        <w:rPr>
          <w:rFonts w:ascii="Times New Roman" w:hAnsi="Times New Roman" w:cs="Times New Roman"/>
          <w:color w:val="000000" w:themeColor="text1"/>
        </w:rPr>
        <w:t xml:space="preserve"> To address the poor irradiation stability of graphite and </w:t>
      </w:r>
      <w:r w:rsidR="00051EDB">
        <w:rPr>
          <w:rFonts w:ascii="Times New Roman" w:hAnsi="Times New Roman" w:cs="Times New Roman"/>
          <w:color w:val="000000" w:themeColor="text1"/>
        </w:rPr>
        <w:t xml:space="preserve">the </w:t>
      </w:r>
      <w:r w:rsidR="005E6640">
        <w:rPr>
          <w:rFonts w:ascii="Times New Roman" w:hAnsi="Times New Roman" w:cs="Times New Roman"/>
          <w:color w:val="000000" w:themeColor="text1"/>
        </w:rPr>
        <w:t>weaker moderating strength of SiC, the use of composite moderators in HTGRs has been proposed.</w:t>
      </w:r>
    </w:p>
    <w:p w14:paraId="644986C9" w14:textId="0DFB0AA3" w:rsidR="00C212F0" w:rsidRDefault="00B77BA3" w:rsidP="00E80AD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Composite moderators composed of an irradiation stable host matrix and highly moderating entrained phase are an attractive alternative to both graphite and SiC for use in HTGRs. </w:t>
      </w:r>
      <w:r w:rsidR="00DC7268">
        <w:rPr>
          <w:rFonts w:ascii="Times New Roman" w:hAnsi="Times New Roman" w:cs="Times New Roman"/>
          <w:color w:val="000000" w:themeColor="text1"/>
        </w:rPr>
        <w:t xml:space="preserve">Shown in </w:t>
      </w:r>
      <w:r w:rsidR="00DC7268" w:rsidRPr="00DC7268">
        <w:rPr>
          <w:rFonts w:ascii="Times New Roman" w:hAnsi="Times New Roman" w:cs="Times New Roman"/>
          <w:b/>
          <w:bCs/>
          <w:color w:val="000000" w:themeColor="text1"/>
        </w:rPr>
        <w:fldChar w:fldCharType="begin"/>
      </w:r>
      <w:r w:rsidR="00DC7268" w:rsidRPr="00DC7268">
        <w:rPr>
          <w:rFonts w:ascii="Times New Roman" w:hAnsi="Times New Roman" w:cs="Times New Roman"/>
          <w:b/>
          <w:bCs/>
          <w:color w:val="000000" w:themeColor="text1"/>
        </w:rPr>
        <w:instrText xml:space="preserve"> REF _Ref192787177 \h  \* MERGEFORMAT </w:instrText>
      </w:r>
      <w:r w:rsidR="00DC7268" w:rsidRPr="00DC7268">
        <w:rPr>
          <w:rFonts w:ascii="Times New Roman" w:hAnsi="Times New Roman" w:cs="Times New Roman"/>
          <w:b/>
          <w:bCs/>
          <w:color w:val="000000" w:themeColor="text1"/>
        </w:rPr>
      </w:r>
      <w:r w:rsidR="00DC7268" w:rsidRPr="00DC7268">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6</w:t>
      </w:r>
      <w:r w:rsidR="00DC7268" w:rsidRPr="00DC7268">
        <w:rPr>
          <w:rFonts w:ascii="Times New Roman" w:hAnsi="Times New Roman" w:cs="Times New Roman"/>
          <w:b/>
          <w:bCs/>
          <w:color w:val="000000" w:themeColor="text1"/>
        </w:rPr>
        <w:fldChar w:fldCharType="end"/>
      </w:r>
      <w:r w:rsidR="00DC7268">
        <w:rPr>
          <w:rFonts w:ascii="Times New Roman" w:hAnsi="Times New Roman" w:cs="Times New Roman"/>
          <w:color w:val="000000" w:themeColor="text1"/>
        </w:rPr>
        <w:t xml:space="preserve"> </w:t>
      </w:r>
      <w:r w:rsidR="00051EDB">
        <w:rPr>
          <w:rFonts w:ascii="Times New Roman" w:hAnsi="Times New Roman" w:cs="Times New Roman"/>
          <w:color w:val="000000" w:themeColor="text1"/>
        </w:rPr>
        <w:t>are</w:t>
      </w:r>
      <w:r w:rsidR="00DC7268">
        <w:rPr>
          <w:rFonts w:ascii="Times New Roman" w:hAnsi="Times New Roman" w:cs="Times New Roman"/>
          <w:color w:val="000000" w:themeColor="text1"/>
        </w:rPr>
        <w:t xml:space="preserve"> the composite moderator concept and properties of the host matrix and entrained phase.</w:t>
      </w:r>
      <w:r w:rsidR="009D7A86">
        <w:rPr>
          <w:rFonts w:ascii="Times New Roman" w:hAnsi="Times New Roman" w:cs="Times New Roman"/>
          <w:color w:val="000000" w:themeColor="text1"/>
        </w:rPr>
        <w:t xml:space="preserve"> The matrix provides good irradiation stability, good thermal conductivity, and good structural strength; the entrained phase provides strong moderation.</w:t>
      </w:r>
      <w:r w:rsidR="00DC7268">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The use of composite moderators in HTGRs has been studied and shown to improve reactor performance</w:t>
      </w:r>
      <w:r w:rsidR="00526ED7">
        <w:rPr>
          <w:rFonts w:ascii="Times New Roman" w:hAnsi="Times New Roman" w:cs="Times New Roman"/>
          <w:color w:val="000000" w:themeColor="text1"/>
        </w:rPr>
        <w:t xml:space="preserve"> </w:t>
      </w:r>
      <w:r w:rsidR="00DC7268">
        <w:rPr>
          <w:rFonts w:ascii="Times New Roman" w:hAnsi="Times New Roman" w:cs="Times New Roman"/>
          <w:color w:val="000000" w:themeColor="text1"/>
        </w:rPr>
        <w:t>compared to traditional graphite reactors</w:t>
      </w:r>
      <w:r w:rsidR="00345CC5">
        <w:rPr>
          <w:rFonts w:ascii="Times New Roman" w:hAnsi="Times New Roman" w:cs="Times New Roman"/>
          <w:color w:val="000000" w:themeColor="text1"/>
        </w:rPr>
        <w:t>,</w:t>
      </w:r>
      <w:r w:rsidR="00345CC5" w:rsidRPr="00345CC5">
        <w:rPr>
          <w:rFonts w:ascii="Times New Roman" w:hAnsi="Times New Roman" w:cs="Times New Roman"/>
          <w:color w:val="000000" w:themeColor="text1"/>
        </w:rPr>
        <w:t xml:space="preserve"> </w:t>
      </w:r>
      <w:r w:rsidR="00345CC5">
        <w:rPr>
          <w:rFonts w:ascii="Times New Roman" w:hAnsi="Times New Roman" w:cs="Times New Roman"/>
          <w:color w:val="000000" w:themeColor="text1"/>
        </w:rPr>
        <w:t xml:space="preserve">where </w:t>
      </w:r>
      <w:r w:rsidR="00345CC5" w:rsidRPr="00345CC5">
        <w:rPr>
          <w:rFonts w:ascii="Times New Roman" w:hAnsi="Times New Roman" w:cs="Times New Roman"/>
          <w:color w:val="000000" w:themeColor="text1"/>
        </w:rPr>
        <w:t>Be, BeO, YH</w:t>
      </w:r>
      <w:r w:rsidR="00345CC5" w:rsidRPr="00345CC5">
        <w:rPr>
          <w:rFonts w:ascii="Times New Roman" w:hAnsi="Times New Roman" w:cs="Times New Roman"/>
          <w:color w:val="000000" w:themeColor="text1"/>
          <w:vertAlign w:val="subscript"/>
        </w:rPr>
        <w:t>x=1.9</w:t>
      </w:r>
      <w:r w:rsidR="00345CC5" w:rsidRPr="00345CC5">
        <w:rPr>
          <w:rFonts w:ascii="Times New Roman" w:hAnsi="Times New Roman" w:cs="Times New Roman"/>
          <w:color w:val="000000" w:themeColor="text1"/>
        </w:rPr>
        <w:t>, and ZrH</w:t>
      </w:r>
      <w:r w:rsidR="00345CC5" w:rsidRPr="00345CC5">
        <w:rPr>
          <w:rFonts w:ascii="Times New Roman" w:hAnsi="Times New Roman" w:cs="Times New Roman"/>
          <w:color w:val="000000" w:themeColor="text1"/>
          <w:vertAlign w:val="subscript"/>
        </w:rPr>
        <w:t>x=1.6</w:t>
      </w:r>
      <w:r w:rsidR="00345CC5" w:rsidRPr="00345CC5">
        <w:rPr>
          <w:rFonts w:ascii="Times New Roman" w:hAnsi="Times New Roman" w:cs="Times New Roman"/>
          <w:color w:val="000000" w:themeColor="text1"/>
        </w:rPr>
        <w:t xml:space="preserve"> </w:t>
      </w:r>
      <w:r w:rsidR="00345CC5">
        <w:rPr>
          <w:rFonts w:ascii="Times New Roman" w:hAnsi="Times New Roman" w:cs="Times New Roman"/>
          <w:color w:val="000000" w:themeColor="text1"/>
        </w:rPr>
        <w:t xml:space="preserve">are </w:t>
      </w:r>
      <w:r w:rsidR="00345CC5" w:rsidRPr="00345CC5">
        <w:rPr>
          <w:rFonts w:ascii="Times New Roman" w:hAnsi="Times New Roman" w:cs="Times New Roman"/>
          <w:color w:val="000000" w:themeColor="text1"/>
        </w:rPr>
        <w:t>entrained phase material</w:t>
      </w:r>
      <w:r w:rsidR="00345CC5">
        <w:rPr>
          <w:rFonts w:ascii="Times New Roman" w:hAnsi="Times New Roman" w:cs="Times New Roman"/>
          <w:color w:val="000000" w:themeColor="text1"/>
        </w:rPr>
        <w:t xml:space="preserve"> options</w:t>
      </w:r>
      <w:r w:rsidR="00365150">
        <w:rPr>
          <w:rFonts w:ascii="Times New Roman" w:hAnsi="Times New Roman" w:cs="Times New Roman"/>
          <w:color w:val="000000" w:themeColor="text1"/>
        </w:rPr>
        <w:t xml:space="preserve"> </w:t>
      </w:r>
      <w:r w:rsidR="00365150">
        <w:rPr>
          <w:rFonts w:ascii="Times New Roman" w:hAnsi="Times New Roman" w:cs="Times New Roman"/>
          <w:color w:val="000000" w:themeColor="text1"/>
        </w:rPr>
        <w:fldChar w:fldCharType="begin"/>
      </w:r>
      <w:r w:rsidR="00365150">
        <w:rPr>
          <w:rFonts w:ascii="Times New Roman" w:hAnsi="Times New Roman" w:cs="Times New Roman"/>
          <w:color w:val="000000" w:themeColor="text1"/>
        </w:rPr>
        <w:instrText xml:space="preserve"> REF _Ref192601673 \r \h </w:instrText>
      </w:r>
      <w:r w:rsidR="00365150">
        <w:rPr>
          <w:rFonts w:ascii="Times New Roman" w:hAnsi="Times New Roman" w:cs="Times New Roman"/>
          <w:color w:val="000000" w:themeColor="text1"/>
        </w:rPr>
      </w:r>
      <w:r w:rsidR="0036515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[24]</w:t>
      </w:r>
      <w:r w:rsidR="00365150">
        <w:rPr>
          <w:rFonts w:ascii="Times New Roman" w:hAnsi="Times New Roman" w:cs="Times New Roman"/>
          <w:color w:val="000000" w:themeColor="text1"/>
        </w:rPr>
        <w:fldChar w:fldCharType="end"/>
      </w:r>
      <w:r w:rsidR="00365150">
        <w:rPr>
          <w:rFonts w:ascii="Times New Roman" w:hAnsi="Times New Roman" w:cs="Times New Roman"/>
          <w:color w:val="000000" w:themeColor="text1"/>
        </w:rPr>
        <w:t xml:space="preserve"> </w:t>
      </w:r>
      <w:r w:rsidR="00365150">
        <w:rPr>
          <w:rFonts w:ascii="Times New Roman" w:hAnsi="Times New Roman" w:cs="Times New Roman"/>
          <w:color w:val="000000" w:themeColor="text1"/>
        </w:rPr>
        <w:fldChar w:fldCharType="begin"/>
      </w:r>
      <w:r w:rsidR="00365150">
        <w:rPr>
          <w:rFonts w:ascii="Times New Roman" w:hAnsi="Times New Roman" w:cs="Times New Roman"/>
          <w:color w:val="000000" w:themeColor="text1"/>
        </w:rPr>
        <w:instrText xml:space="preserve"> REF _Ref192601399 \r \h </w:instrText>
      </w:r>
      <w:r w:rsidR="00365150">
        <w:rPr>
          <w:rFonts w:ascii="Times New Roman" w:hAnsi="Times New Roman" w:cs="Times New Roman"/>
          <w:color w:val="000000" w:themeColor="text1"/>
        </w:rPr>
      </w:r>
      <w:r w:rsidR="0036515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[25]</w:t>
      </w:r>
      <w:r w:rsidR="00365150">
        <w:rPr>
          <w:rFonts w:ascii="Times New Roman" w:hAnsi="Times New Roman" w:cs="Times New Roman"/>
          <w:color w:val="000000" w:themeColor="text1"/>
        </w:rPr>
        <w:fldChar w:fldCharType="end"/>
      </w:r>
      <w:r w:rsidR="00365150">
        <w:rPr>
          <w:rFonts w:ascii="Times New Roman" w:hAnsi="Times New Roman" w:cs="Times New Roman"/>
          <w:color w:val="000000" w:themeColor="text1"/>
        </w:rPr>
        <w:t xml:space="preserve"> </w:t>
      </w:r>
      <w:r w:rsidR="00365150">
        <w:rPr>
          <w:rFonts w:ascii="Times New Roman" w:hAnsi="Times New Roman" w:cs="Times New Roman"/>
          <w:color w:val="000000" w:themeColor="text1"/>
        </w:rPr>
        <w:fldChar w:fldCharType="begin"/>
      </w:r>
      <w:r w:rsidR="00365150">
        <w:rPr>
          <w:rFonts w:ascii="Times New Roman" w:hAnsi="Times New Roman" w:cs="Times New Roman"/>
          <w:color w:val="000000" w:themeColor="text1"/>
        </w:rPr>
        <w:instrText xml:space="preserve"> REF _Ref192791361 \r \h </w:instrText>
      </w:r>
      <w:r w:rsidR="00365150">
        <w:rPr>
          <w:rFonts w:ascii="Times New Roman" w:hAnsi="Times New Roman" w:cs="Times New Roman"/>
          <w:color w:val="000000" w:themeColor="text1"/>
        </w:rPr>
      </w:r>
      <w:r w:rsidR="0036515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[26]</w:t>
      </w:r>
      <w:r w:rsidR="00365150">
        <w:rPr>
          <w:rFonts w:ascii="Times New Roman" w:hAnsi="Times New Roman" w:cs="Times New Roman"/>
          <w:color w:val="000000" w:themeColor="text1"/>
        </w:rPr>
        <w:fldChar w:fldCharType="end"/>
      </w:r>
      <w:r w:rsidR="00E20037">
        <w:rPr>
          <w:rFonts w:ascii="Times New Roman" w:hAnsi="Times New Roman" w:cs="Times New Roman"/>
          <w:color w:val="000000" w:themeColor="text1"/>
        </w:rPr>
        <w:t>.</w:t>
      </w:r>
      <w:r w:rsidRPr="00081678">
        <w:rPr>
          <w:rFonts w:ascii="Times New Roman" w:hAnsi="Times New Roman" w:cs="Times New Roman"/>
          <w:color w:val="000000" w:themeColor="text1"/>
        </w:rPr>
        <w:t xml:space="preserve"> </w:t>
      </w:r>
      <w:r w:rsidR="00DD2B81">
        <w:rPr>
          <w:rFonts w:ascii="Times New Roman" w:hAnsi="Times New Roman" w:cs="Times New Roman"/>
          <w:color w:val="000000" w:themeColor="text1"/>
        </w:rPr>
        <w:t>Beryllium and hydride moderators have previously been used in their monolithic form as moderating material in reactors such as the Aircraft Reactor Experiment (ARE) and the Heat Transfer Experiment No. 3 (HTRE3)</w:t>
      </w:r>
      <w:r w:rsidR="008C16F8">
        <w:rPr>
          <w:rFonts w:ascii="Times New Roman" w:hAnsi="Times New Roman" w:cs="Times New Roman"/>
          <w:color w:val="000000" w:themeColor="text1"/>
        </w:rPr>
        <w:t xml:space="preserve"> </w:t>
      </w:r>
      <w:r w:rsidR="008C16F8">
        <w:rPr>
          <w:rFonts w:ascii="Times New Roman" w:hAnsi="Times New Roman" w:cs="Times New Roman"/>
          <w:color w:val="000000" w:themeColor="text1"/>
        </w:rPr>
        <w:fldChar w:fldCharType="begin"/>
      </w:r>
      <w:r w:rsidR="008C16F8">
        <w:rPr>
          <w:rFonts w:ascii="Times New Roman" w:hAnsi="Times New Roman" w:cs="Times New Roman"/>
          <w:color w:val="000000" w:themeColor="text1"/>
        </w:rPr>
        <w:instrText xml:space="preserve"> REF _Ref192842318 \n \h </w:instrText>
      </w:r>
      <w:r w:rsidR="008C16F8">
        <w:rPr>
          <w:rFonts w:ascii="Times New Roman" w:hAnsi="Times New Roman" w:cs="Times New Roman"/>
          <w:color w:val="000000" w:themeColor="text1"/>
        </w:rPr>
      </w:r>
      <w:r w:rsidR="008C16F8">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[28]</w:t>
      </w:r>
      <w:r w:rsidR="008C16F8">
        <w:rPr>
          <w:rFonts w:ascii="Times New Roman" w:hAnsi="Times New Roman" w:cs="Times New Roman"/>
          <w:color w:val="000000" w:themeColor="text1"/>
        </w:rPr>
        <w:fldChar w:fldCharType="end"/>
      </w:r>
      <w:r w:rsidR="008C16F8">
        <w:rPr>
          <w:rFonts w:ascii="Times New Roman" w:hAnsi="Times New Roman" w:cs="Times New Roman"/>
          <w:color w:val="000000" w:themeColor="text1"/>
        </w:rPr>
        <w:t xml:space="preserve"> </w:t>
      </w:r>
      <w:r w:rsidR="008C16F8">
        <w:rPr>
          <w:rFonts w:ascii="Times New Roman" w:hAnsi="Times New Roman" w:cs="Times New Roman"/>
          <w:color w:val="000000" w:themeColor="text1"/>
        </w:rPr>
        <w:fldChar w:fldCharType="begin"/>
      </w:r>
      <w:r w:rsidR="008C16F8">
        <w:rPr>
          <w:rFonts w:ascii="Times New Roman" w:hAnsi="Times New Roman" w:cs="Times New Roman"/>
          <w:color w:val="000000" w:themeColor="text1"/>
        </w:rPr>
        <w:instrText xml:space="preserve"> REF _Ref192842319 \n \h </w:instrText>
      </w:r>
      <w:r w:rsidR="008C16F8">
        <w:rPr>
          <w:rFonts w:ascii="Times New Roman" w:hAnsi="Times New Roman" w:cs="Times New Roman"/>
          <w:color w:val="000000" w:themeColor="text1"/>
        </w:rPr>
      </w:r>
      <w:r w:rsidR="008C16F8">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[29]</w:t>
      </w:r>
      <w:r w:rsidR="008C16F8">
        <w:rPr>
          <w:rFonts w:ascii="Times New Roman" w:hAnsi="Times New Roman" w:cs="Times New Roman"/>
          <w:color w:val="000000" w:themeColor="text1"/>
        </w:rPr>
        <w:fldChar w:fldCharType="end"/>
      </w:r>
      <w:r w:rsidR="00DD2B81">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 xml:space="preserve">These materials are strong moderators but have poor irradiation resistance, which limits the maximum operating temperature. MgO is a commercially available and inexpensive matrix host material. </w:t>
      </w:r>
      <w:r w:rsidR="005E12B1">
        <w:rPr>
          <w:rFonts w:ascii="Times New Roman" w:hAnsi="Times New Roman" w:cs="Times New Roman"/>
          <w:color w:val="000000" w:themeColor="text1"/>
        </w:rPr>
        <w:t>TRISO can also be removed from MgO through thermochemical dissolution</w:t>
      </w:r>
      <w:r w:rsidR="00E80AD3">
        <w:rPr>
          <w:rFonts w:ascii="Times New Roman" w:hAnsi="Times New Roman" w:cs="Times New Roman"/>
          <w:color w:val="000000" w:themeColor="text1"/>
        </w:rPr>
        <w:t xml:space="preserve"> of MgO using aqueous chloride</w:t>
      </w:r>
      <w:r w:rsidR="008A3934">
        <w:rPr>
          <w:rFonts w:ascii="Times New Roman" w:hAnsi="Times New Roman" w:cs="Times New Roman"/>
          <w:color w:val="000000" w:themeColor="text1"/>
        </w:rPr>
        <w:t xml:space="preserve"> </w:t>
      </w:r>
      <w:r w:rsidR="008A3934">
        <w:rPr>
          <w:rFonts w:ascii="Times New Roman" w:hAnsi="Times New Roman" w:cs="Times New Roman"/>
          <w:color w:val="000000" w:themeColor="text1"/>
        </w:rPr>
        <w:fldChar w:fldCharType="begin"/>
      </w:r>
      <w:r w:rsidR="008A3934">
        <w:rPr>
          <w:rFonts w:ascii="Times New Roman" w:hAnsi="Times New Roman" w:cs="Times New Roman"/>
          <w:color w:val="000000" w:themeColor="text1"/>
        </w:rPr>
        <w:instrText xml:space="preserve"> REF _Ref195373200 \r \h </w:instrText>
      </w:r>
      <w:r w:rsidR="008A3934">
        <w:rPr>
          <w:rFonts w:ascii="Times New Roman" w:hAnsi="Times New Roman" w:cs="Times New Roman"/>
          <w:color w:val="000000" w:themeColor="text1"/>
        </w:rPr>
      </w:r>
      <w:r w:rsidR="008A3934">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[30]</w:t>
      </w:r>
      <w:r w:rsidR="008A3934">
        <w:rPr>
          <w:rFonts w:ascii="Times New Roman" w:hAnsi="Times New Roman" w:cs="Times New Roman"/>
          <w:color w:val="000000" w:themeColor="text1"/>
        </w:rPr>
        <w:fldChar w:fldCharType="end"/>
      </w:r>
      <w:r w:rsidR="00E80AD3">
        <w:rPr>
          <w:rFonts w:ascii="Times New Roman" w:hAnsi="Times New Roman" w:cs="Times New Roman"/>
          <w:color w:val="000000" w:themeColor="text1"/>
        </w:rPr>
        <w:t xml:space="preserve"> and acid solutions</w:t>
      </w:r>
      <w:r w:rsidR="008A3934">
        <w:rPr>
          <w:rFonts w:ascii="Times New Roman" w:hAnsi="Times New Roman" w:cs="Times New Roman"/>
          <w:color w:val="000000" w:themeColor="text1"/>
        </w:rPr>
        <w:t xml:space="preserve"> </w:t>
      </w:r>
      <w:r w:rsidR="008A3934">
        <w:rPr>
          <w:rFonts w:ascii="Times New Roman" w:hAnsi="Times New Roman" w:cs="Times New Roman"/>
          <w:color w:val="000000" w:themeColor="text1"/>
        </w:rPr>
        <w:fldChar w:fldCharType="begin"/>
      </w:r>
      <w:r w:rsidR="008A3934">
        <w:rPr>
          <w:rFonts w:ascii="Times New Roman" w:hAnsi="Times New Roman" w:cs="Times New Roman"/>
          <w:color w:val="000000" w:themeColor="text1"/>
        </w:rPr>
        <w:instrText xml:space="preserve"> REF _Ref195373209 \r \h </w:instrText>
      </w:r>
      <w:r w:rsidR="008A3934">
        <w:rPr>
          <w:rFonts w:ascii="Times New Roman" w:hAnsi="Times New Roman" w:cs="Times New Roman"/>
          <w:color w:val="000000" w:themeColor="text1"/>
        </w:rPr>
      </w:r>
      <w:r w:rsidR="008A3934">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[31]</w:t>
      </w:r>
      <w:r w:rsidR="008A3934">
        <w:rPr>
          <w:rFonts w:ascii="Times New Roman" w:hAnsi="Times New Roman" w:cs="Times New Roman"/>
          <w:color w:val="000000" w:themeColor="text1"/>
        </w:rPr>
        <w:fldChar w:fldCharType="end"/>
      </w:r>
      <w:r w:rsidR="005E12B1">
        <w:rPr>
          <w:rFonts w:ascii="Times New Roman" w:hAnsi="Times New Roman" w:cs="Times New Roman"/>
          <w:color w:val="000000" w:themeColor="text1"/>
        </w:rPr>
        <w:t xml:space="preserve">. </w:t>
      </w:r>
      <w:r w:rsidR="00B33CA7">
        <w:rPr>
          <w:rFonts w:ascii="Times New Roman" w:hAnsi="Times New Roman" w:cs="Times New Roman"/>
          <w:color w:val="000000" w:themeColor="text1"/>
        </w:rPr>
        <w:t>Combining these moderator materials with MgO in composite moderator form can leverage the advantages of both</w:t>
      </w:r>
      <w:r w:rsidR="00193C8A">
        <w:rPr>
          <w:rFonts w:ascii="Times New Roman" w:hAnsi="Times New Roman" w:cs="Times New Roman"/>
          <w:color w:val="000000" w:themeColor="text1"/>
        </w:rPr>
        <w:t xml:space="preserve"> materials</w:t>
      </w:r>
      <w:r w:rsidR="00B33CA7">
        <w:rPr>
          <w:rFonts w:ascii="Times New Roman" w:hAnsi="Times New Roman" w:cs="Times New Roman"/>
          <w:color w:val="000000" w:themeColor="text1"/>
        </w:rPr>
        <w:t xml:space="preserve">. </w:t>
      </w:r>
      <w:r w:rsidRPr="00365150">
        <w:rPr>
          <w:rFonts w:ascii="Times New Roman" w:hAnsi="Times New Roman" w:cs="Times New Roman"/>
          <w:color w:val="000000" w:themeColor="text1"/>
        </w:rPr>
        <w:t>The impact of MgO-based composite moderators</w:t>
      </w:r>
      <w:r w:rsidR="00680A09">
        <w:rPr>
          <w:rFonts w:ascii="Times New Roman" w:hAnsi="Times New Roman" w:cs="Times New Roman"/>
          <w:color w:val="000000" w:themeColor="text1"/>
        </w:rPr>
        <w:t xml:space="preserve"> and UN TRISO fuel</w:t>
      </w:r>
      <w:r w:rsidRPr="00365150">
        <w:rPr>
          <w:rFonts w:ascii="Times New Roman" w:hAnsi="Times New Roman" w:cs="Times New Roman"/>
          <w:color w:val="000000" w:themeColor="text1"/>
        </w:rPr>
        <w:t xml:space="preserve"> </w:t>
      </w:r>
      <w:r w:rsidR="00E040A6">
        <w:rPr>
          <w:rFonts w:ascii="Times New Roman" w:hAnsi="Times New Roman" w:cs="Times New Roman"/>
          <w:color w:val="000000" w:themeColor="text1"/>
        </w:rPr>
        <w:t>in optimizing</w:t>
      </w:r>
      <w:r w:rsidRPr="00365150">
        <w:rPr>
          <w:rFonts w:ascii="Times New Roman" w:hAnsi="Times New Roman" w:cs="Times New Roman"/>
          <w:color w:val="000000" w:themeColor="text1"/>
        </w:rPr>
        <w:t xml:space="preserve"> micro-HTGR</w:t>
      </w:r>
      <w:r w:rsidR="00E040A6">
        <w:rPr>
          <w:rFonts w:ascii="Times New Roman" w:hAnsi="Times New Roman" w:cs="Times New Roman"/>
          <w:color w:val="000000" w:themeColor="text1"/>
        </w:rPr>
        <w:t xml:space="preserve"> performance</w:t>
      </w:r>
      <w:r w:rsidRPr="00365150">
        <w:rPr>
          <w:rFonts w:ascii="Times New Roman" w:hAnsi="Times New Roman" w:cs="Times New Roman"/>
          <w:color w:val="000000" w:themeColor="text1"/>
        </w:rPr>
        <w:t xml:space="preserve"> has been evaluated in previous work</w:t>
      </w:r>
      <w:r w:rsidR="00365150">
        <w:rPr>
          <w:rFonts w:ascii="Times New Roman" w:hAnsi="Times New Roman" w:cs="Times New Roman"/>
          <w:color w:val="000000" w:themeColor="text1"/>
        </w:rPr>
        <w:t xml:space="preserve"> </w:t>
      </w:r>
      <w:r w:rsidR="00365150">
        <w:rPr>
          <w:rFonts w:ascii="Times New Roman" w:hAnsi="Times New Roman" w:cs="Times New Roman"/>
          <w:color w:val="000000" w:themeColor="text1"/>
        </w:rPr>
        <w:fldChar w:fldCharType="begin"/>
      </w:r>
      <w:r w:rsidR="00365150">
        <w:rPr>
          <w:rFonts w:ascii="Times New Roman" w:hAnsi="Times New Roman" w:cs="Times New Roman"/>
          <w:color w:val="000000" w:themeColor="text1"/>
        </w:rPr>
        <w:instrText xml:space="preserve"> REF _Ref192601400 \r \h </w:instrText>
      </w:r>
      <w:r w:rsidR="00365150">
        <w:rPr>
          <w:rFonts w:ascii="Times New Roman" w:hAnsi="Times New Roman" w:cs="Times New Roman"/>
          <w:color w:val="000000" w:themeColor="text1"/>
        </w:rPr>
      </w:r>
      <w:r w:rsidR="00365150">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[32]</w:t>
      </w:r>
      <w:r w:rsidR="00365150">
        <w:rPr>
          <w:rFonts w:ascii="Times New Roman" w:hAnsi="Times New Roman" w:cs="Times New Roman"/>
          <w:color w:val="000000" w:themeColor="text1"/>
        </w:rPr>
        <w:fldChar w:fldCharType="end"/>
      </w:r>
      <w:r w:rsidR="005F1577">
        <w:rPr>
          <w:rFonts w:ascii="Times New Roman" w:hAnsi="Times New Roman" w:cs="Times New Roman"/>
          <w:color w:val="000000" w:themeColor="text1"/>
        </w:rPr>
        <w:t xml:space="preserve"> </w:t>
      </w:r>
      <w:r w:rsidR="005F1577">
        <w:rPr>
          <w:rFonts w:ascii="Times New Roman" w:hAnsi="Times New Roman" w:cs="Times New Roman"/>
          <w:color w:val="000000" w:themeColor="text1"/>
        </w:rPr>
        <w:fldChar w:fldCharType="begin"/>
      </w:r>
      <w:r w:rsidR="005F1577">
        <w:rPr>
          <w:rFonts w:ascii="Times New Roman" w:hAnsi="Times New Roman" w:cs="Times New Roman"/>
          <w:color w:val="000000" w:themeColor="text1"/>
        </w:rPr>
        <w:instrText xml:space="preserve"> REF _Ref192791728 \r \h </w:instrText>
      </w:r>
      <w:r w:rsidR="005F1577">
        <w:rPr>
          <w:rFonts w:ascii="Times New Roman" w:hAnsi="Times New Roman" w:cs="Times New Roman"/>
          <w:color w:val="000000" w:themeColor="text1"/>
        </w:rPr>
      </w:r>
      <w:r w:rsidR="005F1577">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[33]</w:t>
      </w:r>
      <w:r w:rsidR="005F1577">
        <w:rPr>
          <w:rFonts w:ascii="Times New Roman" w:hAnsi="Times New Roman" w:cs="Times New Roman"/>
          <w:color w:val="000000" w:themeColor="text1"/>
        </w:rPr>
        <w:fldChar w:fldCharType="end"/>
      </w:r>
      <w:r w:rsidR="00260AB0" w:rsidRPr="00365150">
        <w:rPr>
          <w:rFonts w:ascii="Times New Roman" w:hAnsi="Times New Roman" w:cs="Times New Roman"/>
          <w:color w:val="000000" w:themeColor="text1"/>
        </w:rPr>
        <w:t>.</w:t>
      </w:r>
    </w:p>
    <w:p w14:paraId="17E8F73A" w14:textId="7F6A37D5" w:rsidR="00716C67" w:rsidRDefault="00C212F0" w:rsidP="00716C67">
      <w:pPr>
        <w:keepNext/>
        <w:spacing w:line="360" w:lineRule="auto"/>
        <w:jc w:val="center"/>
      </w:pPr>
      <w:r>
        <w:lastRenderedPageBreak/>
        <w:fldChar w:fldCharType="begin"/>
      </w:r>
      <w:r>
        <w:instrText xml:space="preserve"> INCLUDEPICTURE "https://www.tandfonline.com/cms/asset/e916312a-0e45-4e47-a854-6d053bb50f41/tace_a_1993592_f0006_oc.jpg" \* MERGEFORMATINET </w:instrText>
      </w:r>
      <w:r>
        <w:fldChar w:fldCharType="separate"/>
      </w:r>
      <w:r w:rsidR="00000000">
        <w:rPr>
          <w:noProof/>
        </w:rPr>
        <w:fldChar w:fldCharType="begin"/>
      </w:r>
      <w:r w:rsidR="00000000">
        <w:rPr>
          <w:noProof/>
        </w:rPr>
        <w:instrText xml:space="preserve"> INCLUDEPICTURE  "https://www.tandfonline.com/cms/asset/e916312a-0e45-4e47-a854-6d053bb50f41/tace_a_1993592_f0006_oc.jpg" \* MERGEFORMATINET </w:instrText>
      </w:r>
      <w:r w:rsidR="00000000">
        <w:rPr>
          <w:noProof/>
        </w:rPr>
        <w:fldChar w:fldCharType="separate"/>
      </w:r>
      <w:r w:rsidR="00C86279">
        <w:rPr>
          <w:noProof/>
        </w:rPr>
        <w:pict w14:anchorId="7455A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309.25pt;mso-width-percent:0;mso-height-percent:0;mso-width-percent:0;mso-height-percent:0">
            <v:imagedata r:id="rId15" r:href="rId16"/>
          </v:shape>
        </w:pict>
      </w:r>
      <w:r w:rsidR="00000000">
        <w:rPr>
          <w:noProof/>
        </w:rPr>
        <w:fldChar w:fldCharType="end"/>
      </w:r>
      <w:r>
        <w:fldChar w:fldCharType="end"/>
      </w:r>
    </w:p>
    <w:p w14:paraId="5B0E2E69" w14:textId="7CD2FD5A" w:rsidR="00C212F0" w:rsidRDefault="00716C67" w:rsidP="00716C67">
      <w:pPr>
        <w:pStyle w:val="Caption"/>
      </w:pPr>
      <w:bookmarkStart w:id="15" w:name="_Ref192787177"/>
      <w:bookmarkStart w:id="16" w:name="_Toc195476152"/>
      <w:r w:rsidRPr="00716C67">
        <w:rPr>
          <w:i w:val="0"/>
          <w:iCs w:val="0"/>
        </w:rPr>
        <w:t xml:space="preserve">Figure </w:t>
      </w:r>
      <w:r w:rsidRPr="00716C67">
        <w:rPr>
          <w:i w:val="0"/>
          <w:iCs w:val="0"/>
        </w:rPr>
        <w:fldChar w:fldCharType="begin"/>
      </w:r>
      <w:r w:rsidRPr="00716C67">
        <w:rPr>
          <w:i w:val="0"/>
          <w:iCs w:val="0"/>
        </w:rPr>
        <w:instrText xml:space="preserve"> SEQ Figure \* ARABIC </w:instrText>
      </w:r>
      <w:r w:rsidRPr="00716C67">
        <w:rPr>
          <w:i w:val="0"/>
          <w:iCs w:val="0"/>
        </w:rPr>
        <w:fldChar w:fldCharType="separate"/>
      </w:r>
      <w:r w:rsidR="00455E0D">
        <w:rPr>
          <w:i w:val="0"/>
          <w:iCs w:val="0"/>
          <w:noProof/>
        </w:rPr>
        <w:t>6</w:t>
      </w:r>
      <w:r w:rsidRPr="00716C67">
        <w:rPr>
          <w:i w:val="0"/>
          <w:iCs w:val="0"/>
        </w:rPr>
        <w:fldChar w:fldCharType="end"/>
      </w:r>
      <w:bookmarkEnd w:id="15"/>
      <w:r w:rsidRPr="00716C67">
        <w:rPr>
          <w:i w:val="0"/>
          <w:iCs w:val="0"/>
        </w:rPr>
        <w:t>. Composite moderator concept and associated attributes</w:t>
      </w:r>
      <w:r>
        <w:rPr>
          <w:i w:val="0"/>
          <w:iCs w:val="0"/>
        </w:rPr>
        <w:t xml:space="preserve"> </w:t>
      </w:r>
      <w:r>
        <w:rPr>
          <w:i w:val="0"/>
          <w:iCs w:val="0"/>
        </w:rPr>
        <w:fldChar w:fldCharType="begin"/>
      </w:r>
      <w:r>
        <w:rPr>
          <w:i w:val="0"/>
          <w:iCs w:val="0"/>
        </w:rPr>
        <w:instrText xml:space="preserve"> REF _Ref192762220 \r \h </w:instrText>
      </w:r>
      <w:r>
        <w:rPr>
          <w:i w:val="0"/>
          <w:iCs w:val="0"/>
        </w:rPr>
      </w:r>
      <w:r>
        <w:rPr>
          <w:i w:val="0"/>
          <w:iCs w:val="0"/>
        </w:rPr>
        <w:fldChar w:fldCharType="separate"/>
      </w:r>
      <w:r w:rsidR="004362CE">
        <w:rPr>
          <w:i w:val="0"/>
          <w:iCs w:val="0"/>
        </w:rPr>
        <w:t>[24]</w:t>
      </w:r>
      <w:r>
        <w:rPr>
          <w:i w:val="0"/>
          <w:iCs w:val="0"/>
        </w:rPr>
        <w:fldChar w:fldCharType="end"/>
      </w:r>
      <w:r w:rsidRPr="00716C67">
        <w:rPr>
          <w:i w:val="0"/>
          <w:iCs w:val="0"/>
        </w:rPr>
        <w:t>.</w:t>
      </w:r>
      <w:bookmarkEnd w:id="16"/>
    </w:p>
    <w:p w14:paraId="38FFC9E5" w14:textId="47F11CA0" w:rsidR="00A73DD0" w:rsidRDefault="00A73DD0" w:rsidP="00A73DD0">
      <w:pPr>
        <w:spacing w:line="360" w:lineRule="auto"/>
        <w:rPr>
          <w:rFonts w:ascii="Times New Roman" w:hAnsi="Times New Roman" w:cs="Times New Roman"/>
          <w:color w:val="000000" w:themeColor="text1"/>
        </w:rPr>
      </w:pPr>
    </w:p>
    <w:p w14:paraId="7EDD5526" w14:textId="77777777" w:rsidR="00A73DD0" w:rsidRDefault="00A73DD0">
      <w:pPr>
        <w:rPr>
          <w:rFonts w:ascii="Times New Roman" w:hAnsi="Times New Roman" w:cs="Times New Roman"/>
          <w:b/>
          <w:bCs/>
          <w:color w:val="000000" w:themeColor="text1"/>
          <w:szCs w:val="18"/>
        </w:rPr>
      </w:pPr>
      <w:r>
        <w:rPr>
          <w:b/>
          <w:bCs/>
          <w:i/>
          <w:iCs/>
        </w:rPr>
        <w:br w:type="page"/>
      </w:r>
    </w:p>
    <w:p w14:paraId="07E3F614" w14:textId="4AED35B5" w:rsidR="00A73DD0" w:rsidRPr="002D088F" w:rsidRDefault="007F3A43" w:rsidP="00027500">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17" w:name="_Toc195476113"/>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5</w:t>
      </w:r>
      <w:r>
        <w:rPr>
          <w:rFonts w:ascii="Times New Roman" w:hAnsi="Times New Roman" w:cs="Times New Roman"/>
          <w:b/>
          <w:bCs/>
          <w:color w:val="000000" w:themeColor="text1"/>
          <w:sz w:val="24"/>
          <w:szCs w:val="24"/>
        </w:rPr>
        <w:fldChar w:fldCharType="end"/>
      </w:r>
      <w:r w:rsidR="00A73DD0" w:rsidRPr="002D088F">
        <w:rPr>
          <w:rFonts w:ascii="Times New Roman" w:hAnsi="Times New Roman" w:cs="Times New Roman"/>
          <w:b/>
          <w:bCs/>
          <w:color w:val="000000" w:themeColor="text1"/>
          <w:sz w:val="24"/>
          <w:szCs w:val="24"/>
        </w:rPr>
        <w:t xml:space="preserve"> Transuranic Fuel</w:t>
      </w:r>
      <w:bookmarkEnd w:id="17"/>
    </w:p>
    <w:p w14:paraId="27A4B7C8" w14:textId="578492FF" w:rsidR="00732452" w:rsidRDefault="00B77BA3" w:rsidP="00D77D19">
      <w:pPr>
        <w:spacing w:line="360" w:lineRule="auto"/>
        <w:ind w:firstLine="720"/>
        <w:rPr>
          <w:b/>
          <w:bCs/>
          <w:i/>
          <w:iCs/>
        </w:rPr>
      </w:pPr>
      <w:r w:rsidRPr="00081678">
        <w:rPr>
          <w:rFonts w:ascii="Times New Roman" w:hAnsi="Times New Roman" w:cs="Times New Roman"/>
          <w:color w:val="000000" w:themeColor="text1"/>
        </w:rPr>
        <w:t>Removing TRU and minor actinides (MA) from discharged fuel</w:t>
      </w:r>
      <w:r w:rsidR="00C10BB5">
        <w:rPr>
          <w:rFonts w:ascii="Times New Roman" w:hAnsi="Times New Roman" w:cs="Times New Roman"/>
          <w:color w:val="000000" w:themeColor="text1"/>
        </w:rPr>
        <w:t xml:space="preserve"> and recycling them into fresh fuel</w:t>
      </w:r>
      <w:r w:rsidRPr="00081678">
        <w:rPr>
          <w:rFonts w:ascii="Times New Roman" w:hAnsi="Times New Roman" w:cs="Times New Roman"/>
          <w:color w:val="000000" w:themeColor="text1"/>
        </w:rPr>
        <w:t xml:space="preserve"> can provide </w:t>
      </w:r>
      <w:r w:rsidR="00C10BB5">
        <w:rPr>
          <w:rFonts w:ascii="Times New Roman" w:hAnsi="Times New Roman" w:cs="Times New Roman"/>
          <w:color w:val="000000" w:themeColor="text1"/>
        </w:rPr>
        <w:t>several</w:t>
      </w:r>
      <w:r w:rsidRPr="00081678">
        <w:rPr>
          <w:rFonts w:ascii="Times New Roman" w:hAnsi="Times New Roman" w:cs="Times New Roman"/>
          <w:color w:val="000000" w:themeColor="text1"/>
        </w:rPr>
        <w:t xml:space="preserve"> benefits. These benefits include reduc</w:t>
      </w:r>
      <w:r w:rsidR="00C10BB5">
        <w:rPr>
          <w:rFonts w:ascii="Times New Roman" w:hAnsi="Times New Roman" w:cs="Times New Roman"/>
          <w:color w:val="000000" w:themeColor="text1"/>
        </w:rPr>
        <w:t>ing</w:t>
      </w:r>
      <w:r w:rsidRPr="00081678">
        <w:rPr>
          <w:rFonts w:ascii="Times New Roman" w:hAnsi="Times New Roman" w:cs="Times New Roman"/>
          <w:color w:val="000000" w:themeColor="text1"/>
        </w:rPr>
        <w:t xml:space="preserve"> environmental impact, </w:t>
      </w:r>
      <w:r w:rsidR="00C10BB5">
        <w:rPr>
          <w:rFonts w:ascii="Times New Roman" w:hAnsi="Times New Roman" w:cs="Times New Roman"/>
          <w:color w:val="000000" w:themeColor="text1"/>
        </w:rPr>
        <w:t xml:space="preserve">more </w:t>
      </w:r>
      <w:r w:rsidRPr="00081678">
        <w:rPr>
          <w:rFonts w:ascii="Times New Roman" w:hAnsi="Times New Roman" w:cs="Times New Roman"/>
          <w:color w:val="000000" w:themeColor="text1"/>
        </w:rPr>
        <w:t xml:space="preserve">efficient use of permanent disposal space, and reduced proliferation risks. </w:t>
      </w:r>
      <w:r>
        <w:rPr>
          <w:rFonts w:ascii="Times New Roman" w:hAnsi="Times New Roman" w:cs="Times New Roman"/>
          <w:color w:val="000000" w:themeColor="text1"/>
        </w:rPr>
        <w:t xml:space="preserve">At the rate that the current US nuclear reactor fleet produces waste, new repository capacity equal to that of Yucca Mountain would be needed about every 20 to 30 years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_Ref192601412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[34]</w:t>
      </w:r>
      <w:r w:rsidR="00A15753">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Deep-burn</w:t>
      </w:r>
      <w:r w:rsidR="005C35B8">
        <w:rPr>
          <w:rFonts w:ascii="Times New Roman" w:hAnsi="Times New Roman" w:cs="Times New Roman"/>
          <w:color w:val="000000" w:themeColor="text1"/>
        </w:rPr>
        <w:t xml:space="preserve"> (DB)</w:t>
      </w:r>
      <w:r w:rsidRPr="00081678">
        <w:rPr>
          <w:rFonts w:ascii="Times New Roman" w:hAnsi="Times New Roman" w:cs="Times New Roman"/>
          <w:color w:val="000000" w:themeColor="text1"/>
        </w:rPr>
        <w:t xml:space="preserve"> and IMF concepts that use TRISO fuel to transmute TRU nuclides such as plutonium (Pu), neptunium (Np), and americium (Am) have been proposed</w:t>
      </w:r>
      <w:r w:rsidR="0013110A">
        <w:rPr>
          <w:rFonts w:ascii="Times New Roman" w:hAnsi="Times New Roman" w:cs="Times New Roman"/>
          <w:color w:val="000000" w:themeColor="text1"/>
        </w:rPr>
        <w:t xml:space="preserve"> to address the need for more practical nuclear waste management</w:t>
      </w:r>
      <w:r w:rsidR="00D92DFF">
        <w:rPr>
          <w:rFonts w:ascii="Times New Roman" w:hAnsi="Times New Roman" w:cs="Times New Roman"/>
          <w:color w:val="000000" w:themeColor="text1"/>
        </w:rPr>
        <w:t xml:space="preserve"> </w:t>
      </w:r>
      <w:r w:rsidR="00D92DFF">
        <w:rPr>
          <w:rFonts w:ascii="Times New Roman" w:hAnsi="Times New Roman" w:cs="Times New Roman"/>
          <w:color w:val="000000" w:themeColor="text1"/>
        </w:rPr>
        <w:fldChar w:fldCharType="begin"/>
      </w:r>
      <w:r w:rsidR="00D92DFF">
        <w:rPr>
          <w:rFonts w:ascii="Times New Roman" w:hAnsi="Times New Roman" w:cs="Times New Roman"/>
          <w:color w:val="000000" w:themeColor="text1"/>
        </w:rPr>
        <w:instrText xml:space="preserve"> REF _Ref192601412 \r \h </w:instrText>
      </w:r>
      <w:r w:rsidR="00D92DFF">
        <w:rPr>
          <w:rFonts w:ascii="Times New Roman" w:hAnsi="Times New Roman" w:cs="Times New Roman"/>
          <w:color w:val="000000" w:themeColor="text1"/>
        </w:rPr>
      </w:r>
      <w:r w:rsidR="00D92DFF">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[34]</w:t>
      </w:r>
      <w:r w:rsidR="00D92DFF">
        <w:rPr>
          <w:rFonts w:ascii="Times New Roman" w:hAnsi="Times New Roman" w:cs="Times New Roman"/>
          <w:color w:val="000000" w:themeColor="text1"/>
        </w:rPr>
        <w:fldChar w:fldCharType="end"/>
      </w:r>
      <w:r w:rsidR="00D92DFF">
        <w:rPr>
          <w:rFonts w:ascii="Times New Roman" w:hAnsi="Times New Roman" w:cs="Times New Roman"/>
          <w:color w:val="000000" w:themeColor="text1"/>
        </w:rPr>
        <w:t xml:space="preserve">. </w:t>
      </w:r>
      <w:r w:rsidR="00757951">
        <w:rPr>
          <w:rFonts w:ascii="Times New Roman" w:hAnsi="Times New Roman" w:cs="Times New Roman"/>
          <w:color w:val="000000" w:themeColor="text1"/>
        </w:rPr>
        <w:t xml:space="preserve">Transuranium extraction (TRUEX) is the process used for actinide recovery in the US. In the TRUEX process, </w:t>
      </w:r>
      <w:r w:rsidR="00F12E17">
        <w:rPr>
          <w:rFonts w:ascii="Times New Roman" w:hAnsi="Times New Roman" w:cs="Times New Roman"/>
          <w:color w:val="000000" w:themeColor="text1"/>
        </w:rPr>
        <w:t>Pu</w:t>
      </w:r>
      <w:r w:rsidR="00757951">
        <w:rPr>
          <w:rFonts w:ascii="Times New Roman" w:hAnsi="Times New Roman" w:cs="Times New Roman"/>
          <w:color w:val="000000" w:themeColor="text1"/>
        </w:rPr>
        <w:t xml:space="preserve"> and </w:t>
      </w:r>
      <w:r w:rsidR="00F12E17">
        <w:rPr>
          <w:rFonts w:ascii="Times New Roman" w:hAnsi="Times New Roman" w:cs="Times New Roman"/>
          <w:color w:val="000000" w:themeColor="text1"/>
        </w:rPr>
        <w:t>Np</w:t>
      </w:r>
      <w:r w:rsidR="00757951">
        <w:rPr>
          <w:rFonts w:ascii="Times New Roman" w:hAnsi="Times New Roman" w:cs="Times New Roman"/>
          <w:color w:val="000000" w:themeColor="text1"/>
        </w:rPr>
        <w:t xml:space="preserve"> are separated from </w:t>
      </w:r>
      <w:r w:rsidR="00F12E17">
        <w:rPr>
          <w:rFonts w:ascii="Times New Roman" w:hAnsi="Times New Roman" w:cs="Times New Roman"/>
          <w:color w:val="000000" w:themeColor="text1"/>
        </w:rPr>
        <w:t>Am</w:t>
      </w:r>
      <w:r w:rsidR="00757951">
        <w:rPr>
          <w:rFonts w:ascii="Times New Roman" w:hAnsi="Times New Roman" w:cs="Times New Roman"/>
          <w:color w:val="000000" w:themeColor="text1"/>
        </w:rPr>
        <w:t xml:space="preserve"> and curium</w:t>
      </w:r>
      <w:r w:rsidR="00F12E17">
        <w:rPr>
          <w:rFonts w:ascii="Times New Roman" w:hAnsi="Times New Roman" w:cs="Times New Roman"/>
          <w:color w:val="000000" w:themeColor="text1"/>
        </w:rPr>
        <w:t xml:space="preserve"> (Cm)</w:t>
      </w:r>
      <w:r w:rsidR="00757951">
        <w:rPr>
          <w:rFonts w:ascii="Times New Roman" w:hAnsi="Times New Roman" w:cs="Times New Roman"/>
          <w:color w:val="000000" w:themeColor="text1"/>
        </w:rPr>
        <w:t xml:space="preserve"> </w:t>
      </w:r>
      <w:r w:rsidR="00757951">
        <w:rPr>
          <w:rFonts w:ascii="Times New Roman" w:hAnsi="Times New Roman" w:cs="Times New Roman"/>
          <w:color w:val="000000" w:themeColor="text1"/>
        </w:rPr>
        <w:fldChar w:fldCharType="begin"/>
      </w:r>
      <w:r w:rsidR="00757951">
        <w:rPr>
          <w:rFonts w:ascii="Times New Roman" w:hAnsi="Times New Roman" w:cs="Times New Roman"/>
          <w:color w:val="000000" w:themeColor="text1"/>
        </w:rPr>
        <w:instrText xml:space="preserve"> REF _Ref192681169 \r \h </w:instrText>
      </w:r>
      <w:r w:rsidR="00757951">
        <w:rPr>
          <w:rFonts w:ascii="Times New Roman" w:hAnsi="Times New Roman" w:cs="Times New Roman"/>
          <w:color w:val="000000" w:themeColor="text1"/>
        </w:rPr>
      </w:r>
      <w:r w:rsidR="0075795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[35]</w:t>
      </w:r>
      <w:r w:rsidR="00757951">
        <w:rPr>
          <w:rFonts w:ascii="Times New Roman" w:hAnsi="Times New Roman" w:cs="Times New Roman"/>
          <w:color w:val="000000" w:themeColor="text1"/>
        </w:rPr>
        <w:fldChar w:fldCharType="end"/>
      </w:r>
      <w:r w:rsidR="00757951">
        <w:rPr>
          <w:rFonts w:ascii="Times New Roman" w:hAnsi="Times New Roman" w:cs="Times New Roman"/>
          <w:color w:val="000000" w:themeColor="text1"/>
        </w:rPr>
        <w:t xml:space="preserve"> </w:t>
      </w:r>
      <w:r w:rsidR="00757951">
        <w:rPr>
          <w:rFonts w:ascii="Times New Roman" w:hAnsi="Times New Roman" w:cs="Times New Roman"/>
          <w:color w:val="000000" w:themeColor="text1"/>
        </w:rPr>
        <w:fldChar w:fldCharType="begin"/>
      </w:r>
      <w:r w:rsidR="00757951">
        <w:rPr>
          <w:rFonts w:ascii="Times New Roman" w:hAnsi="Times New Roman" w:cs="Times New Roman"/>
          <w:color w:val="000000" w:themeColor="text1"/>
        </w:rPr>
        <w:instrText xml:space="preserve"> REF _Ref192681173 \r \h </w:instrText>
      </w:r>
      <w:r w:rsidR="00757951">
        <w:rPr>
          <w:rFonts w:ascii="Times New Roman" w:hAnsi="Times New Roman" w:cs="Times New Roman"/>
          <w:color w:val="000000" w:themeColor="text1"/>
        </w:rPr>
      </w:r>
      <w:r w:rsidR="0075795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[36]</w:t>
      </w:r>
      <w:r w:rsidR="00757951">
        <w:rPr>
          <w:rFonts w:ascii="Times New Roman" w:hAnsi="Times New Roman" w:cs="Times New Roman"/>
          <w:color w:val="000000" w:themeColor="text1"/>
        </w:rPr>
        <w:fldChar w:fldCharType="end"/>
      </w:r>
      <w:r w:rsidR="00757951">
        <w:rPr>
          <w:rFonts w:ascii="Times New Roman" w:hAnsi="Times New Roman" w:cs="Times New Roman"/>
          <w:color w:val="000000" w:themeColor="text1"/>
        </w:rPr>
        <w:t xml:space="preserve"> </w:t>
      </w:r>
      <w:r w:rsidR="00757951">
        <w:rPr>
          <w:rFonts w:ascii="Times New Roman" w:hAnsi="Times New Roman" w:cs="Times New Roman"/>
          <w:color w:val="000000" w:themeColor="text1"/>
        </w:rPr>
        <w:fldChar w:fldCharType="begin"/>
      </w:r>
      <w:r w:rsidR="00757951">
        <w:rPr>
          <w:rFonts w:ascii="Times New Roman" w:hAnsi="Times New Roman" w:cs="Times New Roman"/>
          <w:color w:val="000000" w:themeColor="text1"/>
        </w:rPr>
        <w:instrText xml:space="preserve"> REF _Ref192681174 \r \h </w:instrText>
      </w:r>
      <w:r w:rsidR="00757951">
        <w:rPr>
          <w:rFonts w:ascii="Times New Roman" w:hAnsi="Times New Roman" w:cs="Times New Roman"/>
          <w:color w:val="000000" w:themeColor="text1"/>
        </w:rPr>
      </w:r>
      <w:r w:rsidR="0075795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[37]</w:t>
      </w:r>
      <w:r w:rsidR="00757951">
        <w:rPr>
          <w:rFonts w:ascii="Times New Roman" w:hAnsi="Times New Roman" w:cs="Times New Roman"/>
          <w:color w:val="000000" w:themeColor="text1"/>
        </w:rPr>
        <w:fldChar w:fldCharType="end"/>
      </w:r>
      <w:r w:rsidR="00757951">
        <w:rPr>
          <w:rFonts w:ascii="Times New Roman" w:hAnsi="Times New Roman" w:cs="Times New Roman"/>
          <w:color w:val="000000" w:themeColor="text1"/>
        </w:rPr>
        <w:t>.</w:t>
      </w:r>
      <w:r w:rsidR="00481153" w:rsidRPr="00081678">
        <w:rPr>
          <w:rFonts w:ascii="Times New Roman" w:hAnsi="Times New Roman" w:cs="Times New Roman"/>
          <w:color w:val="000000" w:themeColor="text1"/>
        </w:rPr>
        <w:t xml:space="preserve"> </w:t>
      </w:r>
      <w:r w:rsidR="00481153">
        <w:rPr>
          <w:rFonts w:ascii="Times New Roman" w:hAnsi="Times New Roman" w:cs="Times New Roman"/>
          <w:color w:val="000000" w:themeColor="text1"/>
        </w:rPr>
        <w:t xml:space="preserve">In the DB concept, </w:t>
      </w:r>
      <w:r w:rsidR="00051EDB">
        <w:rPr>
          <w:rFonts w:ascii="Times New Roman" w:hAnsi="Times New Roman" w:cs="Times New Roman"/>
          <w:color w:val="000000" w:themeColor="text1"/>
        </w:rPr>
        <w:t xml:space="preserve">the </w:t>
      </w:r>
      <w:r w:rsidR="00481153">
        <w:rPr>
          <w:rFonts w:ascii="Times New Roman" w:hAnsi="Times New Roman" w:cs="Times New Roman"/>
          <w:color w:val="000000" w:themeColor="text1"/>
        </w:rPr>
        <w:t>recovered TRU is fabricated into TRISO fuel and irradiated in a modular helium reactor (MHR).</w:t>
      </w:r>
      <w:r w:rsidR="005C35B8">
        <w:rPr>
          <w:rFonts w:ascii="Times New Roman" w:hAnsi="Times New Roman" w:cs="Times New Roman"/>
          <w:color w:val="000000" w:themeColor="text1"/>
        </w:rPr>
        <w:t xml:space="preserve"> </w:t>
      </w:r>
      <w:r w:rsidR="005F3F18" w:rsidRPr="005F3F18">
        <w:rPr>
          <w:rFonts w:ascii="Times New Roman" w:hAnsi="Times New Roman" w:cs="Times New Roman"/>
          <w:b/>
          <w:bCs/>
          <w:color w:val="000000" w:themeColor="text1"/>
        </w:rPr>
        <w:fldChar w:fldCharType="begin"/>
      </w:r>
      <w:r w:rsidR="005F3F18" w:rsidRPr="005F3F18">
        <w:rPr>
          <w:rFonts w:ascii="Times New Roman" w:hAnsi="Times New Roman" w:cs="Times New Roman"/>
          <w:b/>
          <w:bCs/>
          <w:color w:val="000000" w:themeColor="text1"/>
        </w:rPr>
        <w:instrText xml:space="preserve"> REF _Ref192852637 \h  \* MERGEFORMAT </w:instrText>
      </w:r>
      <w:r w:rsidR="005F3F18" w:rsidRPr="005F3F18">
        <w:rPr>
          <w:rFonts w:ascii="Times New Roman" w:hAnsi="Times New Roman" w:cs="Times New Roman"/>
          <w:b/>
          <w:bCs/>
          <w:color w:val="000000" w:themeColor="text1"/>
        </w:rPr>
      </w:r>
      <w:r w:rsidR="005F3F18" w:rsidRPr="005F3F18">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7</w:t>
      </w:r>
      <w:r w:rsidR="005F3F18" w:rsidRPr="005F3F18">
        <w:rPr>
          <w:rFonts w:ascii="Times New Roman" w:hAnsi="Times New Roman" w:cs="Times New Roman"/>
          <w:b/>
          <w:bCs/>
          <w:color w:val="000000" w:themeColor="text1"/>
        </w:rPr>
        <w:fldChar w:fldCharType="end"/>
      </w:r>
      <w:r w:rsidR="005F3F18">
        <w:rPr>
          <w:rFonts w:ascii="Times New Roman" w:hAnsi="Times New Roman" w:cs="Times New Roman"/>
          <w:color w:val="000000" w:themeColor="text1"/>
        </w:rPr>
        <w:t xml:space="preserve"> shows the cross-section of two TRISO fuel particles containing plutonium oxide or thorium-plutonium oxide after irradiation. </w:t>
      </w:r>
      <w:r w:rsidRPr="00081678">
        <w:rPr>
          <w:rFonts w:ascii="Times New Roman" w:hAnsi="Times New Roman" w:cs="Times New Roman"/>
          <w:color w:val="000000" w:themeColor="text1"/>
        </w:rPr>
        <w:t xml:space="preserve">Neutronic analysis of these concepts has shown TRU consumption of 58.1% and 55.1% for the </w:t>
      </w:r>
      <w:r w:rsidR="005C35B8">
        <w:rPr>
          <w:rFonts w:ascii="Times New Roman" w:hAnsi="Times New Roman" w:cs="Times New Roman"/>
          <w:color w:val="000000" w:themeColor="text1"/>
        </w:rPr>
        <w:t>DB</w:t>
      </w:r>
      <w:r w:rsidRPr="00081678">
        <w:rPr>
          <w:rFonts w:ascii="Times New Roman" w:hAnsi="Times New Roman" w:cs="Times New Roman"/>
          <w:color w:val="000000" w:themeColor="text1"/>
        </w:rPr>
        <w:t xml:space="preserve"> and IMF concepts respectively</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_Ref192601422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[38]</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w:t>
      </w:r>
      <w:r w:rsidR="007D59A1">
        <w:rPr>
          <w:rFonts w:ascii="Times New Roman" w:hAnsi="Times New Roman" w:cs="Times New Roman"/>
          <w:color w:val="000000" w:themeColor="text1"/>
        </w:rPr>
        <w:t xml:space="preserve"> </w:t>
      </w:r>
      <w:r w:rsidR="00E13653">
        <w:rPr>
          <w:rFonts w:ascii="Times New Roman" w:hAnsi="Times New Roman" w:cs="Times New Roman"/>
          <w:color w:val="000000" w:themeColor="text1"/>
        </w:rPr>
        <w:t xml:space="preserve">This work uses the TRU fuel vector from the DB-MHR concept in oxide form. </w:t>
      </w:r>
    </w:p>
    <w:p w14:paraId="35E378F4" w14:textId="143BA075" w:rsidR="00A73DD0" w:rsidRPr="00B25679" w:rsidRDefault="007F3A43" w:rsidP="00B25679">
      <w:pPr>
        <w:spacing w:line="360" w:lineRule="auto"/>
        <w:rPr>
          <w:rFonts w:ascii="Times New Roman" w:hAnsi="Times New Roman" w:cs="Times New Roman"/>
          <w:color w:val="000000" w:themeColor="text1"/>
        </w:rPr>
      </w:pPr>
      <w:r>
        <w:rPr>
          <w:rFonts w:ascii="Times New Roman" w:hAnsi="Times New Roman" w:cs="Times New Roman"/>
          <w:b/>
          <w:bCs/>
          <w:color w:val="000000" w:themeColor="text1"/>
        </w:rPr>
        <w:fldChar w:fldCharType="begin"/>
      </w:r>
      <w:r>
        <w:rPr>
          <w:rFonts w:ascii="Times New Roman" w:hAnsi="Times New Roman" w:cs="Times New Roman"/>
          <w:b/>
          <w:bCs/>
          <w:color w:val="000000" w:themeColor="text1"/>
        </w:rPr>
        <w:instrText xml:space="preserve"> STYLEREF 1 \s </w:instrText>
      </w:r>
      <w:r>
        <w:rPr>
          <w:rFonts w:ascii="Times New Roman" w:hAnsi="Times New Roman" w:cs="Times New Roman"/>
          <w:b/>
          <w:bCs/>
          <w:color w:val="000000" w:themeColor="text1"/>
        </w:rPr>
        <w:fldChar w:fldCharType="separate"/>
      </w:r>
      <w:r w:rsidR="004362CE">
        <w:rPr>
          <w:rFonts w:ascii="Times New Roman" w:hAnsi="Times New Roman" w:cs="Times New Roman"/>
          <w:b/>
          <w:bCs/>
          <w:noProof/>
          <w:color w:val="000000" w:themeColor="text1"/>
        </w:rPr>
        <w:t>1</w:t>
      </w:r>
      <w:r>
        <w:rPr>
          <w:rFonts w:ascii="Times New Roman" w:hAnsi="Times New Roman" w:cs="Times New Roman"/>
          <w:b/>
          <w:bCs/>
          <w:color w:val="000000" w:themeColor="text1"/>
        </w:rPr>
        <w:fldChar w:fldCharType="end"/>
      </w:r>
      <w:r>
        <w:rPr>
          <w:rFonts w:ascii="Times New Roman" w:hAnsi="Times New Roman" w:cs="Times New Roman"/>
          <w:b/>
          <w:bCs/>
          <w:color w:val="000000" w:themeColor="text1"/>
        </w:rPr>
        <w:t>.</w:t>
      </w:r>
      <w:r>
        <w:rPr>
          <w:rFonts w:ascii="Times New Roman" w:hAnsi="Times New Roman" w:cs="Times New Roman"/>
          <w:b/>
          <w:bCs/>
          <w:color w:val="000000" w:themeColor="text1"/>
        </w:rPr>
        <w:fldChar w:fldCharType="begin"/>
      </w:r>
      <w:r>
        <w:rPr>
          <w:rFonts w:ascii="Times New Roman" w:hAnsi="Times New Roman" w:cs="Times New Roman"/>
          <w:b/>
          <w:bCs/>
          <w:color w:val="000000" w:themeColor="text1"/>
        </w:rPr>
        <w:instrText xml:space="preserve"> SEQ Section \* ARABIC \s 1 </w:instrText>
      </w:r>
      <w:r>
        <w:rPr>
          <w:rFonts w:ascii="Times New Roman" w:hAnsi="Times New Roman" w:cs="Times New Roman"/>
          <w:b/>
          <w:bCs/>
          <w:color w:val="000000" w:themeColor="text1"/>
        </w:rPr>
        <w:fldChar w:fldCharType="separate"/>
      </w:r>
      <w:r w:rsidR="004362CE">
        <w:rPr>
          <w:rFonts w:ascii="Times New Roman" w:hAnsi="Times New Roman" w:cs="Times New Roman"/>
          <w:b/>
          <w:bCs/>
          <w:noProof/>
          <w:color w:val="000000" w:themeColor="text1"/>
        </w:rPr>
        <w:t>6</w:t>
      </w:r>
      <w:r>
        <w:rPr>
          <w:rFonts w:ascii="Times New Roman" w:hAnsi="Times New Roman" w:cs="Times New Roman"/>
          <w:b/>
          <w:bCs/>
          <w:color w:val="000000" w:themeColor="text1"/>
        </w:rPr>
        <w:fldChar w:fldCharType="end"/>
      </w:r>
      <w:r w:rsidR="00A73DD0" w:rsidRPr="002D088F">
        <w:rPr>
          <w:rFonts w:ascii="Times New Roman" w:hAnsi="Times New Roman" w:cs="Times New Roman"/>
          <w:b/>
          <w:bCs/>
          <w:color w:val="000000" w:themeColor="text1"/>
        </w:rPr>
        <w:t xml:space="preserve"> Continuous Recycle Fuel Cycles</w:t>
      </w:r>
    </w:p>
    <w:p w14:paraId="048F890F" w14:textId="13E9A472" w:rsidR="00A32F85" w:rsidRDefault="00732452" w:rsidP="00E13653">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All civilian nuclear energy in the US uses an open-ended once-through fuel cycle. The once-through fuel cycle is not very efficient in its utilization of uranium resources and waste minimization as uranium is mined, enriched, used once in reactors, and disposed of </w:t>
      </w:r>
      <w:r w:rsidR="00051EDB">
        <w:rPr>
          <w:rFonts w:ascii="Times New Roman" w:hAnsi="Times New Roman" w:cs="Times New Roman"/>
          <w:color w:val="000000" w:themeColor="text1"/>
        </w:rPr>
        <w:t>afterward</w:t>
      </w:r>
      <w:r>
        <w:rPr>
          <w:rFonts w:ascii="Times New Roman" w:hAnsi="Times New Roman" w:cs="Times New Roman"/>
          <w:color w:val="000000" w:themeColor="text1"/>
        </w:rPr>
        <w:t xml:space="preserve">. </w:t>
      </w:r>
      <w:r w:rsidR="00B77BA3" w:rsidRPr="00081678">
        <w:rPr>
          <w:rFonts w:ascii="Times New Roman" w:hAnsi="Times New Roman" w:cs="Times New Roman"/>
          <w:color w:val="000000" w:themeColor="text1"/>
        </w:rPr>
        <w:t xml:space="preserve">Continuous recycle fuel cycles have been found to be promising due to their improvements in waste </w:t>
      </w:r>
      <w:r w:rsidR="00784FA3">
        <w:rPr>
          <w:rFonts w:ascii="Times New Roman" w:hAnsi="Times New Roman" w:cs="Times New Roman"/>
          <w:color w:val="000000" w:themeColor="text1"/>
        </w:rPr>
        <w:t>generation</w:t>
      </w:r>
      <w:r w:rsidR="00B77BA3" w:rsidRPr="00081678">
        <w:rPr>
          <w:rFonts w:ascii="Times New Roman" w:hAnsi="Times New Roman" w:cs="Times New Roman"/>
          <w:color w:val="000000" w:themeColor="text1"/>
        </w:rPr>
        <w:t xml:space="preserve"> and fuel </w:t>
      </w:r>
      <w:r w:rsidR="00051EDB">
        <w:rPr>
          <w:rFonts w:ascii="Times New Roman" w:hAnsi="Times New Roman" w:cs="Times New Roman"/>
          <w:color w:val="000000" w:themeColor="text1"/>
        </w:rPr>
        <w:t>resource</w:t>
      </w:r>
      <w:r w:rsidR="00B77BA3" w:rsidRPr="00081678">
        <w:rPr>
          <w:rFonts w:ascii="Times New Roman" w:hAnsi="Times New Roman" w:cs="Times New Roman"/>
          <w:color w:val="000000" w:themeColor="text1"/>
        </w:rPr>
        <w:t xml:space="preserve"> </w:t>
      </w:r>
      <w:r w:rsidR="00784FA3">
        <w:rPr>
          <w:rFonts w:ascii="Times New Roman" w:hAnsi="Times New Roman" w:cs="Times New Roman"/>
          <w:color w:val="000000" w:themeColor="text1"/>
        </w:rPr>
        <w:t>utilization</w:t>
      </w:r>
      <w:r w:rsidR="00B77BA3" w:rsidRPr="00081678">
        <w:rPr>
          <w:rFonts w:ascii="Times New Roman" w:hAnsi="Times New Roman" w:cs="Times New Roman"/>
          <w:color w:val="000000" w:themeColor="text1"/>
        </w:rPr>
        <w:t xml:space="preserve"> </w:t>
      </w:r>
      <w:r w:rsidR="00C944A9">
        <w:rPr>
          <w:rFonts w:ascii="Times New Roman" w:hAnsi="Times New Roman" w:cs="Times New Roman"/>
          <w:color w:val="000000" w:themeColor="text1"/>
        </w:rPr>
        <w:t xml:space="preserve">compared </w:t>
      </w:r>
      <w:r w:rsidR="00784FA3">
        <w:rPr>
          <w:rFonts w:ascii="Times New Roman" w:hAnsi="Times New Roman" w:cs="Times New Roman"/>
          <w:color w:val="000000" w:themeColor="text1"/>
        </w:rPr>
        <w:t xml:space="preserve">to </w:t>
      </w:r>
      <w:r>
        <w:rPr>
          <w:rFonts w:ascii="Times New Roman" w:hAnsi="Times New Roman" w:cs="Times New Roman"/>
          <w:color w:val="000000" w:themeColor="text1"/>
        </w:rPr>
        <w:t>the current</w:t>
      </w:r>
      <w:r w:rsidR="00B77BA3" w:rsidRPr="00081678">
        <w:rPr>
          <w:rFonts w:ascii="Times New Roman" w:hAnsi="Times New Roman" w:cs="Times New Roman"/>
          <w:color w:val="000000" w:themeColor="text1"/>
        </w:rPr>
        <w:t xml:space="preserve"> fuel cycle used in the US. Continuous recycle fuel cycles always reprocess spent fuel for </w:t>
      </w:r>
      <w:r w:rsidR="00051EDB">
        <w:rPr>
          <w:rFonts w:ascii="Times New Roman" w:hAnsi="Times New Roman" w:cs="Times New Roman"/>
          <w:color w:val="000000" w:themeColor="text1"/>
        </w:rPr>
        <w:t>recycling</w:t>
      </w:r>
      <w:r w:rsidR="00B77BA3" w:rsidRPr="00081678">
        <w:rPr>
          <w:rFonts w:ascii="Times New Roman" w:hAnsi="Times New Roman" w:cs="Times New Roman"/>
          <w:color w:val="000000" w:themeColor="text1"/>
        </w:rPr>
        <w:t xml:space="preserve"> and only HLW is disposed</w:t>
      </w:r>
      <w:r w:rsidR="00051EDB">
        <w:rPr>
          <w:rFonts w:ascii="Times New Roman" w:hAnsi="Times New Roman" w:cs="Times New Roman"/>
          <w:color w:val="000000" w:themeColor="text1"/>
        </w:rPr>
        <w:t xml:space="preserve"> of</w:t>
      </w:r>
      <w:r w:rsidR="00B77BA3" w:rsidRPr="00081678">
        <w:rPr>
          <w:rFonts w:ascii="Times New Roman" w:hAnsi="Times New Roman" w:cs="Times New Roman"/>
          <w:color w:val="000000" w:themeColor="text1"/>
        </w:rPr>
        <w:t xml:space="preserve">. Recycling of actinide elements such as Pu, Np, and Am can result in more efficient use of fuel resources and reduce waste generated. </w:t>
      </w:r>
      <w:r>
        <w:rPr>
          <w:rFonts w:ascii="Times New Roman" w:hAnsi="Times New Roman" w:cs="Times New Roman"/>
          <w:color w:val="000000" w:themeColor="text1"/>
        </w:rPr>
        <w:t>The US Department of Energy Office of Nuclear Energy (DOE-NE) chartered an</w:t>
      </w:r>
      <w:r w:rsidR="00B77BA3" w:rsidRPr="00081678">
        <w:rPr>
          <w:rFonts w:ascii="Times New Roman" w:hAnsi="Times New Roman" w:cs="Times New Roman"/>
          <w:color w:val="000000" w:themeColor="text1"/>
        </w:rPr>
        <w:t xml:space="preserve"> </w:t>
      </w:r>
      <w:r>
        <w:rPr>
          <w:rFonts w:ascii="Times New Roman" w:hAnsi="Times New Roman" w:cs="Times New Roman"/>
          <w:color w:val="000000" w:themeColor="text1"/>
        </w:rPr>
        <w:t>evaluation</w:t>
      </w:r>
      <w:r w:rsidR="00B77BA3" w:rsidRPr="00081678">
        <w:rPr>
          <w:rFonts w:ascii="Times New Roman" w:hAnsi="Times New Roman" w:cs="Times New Roman"/>
          <w:color w:val="000000" w:themeColor="text1"/>
        </w:rPr>
        <w:t xml:space="preserve"> </w:t>
      </w:r>
      <w:r w:rsidR="00051EDB">
        <w:rPr>
          <w:rFonts w:ascii="Times New Roman" w:hAnsi="Times New Roman" w:cs="Times New Roman"/>
          <w:color w:val="000000" w:themeColor="text1"/>
        </w:rPr>
        <w:t>of</w:t>
      </w:r>
      <w:r w:rsidR="00B77BA3" w:rsidRPr="00081678">
        <w:rPr>
          <w:rFonts w:ascii="Times New Roman" w:hAnsi="Times New Roman" w:cs="Times New Roman"/>
          <w:color w:val="000000" w:themeColor="text1"/>
        </w:rPr>
        <w:t xml:space="preserve"> the performance of </w:t>
      </w:r>
      <w:r>
        <w:rPr>
          <w:rFonts w:ascii="Times New Roman" w:hAnsi="Times New Roman" w:cs="Times New Roman"/>
          <w:color w:val="000000" w:themeColor="text1"/>
        </w:rPr>
        <w:t>different fuel cycle options</w:t>
      </w:r>
      <w:r w:rsidR="00A15753">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_Ref192601455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A15753">
        <w:rPr>
          <w:rFonts w:ascii="Times New Roman" w:hAnsi="Times New Roman" w:cs="Times New Roman"/>
          <w:color w:val="000000" w:themeColor="text1"/>
        </w:rPr>
        <w:fldChar w:fldCharType="end"/>
      </w:r>
      <w:r w:rsidR="00B77BA3" w:rsidRPr="00081678">
        <w:rPr>
          <w:rFonts w:ascii="Times New Roman" w:hAnsi="Times New Roman" w:cs="Times New Roman"/>
          <w:color w:val="000000" w:themeColor="text1"/>
        </w:rPr>
        <w:t>.</w:t>
      </w:r>
      <w:r w:rsidR="00E13653">
        <w:rPr>
          <w:rFonts w:ascii="Times New Roman" w:hAnsi="Times New Roman" w:cs="Times New Roman"/>
          <w:color w:val="000000" w:themeColor="text1"/>
        </w:rPr>
        <w:t xml:space="preserve"> </w:t>
      </w:r>
      <w:r w:rsidR="006028B6" w:rsidRPr="00081678">
        <w:rPr>
          <w:rFonts w:ascii="Times New Roman" w:hAnsi="Times New Roman" w:cs="Times New Roman"/>
          <w:color w:val="000000" w:themeColor="text1"/>
        </w:rPr>
        <w:t>The U/TRU continuous recycle fuel cycle in both fast and thermal critical reactors was identified as one of the most promising options</w:t>
      </w:r>
      <w:r w:rsidR="006028B6">
        <w:rPr>
          <w:rFonts w:ascii="Times New Roman" w:hAnsi="Times New Roman" w:cs="Times New Roman"/>
          <w:color w:val="000000" w:themeColor="text1"/>
        </w:rPr>
        <w:t xml:space="preserve"> </w:t>
      </w:r>
      <w:r w:rsidR="006028B6">
        <w:rPr>
          <w:rFonts w:ascii="Times New Roman" w:hAnsi="Times New Roman" w:cs="Times New Roman"/>
          <w:color w:val="000000" w:themeColor="text1"/>
        </w:rPr>
        <w:fldChar w:fldCharType="begin"/>
      </w:r>
      <w:r w:rsidR="006028B6">
        <w:rPr>
          <w:rFonts w:ascii="Times New Roman" w:hAnsi="Times New Roman" w:cs="Times New Roman"/>
          <w:color w:val="000000" w:themeColor="text1"/>
        </w:rPr>
        <w:instrText xml:space="preserve"> REF _Ref192601455 \r \h </w:instrText>
      </w:r>
      <w:r w:rsidR="006028B6">
        <w:rPr>
          <w:rFonts w:ascii="Times New Roman" w:hAnsi="Times New Roman" w:cs="Times New Roman"/>
          <w:color w:val="000000" w:themeColor="text1"/>
        </w:rPr>
      </w:r>
      <w:r w:rsidR="006028B6">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6028B6">
        <w:rPr>
          <w:rFonts w:ascii="Times New Roman" w:hAnsi="Times New Roman" w:cs="Times New Roman"/>
          <w:color w:val="000000" w:themeColor="text1"/>
        </w:rPr>
        <w:fldChar w:fldCharType="end"/>
      </w:r>
      <w:r w:rsidR="006028B6" w:rsidRPr="00081678">
        <w:rPr>
          <w:rFonts w:ascii="Times New Roman" w:hAnsi="Times New Roman" w:cs="Times New Roman"/>
          <w:color w:val="000000" w:themeColor="text1"/>
        </w:rPr>
        <w:t xml:space="preserve">. </w:t>
      </w:r>
      <w:r w:rsidR="00B77BA3" w:rsidRPr="00081678">
        <w:rPr>
          <w:rFonts w:ascii="Times New Roman" w:hAnsi="Times New Roman" w:cs="Times New Roman"/>
          <w:color w:val="000000" w:themeColor="text1"/>
        </w:rPr>
        <w:t>This work adapts once</w:t>
      </w:r>
      <w:r w:rsidR="00BE4C25">
        <w:rPr>
          <w:rFonts w:ascii="Times New Roman" w:hAnsi="Times New Roman" w:cs="Times New Roman"/>
          <w:color w:val="000000" w:themeColor="text1"/>
        </w:rPr>
        <w:t>-</w:t>
      </w:r>
      <w:r w:rsidR="00B77BA3" w:rsidRPr="00081678">
        <w:rPr>
          <w:rFonts w:ascii="Times New Roman" w:hAnsi="Times New Roman" w:cs="Times New Roman"/>
          <w:color w:val="000000" w:themeColor="text1"/>
        </w:rPr>
        <w:t>through prismatic and pebble-bed IMF concepts to the U/TRU continuous recycle fuel cycle, where the thermal critical reactor is the micro-HTGR.</w:t>
      </w:r>
    </w:p>
    <w:p w14:paraId="198A5B15" w14:textId="33DEB3D7" w:rsidR="00A32F85" w:rsidRDefault="002B46FC" w:rsidP="00A32F85">
      <w:pPr>
        <w:keepNext/>
        <w:spacing w:line="360" w:lineRule="auto"/>
        <w:jc w:val="center"/>
      </w:pPr>
      <w:r>
        <w:lastRenderedPageBreak/>
        <w:fldChar w:fldCharType="begin"/>
      </w:r>
      <w:r>
        <w:instrText xml:space="preserve"> INCLUDEPICTURE "https://ars.els-cdn.com/content/image/1-s2.0-S0029549303000347-gr9.jpg" \* MERGEFORMATINET </w:instrText>
      </w:r>
      <w:r>
        <w:fldChar w:fldCharType="separate"/>
      </w:r>
      <w:r>
        <w:rPr>
          <w:noProof/>
        </w:rPr>
        <w:drawing>
          <wp:inline distT="0" distB="0" distL="0" distR="0" wp14:anchorId="01A612BB" wp14:editId="5B293852">
            <wp:extent cx="5943600" cy="3217545"/>
            <wp:effectExtent l="0" t="0" r="0" b="0"/>
            <wp:docPr id="3161" name="Picture 3161" descr="A close-up of a cross-section of a carbon diox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 name="Picture 3161" descr="A close-up of a cross-section of a carbon dioxid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217545"/>
                    </a:xfrm>
                    <a:prstGeom prst="rect">
                      <a:avLst/>
                    </a:prstGeom>
                    <a:noFill/>
                    <a:ln>
                      <a:noFill/>
                    </a:ln>
                  </pic:spPr>
                </pic:pic>
              </a:graphicData>
            </a:graphic>
          </wp:inline>
        </w:drawing>
      </w:r>
      <w:r>
        <w:fldChar w:fldCharType="end"/>
      </w:r>
    </w:p>
    <w:p w14:paraId="68F7CC93" w14:textId="1B4BD80B" w:rsidR="00A32F85" w:rsidRPr="00A32F85" w:rsidRDefault="00A32F85" w:rsidP="005F3F18">
      <w:pPr>
        <w:pStyle w:val="Caption"/>
        <w:jc w:val="left"/>
        <w:rPr>
          <w:i w:val="0"/>
          <w:iCs w:val="0"/>
        </w:rPr>
      </w:pPr>
      <w:bookmarkStart w:id="18" w:name="_Ref192852637"/>
      <w:bookmarkStart w:id="19" w:name="_Toc195476153"/>
      <w:r w:rsidRPr="00A32F85">
        <w:rPr>
          <w:i w:val="0"/>
          <w:iCs w:val="0"/>
        </w:rPr>
        <w:t xml:space="preserve">Figure </w:t>
      </w:r>
      <w:r w:rsidRPr="00A32F85">
        <w:rPr>
          <w:i w:val="0"/>
          <w:iCs w:val="0"/>
        </w:rPr>
        <w:fldChar w:fldCharType="begin"/>
      </w:r>
      <w:r w:rsidRPr="00A32F85">
        <w:rPr>
          <w:i w:val="0"/>
          <w:iCs w:val="0"/>
        </w:rPr>
        <w:instrText xml:space="preserve"> SEQ Figure \* ARABIC </w:instrText>
      </w:r>
      <w:r w:rsidRPr="00A32F85">
        <w:rPr>
          <w:i w:val="0"/>
          <w:iCs w:val="0"/>
        </w:rPr>
        <w:fldChar w:fldCharType="separate"/>
      </w:r>
      <w:r w:rsidR="00455E0D">
        <w:rPr>
          <w:i w:val="0"/>
          <w:iCs w:val="0"/>
          <w:noProof/>
        </w:rPr>
        <w:t>7</w:t>
      </w:r>
      <w:r w:rsidRPr="00A32F85">
        <w:rPr>
          <w:i w:val="0"/>
          <w:iCs w:val="0"/>
        </w:rPr>
        <w:fldChar w:fldCharType="end"/>
      </w:r>
      <w:bookmarkEnd w:id="18"/>
      <w:r w:rsidRPr="00A32F85">
        <w:rPr>
          <w:i w:val="0"/>
          <w:iCs w:val="0"/>
        </w:rPr>
        <w:t>. Cross-section of plutonium fueled TRISO particles after irradiation testing.</w:t>
      </w:r>
      <w:bookmarkEnd w:id="19"/>
    </w:p>
    <w:p w14:paraId="311300FB" w14:textId="77777777" w:rsidR="008E5C59" w:rsidRPr="00555CF5" w:rsidRDefault="008E5C59" w:rsidP="00555CF5">
      <w:pPr>
        <w:spacing w:line="360" w:lineRule="auto"/>
        <w:ind w:firstLine="720"/>
        <w:jc w:val="both"/>
        <w:rPr>
          <w:rFonts w:ascii="Times New Roman" w:hAnsi="Times New Roman" w:cs="Times New Roman"/>
          <w:color w:val="000000" w:themeColor="text1"/>
        </w:rPr>
      </w:pPr>
    </w:p>
    <w:p w14:paraId="6EC335B4" w14:textId="77777777" w:rsidR="002C1ECC" w:rsidRDefault="002C1ECC">
      <w:pPr>
        <w:rPr>
          <w:rFonts w:ascii="Times New Roman" w:eastAsiaTheme="majorEastAsia" w:hAnsi="Times New Roman" w:cs="Times New Roman"/>
          <w:b/>
          <w:bCs/>
          <w:color w:val="000000" w:themeColor="text1"/>
          <w:sz w:val="32"/>
          <w:szCs w:val="32"/>
        </w:rPr>
      </w:pPr>
      <w:r>
        <w:rPr>
          <w:rFonts w:ascii="Times New Roman" w:hAnsi="Times New Roman" w:cs="Times New Roman"/>
          <w:b/>
          <w:bCs/>
          <w:color w:val="000000" w:themeColor="text1"/>
        </w:rPr>
        <w:br w:type="page"/>
      </w:r>
    </w:p>
    <w:p w14:paraId="723E7AAA" w14:textId="28195449" w:rsidR="00B77BA3" w:rsidRPr="002C1ECC" w:rsidRDefault="00DE3AFC" w:rsidP="00A810CE">
      <w:pPr>
        <w:pStyle w:val="Heading1"/>
        <w:spacing w:before="0" w:line="360" w:lineRule="auto"/>
        <w:rPr>
          <w:rFonts w:ascii="Times New Roman" w:hAnsi="Times New Roman" w:cs="Times New Roman"/>
          <w:b/>
          <w:bCs/>
          <w:color w:val="000000" w:themeColor="text1"/>
          <w:sz w:val="24"/>
          <w:szCs w:val="24"/>
        </w:rPr>
      </w:pPr>
      <w:bookmarkStart w:id="20" w:name="_Toc195476114"/>
      <w:r w:rsidRPr="002C1ECC">
        <w:rPr>
          <w:rFonts w:ascii="Times New Roman" w:hAnsi="Times New Roman" w:cs="Times New Roman"/>
          <w:b/>
          <w:bCs/>
          <w:color w:val="000000" w:themeColor="text1"/>
          <w:sz w:val="24"/>
          <w:szCs w:val="24"/>
        </w:rPr>
        <w:lastRenderedPageBreak/>
        <w:t>Methodolog</w:t>
      </w:r>
      <w:r w:rsidR="00555CF5" w:rsidRPr="002C1ECC">
        <w:rPr>
          <w:rFonts w:ascii="Times New Roman" w:hAnsi="Times New Roman" w:cs="Times New Roman"/>
          <w:b/>
          <w:bCs/>
          <w:color w:val="000000" w:themeColor="text1"/>
          <w:sz w:val="24"/>
          <w:szCs w:val="24"/>
        </w:rPr>
        <w:t>y</w:t>
      </w:r>
      <w:bookmarkEnd w:id="20"/>
    </w:p>
    <w:p w14:paraId="2ACEE845" w14:textId="4CB122DD" w:rsidR="00B77BA3" w:rsidRPr="00081678" w:rsidRDefault="00B77BA3" w:rsidP="00D77D19">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The performance of the continuous recycle IMF concepts was evaluated by determining the quantity of nuclear waste, fuel cycle cost, and environmental impact. The </w:t>
      </w:r>
      <w:r w:rsidR="00732452">
        <w:rPr>
          <w:rFonts w:ascii="Times New Roman" w:hAnsi="Times New Roman" w:cs="Times New Roman"/>
          <w:color w:val="000000" w:themeColor="text1"/>
        </w:rPr>
        <w:t xml:space="preserve">DOE-NE </w:t>
      </w:r>
      <w:r w:rsidRPr="00081678">
        <w:rPr>
          <w:rFonts w:ascii="Times New Roman" w:hAnsi="Times New Roman" w:cs="Times New Roman"/>
          <w:color w:val="000000" w:themeColor="text1"/>
        </w:rPr>
        <w:t>Evaluation and Screening (E&amp;S) study is a study on the evaluation and screening of nuclear fuel cycle options, which considers the entire fuel cycle from mining to disposal for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limited recycle, and continuous recycle fuel cycles</w:t>
      </w:r>
      <w:r>
        <w:rPr>
          <w:rFonts w:ascii="Times New Roman" w:hAnsi="Times New Roman" w:cs="Times New Roman"/>
          <w:color w:val="000000" w:themeColor="text1"/>
        </w:rPr>
        <w:t xml:space="preserve"> [22]</w:t>
      </w:r>
      <w:r w:rsidRPr="00081678">
        <w:rPr>
          <w:rFonts w:ascii="Times New Roman" w:hAnsi="Times New Roman" w:cs="Times New Roman"/>
          <w:color w:val="000000" w:themeColor="text1"/>
        </w:rPr>
        <w:t xml:space="preserve">. </w:t>
      </w:r>
      <w:r w:rsidR="006D087A">
        <w:rPr>
          <w:rFonts w:ascii="Times New Roman" w:hAnsi="Times New Roman" w:cs="Times New Roman"/>
          <w:color w:val="000000" w:themeColor="text1"/>
        </w:rPr>
        <w:t xml:space="preserve">A total of 40 evaluation groups were studied, including the one that the fuel cycle evaluated in this work is based on. </w:t>
      </w:r>
      <w:r>
        <w:rPr>
          <w:rFonts w:ascii="Times New Roman" w:hAnsi="Times New Roman" w:cs="Times New Roman"/>
          <w:color w:val="000000" w:themeColor="text1"/>
        </w:rPr>
        <w:t xml:space="preserve">Examples of leveraging the methodology used and lessons learned in the E&amp;S study can be found in previous works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_Ref192601374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[27]</w:t>
      </w:r>
      <w:r w:rsidR="00A15753">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_Ref192601649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[40]</w:t>
      </w:r>
      <w:r w:rsidR="00A15753">
        <w:rPr>
          <w:rFonts w:ascii="Times New Roman" w:hAnsi="Times New Roman" w:cs="Times New Roman"/>
          <w:color w:val="000000" w:themeColor="text1"/>
        </w:rPr>
        <w:fldChar w:fldCharType="end"/>
      </w:r>
      <w:r w:rsidR="00A15753">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_Ref192601651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[41]</w:t>
      </w:r>
      <w:r w:rsidR="00A15753">
        <w:rPr>
          <w:rFonts w:ascii="Times New Roman" w:hAnsi="Times New Roman" w:cs="Times New Roman"/>
          <w:color w:val="000000" w:themeColor="text1"/>
        </w:rPr>
        <w:fldChar w:fldCharType="end"/>
      </w:r>
      <w:r w:rsidR="00A15753">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_Ref192601653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[42]</w:t>
      </w:r>
      <w:r w:rsidR="00A15753">
        <w:rPr>
          <w:rFonts w:ascii="Times New Roman" w:hAnsi="Times New Roman" w:cs="Times New Roman"/>
          <w:color w:val="000000" w:themeColor="text1"/>
        </w:rPr>
        <w:fldChar w:fldCharType="end"/>
      </w:r>
      <w:r>
        <w:rPr>
          <w:rFonts w:ascii="Times New Roman" w:hAnsi="Times New Roman" w:cs="Times New Roman"/>
          <w:color w:val="000000" w:themeColor="text1"/>
        </w:rPr>
        <w:t>, including examples of waste reduction technology similar to what is evaluated in this work</w:t>
      </w:r>
      <w:r w:rsidR="00A15753">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_Ref192601400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[32]</w:t>
      </w:r>
      <w:r w:rsidR="00A15753">
        <w:rPr>
          <w:rFonts w:ascii="Times New Roman" w:hAnsi="Times New Roman" w:cs="Times New Roman"/>
          <w:color w:val="000000" w:themeColor="text1"/>
        </w:rPr>
        <w:fldChar w:fldCharType="end"/>
      </w:r>
      <w:r w:rsidR="00A15753">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_Ref192601673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[24]</w:t>
      </w:r>
      <w:r w:rsidR="00A15753">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DE2F51">
        <w:rPr>
          <w:rFonts w:ascii="Times New Roman" w:hAnsi="Times New Roman" w:cs="Times New Roman"/>
          <w:color w:val="000000" w:themeColor="text1"/>
        </w:rPr>
        <w:t>The</w:t>
      </w:r>
      <w:r w:rsidRPr="00081678">
        <w:rPr>
          <w:rFonts w:ascii="Times New Roman" w:hAnsi="Times New Roman" w:cs="Times New Roman"/>
          <w:color w:val="000000" w:themeColor="text1"/>
        </w:rPr>
        <w:t xml:space="preserve"> </w:t>
      </w:r>
      <w:r w:rsidR="00DE2F51">
        <w:rPr>
          <w:rFonts w:ascii="Times New Roman" w:hAnsi="Times New Roman" w:cs="Times New Roman"/>
          <w:color w:val="000000" w:themeColor="text1"/>
        </w:rPr>
        <w:t>E&amp;S study</w:t>
      </w:r>
      <w:r w:rsidRPr="00081678">
        <w:rPr>
          <w:rFonts w:ascii="Times New Roman" w:hAnsi="Times New Roman" w:cs="Times New Roman"/>
          <w:color w:val="000000" w:themeColor="text1"/>
        </w:rPr>
        <w:t xml:space="preserve"> was done with the goal of identifying a few promising fuel cycles that showed significant improvement compared to </w:t>
      </w:r>
      <w:r w:rsidR="00D63498">
        <w:rPr>
          <w:rFonts w:ascii="Times New Roman" w:hAnsi="Times New Roman" w:cs="Times New Roman"/>
          <w:color w:val="000000" w:themeColor="text1"/>
        </w:rPr>
        <w:t>the currently</w:t>
      </w:r>
      <w:r w:rsidRPr="00081678">
        <w:rPr>
          <w:rFonts w:ascii="Times New Roman" w:hAnsi="Times New Roman" w:cs="Times New Roman"/>
          <w:color w:val="000000" w:themeColor="text1"/>
        </w:rPr>
        <w:t xml:space="preserve"> used nuclear fuel cycle in the US. The evaluation methods used in the E&amp;S study were used in this work to calculate energy-normalized metrics which provide a one-to-one comparison between the different reactor concepts and sizes. </w:t>
      </w:r>
      <w:r w:rsidR="00485E59">
        <w:rPr>
          <w:rFonts w:ascii="Times New Roman" w:hAnsi="Times New Roman" w:cs="Times New Roman"/>
          <w:color w:val="000000" w:themeColor="text1"/>
        </w:rPr>
        <w:t>These energy-normalized metrics include mass of SNF&amp;HLW disposed, volume of LLW disposed, MTNU used, area of land used, volume of water used, mass of CO</w:t>
      </w:r>
      <w:r w:rsidR="00485E59" w:rsidRPr="00485E59">
        <w:rPr>
          <w:rFonts w:ascii="Times New Roman" w:hAnsi="Times New Roman" w:cs="Times New Roman"/>
          <w:color w:val="000000" w:themeColor="text1"/>
          <w:vertAlign w:val="subscript"/>
        </w:rPr>
        <w:t>2</w:t>
      </w:r>
      <w:r w:rsidR="00485E59">
        <w:rPr>
          <w:rFonts w:ascii="Times New Roman" w:hAnsi="Times New Roman" w:cs="Times New Roman"/>
          <w:color w:val="000000" w:themeColor="text1"/>
        </w:rPr>
        <w:t xml:space="preserve"> produced, and activity of SNF&amp;HLW at 100 and 100,000 years. </w:t>
      </w:r>
      <w:r w:rsidRPr="00081678">
        <w:rPr>
          <w:rFonts w:ascii="Times New Roman" w:hAnsi="Times New Roman" w:cs="Times New Roman"/>
          <w:color w:val="000000" w:themeColor="text1"/>
        </w:rPr>
        <w:t>Metric results from the continuous recycle</w:t>
      </w:r>
      <w:r w:rsidR="00A62A8B">
        <w:rPr>
          <w:rFonts w:ascii="Times New Roman" w:hAnsi="Times New Roman" w:cs="Times New Roman"/>
          <w:color w:val="000000" w:themeColor="text1"/>
        </w:rPr>
        <w:t xml:space="preserve"> microreactor</w:t>
      </w:r>
      <w:r w:rsidRPr="00081678">
        <w:rPr>
          <w:rFonts w:ascii="Times New Roman" w:hAnsi="Times New Roman" w:cs="Times New Roman"/>
          <w:color w:val="000000" w:themeColor="text1"/>
        </w:rPr>
        <w:t xml:space="preserve"> IMF concepts are compared to those of </w:t>
      </w:r>
      <w:r w:rsidR="00AD4A8D">
        <w:rPr>
          <w:rFonts w:ascii="Times New Roman" w:hAnsi="Times New Roman" w:cs="Times New Roman"/>
          <w:color w:val="000000" w:themeColor="text1"/>
        </w:rPr>
        <w:t>a</w:t>
      </w:r>
      <w:r w:rsidRPr="00081678">
        <w:rPr>
          <w:rFonts w:ascii="Times New Roman" w:hAnsi="Times New Roman" w:cs="Times New Roman"/>
          <w:color w:val="000000" w:themeColor="text1"/>
        </w:rPr>
        <w:t xml:space="preserve"> graphite reference,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w:t>
      </w:r>
      <w:r w:rsidR="00A62A8B">
        <w:rPr>
          <w:rFonts w:ascii="Times New Roman" w:hAnsi="Times New Roman" w:cs="Times New Roman"/>
          <w:color w:val="000000" w:themeColor="text1"/>
        </w:rPr>
        <w:t xml:space="preserve"> microreactor</w:t>
      </w:r>
      <w:r w:rsidRPr="00081678">
        <w:rPr>
          <w:rFonts w:ascii="Times New Roman" w:hAnsi="Times New Roman" w:cs="Times New Roman"/>
          <w:color w:val="000000" w:themeColor="text1"/>
        </w:rPr>
        <w:t xml:space="preserve"> IMF concepts, </w:t>
      </w:r>
      <w:r w:rsidR="00051EDB">
        <w:rPr>
          <w:rFonts w:ascii="Times New Roman" w:hAnsi="Times New Roman" w:cs="Times New Roman"/>
          <w:color w:val="000000" w:themeColor="text1"/>
        </w:rPr>
        <w:t>an</w:t>
      </w:r>
      <w:r w:rsidRPr="00081678">
        <w:rPr>
          <w:rFonts w:ascii="Times New Roman" w:hAnsi="Times New Roman" w:cs="Times New Roman"/>
          <w:color w:val="000000" w:themeColor="text1"/>
        </w:rPr>
        <w:t xml:space="preserve"> LWR, and </w:t>
      </w:r>
      <w:r w:rsidR="00051EDB">
        <w:rPr>
          <w:rFonts w:ascii="Times New Roman" w:hAnsi="Times New Roman" w:cs="Times New Roman"/>
          <w:color w:val="000000" w:themeColor="text1"/>
        </w:rPr>
        <w:t>an</w:t>
      </w:r>
      <w:r w:rsidRPr="00081678">
        <w:rPr>
          <w:rFonts w:ascii="Times New Roman" w:hAnsi="Times New Roman" w:cs="Times New Roman"/>
          <w:color w:val="000000" w:themeColor="text1"/>
        </w:rPr>
        <w:t xml:space="preserve"> SMR</w:t>
      </w:r>
      <w:r w:rsidR="00AD7EBF">
        <w:rPr>
          <w:rFonts w:ascii="Times New Roman" w:hAnsi="Times New Roman" w:cs="Times New Roman"/>
          <w:color w:val="000000" w:themeColor="text1"/>
        </w:rPr>
        <w:t xml:space="preserve"> </w:t>
      </w:r>
      <w:r w:rsidR="00AD7EBF">
        <w:rPr>
          <w:rFonts w:ascii="Times New Roman" w:hAnsi="Times New Roman" w:cs="Times New Roman"/>
          <w:color w:val="000000" w:themeColor="text1"/>
        </w:rPr>
        <w:fldChar w:fldCharType="begin"/>
      </w:r>
      <w:r w:rsidR="00AD7EBF">
        <w:rPr>
          <w:rFonts w:ascii="Times New Roman" w:hAnsi="Times New Roman" w:cs="Times New Roman"/>
          <w:color w:val="000000" w:themeColor="text1"/>
        </w:rPr>
        <w:instrText xml:space="preserve"> REF _Ref194231019 \r \h </w:instrText>
      </w:r>
      <w:r w:rsidR="00AD7EBF">
        <w:rPr>
          <w:rFonts w:ascii="Times New Roman" w:hAnsi="Times New Roman" w:cs="Times New Roman"/>
          <w:color w:val="000000" w:themeColor="text1"/>
        </w:rPr>
      </w:r>
      <w:r w:rsidR="00AD7EBF">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[43]</w:t>
      </w:r>
      <w:r w:rsidR="00AD7EBF">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w:t>
      </w:r>
    </w:p>
    <w:p w14:paraId="048E8F25" w14:textId="534BCD8B" w:rsidR="00A13CFD" w:rsidRPr="00D01019" w:rsidRDefault="007F3A43" w:rsidP="00A810CE">
      <w:pPr>
        <w:pStyle w:val="Heading3"/>
        <w:spacing w:before="0"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fldChar w:fldCharType="begin"/>
      </w:r>
      <w:r>
        <w:rPr>
          <w:rFonts w:ascii="Times New Roman" w:hAnsi="Times New Roman" w:cs="Times New Roman"/>
          <w:b/>
          <w:bCs/>
          <w:color w:val="000000" w:themeColor="text1"/>
        </w:rPr>
        <w:instrText xml:space="preserve"> STYLEREF 1 \s </w:instrText>
      </w:r>
      <w:r>
        <w:rPr>
          <w:rFonts w:ascii="Times New Roman" w:hAnsi="Times New Roman" w:cs="Times New Roman"/>
          <w:b/>
          <w:bCs/>
          <w:color w:val="000000" w:themeColor="text1"/>
        </w:rPr>
        <w:fldChar w:fldCharType="separate"/>
      </w:r>
      <w:bookmarkStart w:id="21" w:name="_Toc195476115"/>
      <w:r w:rsidR="004362CE">
        <w:rPr>
          <w:rFonts w:ascii="Times New Roman" w:hAnsi="Times New Roman" w:cs="Times New Roman"/>
          <w:b/>
          <w:bCs/>
          <w:noProof/>
          <w:color w:val="000000" w:themeColor="text1"/>
        </w:rPr>
        <w:t>2</w:t>
      </w:r>
      <w:r>
        <w:rPr>
          <w:rFonts w:ascii="Times New Roman" w:hAnsi="Times New Roman" w:cs="Times New Roman"/>
          <w:b/>
          <w:bCs/>
          <w:color w:val="000000" w:themeColor="text1"/>
        </w:rPr>
        <w:fldChar w:fldCharType="end"/>
      </w:r>
      <w:r>
        <w:rPr>
          <w:rFonts w:ascii="Times New Roman" w:hAnsi="Times New Roman" w:cs="Times New Roman"/>
          <w:b/>
          <w:bCs/>
          <w:color w:val="000000" w:themeColor="text1"/>
        </w:rPr>
        <w:t>.</w:t>
      </w:r>
      <w:r>
        <w:rPr>
          <w:rFonts w:ascii="Times New Roman" w:hAnsi="Times New Roman" w:cs="Times New Roman"/>
          <w:b/>
          <w:bCs/>
          <w:color w:val="000000" w:themeColor="text1"/>
        </w:rPr>
        <w:fldChar w:fldCharType="begin"/>
      </w:r>
      <w:r>
        <w:rPr>
          <w:rFonts w:ascii="Times New Roman" w:hAnsi="Times New Roman" w:cs="Times New Roman"/>
          <w:b/>
          <w:bCs/>
          <w:color w:val="000000" w:themeColor="text1"/>
        </w:rPr>
        <w:instrText xml:space="preserve"> SEQ Section \* ARABIC \s 1 </w:instrText>
      </w:r>
      <w:r>
        <w:rPr>
          <w:rFonts w:ascii="Times New Roman" w:hAnsi="Times New Roman" w:cs="Times New Roman"/>
          <w:b/>
          <w:bCs/>
          <w:color w:val="000000" w:themeColor="text1"/>
        </w:rPr>
        <w:fldChar w:fldCharType="separate"/>
      </w:r>
      <w:r w:rsidR="004362CE">
        <w:rPr>
          <w:rFonts w:ascii="Times New Roman" w:hAnsi="Times New Roman" w:cs="Times New Roman"/>
          <w:b/>
          <w:bCs/>
          <w:noProof/>
          <w:color w:val="000000" w:themeColor="text1"/>
        </w:rPr>
        <w:t>1</w:t>
      </w:r>
      <w:r>
        <w:rPr>
          <w:rFonts w:ascii="Times New Roman" w:hAnsi="Times New Roman" w:cs="Times New Roman"/>
          <w:b/>
          <w:bCs/>
          <w:color w:val="000000" w:themeColor="text1"/>
        </w:rPr>
        <w:fldChar w:fldCharType="end"/>
      </w:r>
      <w:r w:rsidR="00A13CFD" w:rsidRPr="00D01019">
        <w:rPr>
          <w:rFonts w:ascii="Times New Roman" w:hAnsi="Times New Roman" w:cs="Times New Roman"/>
          <w:b/>
          <w:bCs/>
          <w:color w:val="000000" w:themeColor="text1"/>
        </w:rPr>
        <w:t xml:space="preserve"> Continuous Recycle Fuel Cycle</w:t>
      </w:r>
      <w:bookmarkEnd w:id="21"/>
    </w:p>
    <w:p w14:paraId="3C2ECB48" w14:textId="15F2BD03" w:rsidR="00B77BA3" w:rsidRPr="00081678" w:rsidRDefault="00B77BA3" w:rsidP="00EB4CDC">
      <w:pPr>
        <w:spacing w:line="360" w:lineRule="auto"/>
        <w:ind w:firstLine="720"/>
        <w:rPr>
          <w:rFonts w:ascii="Times New Roman" w:hAnsi="Times New Roman" w:cs="Times New Roman"/>
          <w:noProof/>
          <w:color w:val="000000" w:themeColor="text1"/>
        </w:rPr>
      </w:pPr>
      <w:r w:rsidRPr="00081678">
        <w:rPr>
          <w:rFonts w:ascii="Times New Roman" w:hAnsi="Times New Roman" w:cs="Times New Roman"/>
          <w:color w:val="000000" w:themeColor="text1"/>
        </w:rPr>
        <w:t xml:space="preserve">The evaluated fuel cycle option is a continuous recycle fuel cycle management scheme. </w:t>
      </w:r>
      <w:r w:rsidRPr="00842B14">
        <w:rPr>
          <w:rFonts w:ascii="Times New Roman" w:hAnsi="Times New Roman" w:cs="Times New Roman"/>
          <w:b/>
          <w:bCs/>
          <w:noProof/>
          <w:color w:val="000000" w:themeColor="text1"/>
        </w:rPr>
        <w:fldChar w:fldCharType="begin"/>
      </w:r>
      <w:r w:rsidRPr="00842B14">
        <w:rPr>
          <w:rFonts w:ascii="Times New Roman" w:hAnsi="Times New Roman" w:cs="Times New Roman"/>
          <w:b/>
          <w:bCs/>
          <w:color w:val="000000" w:themeColor="text1"/>
        </w:rPr>
        <w:instrText xml:space="preserve"> REF _Ref172194680 \h </w:instrText>
      </w:r>
      <w:r w:rsidRPr="00842B14">
        <w:rPr>
          <w:rFonts w:ascii="Times New Roman" w:hAnsi="Times New Roman" w:cs="Times New Roman"/>
          <w:b/>
          <w:bCs/>
          <w:noProof/>
          <w:color w:val="000000" w:themeColor="text1"/>
        </w:rPr>
        <w:instrText xml:space="preserve"> \* MERGEFORMAT </w:instrText>
      </w:r>
      <w:r w:rsidRPr="00842B14">
        <w:rPr>
          <w:rFonts w:ascii="Times New Roman" w:hAnsi="Times New Roman" w:cs="Times New Roman"/>
          <w:b/>
          <w:bCs/>
          <w:noProof/>
          <w:color w:val="000000" w:themeColor="text1"/>
        </w:rPr>
      </w:r>
      <w:r w:rsidRPr="00842B14">
        <w:rPr>
          <w:rFonts w:ascii="Times New Roman" w:hAnsi="Times New Roman" w:cs="Times New Roman"/>
          <w:b/>
          <w:bCs/>
          <w:noProof/>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8</w:t>
      </w:r>
      <w:r w:rsidRPr="00842B14">
        <w:rPr>
          <w:rFonts w:ascii="Times New Roman" w:hAnsi="Times New Roman" w:cs="Times New Roman"/>
          <w:b/>
          <w:bCs/>
          <w:noProof/>
          <w:color w:val="000000" w:themeColor="text1"/>
        </w:rPr>
        <w:fldChar w:fldCharType="end"/>
      </w:r>
      <w:r w:rsidRPr="00081678">
        <w:rPr>
          <w:rFonts w:ascii="Times New Roman" w:hAnsi="Times New Roman" w:cs="Times New Roman"/>
          <w:noProof/>
          <w:color w:val="000000" w:themeColor="text1"/>
        </w:rPr>
        <w:t xml:space="preserve"> shows a graphical representation of the fuel cycle that is being evaluated. The fuel cycle that is evaluated is a two-stage fuel cycle where the first stage is a </w:t>
      </w:r>
      <w:r w:rsidR="00205E73">
        <w:rPr>
          <w:rFonts w:ascii="Times New Roman" w:hAnsi="Times New Roman" w:cs="Times New Roman"/>
          <w:noProof/>
          <w:color w:val="000000" w:themeColor="text1"/>
        </w:rPr>
        <w:t xml:space="preserve">1000 MWth </w:t>
      </w:r>
      <w:r w:rsidRPr="00081678">
        <w:rPr>
          <w:rFonts w:ascii="Times New Roman" w:hAnsi="Times New Roman" w:cs="Times New Roman"/>
          <w:noProof/>
          <w:color w:val="000000" w:themeColor="text1"/>
        </w:rPr>
        <w:t xml:space="preserve">sodium-cooled fast reactor (SFR) and the second stage is a </w:t>
      </w:r>
      <w:r w:rsidR="00205E73">
        <w:rPr>
          <w:rFonts w:ascii="Times New Roman" w:hAnsi="Times New Roman" w:cs="Times New Roman"/>
          <w:noProof/>
          <w:color w:val="000000" w:themeColor="text1"/>
        </w:rPr>
        <w:t xml:space="preserve">10 MWth </w:t>
      </w:r>
      <w:r w:rsidRPr="00081678">
        <w:rPr>
          <w:rFonts w:ascii="Times New Roman" w:hAnsi="Times New Roman" w:cs="Times New Roman"/>
          <w:noProof/>
          <w:color w:val="000000" w:themeColor="text1"/>
        </w:rPr>
        <w:t>prismatic or pebble-bed micro-HTGR. This is based on the EG30 recycled fuel cycle from the E&amp;S study</w:t>
      </w:r>
      <w:r>
        <w:rPr>
          <w:rFonts w:ascii="Times New Roman" w:hAnsi="Times New Roman" w:cs="Times New Roman"/>
          <w:noProof/>
          <w:color w:val="000000" w:themeColor="text1"/>
        </w:rPr>
        <w:t xml:space="preserve"> </w:t>
      </w:r>
      <w:r w:rsidR="00A15753">
        <w:rPr>
          <w:rFonts w:ascii="Times New Roman" w:hAnsi="Times New Roman" w:cs="Times New Roman"/>
          <w:noProof/>
          <w:color w:val="000000" w:themeColor="text1"/>
        </w:rPr>
        <w:fldChar w:fldCharType="begin"/>
      </w:r>
      <w:r w:rsidR="00A15753">
        <w:rPr>
          <w:rFonts w:ascii="Times New Roman" w:hAnsi="Times New Roman" w:cs="Times New Roman"/>
          <w:noProof/>
          <w:color w:val="000000" w:themeColor="text1"/>
        </w:rPr>
        <w:instrText xml:space="preserve"> REF _Ref192601455 \r \h </w:instrText>
      </w:r>
      <w:r w:rsidR="00A15753">
        <w:rPr>
          <w:rFonts w:ascii="Times New Roman" w:hAnsi="Times New Roman" w:cs="Times New Roman"/>
          <w:noProof/>
          <w:color w:val="000000" w:themeColor="text1"/>
        </w:rPr>
      </w:r>
      <w:r w:rsidR="00A15753">
        <w:rPr>
          <w:rFonts w:ascii="Times New Roman" w:hAnsi="Times New Roman" w:cs="Times New Roman"/>
          <w:noProof/>
          <w:color w:val="000000" w:themeColor="text1"/>
        </w:rPr>
        <w:fldChar w:fldCharType="separate"/>
      </w:r>
      <w:r w:rsidR="004362CE">
        <w:rPr>
          <w:rFonts w:ascii="Times New Roman" w:hAnsi="Times New Roman" w:cs="Times New Roman"/>
          <w:noProof/>
          <w:color w:val="000000" w:themeColor="text1"/>
        </w:rPr>
        <w:t>[39]</w:t>
      </w:r>
      <w:r w:rsidR="00A15753">
        <w:rPr>
          <w:rFonts w:ascii="Times New Roman" w:hAnsi="Times New Roman" w:cs="Times New Roman"/>
          <w:noProof/>
          <w:color w:val="000000" w:themeColor="text1"/>
        </w:rPr>
        <w:fldChar w:fldCharType="end"/>
      </w:r>
      <w:r w:rsidRPr="00081678">
        <w:rPr>
          <w:rFonts w:ascii="Times New Roman" w:hAnsi="Times New Roman" w:cs="Times New Roman"/>
          <w:noProof/>
          <w:color w:val="000000" w:themeColor="text1"/>
        </w:rPr>
        <w:t xml:space="preserve">. EG30 is a </w:t>
      </w:r>
      <w:r>
        <w:rPr>
          <w:rFonts w:ascii="Times New Roman" w:hAnsi="Times New Roman" w:cs="Times New Roman"/>
          <w:noProof/>
          <w:color w:val="000000" w:themeColor="text1"/>
        </w:rPr>
        <w:t>fuel</w:t>
      </w:r>
      <w:r w:rsidR="00F90A63">
        <w:rPr>
          <w:rFonts w:ascii="Times New Roman" w:hAnsi="Times New Roman" w:cs="Times New Roman"/>
          <w:noProof/>
          <w:color w:val="000000" w:themeColor="text1"/>
        </w:rPr>
        <w:t xml:space="preserve"> cycle concept</w:t>
      </w:r>
      <w:r>
        <w:rPr>
          <w:rFonts w:ascii="Times New Roman" w:hAnsi="Times New Roman" w:cs="Times New Roman"/>
          <w:noProof/>
          <w:color w:val="000000" w:themeColor="text1"/>
        </w:rPr>
        <w:t xml:space="preserve"> </w:t>
      </w:r>
      <w:r w:rsidR="000443F9">
        <w:rPr>
          <w:rFonts w:ascii="Times New Roman" w:hAnsi="Times New Roman" w:cs="Times New Roman"/>
          <w:noProof/>
          <w:color w:val="000000" w:themeColor="text1"/>
        </w:rPr>
        <w:t xml:space="preserve">in which Stage 1 is a 1000 MWth SFR and Stage 2 is a 3000 MWth PWR that uses </w:t>
      </w:r>
      <w:r w:rsidR="004726CE">
        <w:rPr>
          <w:rFonts w:ascii="Times New Roman" w:hAnsi="Times New Roman" w:cs="Times New Roman"/>
          <w:noProof/>
          <w:color w:val="000000" w:themeColor="text1"/>
        </w:rPr>
        <w:t xml:space="preserve">recycled </w:t>
      </w:r>
      <w:r w:rsidR="000443F9">
        <w:rPr>
          <w:rFonts w:ascii="Times New Roman" w:hAnsi="Times New Roman" w:cs="Times New Roman"/>
          <w:noProof/>
          <w:color w:val="000000" w:themeColor="text1"/>
        </w:rPr>
        <w:t>MOX fuel</w:t>
      </w:r>
      <w:r w:rsidRPr="00081678">
        <w:rPr>
          <w:rFonts w:ascii="Times New Roman" w:hAnsi="Times New Roman" w:cs="Times New Roman"/>
          <w:noProof/>
          <w:color w:val="000000" w:themeColor="text1"/>
        </w:rPr>
        <w:t xml:space="preserve">. </w:t>
      </w:r>
      <w:r w:rsidR="00205E73">
        <w:rPr>
          <w:rFonts w:ascii="Times New Roman" w:hAnsi="Times New Roman" w:cs="Times New Roman"/>
          <w:noProof/>
          <w:color w:val="000000" w:themeColor="text1"/>
        </w:rPr>
        <w:t xml:space="preserve">This fuel cycle option was identified as one of the most promising designs due to the improvements it offered in comparison to the fuel cycle currently used in the US </w:t>
      </w:r>
      <w:r w:rsidR="00205E73">
        <w:rPr>
          <w:rFonts w:ascii="Times New Roman" w:hAnsi="Times New Roman" w:cs="Times New Roman"/>
          <w:noProof/>
          <w:color w:val="000000" w:themeColor="text1"/>
        </w:rPr>
        <w:fldChar w:fldCharType="begin"/>
      </w:r>
      <w:r w:rsidR="00205E73">
        <w:rPr>
          <w:rFonts w:ascii="Times New Roman" w:hAnsi="Times New Roman" w:cs="Times New Roman"/>
          <w:noProof/>
          <w:color w:val="000000" w:themeColor="text1"/>
        </w:rPr>
        <w:instrText xml:space="preserve"> REF _Ref192601455 \r \h </w:instrText>
      </w:r>
      <w:r w:rsidR="00205E73">
        <w:rPr>
          <w:rFonts w:ascii="Times New Roman" w:hAnsi="Times New Roman" w:cs="Times New Roman"/>
          <w:noProof/>
          <w:color w:val="000000" w:themeColor="text1"/>
        </w:rPr>
      </w:r>
      <w:r w:rsidR="00205E73">
        <w:rPr>
          <w:rFonts w:ascii="Times New Roman" w:hAnsi="Times New Roman" w:cs="Times New Roman"/>
          <w:noProof/>
          <w:color w:val="000000" w:themeColor="text1"/>
        </w:rPr>
        <w:fldChar w:fldCharType="separate"/>
      </w:r>
      <w:r w:rsidR="004362CE">
        <w:rPr>
          <w:rFonts w:ascii="Times New Roman" w:hAnsi="Times New Roman" w:cs="Times New Roman"/>
          <w:noProof/>
          <w:color w:val="000000" w:themeColor="text1"/>
        </w:rPr>
        <w:t>[39]</w:t>
      </w:r>
      <w:r w:rsidR="00205E73">
        <w:rPr>
          <w:rFonts w:ascii="Times New Roman" w:hAnsi="Times New Roman" w:cs="Times New Roman"/>
          <w:noProof/>
          <w:color w:val="000000" w:themeColor="text1"/>
        </w:rPr>
        <w:fldChar w:fldCharType="end"/>
      </w:r>
      <w:r w:rsidR="00205E73">
        <w:rPr>
          <w:rFonts w:ascii="Times New Roman" w:hAnsi="Times New Roman" w:cs="Times New Roman"/>
          <w:noProof/>
          <w:color w:val="000000" w:themeColor="text1"/>
        </w:rPr>
        <w:t>.</w:t>
      </w:r>
      <w:r w:rsidR="000443F9">
        <w:rPr>
          <w:rFonts w:ascii="Times New Roman" w:hAnsi="Times New Roman" w:cs="Times New Roman"/>
          <w:noProof/>
          <w:color w:val="000000" w:themeColor="text1"/>
        </w:rPr>
        <w:t xml:space="preserve"> </w:t>
      </w:r>
      <w:r w:rsidRPr="00081678">
        <w:rPr>
          <w:rFonts w:ascii="Times New Roman" w:hAnsi="Times New Roman" w:cs="Times New Roman"/>
          <w:noProof/>
          <w:color w:val="000000" w:themeColor="text1"/>
        </w:rPr>
        <w:t>All uranium, plutonium, and minor actinides are recycled in this continuous recycle fuel cycle.</w:t>
      </w:r>
      <w:r w:rsidR="00205E73">
        <w:rPr>
          <w:rFonts w:ascii="Times New Roman" w:hAnsi="Times New Roman" w:cs="Times New Roman"/>
          <w:noProof/>
          <w:color w:val="000000" w:themeColor="text1"/>
        </w:rPr>
        <w:t xml:space="preserve"> </w:t>
      </w:r>
      <w:r w:rsidR="000443F9">
        <w:rPr>
          <w:rFonts w:ascii="Times New Roman" w:hAnsi="Times New Roman" w:cs="Times New Roman"/>
          <w:noProof/>
          <w:color w:val="000000" w:themeColor="text1"/>
        </w:rPr>
        <w:t>Unlike the PWR, the</w:t>
      </w:r>
      <w:r w:rsidRPr="00081678">
        <w:rPr>
          <w:rFonts w:ascii="Times New Roman" w:hAnsi="Times New Roman" w:cs="Times New Roman"/>
          <w:noProof/>
          <w:color w:val="000000" w:themeColor="text1"/>
        </w:rPr>
        <w:t xml:space="preserve"> micro-HTGR does not require any uranium</w:t>
      </w:r>
      <w:r w:rsidR="000443F9">
        <w:rPr>
          <w:rFonts w:ascii="Times New Roman" w:hAnsi="Times New Roman" w:cs="Times New Roman"/>
          <w:noProof/>
          <w:color w:val="000000" w:themeColor="text1"/>
        </w:rPr>
        <w:t xml:space="preserve">. In the fuel cycle evaluated in this work, </w:t>
      </w:r>
      <w:r w:rsidRPr="00081678">
        <w:rPr>
          <w:rFonts w:ascii="Times New Roman" w:hAnsi="Times New Roman" w:cs="Times New Roman"/>
          <w:noProof/>
          <w:color w:val="000000" w:themeColor="text1"/>
        </w:rPr>
        <w:t>only the SFR requires uranium for its driver and blanket fuel.</w:t>
      </w:r>
      <w:r w:rsidR="000443F9">
        <w:rPr>
          <w:rFonts w:ascii="Times New Roman" w:hAnsi="Times New Roman" w:cs="Times New Roman"/>
          <w:noProof/>
          <w:color w:val="000000" w:themeColor="text1"/>
        </w:rPr>
        <w:t xml:space="preserve"> </w:t>
      </w:r>
    </w:p>
    <w:p w14:paraId="34197F05" w14:textId="5B0FD621" w:rsidR="00B77BA3" w:rsidRPr="00081678" w:rsidRDefault="00B77BA3" w:rsidP="00A810CE">
      <w:pPr>
        <w:jc w:val="both"/>
        <w:rPr>
          <w:rFonts w:ascii="Times New Roman" w:hAnsi="Times New Roman" w:cs="Times New Roman"/>
          <w:noProof/>
          <w:color w:val="000000" w:themeColor="text1"/>
        </w:rPr>
      </w:pPr>
      <w:r w:rsidRPr="00081678">
        <w:rPr>
          <w:rFonts w:ascii="Times New Roman" w:hAnsi="Times New Roman" w:cs="Times New Roman"/>
          <w:noProof/>
          <w:color w:val="000000" w:themeColor="text1"/>
        </w:rPr>
        <w:lastRenderedPageBreak/>
        <w:drawing>
          <wp:inline distT="0" distB="0" distL="0" distR="0" wp14:anchorId="5F9FB2F9" wp14:editId="30A4DD25">
            <wp:extent cx="5943600" cy="2401390"/>
            <wp:effectExtent l="0" t="0" r="0" b="0"/>
            <wp:docPr id="3074" name="Picture 2">
              <a:extLst xmlns:a="http://schemas.openxmlformats.org/drawingml/2006/main">
                <a:ext uri="{FF2B5EF4-FFF2-40B4-BE49-F238E27FC236}">
                  <a16:creationId xmlns:a16="http://schemas.microsoft.com/office/drawing/2014/main" id="{9DC5EB61-96D7-6484-10DD-8D215BD31A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9DC5EB61-96D7-6484-10DD-8D215BD31AE3}"/>
                        </a:ext>
                      </a:extLst>
                    </pic:cNvPr>
                    <pic:cNvPicPr>
                      <a:picLocks noChangeAspect="1" noChangeArrowheads="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5943600" cy="2401390"/>
                    </a:xfrm>
                    <a:prstGeom prst="rect">
                      <a:avLst/>
                    </a:prstGeom>
                  </pic:spPr>
                </pic:pic>
              </a:graphicData>
            </a:graphic>
          </wp:inline>
        </w:drawing>
      </w:r>
    </w:p>
    <w:p w14:paraId="512AB65C" w14:textId="3C21B903" w:rsidR="00B77BA3" w:rsidRDefault="00B77BA3" w:rsidP="00EB4CDC">
      <w:pPr>
        <w:pStyle w:val="Caption"/>
        <w:jc w:val="left"/>
        <w:rPr>
          <w:i w:val="0"/>
          <w:iCs w:val="0"/>
          <w:szCs w:val="24"/>
        </w:rPr>
      </w:pPr>
      <w:bookmarkStart w:id="22" w:name="_Ref172194680"/>
      <w:bookmarkStart w:id="23" w:name="_Ref172194676"/>
      <w:bookmarkStart w:id="24" w:name="_Toc172200786"/>
      <w:bookmarkStart w:id="25" w:name="_Toc195476154"/>
      <w:r w:rsidRPr="00B41275">
        <w:rPr>
          <w:i w:val="0"/>
          <w:iCs w:val="0"/>
          <w:szCs w:val="24"/>
        </w:rPr>
        <w:t xml:space="preserve">Figure </w:t>
      </w:r>
      <w:r w:rsidRPr="00B41275">
        <w:rPr>
          <w:i w:val="0"/>
          <w:iCs w:val="0"/>
          <w:szCs w:val="24"/>
        </w:rPr>
        <w:fldChar w:fldCharType="begin"/>
      </w:r>
      <w:r w:rsidRPr="00B41275">
        <w:rPr>
          <w:i w:val="0"/>
          <w:iCs w:val="0"/>
          <w:szCs w:val="24"/>
        </w:rPr>
        <w:instrText xml:space="preserve"> SEQ Figure \* ARABIC </w:instrText>
      </w:r>
      <w:r w:rsidRPr="00B41275">
        <w:rPr>
          <w:i w:val="0"/>
          <w:iCs w:val="0"/>
          <w:szCs w:val="24"/>
        </w:rPr>
        <w:fldChar w:fldCharType="separate"/>
      </w:r>
      <w:r w:rsidR="00455E0D">
        <w:rPr>
          <w:i w:val="0"/>
          <w:iCs w:val="0"/>
          <w:noProof/>
          <w:szCs w:val="24"/>
        </w:rPr>
        <w:t>8</w:t>
      </w:r>
      <w:r w:rsidRPr="00B41275">
        <w:rPr>
          <w:i w:val="0"/>
          <w:iCs w:val="0"/>
          <w:noProof/>
          <w:szCs w:val="24"/>
        </w:rPr>
        <w:fldChar w:fldCharType="end"/>
      </w:r>
      <w:bookmarkEnd w:id="22"/>
      <w:r w:rsidR="00737AEA" w:rsidRPr="00B41275">
        <w:rPr>
          <w:i w:val="0"/>
          <w:iCs w:val="0"/>
          <w:noProof/>
          <w:szCs w:val="24"/>
        </w:rPr>
        <w:t>.</w:t>
      </w:r>
      <w:r w:rsidRPr="00B41275">
        <w:rPr>
          <w:i w:val="0"/>
          <w:iCs w:val="0"/>
          <w:szCs w:val="24"/>
        </w:rPr>
        <w:t xml:space="preserve"> Schematic overview of the two-stage fuel cycle from SFR(TRU/U) to PWR (TRU/Pu). Reproduced from the E&amp;S study</w:t>
      </w:r>
      <w:bookmarkEnd w:id="23"/>
      <w:bookmarkEnd w:id="24"/>
      <w:r w:rsidRPr="00B41275">
        <w:rPr>
          <w:i w:val="0"/>
          <w:iCs w:val="0"/>
          <w:szCs w:val="24"/>
        </w:rPr>
        <w:t xml:space="preserve"> </w:t>
      </w:r>
      <w:r w:rsidR="00A15753" w:rsidRPr="00B41275">
        <w:rPr>
          <w:i w:val="0"/>
          <w:iCs w:val="0"/>
          <w:szCs w:val="24"/>
        </w:rPr>
        <w:fldChar w:fldCharType="begin"/>
      </w:r>
      <w:r w:rsidR="00A15753" w:rsidRPr="00B41275">
        <w:rPr>
          <w:i w:val="0"/>
          <w:iCs w:val="0"/>
          <w:szCs w:val="24"/>
        </w:rPr>
        <w:instrText xml:space="preserve"> REF _Ref192601455 \r \h </w:instrText>
      </w:r>
      <w:r w:rsidR="00777FBC" w:rsidRPr="00B41275">
        <w:rPr>
          <w:i w:val="0"/>
          <w:iCs w:val="0"/>
          <w:szCs w:val="24"/>
        </w:rPr>
        <w:instrText xml:space="preserve"> \* MERGEFORMAT </w:instrText>
      </w:r>
      <w:r w:rsidR="00A15753" w:rsidRPr="00B41275">
        <w:rPr>
          <w:i w:val="0"/>
          <w:iCs w:val="0"/>
          <w:szCs w:val="24"/>
        </w:rPr>
      </w:r>
      <w:r w:rsidR="00A15753" w:rsidRPr="00B41275">
        <w:rPr>
          <w:i w:val="0"/>
          <w:iCs w:val="0"/>
          <w:szCs w:val="24"/>
        </w:rPr>
        <w:fldChar w:fldCharType="separate"/>
      </w:r>
      <w:r w:rsidR="004362CE">
        <w:rPr>
          <w:i w:val="0"/>
          <w:iCs w:val="0"/>
          <w:szCs w:val="24"/>
        </w:rPr>
        <w:t>[39]</w:t>
      </w:r>
      <w:r w:rsidR="00A15753" w:rsidRPr="00B41275">
        <w:rPr>
          <w:i w:val="0"/>
          <w:iCs w:val="0"/>
          <w:szCs w:val="24"/>
        </w:rPr>
        <w:fldChar w:fldCharType="end"/>
      </w:r>
      <w:r w:rsidRPr="00B41275">
        <w:rPr>
          <w:i w:val="0"/>
          <w:iCs w:val="0"/>
          <w:szCs w:val="24"/>
        </w:rPr>
        <w:t>.</w:t>
      </w:r>
      <w:bookmarkEnd w:id="25"/>
    </w:p>
    <w:p w14:paraId="2919F621" w14:textId="64041B70" w:rsidR="00084D18" w:rsidRDefault="00084D18" w:rsidP="00084D18"/>
    <w:p w14:paraId="2532D48B" w14:textId="77777777" w:rsidR="00084D18" w:rsidRDefault="00084D18">
      <w:pPr>
        <w:rPr>
          <w:rFonts w:ascii="Times New Roman" w:hAnsi="Times New Roman" w:cs="Times New Roman"/>
          <w:noProof/>
          <w:color w:val="000000" w:themeColor="text1"/>
        </w:rPr>
      </w:pPr>
      <w:r>
        <w:rPr>
          <w:rFonts w:ascii="Times New Roman" w:hAnsi="Times New Roman" w:cs="Times New Roman"/>
          <w:noProof/>
          <w:color w:val="000000" w:themeColor="text1"/>
        </w:rPr>
        <w:br w:type="page"/>
      </w:r>
    </w:p>
    <w:p w14:paraId="5EB1DB66" w14:textId="636EF796" w:rsidR="00084D18" w:rsidRPr="00D77D19" w:rsidRDefault="00084D18" w:rsidP="00D77D19">
      <w:pPr>
        <w:spacing w:line="360" w:lineRule="auto"/>
        <w:ind w:firstLine="720"/>
        <w:rPr>
          <w:rFonts w:ascii="Times New Roman" w:hAnsi="Times New Roman" w:cs="Times New Roman"/>
          <w:b/>
          <w:bCs/>
          <w:i/>
          <w:iCs/>
          <w:color w:val="000000" w:themeColor="text1"/>
        </w:rPr>
      </w:pPr>
      <w:r w:rsidRPr="00081678">
        <w:rPr>
          <w:rFonts w:ascii="Times New Roman" w:hAnsi="Times New Roman" w:cs="Times New Roman"/>
          <w:noProof/>
          <w:color w:val="000000" w:themeColor="text1"/>
        </w:rPr>
        <w:lastRenderedPageBreak/>
        <w:t>The Stage 1 SFR produces TRU for the Stage 2 micro-HTGR. TRU/U recovered from Stage 1 and MA recovered from Stage 2 are mixed with NU to create the Stage 1 driver fuel and RU from Stage 1 is mixed with natural uranium (NU) to create the Stage 1 blanket fuel. Discharged SNF from the Stage 1 driver fuel is reprocessed to recover TRU/RU, which is recycled back into Stage 1 by using it to make new driver fuel. Excess TRU from reprocessing Stage 1 discharged blanket fuel and Pu recovered from Stage 2 are used to make TRU mixed oxide (MOX) driver fuel for Stage 2. Discharged fuel from Stage 2 is reprocessed, where recovered Pu</w:t>
      </w:r>
      <w:r w:rsidR="00DE261A">
        <w:rPr>
          <w:rFonts w:ascii="Times New Roman" w:hAnsi="Times New Roman" w:cs="Times New Roman"/>
          <w:noProof/>
          <w:color w:val="000000" w:themeColor="text1"/>
        </w:rPr>
        <w:t xml:space="preserve"> and MA</w:t>
      </w:r>
      <w:r w:rsidRPr="00081678">
        <w:rPr>
          <w:rFonts w:ascii="Times New Roman" w:hAnsi="Times New Roman" w:cs="Times New Roman"/>
          <w:noProof/>
          <w:color w:val="000000" w:themeColor="text1"/>
        </w:rPr>
        <w:t xml:space="preserve"> </w:t>
      </w:r>
      <w:r w:rsidR="00051EDB">
        <w:rPr>
          <w:rFonts w:ascii="Times New Roman" w:hAnsi="Times New Roman" w:cs="Times New Roman"/>
          <w:noProof/>
          <w:color w:val="000000" w:themeColor="text1"/>
        </w:rPr>
        <w:t>are</w:t>
      </w:r>
      <w:r w:rsidRPr="00081678">
        <w:rPr>
          <w:rFonts w:ascii="Times New Roman" w:hAnsi="Times New Roman" w:cs="Times New Roman"/>
          <w:noProof/>
          <w:color w:val="000000" w:themeColor="text1"/>
        </w:rPr>
        <w:t xml:space="preserve"> recycled back into Stage 2, and recovered RU and </w:t>
      </w:r>
      <w:r w:rsidR="00DE261A">
        <w:rPr>
          <w:rFonts w:ascii="Times New Roman" w:hAnsi="Times New Roman" w:cs="Times New Roman"/>
          <w:noProof/>
          <w:color w:val="000000" w:themeColor="text1"/>
        </w:rPr>
        <w:t xml:space="preserve">excess </w:t>
      </w:r>
      <w:r w:rsidRPr="00081678">
        <w:rPr>
          <w:rFonts w:ascii="Times New Roman" w:hAnsi="Times New Roman" w:cs="Times New Roman"/>
          <w:noProof/>
          <w:color w:val="000000" w:themeColor="text1"/>
        </w:rPr>
        <w:t xml:space="preserve">MA </w:t>
      </w:r>
      <w:r w:rsidR="00051EDB">
        <w:rPr>
          <w:rFonts w:ascii="Times New Roman" w:hAnsi="Times New Roman" w:cs="Times New Roman"/>
          <w:noProof/>
          <w:color w:val="000000" w:themeColor="text1"/>
        </w:rPr>
        <w:t>are</w:t>
      </w:r>
      <w:r w:rsidRPr="00081678">
        <w:rPr>
          <w:rFonts w:ascii="Times New Roman" w:hAnsi="Times New Roman" w:cs="Times New Roman"/>
          <w:noProof/>
          <w:color w:val="000000" w:themeColor="text1"/>
        </w:rPr>
        <w:t xml:space="preserve"> recycled back into Stage 1. LLW, FP, and material losses during reprocessing of Stages 1 and 2 are sent to disposal</w:t>
      </w:r>
      <w:r>
        <w:rPr>
          <w:rFonts w:ascii="Times New Roman" w:hAnsi="Times New Roman" w:cs="Times New Roman"/>
          <w:noProof/>
          <w:color w:val="000000" w:themeColor="text1"/>
        </w:rPr>
        <w:t xml:space="preserve"> </w:t>
      </w:r>
      <w:r w:rsidR="00A15753">
        <w:rPr>
          <w:rFonts w:ascii="Times New Roman" w:hAnsi="Times New Roman" w:cs="Times New Roman"/>
          <w:noProof/>
          <w:color w:val="000000" w:themeColor="text1"/>
        </w:rPr>
        <w:fldChar w:fldCharType="begin"/>
      </w:r>
      <w:r w:rsidR="00A15753">
        <w:rPr>
          <w:rFonts w:ascii="Times New Roman" w:hAnsi="Times New Roman" w:cs="Times New Roman"/>
          <w:noProof/>
          <w:color w:val="000000" w:themeColor="text1"/>
        </w:rPr>
        <w:instrText xml:space="preserve"> REF _Ref192601455 \r \h </w:instrText>
      </w:r>
      <w:r w:rsidR="00A15753">
        <w:rPr>
          <w:rFonts w:ascii="Times New Roman" w:hAnsi="Times New Roman" w:cs="Times New Roman"/>
          <w:noProof/>
          <w:color w:val="000000" w:themeColor="text1"/>
        </w:rPr>
      </w:r>
      <w:r w:rsidR="00A15753">
        <w:rPr>
          <w:rFonts w:ascii="Times New Roman" w:hAnsi="Times New Roman" w:cs="Times New Roman"/>
          <w:noProof/>
          <w:color w:val="000000" w:themeColor="text1"/>
        </w:rPr>
        <w:fldChar w:fldCharType="separate"/>
      </w:r>
      <w:r w:rsidR="004362CE">
        <w:rPr>
          <w:rFonts w:ascii="Times New Roman" w:hAnsi="Times New Roman" w:cs="Times New Roman"/>
          <w:noProof/>
          <w:color w:val="000000" w:themeColor="text1"/>
        </w:rPr>
        <w:t>[39]</w:t>
      </w:r>
      <w:r w:rsidR="00A15753">
        <w:rPr>
          <w:rFonts w:ascii="Times New Roman" w:hAnsi="Times New Roman" w:cs="Times New Roman"/>
          <w:noProof/>
          <w:color w:val="000000" w:themeColor="text1"/>
        </w:rPr>
        <w:fldChar w:fldCharType="end"/>
      </w:r>
      <w:r w:rsidRPr="00081678">
        <w:rPr>
          <w:rFonts w:ascii="Times New Roman" w:hAnsi="Times New Roman" w:cs="Times New Roman"/>
          <w:noProof/>
          <w:color w:val="000000" w:themeColor="text1"/>
        </w:rPr>
        <w:t>.</w:t>
      </w:r>
    </w:p>
    <w:p w14:paraId="77E7F5F6" w14:textId="2CE69B44" w:rsidR="00B77BA3" w:rsidRPr="00DD059B" w:rsidRDefault="007F3A43" w:rsidP="00DD059B">
      <w:pPr>
        <w:pStyle w:val="Heading2"/>
        <w:rPr>
          <w:rFonts w:ascii="Times New Roman" w:hAnsi="Times New Roman" w:cs="Times New Roman"/>
          <w:b/>
          <w:bCs/>
          <w:noProof/>
          <w:color w:val="000000" w:themeColor="text1"/>
          <w:sz w:val="24"/>
          <w:szCs w:val="24"/>
        </w:rPr>
      </w:pPr>
      <w:r w:rsidRPr="00DD059B">
        <w:rPr>
          <w:rFonts w:ascii="Times New Roman" w:hAnsi="Times New Roman" w:cs="Times New Roman"/>
          <w:b/>
          <w:bCs/>
          <w:color w:val="000000" w:themeColor="text1"/>
          <w:sz w:val="24"/>
          <w:szCs w:val="24"/>
        </w:rPr>
        <w:fldChar w:fldCharType="begin"/>
      </w:r>
      <w:r w:rsidRPr="00DD059B">
        <w:rPr>
          <w:rFonts w:ascii="Times New Roman" w:hAnsi="Times New Roman" w:cs="Times New Roman"/>
          <w:b/>
          <w:bCs/>
          <w:color w:val="000000" w:themeColor="text1"/>
          <w:sz w:val="24"/>
          <w:szCs w:val="24"/>
        </w:rPr>
        <w:instrText xml:space="preserve"> STYLEREF 1 \s </w:instrText>
      </w:r>
      <w:r w:rsidRPr="00DD059B">
        <w:rPr>
          <w:rFonts w:ascii="Times New Roman" w:hAnsi="Times New Roman" w:cs="Times New Roman"/>
          <w:b/>
          <w:bCs/>
          <w:color w:val="000000" w:themeColor="text1"/>
          <w:sz w:val="24"/>
          <w:szCs w:val="24"/>
        </w:rPr>
        <w:fldChar w:fldCharType="separate"/>
      </w:r>
      <w:bookmarkStart w:id="26" w:name="_Toc195476116"/>
      <w:r w:rsidR="004362CE">
        <w:rPr>
          <w:rFonts w:ascii="Times New Roman" w:hAnsi="Times New Roman" w:cs="Times New Roman"/>
          <w:b/>
          <w:bCs/>
          <w:noProof/>
          <w:color w:val="000000" w:themeColor="text1"/>
          <w:sz w:val="24"/>
          <w:szCs w:val="24"/>
        </w:rPr>
        <w:t>2</w:t>
      </w:r>
      <w:r w:rsidRPr="00DD059B">
        <w:rPr>
          <w:rFonts w:ascii="Times New Roman" w:hAnsi="Times New Roman" w:cs="Times New Roman"/>
          <w:b/>
          <w:bCs/>
          <w:color w:val="000000" w:themeColor="text1"/>
          <w:sz w:val="24"/>
          <w:szCs w:val="24"/>
        </w:rPr>
        <w:fldChar w:fldCharType="end"/>
      </w:r>
      <w:r w:rsidRPr="00DD059B">
        <w:rPr>
          <w:rFonts w:ascii="Times New Roman" w:hAnsi="Times New Roman" w:cs="Times New Roman"/>
          <w:b/>
          <w:bCs/>
          <w:color w:val="000000" w:themeColor="text1"/>
          <w:sz w:val="24"/>
          <w:szCs w:val="24"/>
        </w:rPr>
        <w:t>.</w:t>
      </w:r>
      <w:r w:rsidRPr="00DD059B">
        <w:rPr>
          <w:rFonts w:ascii="Times New Roman" w:hAnsi="Times New Roman" w:cs="Times New Roman"/>
          <w:b/>
          <w:bCs/>
          <w:color w:val="000000" w:themeColor="text1"/>
          <w:sz w:val="24"/>
          <w:szCs w:val="24"/>
        </w:rPr>
        <w:fldChar w:fldCharType="begin"/>
      </w:r>
      <w:r w:rsidRPr="00DD059B">
        <w:rPr>
          <w:rFonts w:ascii="Times New Roman" w:hAnsi="Times New Roman" w:cs="Times New Roman"/>
          <w:b/>
          <w:bCs/>
          <w:color w:val="000000" w:themeColor="text1"/>
          <w:sz w:val="24"/>
          <w:szCs w:val="24"/>
        </w:rPr>
        <w:instrText xml:space="preserve"> SEQ Section \* ARABIC \s 1 </w:instrText>
      </w:r>
      <w:r w:rsidRPr="00DD059B">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2</w:t>
      </w:r>
      <w:r w:rsidRPr="00DD059B">
        <w:rPr>
          <w:rFonts w:ascii="Times New Roman" w:hAnsi="Times New Roman" w:cs="Times New Roman"/>
          <w:b/>
          <w:bCs/>
          <w:color w:val="000000" w:themeColor="text1"/>
          <w:sz w:val="24"/>
          <w:szCs w:val="24"/>
        </w:rPr>
        <w:fldChar w:fldCharType="end"/>
      </w:r>
      <w:r w:rsidR="00A13CFD" w:rsidRPr="00DD059B">
        <w:rPr>
          <w:rFonts w:ascii="Times New Roman" w:hAnsi="Times New Roman" w:cs="Times New Roman"/>
          <w:b/>
          <w:bCs/>
          <w:color w:val="000000" w:themeColor="text1"/>
          <w:sz w:val="24"/>
          <w:szCs w:val="24"/>
        </w:rPr>
        <w:t xml:space="preserve"> </w:t>
      </w:r>
      <w:r w:rsidR="00B77BA3" w:rsidRPr="00DD059B">
        <w:rPr>
          <w:rFonts w:ascii="Times New Roman" w:hAnsi="Times New Roman" w:cs="Times New Roman"/>
          <w:b/>
          <w:bCs/>
          <w:color w:val="000000" w:themeColor="text1"/>
          <w:sz w:val="24"/>
          <w:szCs w:val="24"/>
        </w:rPr>
        <w:t>Reactor Concepts</w:t>
      </w:r>
      <w:bookmarkEnd w:id="26"/>
    </w:p>
    <w:p w14:paraId="18D3D9ED" w14:textId="04611C56" w:rsidR="00B77BA3" w:rsidRPr="00081678" w:rsidRDefault="00B77BA3" w:rsidP="00EB4CDC">
      <w:pPr>
        <w:spacing w:line="360" w:lineRule="auto"/>
        <w:rPr>
          <w:rFonts w:ascii="Times New Roman" w:hAnsi="Times New Roman" w:cs="Times New Roman"/>
          <w:color w:val="000000" w:themeColor="text1"/>
        </w:rPr>
      </w:pPr>
      <w:r w:rsidRPr="00081678">
        <w:rPr>
          <w:rFonts w:ascii="Times New Roman" w:hAnsi="Times New Roman" w:cs="Times New Roman"/>
          <w:color w:val="000000" w:themeColor="text1"/>
        </w:rPr>
        <w:tab/>
        <w:t xml:space="preserve">Prismatic and pebble-bed micro-HTGRs using TRU TRISO fuel in IMF form and different composite moderators are evaluated in this work. The size constraints of both the prismatic and pebble-bed designs were set to a total radius of 90 cm and </w:t>
      </w:r>
      <w:r w:rsidR="00051EDB">
        <w:rPr>
          <w:rFonts w:ascii="Times New Roman" w:hAnsi="Times New Roman" w:cs="Times New Roman"/>
          <w:color w:val="000000" w:themeColor="text1"/>
        </w:rPr>
        <w:t xml:space="preserve">a </w:t>
      </w:r>
      <w:r w:rsidRPr="00081678">
        <w:rPr>
          <w:rFonts w:ascii="Times New Roman" w:hAnsi="Times New Roman" w:cs="Times New Roman"/>
          <w:color w:val="000000" w:themeColor="text1"/>
        </w:rPr>
        <w:t>total height of 395.5 cm. The power was set to 10 MWth in both the prismatic and pebble-bed designs to match the power of the HTR-10</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_Ref192601275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[12]</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w:t>
      </w:r>
    </w:p>
    <w:p w14:paraId="65426432" w14:textId="35558935" w:rsidR="009C05EA" w:rsidRPr="009C05EA" w:rsidRDefault="00B77BA3" w:rsidP="009C05EA">
      <w:pPr>
        <w:spacing w:line="360" w:lineRule="auto"/>
        <w:ind w:firstLine="720"/>
        <w:rPr>
          <w:rFonts w:ascii="Times New Roman" w:hAnsi="Times New Roman" w:cs="Times New Roman"/>
        </w:rPr>
      </w:pPr>
      <w:r w:rsidRPr="00081678">
        <w:rPr>
          <w:rFonts w:ascii="Times New Roman" w:hAnsi="Times New Roman" w:cs="Times New Roman"/>
          <w:color w:val="000000" w:themeColor="text1"/>
        </w:rPr>
        <w:t>The graphite reference design comes from previous work evaluating the impact of composite moderators in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prismatic IMF designs</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_Ref192601673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[24]</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The graphite reference is a prismatic micro-HTGR that uses 19.9% enriched uranium carbide (UCO) TRISO fuel and adheres to the same size constraints as the continuous recycle micro-HTGRs. The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prismatic and pebble-bed designs also adhere to the same size constraints. These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designs use 19.9% enriched uranium nitride (UN) TRISO fuel instead of UCO. The size of TRISO particles used is the same in the graphite reference,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IMF concepts, and continuous recycle IMF concepts. The only difference is the density of the fuel kernel due to using UCO, UN, or TRU oxide respectively. The radius and densities of the TRU oxide TRISO can be seen i</w:t>
      </w:r>
      <w:r w:rsidR="002B53A2">
        <w:rPr>
          <w:rFonts w:ascii="Times New Roman" w:hAnsi="Times New Roman" w:cs="Times New Roman"/>
          <w:color w:val="000000" w:themeColor="text1"/>
        </w:rPr>
        <w:t xml:space="preserve">n </w:t>
      </w:r>
      <w:r w:rsidR="002B53A2" w:rsidRPr="002B53A2">
        <w:rPr>
          <w:rFonts w:ascii="Times New Roman" w:hAnsi="Times New Roman" w:cs="Times New Roman"/>
          <w:b/>
          <w:bCs/>
          <w:color w:val="000000" w:themeColor="text1"/>
        </w:rPr>
        <w:fldChar w:fldCharType="begin"/>
      </w:r>
      <w:r w:rsidR="002B53A2" w:rsidRPr="002B53A2">
        <w:rPr>
          <w:rFonts w:ascii="Times New Roman" w:hAnsi="Times New Roman" w:cs="Times New Roman"/>
          <w:b/>
          <w:bCs/>
          <w:color w:val="000000" w:themeColor="text1"/>
        </w:rPr>
        <w:instrText xml:space="preserve"> REF _Ref193273122 \h  \* MERGEFORMAT </w:instrText>
      </w:r>
      <w:r w:rsidR="002B53A2" w:rsidRPr="002B53A2">
        <w:rPr>
          <w:rFonts w:ascii="Times New Roman" w:hAnsi="Times New Roman" w:cs="Times New Roman"/>
          <w:b/>
          <w:bCs/>
          <w:color w:val="000000" w:themeColor="text1"/>
        </w:rPr>
      </w:r>
      <w:r w:rsidR="002B53A2" w:rsidRPr="002B53A2">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Table </w:t>
      </w:r>
      <w:r w:rsidR="004362CE" w:rsidRPr="004362CE">
        <w:rPr>
          <w:rFonts w:ascii="Times New Roman" w:hAnsi="Times New Roman" w:cs="Times New Roman"/>
          <w:b/>
          <w:bCs/>
          <w:noProof/>
        </w:rPr>
        <w:t>1</w:t>
      </w:r>
      <w:r w:rsidR="002B53A2" w:rsidRPr="002B53A2">
        <w:rPr>
          <w:rFonts w:ascii="Times New Roman" w:hAnsi="Times New Roman" w:cs="Times New Roman"/>
          <w:b/>
          <w:bCs/>
          <w:color w:val="000000" w:themeColor="text1"/>
        </w:rPr>
        <w:fldChar w:fldCharType="end"/>
      </w:r>
      <w:r w:rsidR="00497832" w:rsidRPr="00497832">
        <w:rPr>
          <w:rFonts w:ascii="Times New Roman" w:hAnsi="Times New Roman" w:cs="Times New Roman"/>
          <w:color w:val="000000" w:themeColor="text1"/>
        </w:rPr>
        <w:t>.</w:t>
      </w:r>
      <w:r w:rsidR="00A24559">
        <w:rPr>
          <w:rFonts w:ascii="Times New Roman" w:hAnsi="Times New Roman" w:cs="Times New Roman"/>
          <w:b/>
          <w:bCs/>
          <w:color w:val="000000" w:themeColor="text1"/>
        </w:rPr>
        <w:t xml:space="preserve"> </w:t>
      </w:r>
      <w:r w:rsidR="003A3B17">
        <w:rPr>
          <w:rFonts w:ascii="Times New Roman" w:hAnsi="Times New Roman" w:cs="Times New Roman"/>
        </w:rPr>
        <w:t xml:space="preserve">The heavy metal vector of the fuel consists of only plutonium, neptunium, and americium isotopes of TRU recovered from spent fuel. The vector is based on the one used in the Deep-Burn Modular Helium Cooled Reactor Design </w:t>
      </w:r>
      <w:r w:rsidR="003A3B17">
        <w:rPr>
          <w:rFonts w:ascii="Times New Roman" w:hAnsi="Times New Roman" w:cs="Times New Roman"/>
        </w:rPr>
        <w:fldChar w:fldCharType="begin"/>
      </w:r>
      <w:r w:rsidR="003A3B17">
        <w:rPr>
          <w:rFonts w:ascii="Times New Roman" w:hAnsi="Times New Roman" w:cs="Times New Roman"/>
        </w:rPr>
        <w:instrText xml:space="preserve"> REF _Ref192601422 \r \h </w:instrText>
      </w:r>
      <w:r w:rsidR="003A3B17">
        <w:rPr>
          <w:rFonts w:ascii="Times New Roman" w:hAnsi="Times New Roman" w:cs="Times New Roman"/>
        </w:rPr>
      </w:r>
      <w:r w:rsidR="003A3B17">
        <w:rPr>
          <w:rFonts w:ascii="Times New Roman" w:hAnsi="Times New Roman" w:cs="Times New Roman"/>
        </w:rPr>
        <w:fldChar w:fldCharType="separate"/>
      </w:r>
      <w:r w:rsidR="004362CE">
        <w:rPr>
          <w:rFonts w:ascii="Times New Roman" w:hAnsi="Times New Roman" w:cs="Times New Roman"/>
        </w:rPr>
        <w:t>[38]</w:t>
      </w:r>
      <w:r w:rsidR="003A3B17">
        <w:rPr>
          <w:rFonts w:ascii="Times New Roman" w:hAnsi="Times New Roman" w:cs="Times New Roman"/>
        </w:rPr>
        <w:fldChar w:fldCharType="end"/>
      </w:r>
      <w:r w:rsidR="003A3B17">
        <w:rPr>
          <w:rFonts w:ascii="Times New Roman" w:hAnsi="Times New Roman" w:cs="Times New Roman"/>
        </w:rPr>
        <w:t>.</w:t>
      </w:r>
      <w:r w:rsidR="00D61A77">
        <w:rPr>
          <w:rFonts w:ascii="Times New Roman" w:hAnsi="Times New Roman" w:cs="Times New Roman"/>
        </w:rPr>
        <w:t xml:space="preserve"> </w:t>
      </w:r>
      <w:r w:rsidR="003A3B17" w:rsidRPr="00490C06">
        <w:rPr>
          <w:rFonts w:ascii="Times New Roman" w:hAnsi="Times New Roman" w:cs="Times New Roman"/>
          <w:b/>
          <w:bCs/>
        </w:rPr>
        <w:fldChar w:fldCharType="begin"/>
      </w:r>
      <w:r w:rsidR="003A3B17" w:rsidRPr="00490C06">
        <w:rPr>
          <w:rFonts w:ascii="Times New Roman" w:hAnsi="Times New Roman" w:cs="Times New Roman"/>
          <w:b/>
          <w:bCs/>
        </w:rPr>
        <w:instrText xml:space="preserve"> REF _Ref189646523 \h  \* MERGEFORMAT </w:instrText>
      </w:r>
      <w:r w:rsidR="003A3B17" w:rsidRPr="00490C06">
        <w:rPr>
          <w:rFonts w:ascii="Times New Roman" w:hAnsi="Times New Roman" w:cs="Times New Roman"/>
          <w:b/>
          <w:bCs/>
        </w:rPr>
      </w:r>
      <w:r w:rsidR="003A3B17" w:rsidRPr="00490C06">
        <w:rPr>
          <w:rFonts w:ascii="Times New Roman" w:hAnsi="Times New Roman" w:cs="Times New Roman"/>
          <w:b/>
          <w:bCs/>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2</w:t>
      </w:r>
      <w:r w:rsidR="003A3B17" w:rsidRPr="00490C06">
        <w:rPr>
          <w:rFonts w:ascii="Times New Roman" w:hAnsi="Times New Roman" w:cs="Times New Roman"/>
          <w:b/>
          <w:bCs/>
        </w:rPr>
        <w:fldChar w:fldCharType="end"/>
      </w:r>
      <w:r w:rsidR="003A3B17">
        <w:rPr>
          <w:rFonts w:ascii="Times New Roman" w:hAnsi="Times New Roman" w:cs="Times New Roman"/>
          <w:b/>
          <w:bCs/>
          <w:i/>
          <w:iCs/>
        </w:rPr>
        <w:t xml:space="preserve"> </w:t>
      </w:r>
      <w:r w:rsidR="003A3B17">
        <w:rPr>
          <w:rFonts w:ascii="Times New Roman" w:hAnsi="Times New Roman" w:cs="Times New Roman"/>
        </w:rPr>
        <w:t xml:space="preserve">contains the mass percentage of isotopes present in the TRU fuel heavy metal vector. </w:t>
      </w:r>
      <w:bookmarkStart w:id="27" w:name="_Ref191979062"/>
      <w:r w:rsidR="00F12E17">
        <w:rPr>
          <w:rFonts w:ascii="Times New Roman" w:hAnsi="Times New Roman" w:cs="Times New Roman"/>
        </w:rPr>
        <w:t>Cm</w:t>
      </w:r>
      <w:r w:rsidR="009C05EA">
        <w:rPr>
          <w:rFonts w:ascii="Times New Roman" w:hAnsi="Times New Roman" w:cs="Times New Roman"/>
        </w:rPr>
        <w:t xml:space="preserve"> is excluded from the fuel vector because of its high spontaneous fission rate and decay heat, which can make fuel fabrication difficult </w:t>
      </w:r>
      <w:r w:rsidR="009C05EA">
        <w:rPr>
          <w:rFonts w:ascii="Times New Roman" w:hAnsi="Times New Roman" w:cs="Times New Roman"/>
        </w:rPr>
        <w:fldChar w:fldCharType="begin"/>
      </w:r>
      <w:r w:rsidR="009C05EA">
        <w:rPr>
          <w:rFonts w:ascii="Times New Roman" w:hAnsi="Times New Roman" w:cs="Times New Roman"/>
        </w:rPr>
        <w:instrText xml:space="preserve"> REF _Ref192601422 \r \h </w:instrText>
      </w:r>
      <w:r w:rsidR="009C05EA">
        <w:rPr>
          <w:rFonts w:ascii="Times New Roman" w:hAnsi="Times New Roman" w:cs="Times New Roman"/>
        </w:rPr>
      </w:r>
      <w:r w:rsidR="009C05EA">
        <w:rPr>
          <w:rFonts w:ascii="Times New Roman" w:hAnsi="Times New Roman" w:cs="Times New Roman"/>
        </w:rPr>
        <w:fldChar w:fldCharType="separate"/>
      </w:r>
      <w:r w:rsidR="004362CE">
        <w:rPr>
          <w:rFonts w:ascii="Times New Roman" w:hAnsi="Times New Roman" w:cs="Times New Roman"/>
        </w:rPr>
        <w:t>[38]</w:t>
      </w:r>
      <w:r w:rsidR="009C05EA">
        <w:rPr>
          <w:rFonts w:ascii="Times New Roman" w:hAnsi="Times New Roman" w:cs="Times New Roman"/>
        </w:rPr>
        <w:fldChar w:fldCharType="end"/>
      </w:r>
      <w:r w:rsidR="009C05EA">
        <w:rPr>
          <w:rFonts w:ascii="Times New Roman" w:hAnsi="Times New Roman" w:cs="Times New Roman"/>
        </w:rPr>
        <w:t>.</w:t>
      </w:r>
    </w:p>
    <w:p w14:paraId="7F344006" w14:textId="46D75680" w:rsidR="00057EDD" w:rsidRPr="002121BF" w:rsidRDefault="00057EDD" w:rsidP="00057EDD">
      <w:pPr>
        <w:pStyle w:val="Caption"/>
        <w:spacing w:after="0"/>
        <w:jc w:val="left"/>
        <w:rPr>
          <w:i w:val="0"/>
          <w:iCs w:val="0"/>
          <w:szCs w:val="24"/>
        </w:rPr>
      </w:pPr>
      <w:bookmarkStart w:id="28" w:name="_Ref193273122"/>
      <w:bookmarkStart w:id="29" w:name="_Toc195476130"/>
      <w:r w:rsidRPr="002121BF">
        <w:rPr>
          <w:i w:val="0"/>
          <w:iCs w:val="0"/>
          <w:szCs w:val="24"/>
        </w:rPr>
        <w:lastRenderedPageBreak/>
        <w:t xml:space="preserve">Table </w:t>
      </w:r>
      <w:r w:rsidRPr="002121BF">
        <w:rPr>
          <w:i w:val="0"/>
          <w:iCs w:val="0"/>
          <w:szCs w:val="24"/>
        </w:rPr>
        <w:fldChar w:fldCharType="begin"/>
      </w:r>
      <w:r w:rsidRPr="002121BF">
        <w:rPr>
          <w:i w:val="0"/>
          <w:iCs w:val="0"/>
          <w:szCs w:val="24"/>
        </w:rPr>
        <w:instrText xml:space="preserve"> SEQ Table \* ARABIC </w:instrText>
      </w:r>
      <w:r w:rsidRPr="002121BF">
        <w:rPr>
          <w:i w:val="0"/>
          <w:iCs w:val="0"/>
          <w:szCs w:val="24"/>
        </w:rPr>
        <w:fldChar w:fldCharType="separate"/>
      </w:r>
      <w:r w:rsidR="004362CE" w:rsidRPr="002121BF">
        <w:rPr>
          <w:i w:val="0"/>
          <w:iCs w:val="0"/>
          <w:noProof/>
          <w:szCs w:val="24"/>
        </w:rPr>
        <w:t>1</w:t>
      </w:r>
      <w:r w:rsidRPr="002121BF">
        <w:rPr>
          <w:i w:val="0"/>
          <w:iCs w:val="0"/>
          <w:szCs w:val="24"/>
        </w:rPr>
        <w:fldChar w:fldCharType="end"/>
      </w:r>
      <w:bookmarkEnd w:id="27"/>
      <w:bookmarkEnd w:id="28"/>
      <w:r w:rsidRPr="002121BF">
        <w:rPr>
          <w:i w:val="0"/>
          <w:iCs w:val="0"/>
          <w:szCs w:val="24"/>
        </w:rPr>
        <w:t>. TRU oxide TRISO layer radii and density for continuous recycle micro-HTGRs.</w:t>
      </w:r>
      <w:bookmarkEnd w:id="29"/>
    </w:p>
    <w:tbl>
      <w:tblPr>
        <w:tblStyle w:val="TableGrid"/>
        <w:tblW w:w="0" w:type="auto"/>
        <w:tblLook w:val="04A0" w:firstRow="1" w:lastRow="0" w:firstColumn="1" w:lastColumn="0" w:noHBand="0" w:noVBand="1"/>
      </w:tblPr>
      <w:tblGrid>
        <w:gridCol w:w="3116"/>
        <w:gridCol w:w="3117"/>
        <w:gridCol w:w="3117"/>
      </w:tblGrid>
      <w:tr w:rsidR="00057EDD" w:rsidRPr="002121BF" w14:paraId="3E8208DF" w14:textId="77777777" w:rsidTr="00FE7928">
        <w:tc>
          <w:tcPr>
            <w:tcW w:w="3116" w:type="dxa"/>
          </w:tcPr>
          <w:p w14:paraId="12892D94" w14:textId="77777777" w:rsidR="00057EDD" w:rsidRPr="002121BF" w:rsidRDefault="00057EDD" w:rsidP="00FE7928">
            <w:pPr>
              <w:jc w:val="center"/>
              <w:rPr>
                <w:rFonts w:ascii="Times New Roman" w:hAnsi="Times New Roman" w:cs="Times New Roman"/>
                <w:b/>
                <w:bCs/>
                <w:color w:val="000000" w:themeColor="text1"/>
                <w:sz w:val="24"/>
                <w:szCs w:val="24"/>
              </w:rPr>
            </w:pPr>
            <w:r w:rsidRPr="002121BF">
              <w:rPr>
                <w:rFonts w:ascii="Times New Roman" w:hAnsi="Times New Roman" w:cs="Times New Roman"/>
                <w:b/>
                <w:bCs/>
                <w:color w:val="000000" w:themeColor="text1"/>
                <w:sz w:val="24"/>
                <w:szCs w:val="24"/>
              </w:rPr>
              <w:t>Layer</w:t>
            </w:r>
          </w:p>
        </w:tc>
        <w:tc>
          <w:tcPr>
            <w:tcW w:w="3117" w:type="dxa"/>
          </w:tcPr>
          <w:p w14:paraId="33A642EF" w14:textId="77777777" w:rsidR="00057EDD" w:rsidRPr="002121BF" w:rsidRDefault="00057EDD" w:rsidP="00FE7928">
            <w:pPr>
              <w:jc w:val="center"/>
              <w:rPr>
                <w:rFonts w:ascii="Times New Roman" w:hAnsi="Times New Roman" w:cs="Times New Roman"/>
                <w:b/>
                <w:bCs/>
                <w:color w:val="000000" w:themeColor="text1"/>
                <w:sz w:val="24"/>
                <w:szCs w:val="24"/>
              </w:rPr>
            </w:pPr>
            <w:r w:rsidRPr="002121BF">
              <w:rPr>
                <w:rFonts w:ascii="Times New Roman" w:hAnsi="Times New Roman" w:cs="Times New Roman"/>
                <w:b/>
                <w:bCs/>
                <w:color w:val="000000" w:themeColor="text1"/>
                <w:sz w:val="24"/>
                <w:szCs w:val="24"/>
              </w:rPr>
              <w:t>Radius [cm]</w:t>
            </w:r>
          </w:p>
        </w:tc>
        <w:tc>
          <w:tcPr>
            <w:tcW w:w="3117" w:type="dxa"/>
          </w:tcPr>
          <w:p w14:paraId="0C629F32" w14:textId="77777777" w:rsidR="00057EDD" w:rsidRPr="002121BF" w:rsidRDefault="00057EDD" w:rsidP="00FE7928">
            <w:pPr>
              <w:jc w:val="center"/>
              <w:rPr>
                <w:rFonts w:ascii="Times New Roman" w:hAnsi="Times New Roman" w:cs="Times New Roman"/>
                <w:b/>
                <w:bCs/>
                <w:color w:val="000000" w:themeColor="text1"/>
                <w:sz w:val="24"/>
                <w:szCs w:val="24"/>
              </w:rPr>
            </w:pPr>
            <w:r w:rsidRPr="002121BF">
              <w:rPr>
                <w:rFonts w:ascii="Times New Roman" w:hAnsi="Times New Roman" w:cs="Times New Roman"/>
                <w:b/>
                <w:bCs/>
                <w:color w:val="000000" w:themeColor="text1"/>
                <w:sz w:val="24"/>
                <w:szCs w:val="24"/>
              </w:rPr>
              <w:t>Density [g/cm</w:t>
            </w:r>
            <w:r w:rsidRPr="002121BF">
              <w:rPr>
                <w:rFonts w:ascii="Times New Roman" w:hAnsi="Times New Roman" w:cs="Times New Roman"/>
                <w:b/>
                <w:bCs/>
                <w:color w:val="000000" w:themeColor="text1"/>
                <w:sz w:val="24"/>
                <w:szCs w:val="24"/>
                <w:vertAlign w:val="superscript"/>
              </w:rPr>
              <w:t>3</w:t>
            </w:r>
            <w:r w:rsidRPr="002121BF">
              <w:rPr>
                <w:rFonts w:ascii="Times New Roman" w:hAnsi="Times New Roman" w:cs="Times New Roman"/>
                <w:b/>
                <w:bCs/>
                <w:color w:val="000000" w:themeColor="text1"/>
                <w:sz w:val="24"/>
                <w:szCs w:val="24"/>
              </w:rPr>
              <w:t>]</w:t>
            </w:r>
          </w:p>
        </w:tc>
      </w:tr>
      <w:tr w:rsidR="00057EDD" w:rsidRPr="002121BF" w14:paraId="35FE2A38" w14:textId="77777777" w:rsidTr="00FE7928">
        <w:tc>
          <w:tcPr>
            <w:tcW w:w="3116" w:type="dxa"/>
          </w:tcPr>
          <w:p w14:paraId="1D9B2656"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TRU oxide kernel</w:t>
            </w:r>
          </w:p>
        </w:tc>
        <w:tc>
          <w:tcPr>
            <w:tcW w:w="3117" w:type="dxa"/>
          </w:tcPr>
          <w:p w14:paraId="641A641E"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0.0425</w:t>
            </w:r>
          </w:p>
        </w:tc>
        <w:tc>
          <w:tcPr>
            <w:tcW w:w="3117" w:type="dxa"/>
          </w:tcPr>
          <w:p w14:paraId="637FB98C"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11.09</w:t>
            </w:r>
          </w:p>
        </w:tc>
      </w:tr>
      <w:tr w:rsidR="00057EDD" w:rsidRPr="002121BF" w14:paraId="7F313CEC" w14:textId="77777777" w:rsidTr="00FE7928">
        <w:tc>
          <w:tcPr>
            <w:tcW w:w="3116" w:type="dxa"/>
          </w:tcPr>
          <w:p w14:paraId="72A67192"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Buffer</w:t>
            </w:r>
          </w:p>
        </w:tc>
        <w:tc>
          <w:tcPr>
            <w:tcW w:w="3117" w:type="dxa"/>
          </w:tcPr>
          <w:p w14:paraId="765FD5F6"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0.0475</w:t>
            </w:r>
          </w:p>
        </w:tc>
        <w:tc>
          <w:tcPr>
            <w:tcW w:w="3117" w:type="dxa"/>
          </w:tcPr>
          <w:p w14:paraId="55A03C2C"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1.0</w:t>
            </w:r>
          </w:p>
        </w:tc>
      </w:tr>
      <w:tr w:rsidR="00057EDD" w:rsidRPr="002121BF" w14:paraId="404A6850" w14:textId="77777777" w:rsidTr="00FE7928">
        <w:tc>
          <w:tcPr>
            <w:tcW w:w="3116" w:type="dxa"/>
          </w:tcPr>
          <w:p w14:paraId="1EFB1AE1"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Inner PyC layer</w:t>
            </w:r>
          </w:p>
        </w:tc>
        <w:tc>
          <w:tcPr>
            <w:tcW w:w="3117" w:type="dxa"/>
          </w:tcPr>
          <w:p w14:paraId="2242E801"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0.0510</w:t>
            </w:r>
          </w:p>
        </w:tc>
        <w:tc>
          <w:tcPr>
            <w:tcW w:w="3117" w:type="dxa"/>
          </w:tcPr>
          <w:p w14:paraId="7BCB4607"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1.90</w:t>
            </w:r>
          </w:p>
        </w:tc>
      </w:tr>
      <w:tr w:rsidR="00057EDD" w:rsidRPr="002121BF" w14:paraId="58A2C490" w14:textId="77777777" w:rsidTr="00FE7928">
        <w:tc>
          <w:tcPr>
            <w:tcW w:w="3116" w:type="dxa"/>
          </w:tcPr>
          <w:p w14:paraId="0190A2F4"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SiC layer</w:t>
            </w:r>
          </w:p>
        </w:tc>
        <w:tc>
          <w:tcPr>
            <w:tcW w:w="3117" w:type="dxa"/>
          </w:tcPr>
          <w:p w14:paraId="24C80E9C"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0.0545</w:t>
            </w:r>
          </w:p>
        </w:tc>
        <w:tc>
          <w:tcPr>
            <w:tcW w:w="3117" w:type="dxa"/>
          </w:tcPr>
          <w:p w14:paraId="29E53158"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3.20</w:t>
            </w:r>
          </w:p>
        </w:tc>
      </w:tr>
      <w:tr w:rsidR="00057EDD" w:rsidRPr="002121BF" w14:paraId="143F1108" w14:textId="77777777" w:rsidTr="00FE7928">
        <w:tc>
          <w:tcPr>
            <w:tcW w:w="3116" w:type="dxa"/>
          </w:tcPr>
          <w:p w14:paraId="775BA45C"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Outer PyC layer</w:t>
            </w:r>
          </w:p>
        </w:tc>
        <w:tc>
          <w:tcPr>
            <w:tcW w:w="3117" w:type="dxa"/>
          </w:tcPr>
          <w:p w14:paraId="11BD5011"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0.0580</w:t>
            </w:r>
          </w:p>
        </w:tc>
        <w:tc>
          <w:tcPr>
            <w:tcW w:w="3117" w:type="dxa"/>
          </w:tcPr>
          <w:p w14:paraId="26B54C5B" w14:textId="77777777" w:rsidR="00057EDD" w:rsidRPr="002121BF" w:rsidRDefault="00057EDD" w:rsidP="00FE7928">
            <w:pPr>
              <w:jc w:val="center"/>
              <w:rPr>
                <w:rFonts w:ascii="Times New Roman" w:hAnsi="Times New Roman" w:cs="Times New Roman"/>
                <w:color w:val="000000" w:themeColor="text1"/>
                <w:sz w:val="24"/>
                <w:szCs w:val="24"/>
              </w:rPr>
            </w:pPr>
            <w:r w:rsidRPr="002121BF">
              <w:rPr>
                <w:rFonts w:ascii="Times New Roman" w:hAnsi="Times New Roman" w:cs="Times New Roman"/>
                <w:color w:val="000000" w:themeColor="text1"/>
                <w:sz w:val="24"/>
                <w:szCs w:val="24"/>
              </w:rPr>
              <w:t>1.90</w:t>
            </w:r>
          </w:p>
        </w:tc>
      </w:tr>
    </w:tbl>
    <w:p w14:paraId="6E1CCB90" w14:textId="77777777" w:rsidR="003A3B17" w:rsidRDefault="003A3B17" w:rsidP="00BC7086">
      <w:pPr>
        <w:ind w:firstLine="720"/>
        <w:rPr>
          <w:rFonts w:ascii="Times New Roman" w:hAnsi="Times New Roman" w:cs="Times New Roman"/>
          <w:b/>
          <w:bCs/>
          <w:color w:val="000000" w:themeColor="text1"/>
        </w:rPr>
      </w:pPr>
    </w:p>
    <w:p w14:paraId="61BA5636" w14:textId="4C293989" w:rsidR="003A3B17" w:rsidRPr="002121BF" w:rsidRDefault="003A3B17" w:rsidP="00BC7086">
      <w:pPr>
        <w:pStyle w:val="Caption"/>
        <w:keepNext/>
        <w:spacing w:after="0"/>
        <w:jc w:val="left"/>
        <w:rPr>
          <w:i w:val="0"/>
          <w:iCs w:val="0"/>
          <w:szCs w:val="24"/>
        </w:rPr>
      </w:pPr>
      <w:bookmarkStart w:id="30" w:name="_Ref189646523"/>
      <w:bookmarkStart w:id="31" w:name="_Toc184658579"/>
      <w:bookmarkStart w:id="32" w:name="_Toc184668880"/>
      <w:bookmarkStart w:id="33" w:name="_Toc195476131"/>
      <w:r w:rsidRPr="002121BF">
        <w:rPr>
          <w:i w:val="0"/>
          <w:iCs w:val="0"/>
          <w:szCs w:val="24"/>
        </w:rPr>
        <w:t xml:space="preserve">Table </w:t>
      </w:r>
      <w:r w:rsidRPr="002121BF">
        <w:rPr>
          <w:i w:val="0"/>
          <w:iCs w:val="0"/>
          <w:szCs w:val="24"/>
        </w:rPr>
        <w:fldChar w:fldCharType="begin"/>
      </w:r>
      <w:r w:rsidRPr="002121BF">
        <w:rPr>
          <w:i w:val="0"/>
          <w:iCs w:val="0"/>
          <w:szCs w:val="24"/>
        </w:rPr>
        <w:instrText xml:space="preserve"> SEQ Table \* ARABIC </w:instrText>
      </w:r>
      <w:r w:rsidRPr="002121BF">
        <w:rPr>
          <w:i w:val="0"/>
          <w:iCs w:val="0"/>
          <w:szCs w:val="24"/>
        </w:rPr>
        <w:fldChar w:fldCharType="separate"/>
      </w:r>
      <w:r w:rsidR="004362CE" w:rsidRPr="002121BF">
        <w:rPr>
          <w:i w:val="0"/>
          <w:iCs w:val="0"/>
          <w:noProof/>
          <w:szCs w:val="24"/>
        </w:rPr>
        <w:t>2</w:t>
      </w:r>
      <w:r w:rsidRPr="002121BF">
        <w:rPr>
          <w:i w:val="0"/>
          <w:iCs w:val="0"/>
          <w:noProof/>
          <w:szCs w:val="24"/>
        </w:rPr>
        <w:fldChar w:fldCharType="end"/>
      </w:r>
      <w:bookmarkEnd w:id="30"/>
      <w:r w:rsidRPr="002121BF">
        <w:rPr>
          <w:i w:val="0"/>
          <w:iCs w:val="0"/>
          <w:noProof/>
          <w:szCs w:val="24"/>
        </w:rPr>
        <w:t>.</w:t>
      </w:r>
      <w:r w:rsidRPr="002121BF">
        <w:rPr>
          <w:i w:val="0"/>
          <w:iCs w:val="0"/>
          <w:szCs w:val="24"/>
        </w:rPr>
        <w:t xml:space="preserve"> Heavy metal vector</w:t>
      </w:r>
      <w:bookmarkEnd w:id="31"/>
      <w:bookmarkEnd w:id="32"/>
      <w:r w:rsidRPr="002121BF">
        <w:rPr>
          <w:i w:val="0"/>
          <w:iCs w:val="0"/>
          <w:szCs w:val="24"/>
        </w:rPr>
        <w:t xml:space="preserve"> of TRU fuel </w:t>
      </w:r>
      <w:bookmarkEnd w:id="33"/>
      <w:r w:rsidR="00D64ECC" w:rsidRPr="002121BF">
        <w:rPr>
          <w:i w:val="0"/>
          <w:iCs w:val="0"/>
          <w:szCs w:val="24"/>
        </w:rPr>
        <w:fldChar w:fldCharType="begin"/>
      </w:r>
      <w:r w:rsidR="00D64ECC" w:rsidRPr="002121BF">
        <w:rPr>
          <w:i w:val="0"/>
          <w:iCs w:val="0"/>
          <w:szCs w:val="24"/>
        </w:rPr>
        <w:instrText xml:space="preserve"> REF _Ref192601422 \r \h </w:instrText>
      </w:r>
      <w:r w:rsidR="00D64ECC" w:rsidRPr="002121BF">
        <w:rPr>
          <w:i w:val="0"/>
          <w:iCs w:val="0"/>
          <w:szCs w:val="24"/>
        </w:rPr>
      </w:r>
      <w:r w:rsidR="002121BF">
        <w:rPr>
          <w:i w:val="0"/>
          <w:iCs w:val="0"/>
          <w:szCs w:val="24"/>
        </w:rPr>
        <w:instrText xml:space="preserve"> \* MERGEFORMAT </w:instrText>
      </w:r>
      <w:r w:rsidR="00D64ECC" w:rsidRPr="002121BF">
        <w:rPr>
          <w:i w:val="0"/>
          <w:iCs w:val="0"/>
          <w:szCs w:val="24"/>
        </w:rPr>
        <w:fldChar w:fldCharType="separate"/>
      </w:r>
      <w:r w:rsidR="00D64ECC" w:rsidRPr="002121BF">
        <w:rPr>
          <w:i w:val="0"/>
          <w:iCs w:val="0"/>
          <w:szCs w:val="24"/>
        </w:rPr>
        <w:t>[38]</w:t>
      </w:r>
      <w:r w:rsidR="00D64ECC" w:rsidRPr="002121BF">
        <w:rPr>
          <w:i w:val="0"/>
          <w:iCs w:val="0"/>
          <w:szCs w:val="24"/>
        </w:rPr>
        <w:fldChar w:fldCharType="end"/>
      </w:r>
      <w:r w:rsidR="00D64ECC" w:rsidRPr="002121BF">
        <w:rPr>
          <w:i w:val="0"/>
          <w:iCs w:val="0"/>
          <w:szCs w:val="24"/>
        </w:rPr>
        <w:t>.</w:t>
      </w:r>
    </w:p>
    <w:tbl>
      <w:tblPr>
        <w:tblStyle w:val="TableGrid"/>
        <w:tblW w:w="0" w:type="auto"/>
        <w:tblLook w:val="04A0" w:firstRow="1" w:lastRow="0" w:firstColumn="1" w:lastColumn="0" w:noHBand="0" w:noVBand="1"/>
      </w:tblPr>
      <w:tblGrid>
        <w:gridCol w:w="4675"/>
        <w:gridCol w:w="4675"/>
      </w:tblGrid>
      <w:tr w:rsidR="007929F0" w:rsidRPr="002121BF" w14:paraId="3ADDAE5F" w14:textId="77777777" w:rsidTr="00FE7928">
        <w:tc>
          <w:tcPr>
            <w:tcW w:w="4675" w:type="dxa"/>
          </w:tcPr>
          <w:p w14:paraId="448A3C0B" w14:textId="702C32CF" w:rsidR="007929F0" w:rsidRPr="002121BF" w:rsidRDefault="007929F0" w:rsidP="007929F0">
            <w:pPr>
              <w:rPr>
                <w:rFonts w:ascii="Times New Roman" w:hAnsi="Times New Roman" w:cs="Times New Roman"/>
                <w:b/>
                <w:bCs/>
                <w:sz w:val="24"/>
                <w:szCs w:val="24"/>
              </w:rPr>
            </w:pPr>
            <w:r w:rsidRPr="002121BF">
              <w:rPr>
                <w:rFonts w:ascii="Times New Roman" w:hAnsi="Times New Roman" w:cs="Times New Roman"/>
                <w:b/>
                <w:bCs/>
                <w:sz w:val="24"/>
                <w:szCs w:val="24"/>
              </w:rPr>
              <w:t>Isotope</w:t>
            </w:r>
          </w:p>
        </w:tc>
        <w:tc>
          <w:tcPr>
            <w:tcW w:w="4675" w:type="dxa"/>
          </w:tcPr>
          <w:p w14:paraId="062E5774" w14:textId="77777777" w:rsidR="007929F0" w:rsidRPr="002121BF" w:rsidRDefault="007929F0" w:rsidP="007929F0">
            <w:pPr>
              <w:rPr>
                <w:rFonts w:ascii="Times New Roman" w:hAnsi="Times New Roman" w:cs="Times New Roman"/>
                <w:b/>
                <w:bCs/>
                <w:sz w:val="24"/>
                <w:szCs w:val="24"/>
              </w:rPr>
            </w:pPr>
            <w:r w:rsidRPr="002121BF">
              <w:rPr>
                <w:rFonts w:ascii="Times New Roman" w:hAnsi="Times New Roman" w:cs="Times New Roman"/>
                <w:b/>
                <w:bCs/>
                <w:sz w:val="24"/>
                <w:szCs w:val="24"/>
              </w:rPr>
              <w:t>Percent Mass (%)</w:t>
            </w:r>
          </w:p>
        </w:tc>
      </w:tr>
      <w:tr w:rsidR="007929F0" w:rsidRPr="002121BF" w14:paraId="45C5B89A" w14:textId="77777777" w:rsidTr="00FE7928">
        <w:tc>
          <w:tcPr>
            <w:tcW w:w="4675" w:type="dxa"/>
          </w:tcPr>
          <w:p w14:paraId="657732F3" w14:textId="01E8D173"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Np-237</w:t>
            </w:r>
          </w:p>
        </w:tc>
        <w:tc>
          <w:tcPr>
            <w:tcW w:w="4675" w:type="dxa"/>
          </w:tcPr>
          <w:p w14:paraId="28EA7636" w14:textId="77777777"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4.5941</w:t>
            </w:r>
          </w:p>
        </w:tc>
      </w:tr>
      <w:tr w:rsidR="007929F0" w:rsidRPr="002121BF" w14:paraId="48A1230B" w14:textId="77777777" w:rsidTr="00FE7928">
        <w:tc>
          <w:tcPr>
            <w:tcW w:w="4675" w:type="dxa"/>
          </w:tcPr>
          <w:p w14:paraId="4D47D49F" w14:textId="39AE8296"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Pu-238</w:t>
            </w:r>
          </w:p>
        </w:tc>
        <w:tc>
          <w:tcPr>
            <w:tcW w:w="4675" w:type="dxa"/>
          </w:tcPr>
          <w:p w14:paraId="57B4A815" w14:textId="77777777"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1.3340</w:t>
            </w:r>
          </w:p>
        </w:tc>
      </w:tr>
      <w:tr w:rsidR="007929F0" w:rsidRPr="002121BF" w14:paraId="14C36B91" w14:textId="77777777" w:rsidTr="00FE7928">
        <w:tc>
          <w:tcPr>
            <w:tcW w:w="4675" w:type="dxa"/>
          </w:tcPr>
          <w:p w14:paraId="68CA28AC" w14:textId="53CC9FE5"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Pu-239</w:t>
            </w:r>
          </w:p>
        </w:tc>
        <w:tc>
          <w:tcPr>
            <w:tcW w:w="4675" w:type="dxa"/>
          </w:tcPr>
          <w:p w14:paraId="2E8739DC" w14:textId="77777777"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50.9975</w:t>
            </w:r>
          </w:p>
        </w:tc>
      </w:tr>
      <w:tr w:rsidR="007929F0" w:rsidRPr="002121BF" w14:paraId="08CA7BCF" w14:textId="77777777" w:rsidTr="00FE7928">
        <w:tc>
          <w:tcPr>
            <w:tcW w:w="4675" w:type="dxa"/>
          </w:tcPr>
          <w:p w14:paraId="28024775" w14:textId="7A56724C"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Pu-240</w:t>
            </w:r>
          </w:p>
        </w:tc>
        <w:tc>
          <w:tcPr>
            <w:tcW w:w="4675" w:type="dxa"/>
          </w:tcPr>
          <w:p w14:paraId="7A7C2CAA" w14:textId="77777777"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20.7970</w:t>
            </w:r>
          </w:p>
        </w:tc>
      </w:tr>
      <w:tr w:rsidR="007929F0" w:rsidRPr="002121BF" w14:paraId="76C5C6C9" w14:textId="77777777" w:rsidTr="00FE7928">
        <w:tc>
          <w:tcPr>
            <w:tcW w:w="4675" w:type="dxa"/>
          </w:tcPr>
          <w:p w14:paraId="79670221" w14:textId="24503630"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Pu-241</w:t>
            </w:r>
          </w:p>
        </w:tc>
        <w:tc>
          <w:tcPr>
            <w:tcW w:w="4675" w:type="dxa"/>
          </w:tcPr>
          <w:p w14:paraId="7FC9AB83" w14:textId="343B97AB"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7.5689</w:t>
            </w:r>
          </w:p>
        </w:tc>
      </w:tr>
      <w:tr w:rsidR="007929F0" w:rsidRPr="002121BF" w14:paraId="4AE09506" w14:textId="77777777" w:rsidTr="00FE7928">
        <w:tc>
          <w:tcPr>
            <w:tcW w:w="4675" w:type="dxa"/>
          </w:tcPr>
          <w:p w14:paraId="081BF18D" w14:textId="6D3658DB"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Pu-242</w:t>
            </w:r>
          </w:p>
        </w:tc>
        <w:tc>
          <w:tcPr>
            <w:tcW w:w="4675" w:type="dxa"/>
          </w:tcPr>
          <w:p w14:paraId="330E690B" w14:textId="58FBAC50"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4.9457</w:t>
            </w:r>
          </w:p>
        </w:tc>
      </w:tr>
      <w:tr w:rsidR="007929F0" w:rsidRPr="002121BF" w14:paraId="346FEB0A" w14:textId="77777777" w:rsidTr="00FE7928">
        <w:tc>
          <w:tcPr>
            <w:tcW w:w="4675" w:type="dxa"/>
          </w:tcPr>
          <w:p w14:paraId="04D73882" w14:textId="4498B566"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Am-241</w:t>
            </w:r>
          </w:p>
        </w:tc>
        <w:tc>
          <w:tcPr>
            <w:tcW w:w="4675" w:type="dxa"/>
          </w:tcPr>
          <w:p w14:paraId="4F9F7C49" w14:textId="3173F0EF"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8.2207</w:t>
            </w:r>
          </w:p>
        </w:tc>
      </w:tr>
      <w:tr w:rsidR="007929F0" w:rsidRPr="002121BF" w14:paraId="012995BC" w14:textId="77777777" w:rsidTr="00FE7928">
        <w:tc>
          <w:tcPr>
            <w:tcW w:w="4675" w:type="dxa"/>
          </w:tcPr>
          <w:p w14:paraId="27191A5B" w14:textId="3361F47C"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Am-242m</w:t>
            </w:r>
          </w:p>
        </w:tc>
        <w:tc>
          <w:tcPr>
            <w:tcW w:w="4675" w:type="dxa"/>
          </w:tcPr>
          <w:p w14:paraId="0914E1DD" w14:textId="4FED12D0"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0.0304</w:t>
            </w:r>
          </w:p>
        </w:tc>
      </w:tr>
      <w:tr w:rsidR="007929F0" w:rsidRPr="002121BF" w14:paraId="61B02DA4" w14:textId="77777777" w:rsidTr="00FE7928">
        <w:tc>
          <w:tcPr>
            <w:tcW w:w="4675" w:type="dxa"/>
          </w:tcPr>
          <w:p w14:paraId="6D968FFB" w14:textId="3ED3D9D3"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Am-243</w:t>
            </w:r>
          </w:p>
        </w:tc>
        <w:tc>
          <w:tcPr>
            <w:tcW w:w="4675" w:type="dxa"/>
          </w:tcPr>
          <w:p w14:paraId="441E83B9" w14:textId="6058470C" w:rsidR="007929F0" w:rsidRPr="002121BF" w:rsidRDefault="007929F0" w:rsidP="007929F0">
            <w:pPr>
              <w:rPr>
                <w:rFonts w:ascii="Times New Roman" w:hAnsi="Times New Roman" w:cs="Times New Roman"/>
                <w:sz w:val="24"/>
                <w:szCs w:val="24"/>
              </w:rPr>
            </w:pPr>
            <w:r w:rsidRPr="002121BF">
              <w:rPr>
                <w:rFonts w:ascii="Times New Roman" w:hAnsi="Times New Roman" w:cs="Times New Roman"/>
                <w:sz w:val="24"/>
                <w:szCs w:val="24"/>
              </w:rPr>
              <w:t>1.5118</w:t>
            </w:r>
          </w:p>
        </w:tc>
      </w:tr>
    </w:tbl>
    <w:p w14:paraId="492101EC" w14:textId="6F2B605D" w:rsidR="00497832" w:rsidRPr="00497832" w:rsidRDefault="00497832" w:rsidP="00497832">
      <w:pPr>
        <w:spacing w:line="360" w:lineRule="auto"/>
        <w:ind w:firstLine="720"/>
        <w:rPr>
          <w:rFonts w:ascii="Times New Roman" w:hAnsi="Times New Roman" w:cs="Times New Roman"/>
          <w:color w:val="000000" w:themeColor="text1"/>
        </w:rPr>
      </w:pPr>
      <w:r>
        <w:rPr>
          <w:rFonts w:ascii="Times New Roman" w:hAnsi="Times New Roman" w:cs="Times New Roman"/>
          <w:b/>
          <w:bCs/>
          <w:color w:val="000000" w:themeColor="text1"/>
        </w:rPr>
        <w:br w:type="page"/>
      </w:r>
    </w:p>
    <w:p w14:paraId="3E6E1F7E" w14:textId="4497DFB1" w:rsidR="00695A18" w:rsidRDefault="00F12E17" w:rsidP="00EB4CDC">
      <w:pPr>
        <w:spacing w:line="360" w:lineRule="auto"/>
        <w:ind w:firstLine="720"/>
        <w:rPr>
          <w:rFonts w:ascii="Times New Roman" w:hAnsi="Times New Roman" w:cs="Times New Roman"/>
          <w:color w:val="000000" w:themeColor="text1"/>
        </w:rPr>
      </w:pPr>
      <w:bookmarkStart w:id="34" w:name="_Ref190252700"/>
      <w:r>
        <w:rPr>
          <w:rFonts w:ascii="Times New Roman" w:hAnsi="Times New Roman" w:cs="Times New Roman"/>
          <w:color w:val="000000" w:themeColor="text1"/>
        </w:rPr>
        <w:lastRenderedPageBreak/>
        <w:t>Am</w:t>
      </w:r>
      <w:r w:rsidR="00695A18" w:rsidRPr="00F12E17">
        <w:rPr>
          <w:rFonts w:ascii="Times New Roman" w:hAnsi="Times New Roman" w:cs="Times New Roman"/>
          <w:color w:val="000000" w:themeColor="text1"/>
        </w:rPr>
        <w:t xml:space="preserve"> and </w:t>
      </w:r>
      <w:r>
        <w:rPr>
          <w:rFonts w:ascii="Times New Roman" w:hAnsi="Times New Roman" w:cs="Times New Roman"/>
          <w:color w:val="000000" w:themeColor="text1"/>
        </w:rPr>
        <w:t>Cm</w:t>
      </w:r>
      <w:r w:rsidR="00695A18" w:rsidRPr="00F12E17">
        <w:rPr>
          <w:rFonts w:ascii="Times New Roman" w:hAnsi="Times New Roman" w:cs="Times New Roman"/>
          <w:color w:val="000000" w:themeColor="text1"/>
        </w:rPr>
        <w:t xml:space="preserve"> are </w:t>
      </w:r>
      <w:r>
        <w:rPr>
          <w:rFonts w:ascii="Times New Roman" w:hAnsi="Times New Roman" w:cs="Times New Roman"/>
          <w:color w:val="000000" w:themeColor="text1"/>
        </w:rPr>
        <w:t xml:space="preserve">typically </w:t>
      </w:r>
      <w:r w:rsidR="00695A18" w:rsidRPr="00F12E17">
        <w:rPr>
          <w:rFonts w:ascii="Times New Roman" w:hAnsi="Times New Roman" w:cs="Times New Roman"/>
          <w:color w:val="000000" w:themeColor="text1"/>
        </w:rPr>
        <w:t xml:space="preserve">co-extracted by most extractants used in actinide partitioning. </w:t>
      </w:r>
      <w:r>
        <w:rPr>
          <w:rFonts w:ascii="Times New Roman" w:hAnsi="Times New Roman" w:cs="Times New Roman"/>
          <w:color w:val="000000" w:themeColor="text1"/>
        </w:rPr>
        <w:t xml:space="preserve">Am and Cm are most stable in their trivalent oxidation state, which </w:t>
      </w:r>
      <w:r w:rsidR="008748A7">
        <w:rPr>
          <w:rFonts w:ascii="Times New Roman" w:hAnsi="Times New Roman" w:cs="Times New Roman"/>
          <w:color w:val="000000" w:themeColor="text1"/>
        </w:rPr>
        <w:t>is</w:t>
      </w:r>
      <w:r>
        <w:rPr>
          <w:rFonts w:ascii="Times New Roman" w:hAnsi="Times New Roman" w:cs="Times New Roman"/>
          <w:color w:val="000000" w:themeColor="text1"/>
        </w:rPr>
        <w:t xml:space="preserve"> Am(III) and Cm(III)</w:t>
      </w:r>
      <w:r w:rsidR="008748A7">
        <w:rPr>
          <w:rFonts w:ascii="Times New Roman" w:hAnsi="Times New Roman" w:cs="Times New Roman"/>
          <w:color w:val="000000" w:themeColor="text1"/>
        </w:rPr>
        <w:t xml:space="preserve"> respectively</w:t>
      </w:r>
      <w:r>
        <w:rPr>
          <w:rFonts w:ascii="Times New Roman" w:hAnsi="Times New Roman" w:cs="Times New Roman"/>
          <w:color w:val="000000" w:themeColor="text1"/>
        </w:rPr>
        <w:t>. Separating Am and Cm in this state is very difficult</w:t>
      </w:r>
      <w:r w:rsidR="008748A7">
        <w:rPr>
          <w:rFonts w:ascii="Times New Roman" w:hAnsi="Times New Roman" w:cs="Times New Roman"/>
          <w:color w:val="000000" w:themeColor="text1"/>
        </w:rPr>
        <w:t xml:space="preserve"> because of their chemical similarity. </w:t>
      </w:r>
      <w:r w:rsidR="00F82F81">
        <w:rPr>
          <w:rFonts w:ascii="Times New Roman" w:hAnsi="Times New Roman" w:cs="Times New Roman"/>
          <w:color w:val="000000" w:themeColor="text1"/>
        </w:rPr>
        <w:t>Efficient</w:t>
      </w:r>
      <w:r w:rsidR="008748A7">
        <w:rPr>
          <w:rFonts w:ascii="Times New Roman" w:hAnsi="Times New Roman" w:cs="Times New Roman"/>
          <w:color w:val="000000" w:themeColor="text1"/>
        </w:rPr>
        <w:t xml:space="preserve"> separation of Am(III) and Cm(III)</w:t>
      </w:r>
      <w:r w:rsidR="00F82F81">
        <w:rPr>
          <w:rFonts w:ascii="Times New Roman" w:hAnsi="Times New Roman" w:cs="Times New Roman"/>
          <w:color w:val="000000" w:themeColor="text1"/>
        </w:rPr>
        <w:t xml:space="preserve"> </w:t>
      </w:r>
      <w:r w:rsidR="00227251">
        <w:rPr>
          <w:rFonts w:ascii="Times New Roman" w:hAnsi="Times New Roman" w:cs="Times New Roman"/>
          <w:color w:val="000000" w:themeColor="text1"/>
        </w:rPr>
        <w:t xml:space="preserve">can be achieved by using nitric acid solutions </w:t>
      </w:r>
      <w:r w:rsidR="00054ADA">
        <w:rPr>
          <w:rFonts w:ascii="Times New Roman" w:hAnsi="Times New Roman" w:cs="Times New Roman"/>
          <w:color w:val="000000" w:themeColor="text1"/>
        </w:rPr>
        <w:fldChar w:fldCharType="begin"/>
      </w:r>
      <w:r w:rsidR="00054ADA">
        <w:rPr>
          <w:rFonts w:ascii="Times New Roman" w:hAnsi="Times New Roman" w:cs="Times New Roman"/>
          <w:color w:val="000000" w:themeColor="text1"/>
        </w:rPr>
        <w:instrText xml:space="preserve"> REF _Ref195365686 \r \h </w:instrText>
      </w:r>
      <w:r w:rsidR="00054ADA">
        <w:rPr>
          <w:rFonts w:ascii="Times New Roman" w:hAnsi="Times New Roman" w:cs="Times New Roman"/>
          <w:color w:val="000000" w:themeColor="text1"/>
        </w:rPr>
      </w:r>
      <w:r w:rsidR="00054ADA">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[45]</w:t>
      </w:r>
      <w:r w:rsidR="00054ADA">
        <w:rPr>
          <w:rFonts w:ascii="Times New Roman" w:hAnsi="Times New Roman" w:cs="Times New Roman"/>
          <w:color w:val="000000" w:themeColor="text1"/>
        </w:rPr>
        <w:fldChar w:fldCharType="end"/>
      </w:r>
      <w:r w:rsidR="00227251">
        <w:rPr>
          <w:rFonts w:ascii="Times New Roman" w:hAnsi="Times New Roman" w:cs="Times New Roman"/>
          <w:color w:val="000000" w:themeColor="text1"/>
        </w:rPr>
        <w:t xml:space="preserve">. </w:t>
      </w:r>
      <w:r w:rsidR="002A404C">
        <w:rPr>
          <w:rFonts w:ascii="Times New Roman" w:hAnsi="Times New Roman" w:cs="Times New Roman"/>
          <w:color w:val="000000" w:themeColor="text1"/>
        </w:rPr>
        <w:t xml:space="preserve">The use of such solutions in separation of Am and Cm would be desirable for use in the continuous recycle fuel cycle evaluated in this work, as Cm is excluded from the </w:t>
      </w:r>
      <w:r w:rsidR="00FF646B">
        <w:rPr>
          <w:rFonts w:ascii="Times New Roman" w:hAnsi="Times New Roman" w:cs="Times New Roman"/>
          <w:color w:val="000000" w:themeColor="text1"/>
        </w:rPr>
        <w:t>microreactor</w:t>
      </w:r>
      <w:r w:rsidR="002A404C">
        <w:rPr>
          <w:rFonts w:ascii="Times New Roman" w:hAnsi="Times New Roman" w:cs="Times New Roman"/>
          <w:color w:val="000000" w:themeColor="text1"/>
        </w:rPr>
        <w:t xml:space="preserve"> fuel vector.</w:t>
      </w:r>
    </w:p>
    <w:p w14:paraId="5181876A" w14:textId="682FB5BB" w:rsidR="006455EE" w:rsidRPr="00144164" w:rsidRDefault="0037222F" w:rsidP="00144164">
      <w:pPr>
        <w:spacing w:line="360" w:lineRule="auto"/>
        <w:ind w:firstLine="720"/>
        <w:rPr>
          <w:rFonts w:ascii="Times New Roman" w:hAnsi="Times New Roman" w:cs="Times New Roman"/>
          <w:b/>
          <w:bCs/>
          <w:color w:val="000000" w:themeColor="text1"/>
        </w:rPr>
      </w:pPr>
      <w:r w:rsidRPr="00081678">
        <w:rPr>
          <w:rFonts w:ascii="Times New Roman" w:hAnsi="Times New Roman" w:cs="Times New Roman"/>
          <w:color w:val="000000" w:themeColor="text1"/>
        </w:rPr>
        <w:t xml:space="preserve">In the prismatic IMF concept, TRISO particles are embedded in pure MgO, which is surrounded by the composite moderator. In the pebble-bed IMF concept, TRISO particles are embedded in the composite moderator. The composite moderator used </w:t>
      </w:r>
      <w:r w:rsidR="003A3B17">
        <w:rPr>
          <w:rFonts w:ascii="Times New Roman" w:hAnsi="Times New Roman" w:cs="Times New Roman"/>
          <w:color w:val="000000" w:themeColor="text1"/>
        </w:rPr>
        <w:t>consists of a</w:t>
      </w:r>
      <w:r w:rsidRPr="00081678">
        <w:rPr>
          <w:rFonts w:ascii="Times New Roman" w:hAnsi="Times New Roman" w:cs="Times New Roman"/>
          <w:color w:val="000000" w:themeColor="text1"/>
        </w:rPr>
        <w:t xml:space="preserve"> MgO host matrix with an entrained phase that is either Be, BeO, YH</w:t>
      </w:r>
      <w:r w:rsidRPr="00081678">
        <w:rPr>
          <w:rFonts w:ascii="Times New Roman" w:hAnsi="Times New Roman" w:cs="Times New Roman"/>
          <w:color w:val="000000" w:themeColor="text1"/>
          <w:vertAlign w:val="subscript"/>
        </w:rPr>
        <w:t>x=1.9</w:t>
      </w:r>
      <w:r w:rsidRPr="00081678">
        <w:rPr>
          <w:rFonts w:ascii="Times New Roman" w:hAnsi="Times New Roman" w:cs="Times New Roman"/>
          <w:color w:val="000000" w:themeColor="text1"/>
        </w:rPr>
        <w:t>, or ZrH</w:t>
      </w:r>
      <w:r w:rsidRPr="00081678">
        <w:rPr>
          <w:rFonts w:ascii="Times New Roman" w:hAnsi="Times New Roman" w:cs="Times New Roman"/>
          <w:color w:val="000000" w:themeColor="text1"/>
          <w:vertAlign w:val="subscript"/>
        </w:rPr>
        <w:t>x=1.6</w:t>
      </w:r>
      <w:r w:rsidRPr="00081678">
        <w:rPr>
          <w:rFonts w:ascii="Times New Roman" w:hAnsi="Times New Roman" w:cs="Times New Roman"/>
          <w:color w:val="000000" w:themeColor="text1"/>
        </w:rPr>
        <w:t xml:space="preserve">. The volume percent of the host matrix and entrained moderator for each composite moderator </w:t>
      </w:r>
      <w:r w:rsidR="00663CE9">
        <w:rPr>
          <w:rFonts w:ascii="Times New Roman" w:hAnsi="Times New Roman" w:cs="Times New Roman"/>
          <w:color w:val="000000" w:themeColor="text1"/>
        </w:rPr>
        <w:t>is</w:t>
      </w:r>
      <w:r w:rsidRPr="00081678">
        <w:rPr>
          <w:rFonts w:ascii="Times New Roman" w:hAnsi="Times New Roman" w:cs="Times New Roman"/>
          <w:color w:val="000000" w:themeColor="text1"/>
        </w:rPr>
        <w:t xml:space="preserve"> found</w:t>
      </w:r>
      <w:r w:rsidR="00E17A35">
        <w:rPr>
          <w:rFonts w:ascii="Times New Roman" w:hAnsi="Times New Roman" w:cs="Times New Roman"/>
          <w:color w:val="000000" w:themeColor="text1"/>
        </w:rPr>
        <w:t xml:space="preserve"> in</w:t>
      </w:r>
      <w:r w:rsidR="00E17A35" w:rsidRPr="00144164">
        <w:rPr>
          <w:rFonts w:ascii="Times New Roman" w:hAnsi="Times New Roman" w:cs="Times New Roman"/>
          <w:b/>
          <w:bCs/>
          <w:color w:val="000000" w:themeColor="text1"/>
        </w:rPr>
        <w:fldChar w:fldCharType="begin"/>
      </w:r>
      <w:r w:rsidR="00E17A35" w:rsidRPr="00144164">
        <w:rPr>
          <w:rFonts w:ascii="Times New Roman" w:hAnsi="Times New Roman" w:cs="Times New Roman"/>
          <w:b/>
          <w:bCs/>
          <w:color w:val="000000" w:themeColor="text1"/>
        </w:rPr>
        <w:instrText xml:space="preserve"> REF _Ref192076246 \h  \* MERGEFORMAT </w:instrText>
      </w:r>
      <w:r w:rsidR="00E17A35" w:rsidRPr="00144164">
        <w:rPr>
          <w:rFonts w:ascii="Times New Roman" w:hAnsi="Times New Roman" w:cs="Times New Roman"/>
          <w:b/>
          <w:bCs/>
          <w:color w:val="000000" w:themeColor="text1"/>
        </w:rPr>
      </w:r>
      <w:r w:rsidR="00E17A35" w:rsidRPr="00144164">
        <w:rPr>
          <w:rFonts w:ascii="Times New Roman" w:hAnsi="Times New Roman" w:cs="Times New Roman"/>
          <w:b/>
          <w:bCs/>
          <w:color w:val="000000" w:themeColor="text1"/>
        </w:rPr>
        <w:fldChar w:fldCharType="separate"/>
      </w:r>
      <w:r w:rsidR="00144164" w:rsidRPr="00144164">
        <w:rPr>
          <w:rFonts w:ascii="Times New Roman" w:hAnsi="Times New Roman" w:cs="Times New Roman"/>
          <w:b/>
          <w:bCs/>
          <w:color w:val="000000" w:themeColor="text1"/>
        </w:rPr>
        <w:t xml:space="preserve"> </w:t>
      </w:r>
      <w:r w:rsidR="004362CE" w:rsidRPr="00144164">
        <w:rPr>
          <w:rFonts w:ascii="Times New Roman" w:hAnsi="Times New Roman" w:cs="Times New Roman"/>
          <w:b/>
          <w:bCs/>
          <w:noProof/>
        </w:rPr>
        <w:t>Table</w:t>
      </w:r>
      <w:r w:rsidR="004362CE" w:rsidRPr="00144164">
        <w:rPr>
          <w:rFonts w:ascii="Times New Roman" w:hAnsi="Times New Roman" w:cs="Times New Roman"/>
          <w:b/>
          <w:bCs/>
        </w:rPr>
        <w:t xml:space="preserve"> </w:t>
      </w:r>
      <w:r w:rsidR="004362CE" w:rsidRPr="00144164">
        <w:rPr>
          <w:rFonts w:ascii="Times New Roman" w:hAnsi="Times New Roman" w:cs="Times New Roman"/>
          <w:b/>
          <w:bCs/>
          <w:noProof/>
        </w:rPr>
        <w:t>3</w:t>
      </w:r>
      <w:r w:rsidR="00E17A35" w:rsidRPr="00144164">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Shown in </w:t>
      </w:r>
      <w:r w:rsidRPr="00490C06">
        <w:rPr>
          <w:rFonts w:ascii="Times New Roman" w:hAnsi="Times New Roman" w:cs="Times New Roman"/>
          <w:b/>
          <w:bCs/>
          <w:color w:val="000000" w:themeColor="text1"/>
        </w:rPr>
        <w:fldChar w:fldCharType="begin"/>
      </w:r>
      <w:r w:rsidRPr="00490C06">
        <w:rPr>
          <w:rFonts w:ascii="Times New Roman" w:hAnsi="Times New Roman" w:cs="Times New Roman"/>
          <w:b/>
          <w:bCs/>
          <w:color w:val="000000" w:themeColor="text1"/>
        </w:rPr>
        <w:instrText xml:space="preserve"> REF _Ref184654121 \h  \* MERGEFORMAT </w:instrText>
      </w:r>
      <w:r w:rsidRPr="00490C06">
        <w:rPr>
          <w:rFonts w:ascii="Times New Roman" w:hAnsi="Times New Roman" w:cs="Times New Roman"/>
          <w:b/>
          <w:bCs/>
          <w:color w:val="000000" w:themeColor="text1"/>
        </w:rPr>
      </w:r>
      <w:r w:rsidRPr="00490C06">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9</w:t>
      </w:r>
      <w:r w:rsidRPr="00490C06">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is an example of TRISO particle distribution in the prismatic IMF compact (left) and in the pebble-bed IMF pebble (right). </w:t>
      </w:r>
    </w:p>
    <w:p w14:paraId="7134C924" w14:textId="42D9AE0D" w:rsidR="006455EE" w:rsidRDefault="006455EE" w:rsidP="006455EE">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 xml:space="preserve">The prismatic micro-HTGR design used in this work </w:t>
      </w:r>
      <w:r w:rsidR="00051EDB">
        <w:rPr>
          <w:rFonts w:ascii="Times New Roman" w:hAnsi="Times New Roman" w:cs="Times New Roman"/>
          <w:color w:val="000000" w:themeColor="text1"/>
        </w:rPr>
        <w:t>is</w:t>
      </w:r>
      <w:r w:rsidRPr="00081678">
        <w:rPr>
          <w:rFonts w:ascii="Times New Roman" w:hAnsi="Times New Roman" w:cs="Times New Roman"/>
          <w:color w:val="000000" w:themeColor="text1"/>
        </w:rPr>
        <w:t xml:space="preserve"> based on designs from previous works looking at advanced moderator concepts and evaluating their performance in a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fuel cycle</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_Ref192601843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[44]</w:t>
      </w:r>
      <w:r w:rsidR="00A15753">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081678">
        <w:rPr>
          <w:rFonts w:ascii="Times New Roman" w:hAnsi="Times New Roman" w:cs="Times New Roman"/>
          <w:color w:val="000000" w:themeColor="text1"/>
        </w:rPr>
        <w:t xml:space="preserve"> </w:t>
      </w:r>
      <w:r w:rsidRPr="00124B7F">
        <w:rPr>
          <w:rFonts w:ascii="Times New Roman" w:hAnsi="Times New Roman" w:cs="Times New Roman"/>
          <w:b/>
          <w:bCs/>
          <w:color w:val="000000" w:themeColor="text1"/>
        </w:rPr>
        <w:fldChar w:fldCharType="begin"/>
      </w:r>
      <w:r w:rsidRPr="00124B7F">
        <w:rPr>
          <w:rFonts w:ascii="Times New Roman" w:hAnsi="Times New Roman" w:cs="Times New Roman"/>
          <w:b/>
          <w:bCs/>
          <w:color w:val="000000" w:themeColor="text1"/>
        </w:rPr>
        <w:instrText xml:space="preserve"> REF _Ref184658492 \h  \* MERGEFORMAT </w:instrText>
      </w:r>
      <w:r w:rsidRPr="00124B7F">
        <w:rPr>
          <w:rFonts w:ascii="Times New Roman" w:hAnsi="Times New Roman" w:cs="Times New Roman"/>
          <w:b/>
          <w:bCs/>
          <w:color w:val="000000" w:themeColor="text1"/>
        </w:rPr>
      </w:r>
      <w:r w:rsidRPr="00124B7F">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10</w:t>
      </w:r>
      <w:r w:rsidRPr="00124B7F">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shows the radial and axial cross-sections of the prismatic micro-HTGR and </w:t>
      </w:r>
      <w:r w:rsidRPr="00124B7F">
        <w:rPr>
          <w:rFonts w:ascii="Times New Roman" w:hAnsi="Times New Roman" w:cs="Times New Roman"/>
          <w:b/>
          <w:bCs/>
          <w:color w:val="000000" w:themeColor="text1"/>
        </w:rPr>
        <w:fldChar w:fldCharType="begin"/>
      </w:r>
      <w:r w:rsidRPr="00124B7F">
        <w:rPr>
          <w:rFonts w:ascii="Times New Roman" w:hAnsi="Times New Roman" w:cs="Times New Roman"/>
          <w:b/>
          <w:bCs/>
          <w:color w:val="000000" w:themeColor="text1"/>
        </w:rPr>
        <w:instrText xml:space="preserve"> REF _Ref184658464 \h  \* MERGEFORMAT </w:instrText>
      </w:r>
      <w:r w:rsidRPr="00124B7F">
        <w:rPr>
          <w:rFonts w:ascii="Times New Roman" w:hAnsi="Times New Roman" w:cs="Times New Roman"/>
          <w:b/>
          <w:bCs/>
          <w:color w:val="000000" w:themeColor="text1"/>
        </w:rPr>
      </w:r>
      <w:r w:rsidRPr="00124B7F">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11</w:t>
      </w:r>
      <w:r w:rsidRPr="00124B7F">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shows the radial and axial cross-section of the pebble-bed microreactor. </w:t>
      </w:r>
      <w:r w:rsidRPr="00AB70C7">
        <w:rPr>
          <w:rFonts w:ascii="Times New Roman" w:hAnsi="Times New Roman" w:cs="Times New Roman"/>
          <w:color w:val="000000" w:themeColor="text1"/>
        </w:rPr>
        <w:t>The reactors were simulated using Serpent</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_Ref192601797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[46]</w:t>
      </w:r>
      <w:r w:rsidR="00A15753">
        <w:rPr>
          <w:rFonts w:ascii="Times New Roman" w:hAnsi="Times New Roman" w:cs="Times New Roman"/>
          <w:color w:val="000000" w:themeColor="text1"/>
        </w:rPr>
        <w:fldChar w:fldCharType="end"/>
      </w:r>
      <w:r w:rsidRPr="00AB70C7">
        <w:rPr>
          <w:rFonts w:ascii="Times New Roman" w:hAnsi="Times New Roman" w:cs="Times New Roman"/>
          <w:color w:val="000000" w:themeColor="text1"/>
        </w:rPr>
        <w:t xml:space="preserve">, a continuous-energy Monte Carlo transport code, and the ENDF/B-VII.1 cross-section data library. The prismatic microreactors were depleted until they reached subcriticality. Discharge burnup in the prismatic reactors was calculated </w:t>
      </w:r>
      <w:r w:rsidRPr="00081678">
        <w:rPr>
          <w:rFonts w:ascii="Times New Roman" w:hAnsi="Times New Roman" w:cs="Times New Roman"/>
          <w:color w:val="000000" w:themeColor="text1"/>
        </w:rPr>
        <w:t>when</w:t>
      </w:r>
      <w:r w:rsidRPr="00AB70C7">
        <w:rPr>
          <w:rFonts w:ascii="Times New Roman" w:hAnsi="Times New Roman" w:cs="Times New Roman"/>
          <w:color w:val="000000" w:themeColor="text1"/>
        </w:rPr>
        <w:t xml:space="preserve"> effective criticality reached one, or reactivity reached zero.</w:t>
      </w:r>
      <w:r w:rsidRPr="00081678">
        <w:rPr>
          <w:rFonts w:ascii="Times New Roman" w:hAnsi="Times New Roman" w:cs="Times New Roman"/>
          <w:color w:val="000000" w:themeColor="text1"/>
        </w:rPr>
        <w:t xml:space="preserve"> </w:t>
      </w:r>
      <w:r w:rsidRPr="00AB70C7">
        <w:rPr>
          <w:rFonts w:ascii="Times New Roman" w:hAnsi="Times New Roman" w:cs="Times New Roman"/>
          <w:color w:val="000000" w:themeColor="text1"/>
        </w:rPr>
        <w:t>Discharge burnup was calculated differently in the pebble-bed reactors. The linear and quadratic reactivity models were used to calculate discharge burnup in the pebble-bed reactors, assuming an eight-batch fuel management scheme</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_Ref192601854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[47]</w:t>
      </w:r>
      <w:r w:rsidR="00A15753">
        <w:rPr>
          <w:rFonts w:ascii="Times New Roman" w:hAnsi="Times New Roman" w:cs="Times New Roman"/>
          <w:color w:val="000000" w:themeColor="text1"/>
        </w:rPr>
        <w:fldChar w:fldCharType="end"/>
      </w:r>
      <w:r w:rsidRPr="00AB70C7">
        <w:rPr>
          <w:rFonts w:ascii="Times New Roman" w:hAnsi="Times New Roman" w:cs="Times New Roman"/>
          <w:color w:val="000000" w:themeColor="text1"/>
        </w:rPr>
        <w:t xml:space="preserve">. The prismatic microreactor simulations </w:t>
      </w:r>
      <w:r w:rsidR="00051EDB">
        <w:rPr>
          <w:rFonts w:ascii="Times New Roman" w:hAnsi="Times New Roman" w:cs="Times New Roman"/>
          <w:color w:val="000000" w:themeColor="text1"/>
        </w:rPr>
        <w:t>were run</w:t>
      </w:r>
      <w:r w:rsidRPr="00AB70C7">
        <w:rPr>
          <w:rFonts w:ascii="Times New Roman" w:hAnsi="Times New Roman" w:cs="Times New Roman"/>
          <w:color w:val="000000" w:themeColor="text1"/>
        </w:rPr>
        <w:t xml:space="preserve"> with lattice pitches of 2.0, 2.2, 2.4, and 2.5 cm and TRISO packing fractions between 5</w:t>
      </w:r>
      <w:r w:rsidR="0065648C">
        <w:rPr>
          <w:rFonts w:ascii="Times New Roman" w:hAnsi="Times New Roman" w:cs="Times New Roman"/>
          <w:color w:val="000000" w:themeColor="text1"/>
        </w:rPr>
        <w:t>%</w:t>
      </w:r>
      <w:r w:rsidRPr="00AB70C7">
        <w:rPr>
          <w:rFonts w:ascii="Times New Roman" w:hAnsi="Times New Roman" w:cs="Times New Roman"/>
          <w:color w:val="000000" w:themeColor="text1"/>
        </w:rPr>
        <w:t xml:space="preserve"> and 50% in increments of 5% for each lattice pitch value.</w:t>
      </w:r>
      <w:r w:rsidRPr="00081678">
        <w:rPr>
          <w:rFonts w:ascii="Times New Roman" w:hAnsi="Times New Roman" w:cs="Times New Roman"/>
          <w:color w:val="000000" w:themeColor="text1"/>
        </w:rPr>
        <w:t xml:space="preserve"> </w:t>
      </w:r>
      <w:r w:rsidRPr="00AB70C7">
        <w:rPr>
          <w:rFonts w:ascii="Times New Roman" w:hAnsi="Times New Roman" w:cs="Times New Roman"/>
          <w:color w:val="000000" w:themeColor="text1"/>
        </w:rPr>
        <w:t xml:space="preserve">The pebble-bed microreactor simulations </w:t>
      </w:r>
      <w:r w:rsidR="00051EDB">
        <w:rPr>
          <w:rFonts w:ascii="Times New Roman" w:hAnsi="Times New Roman" w:cs="Times New Roman"/>
          <w:color w:val="000000" w:themeColor="text1"/>
        </w:rPr>
        <w:t>were run</w:t>
      </w:r>
      <w:r w:rsidRPr="00AB70C7">
        <w:rPr>
          <w:rFonts w:ascii="Times New Roman" w:hAnsi="Times New Roman" w:cs="Times New Roman"/>
          <w:color w:val="000000" w:themeColor="text1"/>
        </w:rPr>
        <w:t xml:space="preserve"> with </w:t>
      </w:r>
      <w:r w:rsidR="00172BC8">
        <w:rPr>
          <w:rFonts w:ascii="Times New Roman" w:hAnsi="Times New Roman" w:cs="Times New Roman"/>
          <w:color w:val="000000" w:themeColor="text1"/>
        </w:rPr>
        <w:t xml:space="preserve">pebble </w:t>
      </w:r>
      <w:r w:rsidRPr="00AB70C7">
        <w:rPr>
          <w:rFonts w:ascii="Times New Roman" w:hAnsi="Times New Roman" w:cs="Times New Roman"/>
          <w:color w:val="000000" w:themeColor="text1"/>
        </w:rPr>
        <w:t>fueled radii of 0.5, 1.0, 1.5, 2.0, 2.5, and 3.0 cm, TRISO packing fractions between 5</w:t>
      </w:r>
      <w:r w:rsidR="0065648C">
        <w:rPr>
          <w:rFonts w:ascii="Times New Roman" w:hAnsi="Times New Roman" w:cs="Times New Roman"/>
          <w:color w:val="000000" w:themeColor="text1"/>
        </w:rPr>
        <w:t>%</w:t>
      </w:r>
      <w:r w:rsidRPr="00AB70C7">
        <w:rPr>
          <w:rFonts w:ascii="Times New Roman" w:hAnsi="Times New Roman" w:cs="Times New Roman"/>
          <w:color w:val="000000" w:themeColor="text1"/>
        </w:rPr>
        <w:t xml:space="preserve"> and 55% in increments of 10%, ratio of fueled to unfueled pebbles between 10</w:t>
      </w:r>
      <w:r w:rsidR="00DC0657">
        <w:rPr>
          <w:rFonts w:ascii="Times New Roman" w:hAnsi="Times New Roman" w:cs="Times New Roman"/>
          <w:color w:val="000000" w:themeColor="text1"/>
        </w:rPr>
        <w:t>%</w:t>
      </w:r>
      <w:r w:rsidRPr="00AB70C7">
        <w:rPr>
          <w:rFonts w:ascii="Times New Roman" w:hAnsi="Times New Roman" w:cs="Times New Roman"/>
          <w:color w:val="000000" w:themeColor="text1"/>
        </w:rPr>
        <w:t xml:space="preserve"> and 100% in increments of 10%, and </w:t>
      </w:r>
      <w:r w:rsidR="00172BC8">
        <w:rPr>
          <w:rFonts w:ascii="Times New Roman" w:hAnsi="Times New Roman" w:cs="Times New Roman"/>
          <w:color w:val="000000" w:themeColor="text1"/>
        </w:rPr>
        <w:t xml:space="preserve">active </w:t>
      </w:r>
      <w:r w:rsidRPr="00AB70C7">
        <w:rPr>
          <w:rFonts w:ascii="Times New Roman" w:hAnsi="Times New Roman" w:cs="Times New Roman"/>
          <w:color w:val="000000" w:themeColor="text1"/>
        </w:rPr>
        <w:t xml:space="preserve">core radii of 30, 40, 50, 60, 70, 80, and 85 cm. </w:t>
      </w:r>
      <w:r w:rsidR="00C978D8">
        <w:rPr>
          <w:rFonts w:ascii="Times New Roman" w:hAnsi="Times New Roman" w:cs="Times New Roman"/>
          <w:color w:val="000000" w:themeColor="text1"/>
        </w:rPr>
        <w:t>A</w:t>
      </w:r>
      <w:r w:rsidR="00647CBB">
        <w:rPr>
          <w:rFonts w:ascii="Times New Roman" w:hAnsi="Times New Roman" w:cs="Times New Roman"/>
          <w:color w:val="000000" w:themeColor="text1"/>
        </w:rPr>
        <w:t>djusting these parameters</w:t>
      </w:r>
      <w:r w:rsidR="00C978D8">
        <w:rPr>
          <w:rFonts w:ascii="Times New Roman" w:hAnsi="Times New Roman" w:cs="Times New Roman"/>
          <w:color w:val="000000" w:themeColor="text1"/>
        </w:rPr>
        <w:t xml:space="preserve"> means adjusting</w:t>
      </w:r>
      <w:r w:rsidR="00647CBB">
        <w:rPr>
          <w:rFonts w:ascii="Times New Roman" w:hAnsi="Times New Roman" w:cs="Times New Roman"/>
          <w:color w:val="000000" w:themeColor="text1"/>
        </w:rPr>
        <w:t xml:space="preserve"> the ratio of fuel to moderator</w:t>
      </w:r>
      <w:r w:rsidR="00C978D8">
        <w:rPr>
          <w:rFonts w:ascii="Times New Roman" w:hAnsi="Times New Roman" w:cs="Times New Roman"/>
          <w:color w:val="000000" w:themeColor="text1"/>
        </w:rPr>
        <w:t xml:space="preserve"> </w:t>
      </w:r>
      <w:r w:rsidR="00647CBB">
        <w:rPr>
          <w:rFonts w:ascii="Times New Roman" w:hAnsi="Times New Roman" w:cs="Times New Roman"/>
          <w:color w:val="000000" w:themeColor="text1"/>
        </w:rPr>
        <w:t>as well.</w:t>
      </w:r>
    </w:p>
    <w:p w14:paraId="3A088593" w14:textId="00FDBD68" w:rsidR="00B77BA3" w:rsidRPr="00081678" w:rsidRDefault="006455EE" w:rsidP="00FE7928">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lastRenderedPageBreak/>
        <w:t>Optimization</w:t>
      </w:r>
      <w:r w:rsidRPr="00AB70C7">
        <w:rPr>
          <w:rFonts w:ascii="Times New Roman" w:hAnsi="Times New Roman" w:cs="Times New Roman"/>
          <w:color w:val="000000" w:themeColor="text1"/>
        </w:rPr>
        <w:t xml:space="preserve"> sweeps were performed for each of the four IMF concepts</w:t>
      </w:r>
      <w:r w:rsidRPr="00081678">
        <w:rPr>
          <w:rFonts w:ascii="Times New Roman" w:hAnsi="Times New Roman" w:cs="Times New Roman"/>
          <w:color w:val="000000" w:themeColor="text1"/>
        </w:rPr>
        <w:t xml:space="preserve"> for both the prismatic and pebble-bed designs</w:t>
      </w:r>
      <w:r w:rsidRPr="00AB70C7">
        <w:rPr>
          <w:rFonts w:ascii="Times New Roman" w:hAnsi="Times New Roman" w:cs="Times New Roman"/>
          <w:color w:val="000000" w:themeColor="text1"/>
        </w:rPr>
        <w:t xml:space="preserve">. </w:t>
      </w:r>
      <w:r w:rsidR="00172BC8">
        <w:rPr>
          <w:rFonts w:ascii="Times New Roman" w:hAnsi="Times New Roman" w:cs="Times New Roman"/>
          <w:color w:val="000000" w:themeColor="text1"/>
        </w:rPr>
        <w:t xml:space="preserve">These optimization sweeps plotted discharge burnup as a function of two reactor core parameters. </w:t>
      </w:r>
      <w:r w:rsidRPr="00AB70C7">
        <w:rPr>
          <w:rFonts w:ascii="Times New Roman" w:hAnsi="Times New Roman" w:cs="Times New Roman"/>
          <w:color w:val="000000" w:themeColor="text1"/>
        </w:rPr>
        <w:t xml:space="preserve">The optimal configuration was </w:t>
      </w:r>
      <w:r w:rsidRPr="00081678">
        <w:rPr>
          <w:rFonts w:ascii="Times New Roman" w:hAnsi="Times New Roman" w:cs="Times New Roman"/>
          <w:color w:val="000000" w:themeColor="text1"/>
        </w:rPr>
        <w:t>the</w:t>
      </w:r>
      <w:r w:rsidRPr="00AB70C7">
        <w:rPr>
          <w:rFonts w:ascii="Times New Roman" w:hAnsi="Times New Roman" w:cs="Times New Roman"/>
          <w:color w:val="000000" w:themeColor="text1"/>
        </w:rPr>
        <w:t xml:space="preserve"> configuration </w:t>
      </w:r>
      <w:r w:rsidRPr="00081678">
        <w:rPr>
          <w:rFonts w:ascii="Times New Roman" w:hAnsi="Times New Roman" w:cs="Times New Roman"/>
          <w:color w:val="000000" w:themeColor="text1"/>
        </w:rPr>
        <w:t xml:space="preserve">that </w:t>
      </w:r>
      <w:r w:rsidRPr="00AB70C7">
        <w:rPr>
          <w:rFonts w:ascii="Times New Roman" w:hAnsi="Times New Roman" w:cs="Times New Roman"/>
          <w:color w:val="000000" w:themeColor="text1"/>
        </w:rPr>
        <w:t>produced the highest</w:t>
      </w:r>
      <w:r w:rsidRPr="00081678">
        <w:rPr>
          <w:rFonts w:ascii="Times New Roman" w:hAnsi="Times New Roman" w:cs="Times New Roman"/>
          <w:color w:val="000000" w:themeColor="text1"/>
        </w:rPr>
        <w:t xml:space="preserve"> fuel</w:t>
      </w:r>
      <w:r w:rsidRPr="00AB70C7">
        <w:rPr>
          <w:rFonts w:ascii="Times New Roman" w:hAnsi="Times New Roman" w:cs="Times New Roman"/>
          <w:color w:val="000000" w:themeColor="text1"/>
        </w:rPr>
        <w:t xml:space="preserve"> discharge burnup. </w:t>
      </w:r>
      <w:r w:rsidRPr="00081678">
        <w:rPr>
          <w:rFonts w:ascii="Times New Roman" w:hAnsi="Times New Roman" w:cs="Times New Roman"/>
          <w:color w:val="000000" w:themeColor="text1"/>
        </w:rPr>
        <w:t>High discharge burnup was targeted</w:t>
      </w:r>
      <w:r w:rsidRPr="00AB70C7">
        <w:rPr>
          <w:rFonts w:ascii="Times New Roman" w:hAnsi="Times New Roman" w:cs="Times New Roman"/>
          <w:color w:val="000000" w:themeColor="text1"/>
        </w:rPr>
        <w:t xml:space="preserve"> due to the evaluated metrics being dependent on discharge burnup.</w:t>
      </w:r>
      <w:r w:rsidRPr="00081678">
        <w:rPr>
          <w:rFonts w:ascii="Times New Roman" w:hAnsi="Times New Roman" w:cs="Times New Roman"/>
          <w:color w:val="000000" w:themeColor="text1"/>
        </w:rPr>
        <w:t xml:space="preserve"> </w:t>
      </w:r>
      <w:bookmarkEnd w:id="34"/>
    </w:p>
    <w:p w14:paraId="317C19FD" w14:textId="77777777" w:rsidR="00FE7928" w:rsidRDefault="00FE7928">
      <w:pPr>
        <w:rPr>
          <w:rFonts w:ascii="Times New Roman" w:hAnsi="Times New Roman" w:cs="Times New Roman"/>
          <w:color w:val="000000" w:themeColor="text1"/>
        </w:rPr>
      </w:pPr>
      <w:bookmarkStart w:id="35" w:name="_Ref192076246"/>
      <w:r>
        <w:rPr>
          <w:i/>
          <w:iCs/>
        </w:rPr>
        <w:br w:type="page"/>
      </w:r>
    </w:p>
    <w:p w14:paraId="1A877653" w14:textId="205B4410" w:rsidR="00681E2C" w:rsidRPr="00737AEA" w:rsidRDefault="00681E2C" w:rsidP="00EB4CDC">
      <w:pPr>
        <w:pStyle w:val="Caption"/>
        <w:spacing w:after="0"/>
        <w:jc w:val="left"/>
        <w:rPr>
          <w:i w:val="0"/>
          <w:iCs w:val="0"/>
          <w:szCs w:val="24"/>
        </w:rPr>
      </w:pPr>
      <w:bookmarkStart w:id="36" w:name="_Toc195476132"/>
      <w:r w:rsidRPr="00737AEA">
        <w:rPr>
          <w:i w:val="0"/>
          <w:iCs w:val="0"/>
          <w:szCs w:val="24"/>
        </w:rPr>
        <w:lastRenderedPageBreak/>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3</w:t>
      </w:r>
      <w:r w:rsidRPr="00737AEA">
        <w:rPr>
          <w:i w:val="0"/>
          <w:iCs w:val="0"/>
          <w:szCs w:val="24"/>
        </w:rPr>
        <w:fldChar w:fldCharType="end"/>
      </w:r>
      <w:bookmarkEnd w:id="35"/>
      <w:r w:rsidRPr="00737AEA">
        <w:rPr>
          <w:i w:val="0"/>
          <w:iCs w:val="0"/>
          <w:szCs w:val="24"/>
        </w:rPr>
        <w:t>. Two-phase composite moderator materials and volume percent.</w:t>
      </w:r>
      <w:bookmarkEnd w:id="36"/>
    </w:p>
    <w:tbl>
      <w:tblPr>
        <w:tblStyle w:val="TableGrid"/>
        <w:tblW w:w="0" w:type="auto"/>
        <w:tblLook w:val="04A0" w:firstRow="1" w:lastRow="0" w:firstColumn="1" w:lastColumn="0" w:noHBand="0" w:noVBand="1"/>
      </w:tblPr>
      <w:tblGrid>
        <w:gridCol w:w="3116"/>
        <w:gridCol w:w="3117"/>
        <w:gridCol w:w="3117"/>
      </w:tblGrid>
      <w:tr w:rsidR="00681E2C" w:rsidRPr="00081678" w14:paraId="4994AA91" w14:textId="77777777" w:rsidTr="00FE7928">
        <w:tc>
          <w:tcPr>
            <w:tcW w:w="3116" w:type="dxa"/>
          </w:tcPr>
          <w:p w14:paraId="59D30D04" w14:textId="77777777" w:rsidR="00681E2C" w:rsidRPr="00C5092E" w:rsidRDefault="00681E2C" w:rsidP="00A810CE">
            <w:pPr>
              <w:jc w:val="center"/>
              <w:rPr>
                <w:rFonts w:ascii="Times New Roman" w:hAnsi="Times New Roman" w:cs="Times New Roman"/>
                <w:b/>
                <w:bCs/>
                <w:color w:val="000000" w:themeColor="text1"/>
              </w:rPr>
            </w:pPr>
            <w:r w:rsidRPr="00C5092E">
              <w:rPr>
                <w:rFonts w:ascii="Times New Roman" w:hAnsi="Times New Roman" w:cs="Times New Roman"/>
                <w:b/>
                <w:bCs/>
                <w:color w:val="000000" w:themeColor="text1"/>
              </w:rPr>
              <w:t>Composite Moderator</w:t>
            </w:r>
          </w:p>
        </w:tc>
        <w:tc>
          <w:tcPr>
            <w:tcW w:w="3117" w:type="dxa"/>
          </w:tcPr>
          <w:p w14:paraId="10A73B81" w14:textId="77777777" w:rsidR="00681E2C" w:rsidRPr="00C5092E" w:rsidRDefault="00681E2C" w:rsidP="00A810CE">
            <w:pPr>
              <w:jc w:val="center"/>
              <w:rPr>
                <w:rFonts w:ascii="Times New Roman" w:hAnsi="Times New Roman" w:cs="Times New Roman"/>
                <w:b/>
                <w:bCs/>
                <w:color w:val="000000" w:themeColor="text1"/>
              </w:rPr>
            </w:pPr>
            <w:r w:rsidRPr="00C5092E">
              <w:rPr>
                <w:rFonts w:ascii="Times New Roman" w:hAnsi="Times New Roman" w:cs="Times New Roman"/>
                <w:b/>
                <w:bCs/>
                <w:color w:val="000000" w:themeColor="text1"/>
              </w:rPr>
              <w:t>Host Material</w:t>
            </w:r>
          </w:p>
        </w:tc>
        <w:tc>
          <w:tcPr>
            <w:tcW w:w="3117" w:type="dxa"/>
          </w:tcPr>
          <w:p w14:paraId="7AA290A9" w14:textId="77777777" w:rsidR="00681E2C" w:rsidRPr="00C5092E" w:rsidRDefault="00681E2C" w:rsidP="00A810CE">
            <w:pPr>
              <w:jc w:val="center"/>
              <w:rPr>
                <w:rFonts w:ascii="Times New Roman" w:hAnsi="Times New Roman" w:cs="Times New Roman"/>
                <w:b/>
                <w:bCs/>
                <w:color w:val="000000" w:themeColor="text1"/>
              </w:rPr>
            </w:pPr>
            <w:r w:rsidRPr="00C5092E">
              <w:rPr>
                <w:rFonts w:ascii="Times New Roman" w:hAnsi="Times New Roman" w:cs="Times New Roman"/>
                <w:b/>
                <w:bCs/>
                <w:color w:val="000000" w:themeColor="text1"/>
              </w:rPr>
              <w:t>Moderator Material</w:t>
            </w:r>
          </w:p>
        </w:tc>
      </w:tr>
      <w:tr w:rsidR="00681E2C" w:rsidRPr="00081678" w14:paraId="008EAB01" w14:textId="77777777" w:rsidTr="00FE7928">
        <w:tc>
          <w:tcPr>
            <w:tcW w:w="3116" w:type="dxa"/>
          </w:tcPr>
          <w:p w14:paraId="67604A39"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Be</w:t>
            </w:r>
          </w:p>
        </w:tc>
        <w:tc>
          <w:tcPr>
            <w:tcW w:w="3117" w:type="dxa"/>
          </w:tcPr>
          <w:p w14:paraId="740C6CD5"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60% MgO</w:t>
            </w:r>
          </w:p>
        </w:tc>
        <w:tc>
          <w:tcPr>
            <w:tcW w:w="3117" w:type="dxa"/>
          </w:tcPr>
          <w:p w14:paraId="1BB81873"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40% Be</w:t>
            </w:r>
          </w:p>
        </w:tc>
      </w:tr>
      <w:tr w:rsidR="00681E2C" w:rsidRPr="00081678" w14:paraId="67DD9E2B" w14:textId="77777777" w:rsidTr="00FE7928">
        <w:tc>
          <w:tcPr>
            <w:tcW w:w="3116" w:type="dxa"/>
          </w:tcPr>
          <w:p w14:paraId="7C42F3D1"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BeO</w:t>
            </w:r>
          </w:p>
        </w:tc>
        <w:tc>
          <w:tcPr>
            <w:tcW w:w="3117" w:type="dxa"/>
          </w:tcPr>
          <w:p w14:paraId="2F908A72"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60% MgO</w:t>
            </w:r>
          </w:p>
        </w:tc>
        <w:tc>
          <w:tcPr>
            <w:tcW w:w="3117" w:type="dxa"/>
          </w:tcPr>
          <w:p w14:paraId="571BFD9F"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40% BeO</w:t>
            </w:r>
          </w:p>
        </w:tc>
      </w:tr>
      <w:tr w:rsidR="00681E2C" w:rsidRPr="00081678" w14:paraId="418930B1" w14:textId="77777777" w:rsidTr="00FE7928">
        <w:tc>
          <w:tcPr>
            <w:tcW w:w="3116" w:type="dxa"/>
          </w:tcPr>
          <w:p w14:paraId="3C09B68E"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YH</w:t>
            </w:r>
            <w:r w:rsidRPr="00081678">
              <w:rPr>
                <w:rFonts w:ascii="Times New Roman" w:hAnsi="Times New Roman" w:cs="Times New Roman"/>
                <w:color w:val="000000" w:themeColor="text1"/>
                <w:vertAlign w:val="subscript"/>
              </w:rPr>
              <w:t>x=1.9</w:t>
            </w:r>
          </w:p>
        </w:tc>
        <w:tc>
          <w:tcPr>
            <w:tcW w:w="3117" w:type="dxa"/>
          </w:tcPr>
          <w:p w14:paraId="5BAD44BE"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85% MgO</w:t>
            </w:r>
          </w:p>
        </w:tc>
        <w:tc>
          <w:tcPr>
            <w:tcW w:w="3117" w:type="dxa"/>
          </w:tcPr>
          <w:p w14:paraId="21332117"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15% YH</w:t>
            </w:r>
          </w:p>
        </w:tc>
      </w:tr>
      <w:tr w:rsidR="00681E2C" w:rsidRPr="00081678" w14:paraId="55A914DB" w14:textId="77777777" w:rsidTr="00FE7928">
        <w:tc>
          <w:tcPr>
            <w:tcW w:w="3116" w:type="dxa"/>
          </w:tcPr>
          <w:p w14:paraId="471DDF20"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ZrH</w:t>
            </w:r>
            <w:r w:rsidRPr="00081678">
              <w:rPr>
                <w:rFonts w:ascii="Times New Roman" w:hAnsi="Times New Roman" w:cs="Times New Roman"/>
                <w:color w:val="000000" w:themeColor="text1"/>
                <w:vertAlign w:val="subscript"/>
              </w:rPr>
              <w:t>x=1.6</w:t>
            </w:r>
          </w:p>
        </w:tc>
        <w:tc>
          <w:tcPr>
            <w:tcW w:w="3117" w:type="dxa"/>
          </w:tcPr>
          <w:p w14:paraId="6005ACE2"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85% MgO</w:t>
            </w:r>
          </w:p>
        </w:tc>
        <w:tc>
          <w:tcPr>
            <w:tcW w:w="3117" w:type="dxa"/>
          </w:tcPr>
          <w:p w14:paraId="54C64745" w14:textId="77777777" w:rsidR="00681E2C" w:rsidRPr="00081678" w:rsidRDefault="00681E2C" w:rsidP="00A810CE">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15% ZrH</w:t>
            </w:r>
          </w:p>
        </w:tc>
      </w:tr>
    </w:tbl>
    <w:p w14:paraId="5291F9E3" w14:textId="77777777" w:rsidR="00681E2C" w:rsidRDefault="00681E2C" w:rsidP="00A810CE">
      <w:pPr>
        <w:spacing w:line="360" w:lineRule="auto"/>
        <w:jc w:val="both"/>
        <w:rPr>
          <w:rFonts w:ascii="Times New Roman" w:hAnsi="Times New Roman" w:cs="Times New Roman"/>
          <w:color w:val="000000" w:themeColor="text1"/>
        </w:rPr>
      </w:pPr>
    </w:p>
    <w:p w14:paraId="2369A50A" w14:textId="5CDC74FA" w:rsidR="00B77BA3" w:rsidRPr="00081678" w:rsidRDefault="00B77BA3" w:rsidP="00A810CE">
      <w:pPr>
        <w:rPr>
          <w:rFonts w:ascii="Times New Roman" w:hAnsi="Times New Roman" w:cs="Times New Roman"/>
          <w:color w:val="000000" w:themeColor="text1"/>
        </w:rPr>
      </w:pPr>
      <w:r w:rsidRPr="00081678">
        <w:rPr>
          <w:rFonts w:ascii="Times New Roman" w:hAnsi="Times New Roman" w:cs="Times New Roman"/>
          <w:bCs/>
          <w:noProof/>
          <w:color w:val="000000" w:themeColor="text1"/>
        </w:rPr>
        <w:drawing>
          <wp:inline distT="0" distB="0" distL="0" distR="0" wp14:anchorId="3AFAAF82" wp14:editId="3E2BF33B">
            <wp:extent cx="5943600" cy="1759585"/>
            <wp:effectExtent l="0" t="0" r="0" b="5715"/>
            <wp:docPr id="1" name="Picture 1" descr="A close-up of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red circ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1759585"/>
                    </a:xfrm>
                    <a:prstGeom prst="rect">
                      <a:avLst/>
                    </a:prstGeom>
                  </pic:spPr>
                </pic:pic>
              </a:graphicData>
            </a:graphic>
          </wp:inline>
        </w:drawing>
      </w:r>
    </w:p>
    <w:p w14:paraId="218B239B" w14:textId="1D87C5F3" w:rsidR="00B77BA3" w:rsidRPr="00737AEA" w:rsidRDefault="00B77BA3" w:rsidP="00EB4CDC">
      <w:pPr>
        <w:pStyle w:val="Caption"/>
        <w:spacing w:after="0"/>
        <w:jc w:val="left"/>
        <w:rPr>
          <w:i w:val="0"/>
          <w:iCs w:val="0"/>
          <w:noProof/>
          <w:szCs w:val="24"/>
        </w:rPr>
      </w:pPr>
      <w:bookmarkStart w:id="37" w:name="_Ref184654121"/>
      <w:bookmarkStart w:id="38" w:name="_Toc184658554"/>
      <w:bookmarkStart w:id="39" w:name="_Toc184663902"/>
      <w:bookmarkStart w:id="40" w:name="_Toc195476155"/>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9</w:t>
      </w:r>
      <w:r w:rsidRPr="00737AEA">
        <w:rPr>
          <w:i w:val="0"/>
          <w:iCs w:val="0"/>
          <w:noProof/>
          <w:szCs w:val="24"/>
        </w:rPr>
        <w:fldChar w:fldCharType="end"/>
      </w:r>
      <w:bookmarkEnd w:id="37"/>
      <w:r w:rsidRPr="00737AEA">
        <w:rPr>
          <w:i w:val="0"/>
          <w:iCs w:val="0"/>
          <w:szCs w:val="24"/>
        </w:rPr>
        <w:t xml:space="preserve">. </w:t>
      </w:r>
      <w:r w:rsidRPr="00737AEA">
        <w:rPr>
          <w:i w:val="0"/>
          <w:iCs w:val="0"/>
          <w:noProof/>
          <w:szCs w:val="24"/>
        </w:rPr>
        <w:t>IMF within a prismatic (left) and pebble-bed (right) reactor platform.</w:t>
      </w:r>
      <w:bookmarkEnd w:id="38"/>
      <w:bookmarkEnd w:id="39"/>
      <w:bookmarkEnd w:id="40"/>
    </w:p>
    <w:p w14:paraId="4D9206B2" w14:textId="277978F1" w:rsidR="0037222F" w:rsidRPr="006455EE" w:rsidRDefault="00B77BA3" w:rsidP="00057EDD">
      <w:pPr>
        <w:spacing w:line="360" w:lineRule="auto"/>
        <w:jc w:val="both"/>
        <w:rPr>
          <w:rFonts w:ascii="Times New Roman" w:hAnsi="Times New Roman" w:cs="Times New Roman"/>
          <w:color w:val="000000" w:themeColor="text1"/>
        </w:rPr>
      </w:pPr>
      <w:r w:rsidRPr="00081678">
        <w:rPr>
          <w:rFonts w:ascii="Times New Roman" w:hAnsi="Times New Roman" w:cs="Times New Roman"/>
          <w:color w:val="000000" w:themeColor="text1"/>
        </w:rPr>
        <w:tab/>
      </w:r>
    </w:p>
    <w:p w14:paraId="40AA54D4" w14:textId="2AAC9DD1" w:rsidR="00B77BA3" w:rsidRPr="00AB70C7" w:rsidRDefault="002529D3" w:rsidP="003F3801">
      <w:pPr>
        <w:jc w:val="center"/>
        <w:rPr>
          <w:rFonts w:ascii="Times New Roman" w:hAnsi="Times New Roman" w:cs="Times New Roman"/>
          <w:b/>
          <w:bCs/>
          <w:i/>
          <w:iCs/>
          <w:color w:val="000000" w:themeColor="text1"/>
        </w:rPr>
      </w:pPr>
      <w:r w:rsidRPr="002529D3">
        <w:rPr>
          <w:rFonts w:ascii="Times New Roman" w:hAnsi="Times New Roman" w:cs="Times New Roman"/>
          <w:b/>
          <w:bCs/>
          <w:i/>
          <w:iCs/>
          <w:noProof/>
          <w:color w:val="000000" w:themeColor="text1"/>
        </w:rPr>
        <w:drawing>
          <wp:inline distT="0" distB="0" distL="0" distR="0" wp14:anchorId="70B588B5" wp14:editId="5FB48058">
            <wp:extent cx="5854700" cy="3479800"/>
            <wp:effectExtent l="0" t="0" r="0" b="0"/>
            <wp:docPr id="3138" name="Picture 3138" descr="A close-up of a colorful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Picture 3138" descr="A close-up of a colorful pattern&#10;&#10;Description automatically generated"/>
                    <pic:cNvPicPr/>
                  </pic:nvPicPr>
                  <pic:blipFill>
                    <a:blip r:embed="rId21"/>
                    <a:stretch>
                      <a:fillRect/>
                    </a:stretch>
                  </pic:blipFill>
                  <pic:spPr>
                    <a:xfrm>
                      <a:off x="0" y="0"/>
                      <a:ext cx="5854700" cy="3479800"/>
                    </a:xfrm>
                    <a:prstGeom prst="rect">
                      <a:avLst/>
                    </a:prstGeom>
                  </pic:spPr>
                </pic:pic>
              </a:graphicData>
            </a:graphic>
          </wp:inline>
        </w:drawing>
      </w:r>
    </w:p>
    <w:p w14:paraId="4AFBC437" w14:textId="01E405BD" w:rsidR="00B77BA3" w:rsidRDefault="00B77BA3" w:rsidP="00C4084F">
      <w:pPr>
        <w:rPr>
          <w:rFonts w:ascii="Times New Roman" w:hAnsi="Times New Roman" w:cs="Times New Roman"/>
          <w:color w:val="000000" w:themeColor="text1"/>
        </w:rPr>
      </w:pPr>
      <w:bookmarkStart w:id="41" w:name="_Ref184658492"/>
      <w:bookmarkStart w:id="42" w:name="_Toc184658556"/>
      <w:bookmarkStart w:id="43" w:name="_Toc184663904"/>
      <w:bookmarkStart w:id="44" w:name="_Toc195476156"/>
      <w:r w:rsidRPr="00737AEA">
        <w:rPr>
          <w:rFonts w:ascii="Times New Roman" w:hAnsi="Times New Roman" w:cs="Times New Roman"/>
          <w:color w:val="000000" w:themeColor="text1"/>
        </w:rPr>
        <w:t xml:space="preserve">Figure </w:t>
      </w:r>
      <w:r w:rsidRPr="00737AEA">
        <w:rPr>
          <w:rFonts w:ascii="Times New Roman" w:hAnsi="Times New Roman" w:cs="Times New Roman"/>
          <w:color w:val="000000" w:themeColor="text1"/>
        </w:rPr>
        <w:fldChar w:fldCharType="begin"/>
      </w:r>
      <w:r w:rsidRPr="00737AEA">
        <w:rPr>
          <w:rFonts w:ascii="Times New Roman" w:hAnsi="Times New Roman" w:cs="Times New Roman"/>
          <w:color w:val="000000" w:themeColor="text1"/>
        </w:rPr>
        <w:instrText xml:space="preserve"> SEQ Figure \* ARABIC </w:instrText>
      </w:r>
      <w:r w:rsidRPr="00737AEA">
        <w:rPr>
          <w:rFonts w:ascii="Times New Roman" w:hAnsi="Times New Roman" w:cs="Times New Roman"/>
          <w:color w:val="000000" w:themeColor="text1"/>
        </w:rPr>
        <w:fldChar w:fldCharType="separate"/>
      </w:r>
      <w:r w:rsidR="00455E0D">
        <w:rPr>
          <w:rFonts w:ascii="Times New Roman" w:hAnsi="Times New Roman" w:cs="Times New Roman"/>
          <w:noProof/>
          <w:color w:val="000000" w:themeColor="text1"/>
        </w:rPr>
        <w:t>10</w:t>
      </w:r>
      <w:r w:rsidRPr="00737AEA">
        <w:rPr>
          <w:rFonts w:ascii="Times New Roman" w:hAnsi="Times New Roman" w:cs="Times New Roman"/>
          <w:color w:val="000000" w:themeColor="text1"/>
        </w:rPr>
        <w:fldChar w:fldCharType="end"/>
      </w:r>
      <w:bookmarkEnd w:id="41"/>
      <w:r w:rsidRPr="00737AEA">
        <w:rPr>
          <w:rFonts w:ascii="Times New Roman" w:hAnsi="Times New Roman" w:cs="Times New Roman"/>
          <w:color w:val="000000" w:themeColor="text1"/>
        </w:rPr>
        <w:t>. Radial (left) and axial (</w:t>
      </w:r>
      <w:r w:rsidR="002529D3">
        <w:rPr>
          <w:rFonts w:ascii="Times New Roman" w:hAnsi="Times New Roman" w:cs="Times New Roman"/>
          <w:color w:val="000000" w:themeColor="text1"/>
        </w:rPr>
        <w:t>right</w:t>
      </w:r>
      <w:r w:rsidRPr="00737AEA">
        <w:rPr>
          <w:rFonts w:ascii="Times New Roman" w:hAnsi="Times New Roman" w:cs="Times New Roman"/>
          <w:color w:val="000000" w:themeColor="text1"/>
        </w:rPr>
        <w:t>) cross-section of the prismatic microreactor.</w:t>
      </w:r>
      <w:bookmarkEnd w:id="42"/>
      <w:bookmarkEnd w:id="43"/>
      <w:bookmarkEnd w:id="44"/>
    </w:p>
    <w:p w14:paraId="4E1CB677" w14:textId="77777777" w:rsidR="00A15947" w:rsidRPr="00C4084F" w:rsidRDefault="00A15947" w:rsidP="00C4084F">
      <w:pPr>
        <w:rPr>
          <w:rFonts w:ascii="Times New Roman" w:hAnsi="Times New Roman" w:cs="Times New Roman"/>
          <w:color w:val="000000" w:themeColor="text1"/>
        </w:rPr>
      </w:pPr>
    </w:p>
    <w:p w14:paraId="37A343BA" w14:textId="2EEB347A" w:rsidR="00B77BA3" w:rsidRPr="00AB70C7" w:rsidRDefault="0089217B" w:rsidP="003F3801">
      <w:pPr>
        <w:jc w:val="center"/>
        <w:rPr>
          <w:rFonts w:ascii="Times New Roman" w:hAnsi="Times New Roman" w:cs="Times New Roman"/>
          <w:b/>
          <w:bCs/>
          <w:i/>
          <w:iCs/>
          <w:color w:val="000000" w:themeColor="text1"/>
        </w:rPr>
      </w:pPr>
      <w:r w:rsidRPr="0089217B">
        <w:rPr>
          <w:rFonts w:ascii="Times New Roman" w:hAnsi="Times New Roman" w:cs="Times New Roman"/>
          <w:b/>
          <w:bCs/>
          <w:i/>
          <w:iCs/>
          <w:noProof/>
          <w:color w:val="000000" w:themeColor="text1"/>
        </w:rPr>
        <w:lastRenderedPageBreak/>
        <w:drawing>
          <wp:inline distT="0" distB="0" distL="0" distR="0" wp14:anchorId="1048F7ED" wp14:editId="60347062">
            <wp:extent cx="5943600" cy="34480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448050"/>
                    </a:xfrm>
                    <a:prstGeom prst="rect">
                      <a:avLst/>
                    </a:prstGeom>
                  </pic:spPr>
                </pic:pic>
              </a:graphicData>
            </a:graphic>
          </wp:inline>
        </w:drawing>
      </w:r>
    </w:p>
    <w:p w14:paraId="0EFD378A" w14:textId="69411D8D" w:rsidR="0037222F" w:rsidRDefault="00B77BA3" w:rsidP="00A15947">
      <w:pPr>
        <w:rPr>
          <w:rFonts w:ascii="Times New Roman" w:hAnsi="Times New Roman" w:cs="Times New Roman"/>
          <w:color w:val="000000" w:themeColor="text1"/>
        </w:rPr>
      </w:pPr>
      <w:bookmarkStart w:id="45" w:name="_Ref184658464"/>
      <w:bookmarkStart w:id="46" w:name="_Toc184658557"/>
      <w:bookmarkStart w:id="47" w:name="_Toc184663905"/>
      <w:bookmarkStart w:id="48" w:name="_Toc195476157"/>
      <w:r w:rsidRPr="00737AEA">
        <w:rPr>
          <w:rFonts w:ascii="Times New Roman" w:hAnsi="Times New Roman" w:cs="Times New Roman"/>
          <w:color w:val="000000" w:themeColor="text1"/>
        </w:rPr>
        <w:t xml:space="preserve">Figure </w:t>
      </w:r>
      <w:r w:rsidRPr="00737AEA">
        <w:rPr>
          <w:rFonts w:ascii="Times New Roman" w:hAnsi="Times New Roman" w:cs="Times New Roman"/>
          <w:color w:val="000000" w:themeColor="text1"/>
        </w:rPr>
        <w:fldChar w:fldCharType="begin"/>
      </w:r>
      <w:r w:rsidRPr="00737AEA">
        <w:rPr>
          <w:rFonts w:ascii="Times New Roman" w:hAnsi="Times New Roman" w:cs="Times New Roman"/>
          <w:color w:val="000000" w:themeColor="text1"/>
        </w:rPr>
        <w:instrText xml:space="preserve"> SEQ Figure \* ARABIC </w:instrText>
      </w:r>
      <w:r w:rsidRPr="00737AEA">
        <w:rPr>
          <w:rFonts w:ascii="Times New Roman" w:hAnsi="Times New Roman" w:cs="Times New Roman"/>
          <w:color w:val="000000" w:themeColor="text1"/>
        </w:rPr>
        <w:fldChar w:fldCharType="separate"/>
      </w:r>
      <w:r w:rsidR="00455E0D">
        <w:rPr>
          <w:rFonts w:ascii="Times New Roman" w:hAnsi="Times New Roman" w:cs="Times New Roman"/>
          <w:noProof/>
          <w:color w:val="000000" w:themeColor="text1"/>
        </w:rPr>
        <w:t>11</w:t>
      </w:r>
      <w:r w:rsidRPr="00737AEA">
        <w:rPr>
          <w:rFonts w:ascii="Times New Roman" w:hAnsi="Times New Roman" w:cs="Times New Roman"/>
          <w:color w:val="000000" w:themeColor="text1"/>
        </w:rPr>
        <w:fldChar w:fldCharType="end"/>
      </w:r>
      <w:bookmarkEnd w:id="45"/>
      <w:r w:rsidRPr="00737AEA">
        <w:rPr>
          <w:rFonts w:ascii="Times New Roman" w:hAnsi="Times New Roman" w:cs="Times New Roman"/>
          <w:color w:val="000000" w:themeColor="text1"/>
        </w:rPr>
        <w:t>. Radial (left) and axial (right) cross-section of the pebble-bed microreactor point design.</w:t>
      </w:r>
      <w:bookmarkEnd w:id="46"/>
      <w:bookmarkEnd w:id="47"/>
      <w:bookmarkEnd w:id="48"/>
    </w:p>
    <w:p w14:paraId="432D18F9" w14:textId="77777777" w:rsidR="0089217B" w:rsidRPr="00A15947" w:rsidRDefault="0089217B" w:rsidP="00A15947">
      <w:pPr>
        <w:rPr>
          <w:rFonts w:ascii="Times New Roman" w:hAnsi="Times New Roman" w:cs="Times New Roman"/>
          <w:color w:val="000000" w:themeColor="text1"/>
        </w:rPr>
      </w:pPr>
    </w:p>
    <w:p w14:paraId="5321EABD" w14:textId="77777777" w:rsidR="0089217B" w:rsidRDefault="0089217B">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2FC12F11" w14:textId="18E865F8" w:rsidR="009B5A7B" w:rsidRPr="00D01019" w:rsidRDefault="007F3A43" w:rsidP="00EB4CDC">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49" w:name="_Toc195476117"/>
      <w:r w:rsidR="004362CE">
        <w:rPr>
          <w:rFonts w:ascii="Times New Roman" w:hAnsi="Times New Roman" w:cs="Times New Roman"/>
          <w:b/>
          <w:bCs/>
          <w:noProof/>
          <w:color w:val="000000" w:themeColor="text1"/>
          <w:sz w:val="24"/>
          <w:szCs w:val="24"/>
        </w:rPr>
        <w:t>2</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sidR="00A13CFD" w:rsidRPr="00D01019">
        <w:rPr>
          <w:rFonts w:ascii="Times New Roman" w:hAnsi="Times New Roman" w:cs="Times New Roman"/>
          <w:b/>
          <w:bCs/>
          <w:color w:val="000000" w:themeColor="text1"/>
          <w:sz w:val="24"/>
          <w:szCs w:val="24"/>
        </w:rPr>
        <w:t xml:space="preserve"> </w:t>
      </w:r>
      <w:r w:rsidR="00B77BA3" w:rsidRPr="00D01019">
        <w:rPr>
          <w:rFonts w:ascii="Times New Roman" w:hAnsi="Times New Roman" w:cs="Times New Roman"/>
          <w:b/>
          <w:bCs/>
          <w:color w:val="000000" w:themeColor="text1"/>
          <w:sz w:val="24"/>
          <w:szCs w:val="24"/>
        </w:rPr>
        <w:t>Normalized Mass Flow Calculation</w:t>
      </w:r>
      <w:bookmarkEnd w:id="49"/>
    </w:p>
    <w:p w14:paraId="1D64A9D5" w14:textId="330E3586" w:rsidR="00B77BA3" w:rsidRPr="00081678"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After finding an optimal configuration for each prismatic and pebble-bed IMF concept, normalized mass flow data is calculated for the fuel cycle. The mass flow data is normalized based on the electrical energy generated in a year, which is assumed to be 100 gigawatt electric (</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 per year according to the E&amp;S study</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_Ref192601455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Compositions for charge and discharge fuel of Stages 1 and 2 are also calculated. Charge fuel in the Stage 2 micro-HTGR comes from TRU recovered from Stage 1 discharged blanket fuel and Pu recovered from Stage 2 discharge fuel. Both stages are balanced to where the Stage 1 SFR produces just enough TRU needed to feed the Stage 2 micro-HTGR. </w:t>
      </w:r>
      <w:r w:rsidR="00AA20B6" w:rsidRPr="00AA20B6">
        <w:rPr>
          <w:rFonts w:ascii="Times New Roman" w:hAnsi="Times New Roman" w:cs="Times New Roman"/>
          <w:b/>
          <w:bCs/>
          <w:color w:val="000000" w:themeColor="text1"/>
        </w:rPr>
        <w:fldChar w:fldCharType="begin"/>
      </w:r>
      <w:r w:rsidR="00AA20B6" w:rsidRPr="00AA20B6">
        <w:rPr>
          <w:rFonts w:ascii="Times New Roman" w:hAnsi="Times New Roman" w:cs="Times New Roman"/>
          <w:b/>
          <w:bCs/>
          <w:color w:val="000000" w:themeColor="text1"/>
        </w:rPr>
        <w:instrText xml:space="preserve"> REF _Ref192076138 \h  \* MERGEFORMAT </w:instrText>
      </w:r>
      <w:r w:rsidR="00AA20B6" w:rsidRPr="00AA20B6">
        <w:rPr>
          <w:rFonts w:ascii="Times New Roman" w:hAnsi="Times New Roman" w:cs="Times New Roman"/>
          <w:b/>
          <w:bCs/>
          <w:color w:val="000000" w:themeColor="text1"/>
        </w:rPr>
      </w:r>
      <w:r w:rsidR="00AA20B6" w:rsidRPr="00AA20B6">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rPr>
        <w:t>12</w:t>
      </w:r>
      <w:r w:rsidR="00AA20B6" w:rsidRPr="00AA20B6">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shows an annotated mass flow table with explanations of important terms and </w:t>
      </w:r>
      <w:r w:rsidR="00051EDB">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flow of material. It is divided into two stages, which are divided into three technologies: fuel, nuclear power plant transmutation (NPPT), and reprocessing and separation (rep/</w:t>
      </w:r>
      <w:proofErr w:type="spellStart"/>
      <w:r w:rsidRPr="00081678">
        <w:rPr>
          <w:rFonts w:ascii="Times New Roman" w:hAnsi="Times New Roman" w:cs="Times New Roman"/>
          <w:color w:val="000000" w:themeColor="text1"/>
        </w:rPr>
        <w:t>sep</w:t>
      </w:r>
      <w:proofErr w:type="spellEnd"/>
      <w:r w:rsidRPr="00081678">
        <w:rPr>
          <w:rFonts w:ascii="Times New Roman" w:hAnsi="Times New Roman" w:cs="Times New Roman"/>
          <w:color w:val="000000" w:themeColor="text1"/>
        </w:rPr>
        <w:t xml:space="preserve">). </w:t>
      </w:r>
      <w:r w:rsidR="007D59A1">
        <w:rPr>
          <w:rFonts w:ascii="Times New Roman" w:hAnsi="Times New Roman" w:cs="Times New Roman"/>
          <w:color w:val="000000" w:themeColor="text1"/>
        </w:rPr>
        <w:t>Neptunium is included in the plutonium row in the mass flow table because it is included in the plutonium stream during TRUEX</w:t>
      </w:r>
      <w:r w:rsidR="00D33897">
        <w:rPr>
          <w:rFonts w:ascii="Times New Roman" w:hAnsi="Times New Roman" w:cs="Times New Roman"/>
          <w:color w:val="000000" w:themeColor="text1"/>
        </w:rPr>
        <w:t xml:space="preserve"> </w:t>
      </w:r>
      <w:r w:rsidR="00D33897">
        <w:rPr>
          <w:rFonts w:ascii="Times New Roman" w:hAnsi="Times New Roman" w:cs="Times New Roman"/>
          <w:color w:val="000000" w:themeColor="text1"/>
        </w:rPr>
        <w:fldChar w:fldCharType="begin"/>
      </w:r>
      <w:r w:rsidR="00D33897">
        <w:rPr>
          <w:rFonts w:ascii="Times New Roman" w:hAnsi="Times New Roman" w:cs="Times New Roman"/>
          <w:color w:val="000000" w:themeColor="text1"/>
        </w:rPr>
        <w:instrText xml:space="preserve"> REF _Ref192681169 \r \h </w:instrText>
      </w:r>
      <w:r w:rsidR="00D33897">
        <w:rPr>
          <w:rFonts w:ascii="Times New Roman" w:hAnsi="Times New Roman" w:cs="Times New Roman"/>
          <w:color w:val="000000" w:themeColor="text1"/>
        </w:rPr>
      </w:r>
      <w:r w:rsidR="00D33897">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[35]</w:t>
      </w:r>
      <w:r w:rsidR="00D33897">
        <w:rPr>
          <w:rFonts w:ascii="Times New Roman" w:hAnsi="Times New Roman" w:cs="Times New Roman"/>
          <w:color w:val="000000" w:themeColor="text1"/>
        </w:rPr>
        <w:fldChar w:fldCharType="end"/>
      </w:r>
      <w:r w:rsidR="00D33897">
        <w:rPr>
          <w:rFonts w:ascii="Times New Roman" w:hAnsi="Times New Roman" w:cs="Times New Roman"/>
          <w:color w:val="000000" w:themeColor="text1"/>
        </w:rPr>
        <w:t xml:space="preserve"> </w:t>
      </w:r>
      <w:r w:rsidR="00D33897">
        <w:rPr>
          <w:rFonts w:ascii="Times New Roman" w:hAnsi="Times New Roman" w:cs="Times New Roman"/>
          <w:color w:val="000000" w:themeColor="text1"/>
        </w:rPr>
        <w:fldChar w:fldCharType="begin"/>
      </w:r>
      <w:r w:rsidR="00D33897">
        <w:rPr>
          <w:rFonts w:ascii="Times New Roman" w:hAnsi="Times New Roman" w:cs="Times New Roman"/>
          <w:color w:val="000000" w:themeColor="text1"/>
        </w:rPr>
        <w:instrText xml:space="preserve"> REF _Ref192681173 \r \h </w:instrText>
      </w:r>
      <w:r w:rsidR="00D33897">
        <w:rPr>
          <w:rFonts w:ascii="Times New Roman" w:hAnsi="Times New Roman" w:cs="Times New Roman"/>
          <w:color w:val="000000" w:themeColor="text1"/>
        </w:rPr>
      </w:r>
      <w:r w:rsidR="00D33897">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[36]</w:t>
      </w:r>
      <w:r w:rsidR="00D33897">
        <w:rPr>
          <w:rFonts w:ascii="Times New Roman" w:hAnsi="Times New Roman" w:cs="Times New Roman"/>
          <w:color w:val="000000" w:themeColor="text1"/>
        </w:rPr>
        <w:fldChar w:fldCharType="end"/>
      </w:r>
      <w:r w:rsidR="00D33897">
        <w:rPr>
          <w:rFonts w:ascii="Times New Roman" w:hAnsi="Times New Roman" w:cs="Times New Roman"/>
          <w:color w:val="000000" w:themeColor="text1"/>
        </w:rPr>
        <w:t xml:space="preserve"> </w:t>
      </w:r>
      <w:r w:rsidR="00D33897">
        <w:rPr>
          <w:rFonts w:ascii="Times New Roman" w:hAnsi="Times New Roman" w:cs="Times New Roman"/>
          <w:color w:val="000000" w:themeColor="text1"/>
        </w:rPr>
        <w:fldChar w:fldCharType="begin"/>
      </w:r>
      <w:r w:rsidR="00D33897">
        <w:rPr>
          <w:rFonts w:ascii="Times New Roman" w:hAnsi="Times New Roman" w:cs="Times New Roman"/>
          <w:color w:val="000000" w:themeColor="text1"/>
        </w:rPr>
        <w:instrText xml:space="preserve"> REF _Ref192681174 \r \h </w:instrText>
      </w:r>
      <w:r w:rsidR="00D33897">
        <w:rPr>
          <w:rFonts w:ascii="Times New Roman" w:hAnsi="Times New Roman" w:cs="Times New Roman"/>
          <w:color w:val="000000" w:themeColor="text1"/>
        </w:rPr>
      </w:r>
      <w:r w:rsidR="00D33897">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[37]</w:t>
      </w:r>
      <w:r w:rsidR="00D33897">
        <w:rPr>
          <w:rFonts w:ascii="Times New Roman" w:hAnsi="Times New Roman" w:cs="Times New Roman"/>
          <w:color w:val="000000" w:themeColor="text1"/>
        </w:rPr>
        <w:fldChar w:fldCharType="end"/>
      </w:r>
      <w:r w:rsidR="007D59A1">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The mass flow table shown is for the continuous recycle prismatic MgO ZrH design.</w:t>
      </w:r>
    </w:p>
    <w:p w14:paraId="1C2F031D" w14:textId="2029EE27" w:rsidR="00464973" w:rsidRPr="00A17043" w:rsidRDefault="00B77BA3" w:rsidP="0046497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electricity share of the two stages is calculated according to how much TRU is available from Stage 1 and much</w:t>
      </w:r>
      <w:r w:rsidR="00CD4C6E">
        <w:rPr>
          <w:rFonts w:ascii="Times New Roman" w:hAnsi="Times New Roman" w:cs="Times New Roman"/>
          <w:color w:val="000000" w:themeColor="text1"/>
        </w:rPr>
        <w:t xml:space="preserve"> how</w:t>
      </w:r>
      <w:r w:rsidRPr="00081678">
        <w:rPr>
          <w:rFonts w:ascii="Times New Roman" w:hAnsi="Times New Roman" w:cs="Times New Roman"/>
          <w:color w:val="000000" w:themeColor="text1"/>
        </w:rPr>
        <w:t xml:space="preserve"> TRU is needed in Stage 2. </w:t>
      </w:r>
      <w:r w:rsidRPr="00081678">
        <w:rPr>
          <w:rFonts w:ascii="Times New Roman" w:hAnsi="Times New Roman" w:cs="Times New Roman"/>
          <w:i/>
          <w:iCs/>
          <w:color w:val="000000" w:themeColor="text1"/>
        </w:rPr>
        <w:t>N</w:t>
      </w:r>
      <w:r w:rsidRPr="00081678">
        <w:rPr>
          <w:rFonts w:ascii="Times New Roman" w:hAnsi="Times New Roman" w:cs="Times New Roman"/>
          <w:color w:val="000000" w:themeColor="text1"/>
        </w:rPr>
        <w:t xml:space="preserve">, which is the number of Stage </w:t>
      </w:r>
      <w:r w:rsidR="00CD4C6E">
        <w:rPr>
          <w:rFonts w:ascii="Times New Roman" w:hAnsi="Times New Roman" w:cs="Times New Roman"/>
          <w:color w:val="000000" w:themeColor="text1"/>
        </w:rPr>
        <w:t>2</w:t>
      </w:r>
      <w:r w:rsidRPr="00081678">
        <w:rPr>
          <w:rFonts w:ascii="Times New Roman" w:hAnsi="Times New Roman" w:cs="Times New Roman"/>
          <w:color w:val="000000" w:themeColor="text1"/>
        </w:rPr>
        <w:t xml:space="preserve"> reactors </w:t>
      </w:r>
      <w:r w:rsidR="00CD4C6E">
        <w:rPr>
          <w:rFonts w:ascii="Times New Roman" w:hAnsi="Times New Roman" w:cs="Times New Roman"/>
          <w:color w:val="000000" w:themeColor="text1"/>
        </w:rPr>
        <w:t>that can be sustained by one Stage 1 reactor</w:t>
      </w:r>
      <w:r w:rsidRPr="00081678">
        <w:rPr>
          <w:rFonts w:ascii="Times New Roman" w:hAnsi="Times New Roman" w:cs="Times New Roman"/>
          <w:color w:val="000000" w:themeColor="text1"/>
        </w:rPr>
        <w:t>, is calculated using Equation 1, where M</w:t>
      </w:r>
      <w:r w:rsidRPr="00081678">
        <w:rPr>
          <w:rFonts w:ascii="Times New Roman" w:hAnsi="Times New Roman" w:cs="Times New Roman"/>
          <w:color w:val="000000" w:themeColor="text1"/>
          <w:vertAlign w:val="subscript"/>
        </w:rPr>
        <w:t>TRU,2</w:t>
      </w:r>
      <w:r w:rsidRPr="00081678">
        <w:rPr>
          <w:rFonts w:ascii="Times New Roman" w:hAnsi="Times New Roman" w:cs="Times New Roman"/>
          <w:color w:val="000000" w:themeColor="text1"/>
        </w:rPr>
        <w:t xml:space="preserve"> is </w:t>
      </w:r>
      <w:r w:rsidR="00051EDB">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mass flow rate of TRU required to feed one Stage 2 reactor and M</w:t>
      </w:r>
      <w:r w:rsidRPr="00081678">
        <w:rPr>
          <w:rFonts w:ascii="Times New Roman" w:hAnsi="Times New Roman" w:cs="Times New Roman"/>
          <w:color w:val="000000" w:themeColor="text1"/>
          <w:vertAlign w:val="subscript"/>
        </w:rPr>
        <w:t>TRU,1</w:t>
      </w:r>
      <w:r w:rsidRPr="00081678">
        <w:rPr>
          <w:rFonts w:ascii="Times New Roman" w:hAnsi="Times New Roman" w:cs="Times New Roman"/>
          <w:color w:val="000000" w:themeColor="text1"/>
        </w:rPr>
        <w:t xml:space="preserve"> is the mass flow rate of excess TRU generated by Stage 1.</w:t>
      </w:r>
    </w:p>
    <w:p w14:paraId="0EA7D36A" w14:textId="299FA5AF" w:rsidR="00464973" w:rsidRPr="00081678" w:rsidRDefault="00000000" w:rsidP="00464973">
      <w:pPr>
        <w:spacing w:line="360" w:lineRule="auto"/>
        <w:ind w:firstLine="720"/>
        <w:jc w:val="both"/>
        <w:rPr>
          <w:rFonts w:ascii="Times New Roman" w:hAnsi="Times New Roman" w:cs="Times New Roman"/>
          <w:color w:val="000000" w:themeColor="text1"/>
        </w:rPr>
      </w:pPr>
      <m:oMathPara>
        <m:oMath>
          <m:d>
            <m:dPr>
              <m:ctrlPr>
                <w:rPr>
                  <w:rFonts w:ascii="Cambria Math" w:hAnsi="Cambria Math" w:cs="Times New Roman"/>
                  <w:i/>
                  <w:color w:val="000000" w:themeColor="text1"/>
                </w:rPr>
              </m:ctrlPr>
            </m:dPr>
            <m:e>
              <m:r>
                <w:rPr>
                  <w:rFonts w:ascii="Cambria Math" w:hAnsi="Cambria Math" w:cs="Times New Roman"/>
                  <w:color w:val="000000" w:themeColor="text1"/>
                </w:rPr>
                <m:t>1</m:t>
              </m:r>
            </m:e>
          </m:d>
          <m:r>
            <w:rPr>
              <w:rFonts w:ascii="Cambria Math" w:hAnsi="Cambria Math" w:cs="Times New Roman"/>
              <w:color w:val="000000" w:themeColor="text1"/>
            </w:rPr>
            <m:t xml:space="preserve"> N=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TRU,2</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TRU,1</m:t>
                  </m:r>
                </m:sub>
              </m:sSub>
            </m:den>
          </m:f>
        </m:oMath>
      </m:oMathPara>
    </w:p>
    <w:p w14:paraId="0AF601ED" w14:textId="1EE5623C" w:rsidR="00464973" w:rsidRPr="00A17043" w:rsidRDefault="00B77BA3" w:rsidP="0046497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initial heavy metal mass of Stage 2 M</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can be calculated using Equation 2, where P</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is the Stage 2 reactor thermal power in MWth, T</w:t>
      </w:r>
      <w:r w:rsidRPr="00081678">
        <w:rPr>
          <w:rFonts w:ascii="Times New Roman" w:hAnsi="Times New Roman" w:cs="Times New Roman"/>
          <w:color w:val="000000" w:themeColor="text1"/>
          <w:vertAlign w:val="subscript"/>
        </w:rPr>
        <w:t>C,2</w:t>
      </w:r>
      <w:r w:rsidRPr="00081678">
        <w:rPr>
          <w:rFonts w:ascii="Times New Roman" w:hAnsi="Times New Roman" w:cs="Times New Roman"/>
          <w:color w:val="000000" w:themeColor="text1"/>
        </w:rPr>
        <w:t xml:space="preserve"> is the Stage 2 reactor cycle length in effective full power days (EFPD), and BU</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is the Stage 2 reactor fuel discharge burnup in megawatt-days per kilogram of heavy metal (</w:t>
      </w:r>
      <w:proofErr w:type="spellStart"/>
      <w:r w:rsidRPr="00081678">
        <w:rPr>
          <w:rFonts w:ascii="Times New Roman" w:hAnsi="Times New Roman" w:cs="Times New Roman"/>
          <w:color w:val="000000" w:themeColor="text1"/>
        </w:rPr>
        <w:t>MWd</w:t>
      </w:r>
      <w:proofErr w:type="spellEnd"/>
      <w:r w:rsidRPr="00081678">
        <w:rPr>
          <w:rFonts w:ascii="Times New Roman" w:hAnsi="Times New Roman" w:cs="Times New Roman"/>
          <w:color w:val="000000" w:themeColor="text1"/>
        </w:rPr>
        <w:t>/</w:t>
      </w:r>
      <w:proofErr w:type="spellStart"/>
      <w:r w:rsidRPr="00081678">
        <w:rPr>
          <w:rFonts w:ascii="Times New Roman" w:hAnsi="Times New Roman" w:cs="Times New Roman"/>
          <w:color w:val="000000" w:themeColor="text1"/>
        </w:rPr>
        <w:t>k</w:t>
      </w:r>
      <w:r>
        <w:rPr>
          <w:rFonts w:ascii="Times New Roman" w:hAnsi="Times New Roman" w:cs="Times New Roman"/>
          <w:color w:val="000000" w:themeColor="text1"/>
        </w:rPr>
        <w:t>g</w:t>
      </w:r>
      <w:r w:rsidRPr="00081678">
        <w:rPr>
          <w:rFonts w:ascii="Times New Roman" w:hAnsi="Times New Roman" w:cs="Times New Roman"/>
          <w:color w:val="000000" w:themeColor="text1"/>
        </w:rPr>
        <w:t>HM</w:t>
      </w:r>
      <w:proofErr w:type="spellEnd"/>
      <w:r w:rsidRPr="00081678">
        <w:rPr>
          <w:rFonts w:ascii="Times New Roman" w:hAnsi="Times New Roman" w:cs="Times New Roman"/>
          <w:color w:val="000000" w:themeColor="text1"/>
        </w:rPr>
        <w:t>).</w:t>
      </w:r>
    </w:p>
    <w:p w14:paraId="1CA91D98" w14:textId="1EE113BB" w:rsidR="00464973" w:rsidRPr="00A17043" w:rsidRDefault="00000000" w:rsidP="00464973">
      <w:pPr>
        <w:spacing w:line="360" w:lineRule="auto"/>
        <w:ind w:firstLine="720"/>
        <w:jc w:val="both"/>
        <w:rPr>
          <w:rFonts w:ascii="Times New Roman" w:eastAsiaTheme="minorEastAsia" w:hAnsi="Times New Roman" w:cs="Times New Roman"/>
          <w:color w:val="000000" w:themeColor="text1"/>
        </w:rPr>
      </w:pPr>
      <m:oMathPara>
        <m:oMath>
          <m:d>
            <m:dPr>
              <m:ctrlPr>
                <w:rPr>
                  <w:rFonts w:ascii="Cambria Math" w:hAnsi="Cambria Math" w:cs="Times New Roman"/>
                  <w:i/>
                  <w:color w:val="000000" w:themeColor="text1"/>
                </w:rPr>
              </m:ctrlPr>
            </m:dPr>
            <m:e>
              <m:r>
                <w:rPr>
                  <w:rFonts w:ascii="Cambria Math" w:hAnsi="Cambria Math" w:cs="Times New Roman"/>
                  <w:color w:val="000000" w:themeColor="text1"/>
                </w:rPr>
                <m:t>2</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C,2</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BU</m:t>
                  </m:r>
                </m:e>
                <m:sub>
                  <m:r>
                    <w:rPr>
                      <w:rFonts w:ascii="Cambria Math" w:hAnsi="Cambria Math" w:cs="Times New Roman"/>
                      <w:color w:val="000000" w:themeColor="text1"/>
                    </w:rPr>
                    <m:t>2</m:t>
                  </m:r>
                </m:sub>
              </m:sSub>
            </m:den>
          </m:f>
        </m:oMath>
      </m:oMathPara>
    </w:p>
    <w:p w14:paraId="089C5A2C" w14:textId="4A659C76" w:rsidR="00B77BA3" w:rsidRPr="00081678"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electrical energy generation share of Stage 1 f</w:t>
      </w:r>
      <w:r w:rsidRPr="00081678">
        <w:rPr>
          <w:rFonts w:ascii="Times New Roman" w:hAnsi="Times New Roman" w:cs="Times New Roman"/>
          <w:color w:val="000000" w:themeColor="text1"/>
          <w:vertAlign w:val="subscript"/>
        </w:rPr>
        <w:t>1</w:t>
      </w:r>
      <w:r w:rsidRPr="00081678">
        <w:rPr>
          <w:rFonts w:ascii="Times New Roman" w:hAnsi="Times New Roman" w:cs="Times New Roman"/>
          <w:color w:val="000000" w:themeColor="text1"/>
        </w:rPr>
        <w:t xml:space="preserve"> is calculated using Equation 3, where </w:t>
      </w:r>
      <w:proofErr w:type="spellStart"/>
      <w:r w:rsidRPr="00081678">
        <w:rPr>
          <w:rFonts w:ascii="Times New Roman" w:hAnsi="Times New Roman" w:cs="Times New Roman"/>
          <w:i/>
          <w:iCs/>
          <w:color w:val="000000" w:themeColor="text1"/>
        </w:rPr>
        <w:t>E</w:t>
      </w:r>
      <w:r w:rsidRPr="00081678">
        <w:rPr>
          <w:rFonts w:ascii="Times New Roman" w:hAnsi="Times New Roman" w:cs="Times New Roman"/>
          <w:i/>
          <w:iCs/>
          <w:color w:val="000000" w:themeColor="text1"/>
          <w:vertAlign w:val="subscript"/>
        </w:rPr>
        <w:t>i</w:t>
      </w:r>
      <w:proofErr w:type="spellEnd"/>
      <w:r w:rsidRPr="00081678">
        <w:rPr>
          <w:rFonts w:ascii="Times New Roman" w:hAnsi="Times New Roman" w:cs="Times New Roman"/>
          <w:color w:val="000000" w:themeColor="text1"/>
        </w:rPr>
        <w:t xml:space="preserve"> is the electrical energy generated per year per Stage </w:t>
      </w:r>
      <w:proofErr w:type="spellStart"/>
      <w:r w:rsidRPr="00081678">
        <w:rPr>
          <w:rFonts w:ascii="Times New Roman" w:hAnsi="Times New Roman" w:cs="Times New Roman"/>
          <w:i/>
          <w:iCs/>
          <w:color w:val="000000" w:themeColor="text1"/>
        </w:rPr>
        <w:t>i</w:t>
      </w:r>
      <w:proofErr w:type="spellEnd"/>
      <w:r w:rsidRPr="00081678">
        <w:rPr>
          <w:rFonts w:ascii="Times New Roman" w:hAnsi="Times New Roman" w:cs="Times New Roman"/>
          <w:color w:val="000000" w:themeColor="text1"/>
        </w:rPr>
        <w:t xml:space="preserve"> reactor. </w:t>
      </w:r>
    </w:p>
    <w:p w14:paraId="6CDB06C5" w14:textId="77777777" w:rsidR="00464973" w:rsidRDefault="00000000" w:rsidP="00464973">
      <w:pPr>
        <w:spacing w:line="360" w:lineRule="auto"/>
        <w:jc w:val="both"/>
        <w:rPr>
          <w:rFonts w:ascii="Times New Roman" w:hAnsi="Times New Roman" w:cs="Times New Roman"/>
          <w:color w:val="000000" w:themeColor="text1"/>
        </w:rPr>
      </w:pPr>
      <m:oMathPara>
        <m:oMath>
          <m:d>
            <m:dPr>
              <m:ctrlPr>
                <w:rPr>
                  <w:rFonts w:ascii="Cambria Math" w:hAnsi="Cambria Math" w:cs="Times New Roman"/>
                  <w:i/>
                  <w:color w:val="000000" w:themeColor="text1"/>
                </w:rPr>
              </m:ctrlPr>
            </m:dPr>
            <m:e>
              <m:r>
                <w:rPr>
                  <w:rFonts w:ascii="Cambria Math" w:hAnsi="Cambria Math" w:cs="Times New Roman"/>
                  <w:color w:val="000000" w:themeColor="text1"/>
                </w:rPr>
                <m:t>3</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1</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1</m:t>
                  </m:r>
                </m:sub>
              </m:sSub>
              <m:r>
                <w:rPr>
                  <w:rFonts w:ascii="Cambria Math" w:hAnsi="Cambria Math" w:cs="Times New Roman"/>
                  <w:color w:val="000000" w:themeColor="text1"/>
                </w:rPr>
                <m:t>N</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1</m:t>
                  </m:r>
                </m:sub>
              </m:sSub>
              <m:r>
                <w:rPr>
                  <w:rFonts w:ascii="Cambria Math" w:hAnsi="Cambria Math" w:cs="Times New Roman"/>
                  <w:color w:val="000000" w:themeColor="text1"/>
                </w:rPr>
                <m:t>N+</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2</m:t>
                  </m:r>
                </m:sub>
              </m:sSub>
            </m:den>
          </m:f>
        </m:oMath>
      </m:oMathPara>
    </w:p>
    <w:p w14:paraId="341AA5A7" w14:textId="77777777" w:rsidR="004C2F84" w:rsidRPr="00081678" w:rsidRDefault="004C2F84" w:rsidP="004C2F84">
      <w:pPr>
        <w:keepNext/>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45EAE4E4" wp14:editId="38A02DAF">
            <wp:extent cx="5639930" cy="31692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639930" cy="3169285"/>
                    </a:xfrm>
                    <a:prstGeom prst="rect">
                      <a:avLst/>
                    </a:prstGeom>
                  </pic:spPr>
                </pic:pic>
              </a:graphicData>
            </a:graphic>
          </wp:inline>
        </w:drawing>
      </w:r>
    </w:p>
    <w:p w14:paraId="7D51CB22" w14:textId="1F573254" w:rsidR="004C2F84" w:rsidRPr="00737AEA" w:rsidRDefault="004C2F84" w:rsidP="004C2F84">
      <w:pPr>
        <w:pStyle w:val="Caption"/>
        <w:jc w:val="left"/>
        <w:rPr>
          <w:i w:val="0"/>
          <w:iCs w:val="0"/>
          <w:szCs w:val="24"/>
        </w:rPr>
      </w:pPr>
      <w:bookmarkStart w:id="50" w:name="_Ref192076138"/>
      <w:bookmarkStart w:id="51" w:name="_Toc195476158"/>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12</w:t>
      </w:r>
      <w:r w:rsidRPr="00737AEA">
        <w:rPr>
          <w:i w:val="0"/>
          <w:iCs w:val="0"/>
          <w:noProof/>
          <w:szCs w:val="24"/>
        </w:rPr>
        <w:fldChar w:fldCharType="end"/>
      </w:r>
      <w:bookmarkEnd w:id="50"/>
      <w:r w:rsidRPr="00737AEA">
        <w:rPr>
          <w:i w:val="0"/>
          <w:iCs w:val="0"/>
          <w:noProof/>
          <w:szCs w:val="24"/>
        </w:rPr>
        <w:t>.</w:t>
      </w:r>
      <w:r w:rsidRPr="00737AEA">
        <w:rPr>
          <w:i w:val="0"/>
          <w:iCs w:val="0"/>
          <w:szCs w:val="24"/>
        </w:rPr>
        <w:t xml:space="preserve"> Annotated table of normalized mass flow for the prismatic MgO ZrH concept.</w:t>
      </w:r>
      <w:bookmarkEnd w:id="51"/>
    </w:p>
    <w:p w14:paraId="378A8F5C" w14:textId="59AA7B83" w:rsidR="004C2F84" w:rsidRPr="00081678" w:rsidRDefault="004C2F84" w:rsidP="004C2F84">
      <w:pPr>
        <w:rPr>
          <w:rFonts w:ascii="Times New Roman" w:hAnsi="Times New Roman" w:cs="Times New Roman"/>
          <w:color w:val="000000" w:themeColor="text1"/>
        </w:rPr>
      </w:pPr>
      <w:r>
        <w:rPr>
          <w:rFonts w:ascii="Times New Roman" w:hAnsi="Times New Roman" w:cs="Times New Roman"/>
          <w:color w:val="000000" w:themeColor="text1"/>
        </w:rPr>
        <w:br w:type="page"/>
      </w:r>
    </w:p>
    <w:p w14:paraId="54582A5E" w14:textId="2D2F2403" w:rsidR="00464973" w:rsidRPr="00464973" w:rsidRDefault="00464973" w:rsidP="003F3801">
      <w:pPr>
        <w:spacing w:line="360" w:lineRule="auto"/>
        <w:jc w:val="both"/>
        <w:rPr>
          <w:rFonts w:ascii="Times New Roman" w:hAnsi="Times New Roman" w:cs="Times New Roman"/>
          <w:color w:val="000000" w:themeColor="text1"/>
        </w:rPr>
      </w:pPr>
      <w:r w:rsidRPr="00081678">
        <w:rPr>
          <w:rFonts w:ascii="Times New Roman" w:hAnsi="Times New Roman" w:cs="Times New Roman"/>
          <w:color w:val="000000" w:themeColor="text1"/>
        </w:rPr>
        <w:lastRenderedPageBreak/>
        <w:tab/>
      </w:r>
      <w:proofErr w:type="spellStart"/>
      <w:r w:rsidRPr="00081678">
        <w:rPr>
          <w:rFonts w:ascii="Times New Roman" w:hAnsi="Times New Roman" w:cs="Times New Roman"/>
          <w:i/>
          <w:iCs/>
          <w:color w:val="000000" w:themeColor="text1"/>
        </w:rPr>
        <w:t>E</w:t>
      </w:r>
      <w:r w:rsidRPr="00081678">
        <w:rPr>
          <w:rFonts w:ascii="Times New Roman" w:hAnsi="Times New Roman" w:cs="Times New Roman"/>
          <w:i/>
          <w:iCs/>
          <w:color w:val="000000" w:themeColor="text1"/>
          <w:vertAlign w:val="subscript"/>
        </w:rPr>
        <w:t>i</w:t>
      </w:r>
      <w:proofErr w:type="spellEnd"/>
      <w:r w:rsidRPr="00081678">
        <w:rPr>
          <w:rFonts w:ascii="Times New Roman" w:hAnsi="Times New Roman" w:cs="Times New Roman"/>
          <w:color w:val="000000" w:themeColor="text1"/>
        </w:rPr>
        <w:t xml:space="preserve"> can be calculated using Equation 4, where </w:t>
      </w:r>
      <w:r w:rsidRPr="00081678">
        <w:rPr>
          <w:rFonts w:ascii="Times New Roman" w:hAnsi="Times New Roman" w:cs="Times New Roman"/>
          <w:i/>
          <w:iCs/>
          <w:color w:val="000000" w:themeColor="text1"/>
        </w:rPr>
        <w:t>P</w:t>
      </w:r>
      <w:r w:rsidRPr="00081678">
        <w:rPr>
          <w:rFonts w:ascii="Times New Roman" w:hAnsi="Times New Roman" w:cs="Times New Roman"/>
          <w:i/>
          <w:iCs/>
          <w:color w:val="000000" w:themeColor="text1"/>
          <w:vertAlign w:val="subscript"/>
        </w:rPr>
        <w:t>i</w:t>
      </w:r>
      <w:r w:rsidRPr="00081678">
        <w:rPr>
          <w:rFonts w:ascii="Times New Roman" w:hAnsi="Times New Roman" w:cs="Times New Roman"/>
          <w:color w:val="000000" w:themeColor="text1"/>
        </w:rPr>
        <w:t xml:space="preserve"> is Stage </w:t>
      </w:r>
      <w:proofErr w:type="spellStart"/>
      <w:r w:rsidRPr="00081678">
        <w:rPr>
          <w:rFonts w:ascii="Times New Roman" w:hAnsi="Times New Roman" w:cs="Times New Roman"/>
          <w:i/>
          <w:iCs/>
          <w:color w:val="000000" w:themeColor="text1"/>
        </w:rPr>
        <w:t>i</w:t>
      </w:r>
      <w:proofErr w:type="spellEnd"/>
      <w:r w:rsidRPr="00081678">
        <w:rPr>
          <w:rFonts w:ascii="Times New Roman" w:hAnsi="Times New Roman" w:cs="Times New Roman"/>
          <w:color w:val="000000" w:themeColor="text1"/>
        </w:rPr>
        <w:t xml:space="preserve"> reactor thermal power, </w:t>
      </w:r>
      <w:proofErr w:type="spellStart"/>
      <w:r w:rsidRPr="00081678">
        <w:rPr>
          <w:rFonts w:ascii="Times New Roman" w:hAnsi="Times New Roman" w:cs="Times New Roman"/>
          <w:color w:val="000000" w:themeColor="text1"/>
        </w:rPr>
        <w:t>η</w:t>
      </w:r>
      <w:r w:rsidRPr="00081678">
        <w:rPr>
          <w:rFonts w:ascii="Times New Roman" w:hAnsi="Times New Roman" w:cs="Times New Roman"/>
          <w:color w:val="000000" w:themeColor="text1"/>
          <w:vertAlign w:val="subscript"/>
        </w:rPr>
        <w:t>i</w:t>
      </w:r>
      <w:proofErr w:type="spellEnd"/>
      <w:r w:rsidRPr="00081678">
        <w:rPr>
          <w:rFonts w:ascii="Times New Roman" w:hAnsi="Times New Roman" w:cs="Times New Roman"/>
          <w:color w:val="000000" w:themeColor="text1"/>
        </w:rPr>
        <w:t xml:space="preserve"> is Stage </w:t>
      </w:r>
      <w:proofErr w:type="spellStart"/>
      <w:r w:rsidRPr="00081678">
        <w:rPr>
          <w:rFonts w:ascii="Times New Roman" w:hAnsi="Times New Roman" w:cs="Times New Roman"/>
          <w:i/>
          <w:iCs/>
          <w:color w:val="000000" w:themeColor="text1"/>
        </w:rPr>
        <w:t>i</w:t>
      </w:r>
      <w:proofErr w:type="spellEnd"/>
      <w:r w:rsidRPr="00081678">
        <w:rPr>
          <w:rFonts w:ascii="Times New Roman" w:hAnsi="Times New Roman" w:cs="Times New Roman"/>
          <w:color w:val="000000" w:themeColor="text1"/>
        </w:rPr>
        <w:t xml:space="preserve"> reactor thermal efficiency, and </w:t>
      </w:r>
      <w:proofErr w:type="spellStart"/>
      <w:r w:rsidRPr="00081678">
        <w:rPr>
          <w:rFonts w:ascii="Times New Roman" w:hAnsi="Times New Roman" w:cs="Times New Roman"/>
          <w:color w:val="000000" w:themeColor="text1"/>
        </w:rPr>
        <w:t>CP</w:t>
      </w:r>
      <w:r w:rsidRPr="00081678">
        <w:rPr>
          <w:rFonts w:ascii="Times New Roman" w:hAnsi="Times New Roman" w:cs="Times New Roman"/>
          <w:color w:val="000000" w:themeColor="text1"/>
          <w:vertAlign w:val="subscript"/>
        </w:rPr>
        <w:t>i</w:t>
      </w:r>
      <w:proofErr w:type="spellEnd"/>
      <w:r w:rsidRPr="00081678">
        <w:rPr>
          <w:rFonts w:ascii="Times New Roman" w:hAnsi="Times New Roman" w:cs="Times New Roman"/>
          <w:color w:val="000000" w:themeColor="text1"/>
        </w:rPr>
        <w:t xml:space="preserve"> is Stage </w:t>
      </w:r>
      <w:proofErr w:type="spellStart"/>
      <w:r w:rsidRPr="00081678">
        <w:rPr>
          <w:rFonts w:ascii="Times New Roman" w:hAnsi="Times New Roman" w:cs="Times New Roman"/>
          <w:i/>
          <w:iCs/>
          <w:color w:val="000000" w:themeColor="text1"/>
        </w:rPr>
        <w:t>i</w:t>
      </w:r>
      <w:proofErr w:type="spellEnd"/>
      <w:r w:rsidRPr="00081678">
        <w:rPr>
          <w:rFonts w:ascii="Times New Roman" w:hAnsi="Times New Roman" w:cs="Times New Roman"/>
          <w:color w:val="000000" w:themeColor="text1"/>
        </w:rPr>
        <w:t xml:space="preserve"> capacity factor. The capacity factor is assumed to be 0.9 for both stages.</w:t>
      </w:r>
      <w:r w:rsidR="002B7E91">
        <w:rPr>
          <w:rFonts w:ascii="Times New Roman" w:hAnsi="Times New Roman" w:cs="Times New Roman"/>
          <w:color w:val="000000" w:themeColor="text1"/>
        </w:rPr>
        <w:t xml:space="preserve"> The thermal efficiency of the Stage 1 SFR is 40% and the thermal efficiency of the Stage 2 micro-HTGR is 50%.</w:t>
      </w:r>
    </w:p>
    <w:p w14:paraId="4DAC1B7D" w14:textId="69393FF9" w:rsidR="00B77BA3" w:rsidRPr="00081678" w:rsidRDefault="00000000" w:rsidP="003F3801">
      <w:pPr>
        <w:spacing w:line="360" w:lineRule="auto"/>
        <w:jc w:val="both"/>
        <w:rPr>
          <w:rFonts w:ascii="Times New Roman" w:hAnsi="Times New Roman" w:cs="Times New Roman"/>
          <w:color w:val="000000" w:themeColor="text1"/>
        </w:rPr>
      </w:pPr>
      <m:oMathPara>
        <m:oMath>
          <m:d>
            <m:dPr>
              <m:ctrlPr>
                <w:rPr>
                  <w:rFonts w:ascii="Cambria Math" w:hAnsi="Cambria Math" w:cs="Times New Roman"/>
                  <w:i/>
                  <w:color w:val="000000" w:themeColor="text1"/>
                </w:rPr>
              </m:ctrlPr>
            </m:dPr>
            <m:e>
              <m:r>
                <w:rPr>
                  <w:rFonts w:ascii="Cambria Math" w:hAnsi="Cambria Math" w:cs="Times New Roman"/>
                  <w:color w:val="000000" w:themeColor="text1"/>
                </w:rPr>
                <m:t>4</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m:t>
              </m:r>
            </m:sub>
          </m:sSub>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η</m:t>
              </m:r>
            </m:e>
            <m:sub>
              <m:r>
                <w:rPr>
                  <w:rFonts w:ascii="Cambria Math" w:hAnsi="Cambria Math" w:cs="Times New Roman"/>
                  <w:color w:val="000000" w:themeColor="text1"/>
                </w:rPr>
                <m:t>i</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CP</m:t>
              </m:r>
            </m:e>
            <m:sub>
              <m:r>
                <w:rPr>
                  <w:rFonts w:ascii="Cambria Math" w:hAnsi="Cambria Math" w:cs="Times New Roman"/>
                  <w:color w:val="000000" w:themeColor="text1"/>
                </w:rPr>
                <m:t>i</m:t>
              </m:r>
            </m:sub>
          </m:sSub>
        </m:oMath>
      </m:oMathPara>
    </w:p>
    <w:p w14:paraId="562B2384" w14:textId="794C1257" w:rsidR="00B77BA3" w:rsidRPr="00081678" w:rsidRDefault="00B77BA3" w:rsidP="00A17043">
      <w:pPr>
        <w:spacing w:line="360" w:lineRule="auto"/>
        <w:rPr>
          <w:rFonts w:ascii="Times New Roman" w:hAnsi="Times New Roman" w:cs="Times New Roman"/>
          <w:color w:val="000000" w:themeColor="text1"/>
        </w:rPr>
      </w:pPr>
      <w:r w:rsidRPr="00081678">
        <w:rPr>
          <w:rFonts w:ascii="Times New Roman" w:hAnsi="Times New Roman" w:cs="Times New Roman"/>
          <w:color w:val="000000" w:themeColor="text1"/>
        </w:rPr>
        <w:tab/>
        <w:t xml:space="preserve">Equation 5 can be used to convert mass flow </w:t>
      </w:r>
      <w:proofErr w:type="spellStart"/>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x,o</w:t>
      </w:r>
      <w:proofErr w:type="spellEnd"/>
      <w:r w:rsidRPr="00081678">
        <w:rPr>
          <w:rFonts w:ascii="Times New Roman" w:hAnsi="Times New Roman" w:cs="Times New Roman"/>
          <w:color w:val="000000" w:themeColor="text1"/>
        </w:rPr>
        <w:t xml:space="preserve"> in units of kilogram per reactor-year to M</w:t>
      </w:r>
      <w:r w:rsidRPr="00081678">
        <w:rPr>
          <w:rFonts w:ascii="Times New Roman" w:hAnsi="Times New Roman" w:cs="Times New Roman"/>
          <w:color w:val="000000" w:themeColor="text1"/>
          <w:vertAlign w:val="subscript"/>
        </w:rPr>
        <w:t>x</w:t>
      </w:r>
      <w:r w:rsidRPr="00081678">
        <w:rPr>
          <w:rFonts w:ascii="Times New Roman" w:hAnsi="Times New Roman" w:cs="Times New Roman"/>
          <w:color w:val="000000" w:themeColor="text1"/>
        </w:rPr>
        <w:t xml:space="preserve"> in units of metric tons per year instead.</w:t>
      </w:r>
    </w:p>
    <w:p w14:paraId="6E503682" w14:textId="3363088F" w:rsidR="00B77BA3" w:rsidRPr="00081678" w:rsidRDefault="00000000" w:rsidP="003F3801">
      <w:pPr>
        <w:spacing w:line="360" w:lineRule="auto"/>
        <w:jc w:val="both"/>
        <w:rPr>
          <w:rFonts w:ascii="Times New Roman" w:hAnsi="Times New Roman" w:cs="Times New Roman"/>
          <w:color w:val="000000" w:themeColor="text1"/>
        </w:rPr>
      </w:pPr>
      <m:oMathPara>
        <m:oMath>
          <m:d>
            <m:dPr>
              <m:ctrlPr>
                <w:rPr>
                  <w:rFonts w:ascii="Cambria Math" w:hAnsi="Cambria Math" w:cs="Times New Roman"/>
                  <w:i/>
                  <w:color w:val="000000" w:themeColor="text1"/>
                </w:rPr>
              </m:ctrlPr>
            </m:dPr>
            <m:e>
              <m:r>
                <w:rPr>
                  <w:rFonts w:ascii="Cambria Math" w:hAnsi="Cambria Math" w:cs="Times New Roman"/>
                  <w:color w:val="000000" w:themeColor="text1"/>
                </w:rPr>
                <m:t>5</m:t>
              </m:r>
            </m:e>
          </m:d>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x</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x,o</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100</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i</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m:t>
                  </m:r>
                </m:sub>
              </m:sSub>
            </m:den>
          </m:f>
          <m:r>
            <w:rPr>
              <w:rFonts w:ascii="Cambria Math" w:hAnsi="Cambria Math" w:cs="Times New Roman"/>
              <w:color w:val="000000" w:themeColor="text1"/>
            </w:rPr>
            <m:t>)</m:t>
          </m:r>
        </m:oMath>
      </m:oMathPara>
    </w:p>
    <w:p w14:paraId="0C32F4C3" w14:textId="49F6299C" w:rsidR="00A17043" w:rsidRDefault="00B77BA3" w:rsidP="00D77D19">
      <w:pPr>
        <w:spacing w:line="360" w:lineRule="auto"/>
        <w:rPr>
          <w:rFonts w:ascii="Times New Roman" w:hAnsi="Times New Roman" w:cs="Times New Roman"/>
          <w:color w:val="000000" w:themeColor="text1"/>
        </w:rPr>
      </w:pPr>
      <w:r w:rsidRPr="00081678">
        <w:rPr>
          <w:rFonts w:ascii="Times New Roman" w:hAnsi="Times New Roman" w:cs="Times New Roman"/>
          <w:color w:val="000000" w:themeColor="text1"/>
        </w:rPr>
        <w:tab/>
        <w:t xml:space="preserve">Using Equations 1 through 5, normalized mass flow data is calculated for each of the continuous recycle prismatic and pebble-bed IMF concepts and put into a table. </w:t>
      </w:r>
      <w:r w:rsidR="008E5B77">
        <w:rPr>
          <w:rFonts w:ascii="Times New Roman" w:hAnsi="Times New Roman" w:cs="Times New Roman"/>
          <w:color w:val="000000" w:themeColor="text1"/>
        </w:rPr>
        <w:t xml:space="preserve">The optimized core configurations are used. </w:t>
      </w:r>
      <w:r w:rsidRPr="00081678">
        <w:rPr>
          <w:rFonts w:ascii="Times New Roman" w:hAnsi="Times New Roman" w:cs="Times New Roman"/>
          <w:color w:val="000000" w:themeColor="text1"/>
        </w:rPr>
        <w:t>Values from these tables are used to calculate levelized metrics for the continuous recycle IMF concepts.</w:t>
      </w:r>
    </w:p>
    <w:p w14:paraId="19E48AB3" w14:textId="6F7566BA" w:rsidR="00A17043" w:rsidRPr="00D01019" w:rsidRDefault="007F3A43" w:rsidP="00A17043">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52" w:name="_Toc195476118"/>
      <w:r w:rsidR="004362CE">
        <w:rPr>
          <w:rFonts w:ascii="Times New Roman" w:hAnsi="Times New Roman" w:cs="Times New Roman"/>
          <w:b/>
          <w:bCs/>
          <w:noProof/>
          <w:color w:val="000000" w:themeColor="text1"/>
          <w:sz w:val="24"/>
          <w:szCs w:val="24"/>
        </w:rPr>
        <w:t>2</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4</w:t>
      </w:r>
      <w:r>
        <w:rPr>
          <w:rFonts w:ascii="Times New Roman" w:hAnsi="Times New Roman" w:cs="Times New Roman"/>
          <w:b/>
          <w:bCs/>
          <w:color w:val="000000" w:themeColor="text1"/>
          <w:sz w:val="24"/>
          <w:szCs w:val="24"/>
        </w:rPr>
        <w:fldChar w:fldCharType="end"/>
      </w:r>
      <w:r w:rsidR="00A17043" w:rsidRPr="00D01019">
        <w:rPr>
          <w:rFonts w:ascii="Times New Roman" w:hAnsi="Times New Roman" w:cs="Times New Roman"/>
          <w:b/>
          <w:bCs/>
          <w:color w:val="000000" w:themeColor="text1"/>
          <w:sz w:val="24"/>
          <w:szCs w:val="24"/>
        </w:rPr>
        <w:t xml:space="preserve"> Fuel Cycle Evaluation Metrics</w:t>
      </w:r>
      <w:bookmarkEnd w:id="52"/>
    </w:p>
    <w:p w14:paraId="6FA9AECB" w14:textId="507A9E22" w:rsidR="00A17043" w:rsidRDefault="00A17043" w:rsidP="00A1704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Metrics from the E&amp;S study are used to evaluate the performance of the continuous recycle IMF concepts. These metrics are mass of SNF&amp;HLW disposed, volume of LLW disposed, area of land used, volume of water used, mass of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produced, and activity of SNF&amp;HLW at 100 and 100,000 years</w:t>
      </w:r>
      <w:r>
        <w:rPr>
          <w:rFonts w:ascii="Times New Roman" w:hAnsi="Times New Roman" w:cs="Times New Roman"/>
          <w:color w:val="000000" w:themeColor="text1"/>
        </w:rPr>
        <w:t xml:space="preserve"> [21]</w:t>
      </w:r>
      <w:r w:rsidRPr="00081678">
        <w:rPr>
          <w:rFonts w:ascii="Times New Roman" w:hAnsi="Times New Roman" w:cs="Times New Roman"/>
          <w:color w:val="000000" w:themeColor="text1"/>
        </w:rPr>
        <w:t xml:space="preserve">. All metrics are energy normalized per </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 xml:space="preserve"> for better comparison between the different reactors and concepts. In addition to being compared to the graphite reference prismatic microreactor, the continuous recycle IMF concepts are compared to the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 xml:space="preserve">through prismatic and pebble-bed IMF concepts, a </w:t>
      </w:r>
      <w:r w:rsidR="00051EDB">
        <w:rPr>
          <w:rFonts w:ascii="Times New Roman" w:hAnsi="Times New Roman" w:cs="Times New Roman"/>
          <w:color w:val="000000" w:themeColor="text1"/>
        </w:rPr>
        <w:t>large-scale</w:t>
      </w:r>
      <w:r w:rsidRPr="00081678">
        <w:rPr>
          <w:rFonts w:ascii="Times New Roman" w:hAnsi="Times New Roman" w:cs="Times New Roman"/>
          <w:color w:val="000000" w:themeColor="text1"/>
        </w:rPr>
        <w:t xml:space="preserve"> LWR, and </w:t>
      </w:r>
      <w:r w:rsidR="00051EDB">
        <w:rPr>
          <w:rFonts w:ascii="Times New Roman" w:hAnsi="Times New Roman" w:cs="Times New Roman"/>
          <w:color w:val="000000" w:themeColor="text1"/>
        </w:rPr>
        <w:t>an</w:t>
      </w:r>
      <w:r w:rsidRPr="00081678">
        <w:rPr>
          <w:rFonts w:ascii="Times New Roman" w:hAnsi="Times New Roman" w:cs="Times New Roman"/>
          <w:color w:val="000000" w:themeColor="text1"/>
        </w:rPr>
        <w:t xml:space="preserve"> SMR.</w:t>
      </w:r>
    </w:p>
    <w:p w14:paraId="660044FA" w14:textId="77777777" w:rsidR="00A17043" w:rsidRPr="00081678" w:rsidRDefault="00A17043" w:rsidP="00A1704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mass of SNF&amp;HLW disposed includes heavy metal and fission products produced during irradiation of the initial fuel mass. This metric does not include any structural materials, for example, the prismatic blocks used in the prismatic HTGR designs. The mass of SNF&amp;HLW disposed for the continuous recycle IMF concepts was determined by calculating the mass of FP produced from reprocessing and separation in both stages. The mass of FP is calculated when calculating normalized mass flow for each continuous recycle IMF concept. RU, Pu, and MA are recycled back into the SFR and micro-HTGR and are not sent to disposal. This recycling of a significant majority of the reprocessing and separation products results in a comparatively lower mass of SNF&amp;HLW disposed for the continuous recycle IMF concepts.</w:t>
      </w:r>
    </w:p>
    <w:p w14:paraId="6447CCDF" w14:textId="54E86A94" w:rsidR="009B5A7B" w:rsidRPr="004C2F84" w:rsidRDefault="009B5A7B">
      <w:pPr>
        <w:rPr>
          <w:rFonts w:ascii="Times New Roman" w:hAnsi="Times New Roman" w:cs="Times New Roman"/>
          <w:noProof/>
          <w:color w:val="000000" w:themeColor="text1"/>
        </w:rPr>
      </w:pPr>
    </w:p>
    <w:p w14:paraId="552C34FC" w14:textId="0CE0B8C4" w:rsidR="004D1174" w:rsidRDefault="00B77BA3" w:rsidP="00A1704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lastRenderedPageBreak/>
        <w:t>The volume of LLW disposed was calculated using values in the normalized mass flow data tables and multiplier constants found in the E&amp;S study</w:t>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_Ref192601455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This metric includes Class A through Class C LLW and greater than Class C (GTCC) wastes. Waste produced by operations and Decontamination and Decommissioning (D&amp;D) of facilities at the end of their lifetime are included. Given the fuel cycle that is being evaluated in this work, multiplier constants for reactor operation, reprocessing, and </w:t>
      </w:r>
      <w:r w:rsidR="00051EDB">
        <w:rPr>
          <w:rFonts w:ascii="Times New Roman" w:hAnsi="Times New Roman" w:cs="Times New Roman"/>
          <w:color w:val="000000" w:themeColor="text1"/>
        </w:rPr>
        <w:t>recycled</w:t>
      </w:r>
      <w:r w:rsidRPr="00081678">
        <w:rPr>
          <w:rFonts w:ascii="Times New Roman" w:hAnsi="Times New Roman" w:cs="Times New Roman"/>
          <w:color w:val="000000" w:themeColor="text1"/>
        </w:rPr>
        <w:t xml:space="preserve"> fuel fabrication were identified. The reactor operation constants were for SFR and HTGR operation. The reprocessing constant was for ADS metal blankets. The recycle fuel fabrication constants were for shielded glove boxes that handle uranium and remote processing of Pu/TRU in oxide and metal form. See</w:t>
      </w:r>
      <w:r w:rsidR="00873CDA">
        <w:rPr>
          <w:rFonts w:ascii="Times New Roman" w:hAnsi="Times New Roman" w:cs="Times New Roman"/>
          <w:b/>
          <w:bCs/>
          <w:color w:val="000000" w:themeColor="text1"/>
        </w:rPr>
        <w:t xml:space="preserve"> </w:t>
      </w:r>
      <w:r w:rsidR="00873CDA" w:rsidRPr="00873CDA">
        <w:rPr>
          <w:rFonts w:ascii="Times New Roman" w:hAnsi="Times New Roman" w:cs="Times New Roman"/>
          <w:b/>
          <w:bCs/>
          <w:color w:val="000000" w:themeColor="text1"/>
        </w:rPr>
        <w:fldChar w:fldCharType="begin"/>
      </w:r>
      <w:r w:rsidR="00873CDA" w:rsidRPr="00873CDA">
        <w:rPr>
          <w:rFonts w:ascii="Times New Roman" w:hAnsi="Times New Roman" w:cs="Times New Roman"/>
          <w:b/>
          <w:bCs/>
          <w:color w:val="000000" w:themeColor="text1"/>
        </w:rPr>
        <w:instrText xml:space="preserve"> REF _Ref192076179 \h  \* MERGEFORMAT </w:instrText>
      </w:r>
      <w:r w:rsidR="00873CDA" w:rsidRPr="00873CDA">
        <w:rPr>
          <w:rFonts w:ascii="Times New Roman" w:hAnsi="Times New Roman" w:cs="Times New Roman"/>
          <w:b/>
          <w:bCs/>
          <w:color w:val="000000" w:themeColor="text1"/>
        </w:rPr>
      </w:r>
      <w:r w:rsidR="00873CDA" w:rsidRPr="00873CDA">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Table </w:t>
      </w:r>
      <w:r w:rsidR="004362CE" w:rsidRPr="004362CE">
        <w:rPr>
          <w:rFonts w:ascii="Times New Roman" w:hAnsi="Times New Roman" w:cs="Times New Roman"/>
          <w:b/>
          <w:bCs/>
          <w:noProof/>
          <w:color w:val="000000" w:themeColor="text1"/>
        </w:rPr>
        <w:t>4</w:t>
      </w:r>
      <w:r w:rsidR="00873CDA" w:rsidRPr="00873CDA">
        <w:rPr>
          <w:rFonts w:ascii="Times New Roman" w:hAnsi="Times New Roman" w:cs="Times New Roman"/>
          <w:b/>
          <w:bCs/>
          <w:color w:val="000000" w:themeColor="text1"/>
        </w:rPr>
        <w:fldChar w:fldCharType="end"/>
      </w:r>
      <w:r w:rsidRPr="00081678">
        <w:rPr>
          <w:rFonts w:ascii="Times New Roman" w:hAnsi="Times New Roman" w:cs="Times New Roman"/>
          <w:color w:val="000000" w:themeColor="text1"/>
        </w:rPr>
        <w:t xml:space="preserve"> for the multiplier constants used to calculate the volume of LLW disposed</w:t>
      </w:r>
      <w:r w:rsidR="00500719">
        <w:rPr>
          <w:rFonts w:ascii="Times New Roman" w:hAnsi="Times New Roman" w:cs="Times New Roman"/>
          <w:color w:val="000000" w:themeColor="text1"/>
        </w:rPr>
        <w:t xml:space="preserve"> </w:t>
      </w:r>
      <w:r w:rsidR="00500719">
        <w:rPr>
          <w:rFonts w:ascii="Times New Roman" w:hAnsi="Times New Roman" w:cs="Times New Roman"/>
          <w:color w:val="000000" w:themeColor="text1"/>
        </w:rPr>
        <w:fldChar w:fldCharType="begin"/>
      </w:r>
      <w:r w:rsidR="00500719">
        <w:rPr>
          <w:rFonts w:ascii="Times New Roman" w:hAnsi="Times New Roman" w:cs="Times New Roman"/>
          <w:color w:val="000000" w:themeColor="text1"/>
        </w:rPr>
        <w:instrText xml:space="preserve"> REF _Ref192601455 \r \h </w:instrText>
      </w:r>
      <w:r w:rsidR="00500719">
        <w:rPr>
          <w:rFonts w:ascii="Times New Roman" w:hAnsi="Times New Roman" w:cs="Times New Roman"/>
          <w:color w:val="000000" w:themeColor="text1"/>
        </w:rPr>
      </w:r>
      <w:r w:rsidR="00500719">
        <w:rPr>
          <w:rFonts w:ascii="Times New Roman" w:hAnsi="Times New Roman" w:cs="Times New Roman"/>
          <w:color w:val="000000" w:themeColor="text1"/>
        </w:rPr>
        <w:fldChar w:fldCharType="separate"/>
      </w:r>
      <w:r w:rsidR="00500719">
        <w:rPr>
          <w:rFonts w:ascii="Times New Roman" w:hAnsi="Times New Roman" w:cs="Times New Roman"/>
          <w:color w:val="000000" w:themeColor="text1"/>
        </w:rPr>
        <w:t>[39]</w:t>
      </w:r>
      <w:r w:rsidR="00500719">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w:t>
      </w:r>
    </w:p>
    <w:p w14:paraId="3FCEA862" w14:textId="50C8FDCB" w:rsidR="00B77BA3" w:rsidRPr="00081678"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environmental impact can be evaluated by calculating the MTNU used, area of land used, volume of water used, and mass of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produced. The MTNU used in the continuous recycle IMF concepts was determined by calculating how much NU goes into making fuel for </w:t>
      </w:r>
      <w:r w:rsidR="00022EFA">
        <w:rPr>
          <w:rFonts w:ascii="Times New Roman" w:hAnsi="Times New Roman" w:cs="Times New Roman"/>
          <w:color w:val="000000" w:themeColor="text1"/>
        </w:rPr>
        <w:t>both stages</w:t>
      </w:r>
      <w:r w:rsidRPr="00081678">
        <w:rPr>
          <w:rFonts w:ascii="Times New Roman" w:hAnsi="Times New Roman" w:cs="Times New Roman"/>
          <w:color w:val="000000" w:themeColor="text1"/>
        </w:rPr>
        <w:t>. This mass of NU is calculated when calculating normalized mass flow for each continuous recycle IMF concept. Reprocessed uranium (RU) is recycled back into Stage 1, which significantly reduces how much MTNU is required for the continuous recycle IMF concepts. Additionally, the Stage 2 micro-HTGR does not use any uranium in its fuel.</w:t>
      </w:r>
    </w:p>
    <w:p w14:paraId="634F6117" w14:textId="549BAD3E" w:rsidR="0037222F" w:rsidRPr="00507861" w:rsidRDefault="00B77BA3" w:rsidP="00A15753">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The metrics for area of land used, volume of water used, and mass of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produced are calculated using multiplier constants and re-normalizing parameters. These multiplier constant</w:t>
      </w:r>
      <w:r>
        <w:rPr>
          <w:rFonts w:ascii="Times New Roman" w:hAnsi="Times New Roman" w:cs="Times New Roman"/>
          <w:color w:val="000000" w:themeColor="text1"/>
        </w:rPr>
        <w:t>s</w:t>
      </w:r>
      <w:r w:rsidRPr="00081678">
        <w:rPr>
          <w:rFonts w:ascii="Times New Roman" w:hAnsi="Times New Roman" w:cs="Times New Roman"/>
          <w:color w:val="000000" w:themeColor="text1"/>
        </w:rPr>
        <w:t xml:space="preserve">, which are found in the E&amp;S study, and the re-normalizing parameters are shown </w:t>
      </w:r>
      <w:r w:rsidRPr="00CB3D84">
        <w:rPr>
          <w:rFonts w:ascii="Times New Roman" w:hAnsi="Times New Roman" w:cs="Times New Roman"/>
          <w:color w:val="000000" w:themeColor="text1"/>
        </w:rPr>
        <w:t>in</w:t>
      </w:r>
      <w:r w:rsidR="00A15753">
        <w:rPr>
          <w:rFonts w:ascii="Times New Roman" w:hAnsi="Times New Roman" w:cs="Times New Roman"/>
          <w:b/>
          <w:bCs/>
          <w:color w:val="000000" w:themeColor="text1"/>
        </w:rPr>
        <w:t xml:space="preserve"> </w:t>
      </w:r>
      <w:r w:rsidR="00A15753" w:rsidRPr="00A15753">
        <w:rPr>
          <w:rFonts w:ascii="Times New Roman" w:hAnsi="Times New Roman" w:cs="Times New Roman"/>
          <w:b/>
          <w:bCs/>
          <w:color w:val="000000" w:themeColor="text1"/>
        </w:rPr>
        <w:fldChar w:fldCharType="begin"/>
      </w:r>
      <w:r w:rsidR="00A15753" w:rsidRPr="00A15753">
        <w:rPr>
          <w:rFonts w:ascii="Times New Roman" w:hAnsi="Times New Roman" w:cs="Times New Roman"/>
          <w:b/>
          <w:bCs/>
          <w:color w:val="000000" w:themeColor="text1"/>
        </w:rPr>
        <w:instrText xml:space="preserve"> REF _Ref192601933 \h  \* MERGEFORMAT </w:instrText>
      </w:r>
      <w:r w:rsidR="00A15753" w:rsidRPr="00A15753">
        <w:rPr>
          <w:rFonts w:ascii="Times New Roman" w:hAnsi="Times New Roman" w:cs="Times New Roman"/>
          <w:b/>
          <w:bCs/>
          <w:color w:val="000000" w:themeColor="text1"/>
        </w:rPr>
      </w:r>
      <w:r w:rsidR="00A15753" w:rsidRPr="00A15753">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Table </w:t>
      </w:r>
      <w:r w:rsidR="004362CE" w:rsidRPr="004362CE">
        <w:rPr>
          <w:rFonts w:ascii="Times New Roman" w:hAnsi="Times New Roman" w:cs="Times New Roman"/>
          <w:b/>
          <w:bCs/>
          <w:noProof/>
        </w:rPr>
        <w:t>5</w:t>
      </w:r>
      <w:r w:rsidR="00A15753" w:rsidRPr="00A15753">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w:t>
      </w:r>
      <w:r w:rsidR="00A15753">
        <w:rPr>
          <w:rFonts w:ascii="Times New Roman" w:hAnsi="Times New Roman" w:cs="Times New Roman"/>
          <w:color w:val="000000" w:themeColor="text1"/>
        </w:rPr>
        <w:fldChar w:fldCharType="begin"/>
      </w:r>
      <w:r w:rsidR="00A15753">
        <w:rPr>
          <w:rFonts w:ascii="Times New Roman" w:hAnsi="Times New Roman" w:cs="Times New Roman"/>
          <w:color w:val="000000" w:themeColor="text1"/>
        </w:rPr>
        <w:instrText xml:space="preserve"> REF _Ref192601455 \r \h </w:instrText>
      </w:r>
      <w:r w:rsidR="00A15753">
        <w:rPr>
          <w:rFonts w:ascii="Times New Roman" w:hAnsi="Times New Roman" w:cs="Times New Roman"/>
          <w:color w:val="000000" w:themeColor="text1"/>
        </w:rPr>
      </w:r>
      <w:r w:rsidR="00A15753">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A15753">
        <w:rPr>
          <w:rFonts w:ascii="Times New Roman" w:hAnsi="Times New Roman" w:cs="Times New Roman"/>
          <w:color w:val="000000" w:themeColor="text1"/>
        </w:rPr>
        <w:fldChar w:fldCharType="end"/>
      </w:r>
      <w:r w:rsidRPr="00081678">
        <w:rPr>
          <w:rFonts w:ascii="Times New Roman" w:hAnsi="Times New Roman" w:cs="Times New Roman"/>
          <w:color w:val="000000" w:themeColor="text1"/>
        </w:rPr>
        <w:t xml:space="preserve">. Multiplier constants are grouped into four categories for the fuel cycle: front end of the fuel cycle, fuel fabrication, reactor, and disposal and transport. The front end of the fuel cycle category includes mining and </w:t>
      </w:r>
      <w:r w:rsidR="00DE1C4A">
        <w:rPr>
          <w:rFonts w:ascii="Times New Roman" w:hAnsi="Times New Roman" w:cs="Times New Roman"/>
          <w:color w:val="000000" w:themeColor="text1"/>
        </w:rPr>
        <w:t>milling</w:t>
      </w:r>
      <w:r w:rsidRPr="00081678">
        <w:rPr>
          <w:rFonts w:ascii="Times New Roman" w:hAnsi="Times New Roman" w:cs="Times New Roman"/>
          <w:color w:val="000000" w:themeColor="text1"/>
        </w:rPr>
        <w:t xml:space="preserve">, conversion, enrichment, and deconversion. The fuel fabrication category includes </w:t>
      </w:r>
      <w:r w:rsidR="00051EDB">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fabrication of uranium oxide (UOX) and MOX fuel. The reactor category includes reactor construction, reactor operation, and reprocessing and waste conditioning. The disposal and transport category includes shallow land burial, geologic</w:t>
      </w:r>
      <w:r w:rsidR="00BD65EA">
        <w:rPr>
          <w:rFonts w:ascii="Times New Roman" w:hAnsi="Times New Roman" w:cs="Times New Roman"/>
          <w:color w:val="000000" w:themeColor="text1"/>
        </w:rPr>
        <w:t>al</w:t>
      </w:r>
      <w:r w:rsidRPr="00081678">
        <w:rPr>
          <w:rFonts w:ascii="Times New Roman" w:hAnsi="Times New Roman" w:cs="Times New Roman"/>
          <w:color w:val="000000" w:themeColor="text1"/>
        </w:rPr>
        <w:t xml:space="preserve"> repository, interim storage, and waste packages and drip shields. The re-normalizing parameters are necessary for normalizing values to energy generated per year. These re-normalizing parameters include values found when performing normalized mass flow calculations, including MTNU required and </w:t>
      </w:r>
      <w:r w:rsidR="00051EDB">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 xml:space="preserve">mass of SNF&amp;HLW disposed. The reactor construction and reactor operation multiplier constants do not have an associated re-normalizing parameter. </w:t>
      </w:r>
      <w:bookmarkStart w:id="53" w:name="_Ref190341423"/>
      <w:r w:rsidR="0037222F">
        <w:rPr>
          <w:rFonts w:ascii="Times New Roman" w:hAnsi="Times New Roman" w:cs="Times New Roman"/>
          <w:i/>
          <w:iCs/>
          <w:color w:val="000000" w:themeColor="text1"/>
        </w:rPr>
        <w:br w:type="page"/>
      </w:r>
    </w:p>
    <w:p w14:paraId="4370CC7A" w14:textId="29F35BA9" w:rsidR="00B368CB" w:rsidRPr="00737AEA" w:rsidRDefault="0037222F" w:rsidP="00EB4CDC">
      <w:pPr>
        <w:rPr>
          <w:rFonts w:ascii="Times New Roman" w:hAnsi="Times New Roman" w:cs="Times New Roman"/>
          <w:color w:val="000000" w:themeColor="text1"/>
        </w:rPr>
      </w:pPr>
      <w:bookmarkStart w:id="54" w:name="_Ref192076179"/>
      <w:bookmarkStart w:id="55" w:name="_Toc195476133"/>
      <w:r w:rsidRPr="00737AEA">
        <w:rPr>
          <w:rFonts w:ascii="Times New Roman" w:hAnsi="Times New Roman" w:cs="Times New Roman"/>
          <w:color w:val="000000" w:themeColor="text1"/>
        </w:rPr>
        <w:lastRenderedPageBreak/>
        <w:t xml:space="preserve">Table </w:t>
      </w:r>
      <w:r w:rsidRPr="00737AEA">
        <w:rPr>
          <w:rFonts w:ascii="Times New Roman" w:hAnsi="Times New Roman" w:cs="Times New Roman"/>
          <w:color w:val="000000" w:themeColor="text1"/>
        </w:rPr>
        <w:fldChar w:fldCharType="begin"/>
      </w:r>
      <w:r w:rsidRPr="00737AEA">
        <w:rPr>
          <w:rFonts w:ascii="Times New Roman" w:hAnsi="Times New Roman" w:cs="Times New Roman"/>
          <w:color w:val="000000" w:themeColor="text1"/>
        </w:rPr>
        <w:instrText xml:space="preserve"> SEQ Table \* ARABIC </w:instrText>
      </w:r>
      <w:r w:rsidRPr="00737AEA">
        <w:rPr>
          <w:rFonts w:ascii="Times New Roman" w:hAnsi="Times New Roman" w:cs="Times New Roman"/>
          <w:color w:val="000000" w:themeColor="text1"/>
        </w:rPr>
        <w:fldChar w:fldCharType="separate"/>
      </w:r>
      <w:r w:rsidR="004362CE">
        <w:rPr>
          <w:rFonts w:ascii="Times New Roman" w:hAnsi="Times New Roman" w:cs="Times New Roman"/>
          <w:noProof/>
          <w:color w:val="000000" w:themeColor="text1"/>
        </w:rPr>
        <w:t>4</w:t>
      </w:r>
      <w:r w:rsidRPr="00737AEA">
        <w:rPr>
          <w:rFonts w:ascii="Times New Roman" w:hAnsi="Times New Roman" w:cs="Times New Roman"/>
          <w:color w:val="000000" w:themeColor="text1"/>
        </w:rPr>
        <w:fldChar w:fldCharType="end"/>
      </w:r>
      <w:bookmarkEnd w:id="54"/>
      <w:r w:rsidRPr="00737AEA">
        <w:rPr>
          <w:rFonts w:ascii="Times New Roman" w:hAnsi="Times New Roman" w:cs="Times New Roman"/>
          <w:color w:val="000000" w:themeColor="text1"/>
        </w:rPr>
        <w:t xml:space="preserve">. LLW multipliers along with re-normalization parameters most applicable to the evaluated continuous recycle fuel cycle. Reproduced from the E&amp;S study </w:t>
      </w:r>
      <w:r w:rsidR="00571B6C">
        <w:rPr>
          <w:rFonts w:ascii="Times New Roman" w:hAnsi="Times New Roman" w:cs="Times New Roman"/>
          <w:color w:val="000000" w:themeColor="text1"/>
        </w:rPr>
        <w:fldChar w:fldCharType="begin"/>
      </w:r>
      <w:r w:rsidR="00571B6C">
        <w:rPr>
          <w:rFonts w:ascii="Times New Roman" w:hAnsi="Times New Roman" w:cs="Times New Roman"/>
          <w:color w:val="000000" w:themeColor="text1"/>
        </w:rPr>
        <w:instrText xml:space="preserve"> REF _Ref192601455 \r \h </w:instrText>
      </w:r>
      <w:r w:rsidR="00571B6C">
        <w:rPr>
          <w:rFonts w:ascii="Times New Roman" w:hAnsi="Times New Roman" w:cs="Times New Roman"/>
          <w:color w:val="000000" w:themeColor="text1"/>
        </w:rPr>
      </w:r>
      <w:r w:rsidR="00571B6C">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[39]</w:t>
      </w:r>
      <w:r w:rsidR="00571B6C">
        <w:rPr>
          <w:rFonts w:ascii="Times New Roman" w:hAnsi="Times New Roman" w:cs="Times New Roman"/>
          <w:color w:val="000000" w:themeColor="text1"/>
        </w:rPr>
        <w:fldChar w:fldCharType="end"/>
      </w:r>
      <w:r w:rsidRPr="00737AEA">
        <w:rPr>
          <w:rFonts w:ascii="Times New Roman" w:hAnsi="Times New Roman" w:cs="Times New Roman"/>
          <w:color w:val="000000" w:themeColor="text1"/>
        </w:rPr>
        <w:t>.</w:t>
      </w:r>
      <w:bookmarkEnd w:id="55"/>
    </w:p>
    <w:tbl>
      <w:tblPr>
        <w:tblStyle w:val="TableGrid"/>
        <w:tblW w:w="0" w:type="auto"/>
        <w:tblLook w:val="04A0" w:firstRow="1" w:lastRow="0" w:firstColumn="1" w:lastColumn="0" w:noHBand="0" w:noVBand="1"/>
      </w:tblPr>
      <w:tblGrid>
        <w:gridCol w:w="3116"/>
        <w:gridCol w:w="3117"/>
        <w:gridCol w:w="3117"/>
      </w:tblGrid>
      <w:tr w:rsidR="0037222F" w:rsidRPr="00081678" w14:paraId="5A99E181" w14:textId="77777777" w:rsidTr="00FE7928">
        <w:tc>
          <w:tcPr>
            <w:tcW w:w="3116" w:type="dxa"/>
          </w:tcPr>
          <w:p w14:paraId="3AEA9649" w14:textId="77777777" w:rsidR="0037222F" w:rsidRPr="00081678" w:rsidRDefault="0037222F"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Category</w:t>
            </w:r>
          </w:p>
        </w:tc>
        <w:tc>
          <w:tcPr>
            <w:tcW w:w="3117" w:type="dxa"/>
          </w:tcPr>
          <w:p w14:paraId="5494546C" w14:textId="77777777" w:rsidR="0037222F" w:rsidRPr="00081678" w:rsidRDefault="0037222F"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Volume of LLW (m</w:t>
            </w:r>
            <w:r w:rsidRPr="00081678">
              <w:rPr>
                <w:rFonts w:ascii="Times New Roman" w:hAnsi="Times New Roman" w:cs="Times New Roman"/>
                <w:color w:val="000000" w:themeColor="text1"/>
                <w:vertAlign w:val="superscript"/>
              </w:rPr>
              <w:t>3</w:t>
            </w:r>
            <w:r w:rsidRPr="00081678">
              <w:rPr>
                <w:rFonts w:ascii="Times New Roman" w:hAnsi="Times New Roman" w:cs="Times New Roman"/>
                <w:color w:val="000000" w:themeColor="text1"/>
              </w:rPr>
              <w:t>/-)</w:t>
            </w:r>
          </w:p>
        </w:tc>
        <w:tc>
          <w:tcPr>
            <w:tcW w:w="3117" w:type="dxa"/>
          </w:tcPr>
          <w:p w14:paraId="59778E45" w14:textId="77777777" w:rsidR="0037222F" w:rsidRPr="00081678" w:rsidRDefault="0037222F"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Parameter Associated with LLW</w:t>
            </w:r>
          </w:p>
        </w:tc>
      </w:tr>
      <w:tr w:rsidR="0037222F" w:rsidRPr="00081678" w14:paraId="5B27D837" w14:textId="77777777" w:rsidTr="00FE7928">
        <w:tc>
          <w:tcPr>
            <w:tcW w:w="9350" w:type="dxa"/>
            <w:gridSpan w:val="3"/>
          </w:tcPr>
          <w:p w14:paraId="5C6CF60A" w14:textId="77777777" w:rsidR="0037222F" w:rsidRPr="00081678" w:rsidRDefault="0037222F" w:rsidP="00335BD4">
            <w:pPr>
              <w:jc w:val="both"/>
              <w:rPr>
                <w:rFonts w:ascii="Times New Roman" w:hAnsi="Times New Roman" w:cs="Times New Roman"/>
                <w:b/>
                <w:bCs/>
                <w:color w:val="000000" w:themeColor="text1"/>
              </w:rPr>
            </w:pPr>
            <w:r w:rsidRPr="00081678">
              <w:rPr>
                <w:rFonts w:ascii="Times New Roman" w:hAnsi="Times New Roman" w:cs="Times New Roman"/>
                <w:b/>
                <w:bCs/>
                <w:color w:val="000000" w:themeColor="text1"/>
              </w:rPr>
              <w:t>Reactor Operation</w:t>
            </w:r>
          </w:p>
        </w:tc>
      </w:tr>
      <w:tr w:rsidR="0037222F" w:rsidRPr="00081678" w14:paraId="5AC26BBC" w14:textId="77777777" w:rsidTr="00FE7928">
        <w:tc>
          <w:tcPr>
            <w:tcW w:w="3116" w:type="dxa"/>
          </w:tcPr>
          <w:p w14:paraId="229E961E"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SFR (-/</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c>
          <w:tcPr>
            <w:tcW w:w="3117" w:type="dxa"/>
          </w:tcPr>
          <w:p w14:paraId="38F1B219"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278.6</w:t>
            </w:r>
          </w:p>
        </w:tc>
        <w:tc>
          <w:tcPr>
            <w:tcW w:w="3117" w:type="dxa"/>
          </w:tcPr>
          <w:p w14:paraId="2B4A4193"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f</w:t>
            </w:r>
            <w:r w:rsidRPr="00081678">
              <w:rPr>
                <w:rFonts w:ascii="Times New Roman" w:hAnsi="Times New Roman" w:cs="Times New Roman"/>
                <w:color w:val="000000" w:themeColor="text1"/>
                <w:vertAlign w:val="subscript"/>
              </w:rPr>
              <w:t>1</w:t>
            </w:r>
            <w:r w:rsidRPr="00081678">
              <w:rPr>
                <w:rFonts w:ascii="Times New Roman" w:hAnsi="Times New Roman" w:cs="Times New Roman"/>
                <w:color w:val="000000" w:themeColor="text1"/>
              </w:rPr>
              <w:t xml:space="preserve"> (</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37222F" w:rsidRPr="00081678" w14:paraId="4B7E44EA" w14:textId="77777777" w:rsidTr="00FE7928">
        <w:tc>
          <w:tcPr>
            <w:tcW w:w="3116" w:type="dxa"/>
          </w:tcPr>
          <w:p w14:paraId="6FABE223"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HTGR (-/</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c>
          <w:tcPr>
            <w:tcW w:w="3117" w:type="dxa"/>
          </w:tcPr>
          <w:p w14:paraId="300F4690"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278.6</w:t>
            </w:r>
          </w:p>
        </w:tc>
        <w:tc>
          <w:tcPr>
            <w:tcW w:w="3117" w:type="dxa"/>
          </w:tcPr>
          <w:p w14:paraId="5512C0E0"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f</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37222F" w:rsidRPr="00081678" w14:paraId="532CF68E" w14:textId="77777777" w:rsidTr="00FE7928">
        <w:tc>
          <w:tcPr>
            <w:tcW w:w="9350" w:type="dxa"/>
            <w:gridSpan w:val="3"/>
          </w:tcPr>
          <w:p w14:paraId="4626A24B" w14:textId="77777777" w:rsidR="0037222F" w:rsidRPr="00081678" w:rsidRDefault="0037222F" w:rsidP="00335BD4">
            <w:pPr>
              <w:jc w:val="both"/>
              <w:rPr>
                <w:rFonts w:ascii="Times New Roman" w:hAnsi="Times New Roman" w:cs="Times New Roman"/>
                <w:b/>
                <w:bCs/>
                <w:color w:val="000000" w:themeColor="text1"/>
              </w:rPr>
            </w:pPr>
            <w:r w:rsidRPr="00081678">
              <w:rPr>
                <w:rFonts w:ascii="Times New Roman" w:hAnsi="Times New Roman" w:cs="Times New Roman"/>
                <w:b/>
                <w:bCs/>
                <w:color w:val="000000" w:themeColor="text1"/>
              </w:rPr>
              <w:t>Reprocessing</w:t>
            </w:r>
          </w:p>
        </w:tc>
      </w:tr>
      <w:tr w:rsidR="0037222F" w:rsidRPr="00081678" w14:paraId="53AD3653" w14:textId="77777777" w:rsidTr="00FE7928">
        <w:tc>
          <w:tcPr>
            <w:tcW w:w="3116" w:type="dxa"/>
          </w:tcPr>
          <w:p w14:paraId="7EFB8138"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 xml:space="preserve">ADS Metal Blanket </w:t>
            </w:r>
          </w:p>
          <w:p w14:paraId="1199472B"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(-/MTHM)</w:t>
            </w:r>
          </w:p>
        </w:tc>
        <w:tc>
          <w:tcPr>
            <w:tcW w:w="3117" w:type="dxa"/>
          </w:tcPr>
          <w:p w14:paraId="404BFFFB"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16.025</w:t>
            </w:r>
          </w:p>
        </w:tc>
        <w:tc>
          <w:tcPr>
            <w:tcW w:w="3117" w:type="dxa"/>
          </w:tcPr>
          <w:p w14:paraId="3EA82556" w14:textId="77777777" w:rsidR="0037222F" w:rsidRPr="00081678" w:rsidRDefault="0037222F" w:rsidP="00335BD4">
            <w:pPr>
              <w:jc w:val="center"/>
              <w:rPr>
                <w:rFonts w:ascii="Times New Roman" w:hAnsi="Times New Roman" w:cs="Times New Roman"/>
                <w:color w:val="000000" w:themeColor="text1"/>
              </w:rPr>
            </w:pPr>
            <w:proofErr w:type="spellStart"/>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flow</w:t>
            </w:r>
            <w:proofErr w:type="spellEnd"/>
            <w:r w:rsidRPr="00081678">
              <w:rPr>
                <w:rFonts w:ascii="Times New Roman" w:hAnsi="Times New Roman" w:cs="Times New Roman"/>
                <w:color w:val="000000" w:themeColor="text1"/>
              </w:rPr>
              <w:t xml:space="preserve"> (MTHM/</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37222F" w:rsidRPr="00081678" w14:paraId="10BFBC57" w14:textId="77777777" w:rsidTr="00FE7928">
        <w:tc>
          <w:tcPr>
            <w:tcW w:w="9350" w:type="dxa"/>
            <w:gridSpan w:val="3"/>
          </w:tcPr>
          <w:p w14:paraId="3709DF13" w14:textId="77777777" w:rsidR="0037222F" w:rsidRPr="00081678" w:rsidRDefault="0037222F" w:rsidP="00335BD4">
            <w:pPr>
              <w:jc w:val="both"/>
              <w:rPr>
                <w:rFonts w:ascii="Times New Roman" w:hAnsi="Times New Roman" w:cs="Times New Roman"/>
                <w:b/>
                <w:bCs/>
                <w:color w:val="000000" w:themeColor="text1"/>
              </w:rPr>
            </w:pPr>
            <w:r w:rsidRPr="00081678">
              <w:rPr>
                <w:rFonts w:ascii="Times New Roman" w:hAnsi="Times New Roman" w:cs="Times New Roman"/>
                <w:b/>
                <w:bCs/>
                <w:color w:val="000000" w:themeColor="text1"/>
              </w:rPr>
              <w:t>Recycle Fuel Fabrication</w:t>
            </w:r>
          </w:p>
        </w:tc>
      </w:tr>
      <w:tr w:rsidR="0037222F" w:rsidRPr="00081678" w14:paraId="1D01294A" w14:textId="77777777" w:rsidTr="00FE7928">
        <w:tc>
          <w:tcPr>
            <w:tcW w:w="3116" w:type="dxa"/>
          </w:tcPr>
          <w:p w14:paraId="26A90051"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Shielded Glovebox – U - metal (-/MTHM)</w:t>
            </w:r>
          </w:p>
        </w:tc>
        <w:tc>
          <w:tcPr>
            <w:tcW w:w="3117" w:type="dxa"/>
          </w:tcPr>
          <w:p w14:paraId="3C7DEB6F"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1.75</w:t>
            </w:r>
          </w:p>
        </w:tc>
        <w:tc>
          <w:tcPr>
            <w:tcW w:w="3117" w:type="dxa"/>
          </w:tcPr>
          <w:p w14:paraId="45BDCA28"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RU</w:t>
            </w:r>
            <w:r w:rsidRPr="00081678">
              <w:rPr>
                <w:rFonts w:ascii="Times New Roman" w:hAnsi="Times New Roman" w:cs="Times New Roman"/>
                <w:color w:val="000000" w:themeColor="text1"/>
              </w:rPr>
              <w:t xml:space="preserve"> (MTRU/</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37222F" w:rsidRPr="00081678" w14:paraId="6EDB2C5C" w14:textId="77777777" w:rsidTr="00FE7928">
        <w:tc>
          <w:tcPr>
            <w:tcW w:w="3116" w:type="dxa"/>
          </w:tcPr>
          <w:p w14:paraId="5099BDAB"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 xml:space="preserve">Remote – Pu/TRU – oxide </w:t>
            </w:r>
          </w:p>
          <w:p w14:paraId="350E3565"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(-/MTHM)</w:t>
            </w:r>
          </w:p>
        </w:tc>
        <w:tc>
          <w:tcPr>
            <w:tcW w:w="3117" w:type="dxa"/>
          </w:tcPr>
          <w:p w14:paraId="7D232939"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3.3</w:t>
            </w:r>
          </w:p>
        </w:tc>
        <w:tc>
          <w:tcPr>
            <w:tcW w:w="3117" w:type="dxa"/>
          </w:tcPr>
          <w:p w14:paraId="48F15F20"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TRU,2</w:t>
            </w:r>
            <w:r w:rsidRPr="00081678">
              <w:rPr>
                <w:rFonts w:ascii="Times New Roman" w:hAnsi="Times New Roman" w:cs="Times New Roman"/>
                <w:color w:val="000000" w:themeColor="text1"/>
              </w:rPr>
              <w:t xml:space="preserve"> (MTHM/</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37222F" w:rsidRPr="00081678" w14:paraId="633806B6" w14:textId="77777777" w:rsidTr="00FE7928">
        <w:tc>
          <w:tcPr>
            <w:tcW w:w="3116" w:type="dxa"/>
          </w:tcPr>
          <w:p w14:paraId="6941A82D"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 xml:space="preserve">Remote – Pu/TRU – metal </w:t>
            </w:r>
          </w:p>
          <w:p w14:paraId="16DDAFC6" w14:textId="77777777" w:rsidR="0037222F" w:rsidRPr="00081678" w:rsidRDefault="0037222F"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(-/MTHM)</w:t>
            </w:r>
          </w:p>
        </w:tc>
        <w:tc>
          <w:tcPr>
            <w:tcW w:w="3117" w:type="dxa"/>
          </w:tcPr>
          <w:p w14:paraId="51AD0835"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2.475</w:t>
            </w:r>
          </w:p>
        </w:tc>
        <w:tc>
          <w:tcPr>
            <w:tcW w:w="3117" w:type="dxa"/>
          </w:tcPr>
          <w:p w14:paraId="7620CBD1" w14:textId="77777777" w:rsidR="0037222F" w:rsidRPr="00081678" w:rsidRDefault="0037222F"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TRU,1</w:t>
            </w:r>
            <w:r w:rsidRPr="00081678">
              <w:rPr>
                <w:rFonts w:ascii="Times New Roman" w:hAnsi="Times New Roman" w:cs="Times New Roman"/>
                <w:color w:val="000000" w:themeColor="text1"/>
              </w:rPr>
              <w:t xml:space="preserve"> (MTHM/</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bl>
    <w:p w14:paraId="0C349F72" w14:textId="72BE8C7C" w:rsidR="00B77BA3" w:rsidRPr="00081678" w:rsidRDefault="00B77BA3" w:rsidP="00EB4CDC">
      <w:pPr>
        <w:spacing w:line="360" w:lineRule="auto"/>
        <w:rPr>
          <w:rFonts w:ascii="Times New Roman" w:hAnsi="Times New Roman" w:cs="Times New Roman"/>
          <w:color w:val="000000" w:themeColor="text1"/>
        </w:rPr>
      </w:pPr>
    </w:p>
    <w:p w14:paraId="59D580A6" w14:textId="1DBC0B52" w:rsidR="00B77BA3" w:rsidRPr="00737AEA" w:rsidRDefault="00B77BA3" w:rsidP="00EB4CDC">
      <w:pPr>
        <w:pStyle w:val="Caption"/>
        <w:keepNext/>
        <w:spacing w:after="0"/>
        <w:jc w:val="left"/>
        <w:rPr>
          <w:i w:val="0"/>
          <w:iCs w:val="0"/>
          <w:szCs w:val="24"/>
        </w:rPr>
      </w:pPr>
      <w:bookmarkStart w:id="56" w:name="_Ref192601933"/>
      <w:bookmarkStart w:id="57" w:name="_Toc195476134"/>
      <w:r w:rsidRPr="00737AEA">
        <w:rPr>
          <w:i w:val="0"/>
          <w:iCs w:val="0"/>
          <w:szCs w:val="24"/>
        </w:rPr>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5</w:t>
      </w:r>
      <w:r w:rsidRPr="00737AEA">
        <w:rPr>
          <w:i w:val="0"/>
          <w:iCs w:val="0"/>
          <w:noProof/>
          <w:szCs w:val="24"/>
        </w:rPr>
        <w:fldChar w:fldCharType="end"/>
      </w:r>
      <w:bookmarkEnd w:id="53"/>
      <w:bookmarkEnd w:id="56"/>
      <w:r w:rsidRPr="00737AEA">
        <w:rPr>
          <w:i w:val="0"/>
          <w:iCs w:val="0"/>
          <w:szCs w:val="24"/>
        </w:rPr>
        <w:t>. Land, Water, and CO</w:t>
      </w:r>
      <w:r w:rsidRPr="00737AEA">
        <w:rPr>
          <w:i w:val="0"/>
          <w:iCs w:val="0"/>
          <w:szCs w:val="24"/>
          <w:vertAlign w:val="subscript"/>
        </w:rPr>
        <w:t>2</w:t>
      </w:r>
      <w:r w:rsidRPr="00737AEA">
        <w:rPr>
          <w:i w:val="0"/>
          <w:iCs w:val="0"/>
          <w:szCs w:val="24"/>
        </w:rPr>
        <w:t xml:space="preserve"> multipliers along with re-normalization parameters. Reproduced from the E&amp;S study </w:t>
      </w:r>
      <w:r w:rsidR="00571B6C">
        <w:rPr>
          <w:i w:val="0"/>
          <w:iCs w:val="0"/>
          <w:szCs w:val="24"/>
        </w:rPr>
        <w:fldChar w:fldCharType="begin"/>
      </w:r>
      <w:r w:rsidR="00571B6C">
        <w:rPr>
          <w:i w:val="0"/>
          <w:iCs w:val="0"/>
          <w:szCs w:val="24"/>
        </w:rPr>
        <w:instrText xml:space="preserve"> REF _Ref192601455 \r \h </w:instrText>
      </w:r>
      <w:r w:rsidR="00571B6C">
        <w:rPr>
          <w:i w:val="0"/>
          <w:iCs w:val="0"/>
          <w:szCs w:val="24"/>
        </w:rPr>
      </w:r>
      <w:r w:rsidR="00571B6C">
        <w:rPr>
          <w:i w:val="0"/>
          <w:iCs w:val="0"/>
          <w:szCs w:val="24"/>
        </w:rPr>
        <w:fldChar w:fldCharType="separate"/>
      </w:r>
      <w:r w:rsidR="004362CE">
        <w:rPr>
          <w:i w:val="0"/>
          <w:iCs w:val="0"/>
          <w:szCs w:val="24"/>
        </w:rPr>
        <w:t>[39]</w:t>
      </w:r>
      <w:r w:rsidR="00571B6C">
        <w:rPr>
          <w:i w:val="0"/>
          <w:iCs w:val="0"/>
          <w:szCs w:val="24"/>
        </w:rPr>
        <w:fldChar w:fldCharType="end"/>
      </w:r>
      <w:r w:rsidRPr="00737AEA">
        <w:rPr>
          <w:i w:val="0"/>
          <w:iCs w:val="0"/>
          <w:szCs w:val="24"/>
        </w:rPr>
        <w:t>.</w:t>
      </w:r>
      <w:bookmarkEnd w:id="57"/>
    </w:p>
    <w:tbl>
      <w:tblPr>
        <w:tblStyle w:val="TableGrid"/>
        <w:tblW w:w="8455" w:type="dxa"/>
        <w:jc w:val="center"/>
        <w:tblLayout w:type="fixed"/>
        <w:tblLook w:val="04A0" w:firstRow="1" w:lastRow="0" w:firstColumn="1" w:lastColumn="0" w:noHBand="0" w:noVBand="1"/>
      </w:tblPr>
      <w:tblGrid>
        <w:gridCol w:w="1676"/>
        <w:gridCol w:w="1289"/>
        <w:gridCol w:w="1350"/>
        <w:gridCol w:w="1350"/>
        <w:gridCol w:w="1350"/>
        <w:gridCol w:w="1440"/>
      </w:tblGrid>
      <w:tr w:rsidR="00B77BA3" w:rsidRPr="00081678" w14:paraId="3D36F7D2" w14:textId="77777777" w:rsidTr="00B368CB">
        <w:trPr>
          <w:trHeight w:val="829"/>
          <w:jc w:val="center"/>
        </w:trPr>
        <w:tc>
          <w:tcPr>
            <w:tcW w:w="1676" w:type="dxa"/>
          </w:tcPr>
          <w:p w14:paraId="6EB54EE5"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Portion of Nuclear Fuel Cycle</w:t>
            </w:r>
          </w:p>
        </w:tc>
        <w:tc>
          <w:tcPr>
            <w:tcW w:w="1289" w:type="dxa"/>
          </w:tcPr>
          <w:p w14:paraId="3CA0AB4A"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Land Use Multiplier</w:t>
            </w:r>
          </w:p>
          <w:p w14:paraId="7AD818B6"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(km</w:t>
            </w:r>
            <w:r w:rsidRPr="00081678">
              <w:rPr>
                <w:rFonts w:ascii="Times New Roman" w:hAnsi="Times New Roman" w:cs="Times New Roman"/>
                <w:color w:val="000000" w:themeColor="text1"/>
                <w:vertAlign w:val="superscript"/>
              </w:rPr>
              <w:t>2</w:t>
            </w:r>
            <w:r w:rsidRPr="00081678">
              <w:rPr>
                <w:rFonts w:ascii="Times New Roman" w:hAnsi="Times New Roman" w:cs="Times New Roman"/>
                <w:color w:val="000000" w:themeColor="text1"/>
              </w:rPr>
              <w:t>/-)</w:t>
            </w:r>
          </w:p>
        </w:tc>
        <w:tc>
          <w:tcPr>
            <w:tcW w:w="1350" w:type="dxa"/>
          </w:tcPr>
          <w:p w14:paraId="4F38EE5C"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Water Use Multiplier</w:t>
            </w:r>
          </w:p>
          <w:p w14:paraId="561D1D28"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(ML/-)</w:t>
            </w:r>
          </w:p>
        </w:tc>
        <w:tc>
          <w:tcPr>
            <w:tcW w:w="1350" w:type="dxa"/>
          </w:tcPr>
          <w:p w14:paraId="35F46A4A"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Multiplier</w:t>
            </w:r>
          </w:p>
          <w:p w14:paraId="7C9E5BCA"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(kg/-)</w:t>
            </w:r>
          </w:p>
        </w:tc>
        <w:tc>
          <w:tcPr>
            <w:tcW w:w="1350" w:type="dxa"/>
          </w:tcPr>
          <w:p w14:paraId="62345C73"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Radiologic Exposure Multiplier</w:t>
            </w:r>
          </w:p>
          <w:p w14:paraId="0DCBA297"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(Person-mSv/-)</w:t>
            </w:r>
          </w:p>
        </w:tc>
        <w:tc>
          <w:tcPr>
            <w:tcW w:w="1440" w:type="dxa"/>
          </w:tcPr>
          <w:p w14:paraId="5829232A"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Re-normalizing parameter</w:t>
            </w:r>
          </w:p>
        </w:tc>
      </w:tr>
      <w:tr w:rsidR="00B77BA3" w:rsidRPr="00081678" w14:paraId="3D19FB1D" w14:textId="77777777" w:rsidTr="00B368CB">
        <w:trPr>
          <w:trHeight w:val="271"/>
          <w:jc w:val="center"/>
        </w:trPr>
        <w:tc>
          <w:tcPr>
            <w:tcW w:w="7015" w:type="dxa"/>
            <w:gridSpan w:val="5"/>
          </w:tcPr>
          <w:p w14:paraId="00CE0CE8" w14:textId="77777777" w:rsidR="00B77BA3" w:rsidRPr="00081678" w:rsidRDefault="00B77BA3" w:rsidP="00335BD4">
            <w:pPr>
              <w:rPr>
                <w:rFonts w:ascii="Times New Roman" w:hAnsi="Times New Roman" w:cs="Times New Roman"/>
                <w:b/>
                <w:bCs/>
                <w:color w:val="000000" w:themeColor="text1"/>
              </w:rPr>
            </w:pPr>
            <w:r w:rsidRPr="00081678">
              <w:rPr>
                <w:rFonts w:ascii="Times New Roman" w:hAnsi="Times New Roman" w:cs="Times New Roman"/>
                <w:b/>
                <w:bCs/>
                <w:color w:val="000000" w:themeColor="text1"/>
              </w:rPr>
              <w:t>Front End of Fuel Cycle</w:t>
            </w:r>
          </w:p>
        </w:tc>
        <w:tc>
          <w:tcPr>
            <w:tcW w:w="1440" w:type="dxa"/>
          </w:tcPr>
          <w:p w14:paraId="7BD1DD0B" w14:textId="77777777" w:rsidR="00B77BA3" w:rsidRPr="00081678" w:rsidRDefault="00B77BA3" w:rsidP="00335BD4">
            <w:pPr>
              <w:rPr>
                <w:rFonts w:ascii="Times New Roman" w:hAnsi="Times New Roman" w:cs="Times New Roman"/>
                <w:color w:val="000000" w:themeColor="text1"/>
              </w:rPr>
            </w:pPr>
          </w:p>
        </w:tc>
      </w:tr>
      <w:tr w:rsidR="00B77BA3" w:rsidRPr="00081678" w14:paraId="3C3278D1" w14:textId="77777777" w:rsidTr="00B368CB">
        <w:trPr>
          <w:trHeight w:val="829"/>
          <w:jc w:val="center"/>
        </w:trPr>
        <w:tc>
          <w:tcPr>
            <w:tcW w:w="1676" w:type="dxa"/>
          </w:tcPr>
          <w:p w14:paraId="28C3602D"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Mining/Milling-Uranium</w:t>
            </w:r>
          </w:p>
          <w:p w14:paraId="6A4D739D"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(-/MTNU)</w:t>
            </w:r>
          </w:p>
        </w:tc>
        <w:tc>
          <w:tcPr>
            <w:tcW w:w="1289" w:type="dxa"/>
          </w:tcPr>
          <w:p w14:paraId="38594300"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2.8E0-4</w:t>
            </w:r>
          </w:p>
        </w:tc>
        <w:tc>
          <w:tcPr>
            <w:tcW w:w="1350" w:type="dxa"/>
          </w:tcPr>
          <w:p w14:paraId="536C1F3B"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8.5E-1</w:t>
            </w:r>
          </w:p>
        </w:tc>
        <w:tc>
          <w:tcPr>
            <w:tcW w:w="1350" w:type="dxa"/>
          </w:tcPr>
          <w:p w14:paraId="75F6F82A"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8.3E4</w:t>
            </w:r>
          </w:p>
        </w:tc>
        <w:tc>
          <w:tcPr>
            <w:tcW w:w="1350" w:type="dxa"/>
          </w:tcPr>
          <w:p w14:paraId="1E9B6C61"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14.2E-1</w:t>
            </w:r>
          </w:p>
        </w:tc>
        <w:tc>
          <w:tcPr>
            <w:tcW w:w="1440" w:type="dxa"/>
          </w:tcPr>
          <w:p w14:paraId="4B99884C" w14:textId="77777777" w:rsidR="00B77BA3" w:rsidRPr="00081678" w:rsidRDefault="00000000" w:rsidP="00335BD4">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natural</m:t>
                    </m:r>
                  </m:sub>
                </m:sSub>
              </m:oMath>
            </m:oMathPara>
          </w:p>
          <w:p w14:paraId="5C0EBB40"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(MTNU/</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B77BA3" w:rsidRPr="00081678" w14:paraId="016C3CF3" w14:textId="77777777" w:rsidTr="00B368CB">
        <w:trPr>
          <w:trHeight w:val="815"/>
          <w:jc w:val="center"/>
        </w:trPr>
        <w:tc>
          <w:tcPr>
            <w:tcW w:w="1676" w:type="dxa"/>
          </w:tcPr>
          <w:p w14:paraId="7751B959"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Conversion-Uranium</w:t>
            </w:r>
          </w:p>
          <w:p w14:paraId="154079DB"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(-/MTNU)</w:t>
            </w:r>
          </w:p>
        </w:tc>
        <w:tc>
          <w:tcPr>
            <w:tcW w:w="1289" w:type="dxa"/>
          </w:tcPr>
          <w:p w14:paraId="658F7709" w14:textId="79BC255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3.3E-9</w:t>
            </w:r>
          </w:p>
        </w:tc>
        <w:tc>
          <w:tcPr>
            <w:tcW w:w="1350" w:type="dxa"/>
          </w:tcPr>
          <w:p w14:paraId="4BD6821D"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6.5E-2</w:t>
            </w:r>
          </w:p>
        </w:tc>
        <w:tc>
          <w:tcPr>
            <w:tcW w:w="1350" w:type="dxa"/>
          </w:tcPr>
          <w:p w14:paraId="7F4A774F"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2.2E4</w:t>
            </w:r>
          </w:p>
        </w:tc>
        <w:tc>
          <w:tcPr>
            <w:tcW w:w="1350" w:type="dxa"/>
          </w:tcPr>
          <w:p w14:paraId="66D01DAA"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8.8E-1</w:t>
            </w:r>
          </w:p>
        </w:tc>
        <w:tc>
          <w:tcPr>
            <w:tcW w:w="1440" w:type="dxa"/>
          </w:tcPr>
          <w:p w14:paraId="590EE849" w14:textId="77777777" w:rsidR="00B77BA3" w:rsidRPr="00081678" w:rsidRDefault="00000000" w:rsidP="00335BD4">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natural</m:t>
                    </m:r>
                  </m:sub>
                </m:sSub>
              </m:oMath>
            </m:oMathPara>
          </w:p>
          <w:p w14:paraId="2BF21715"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(MTNU/</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B77BA3" w:rsidRPr="00081678" w14:paraId="09346DC6" w14:textId="77777777" w:rsidTr="00B368CB">
        <w:trPr>
          <w:trHeight w:val="829"/>
          <w:jc w:val="center"/>
        </w:trPr>
        <w:tc>
          <w:tcPr>
            <w:tcW w:w="1676" w:type="dxa"/>
          </w:tcPr>
          <w:p w14:paraId="306AF239"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Enrichment-Uranium</w:t>
            </w:r>
          </w:p>
          <w:p w14:paraId="11DB342D"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(-/SWU)</w:t>
            </w:r>
          </w:p>
        </w:tc>
        <w:tc>
          <w:tcPr>
            <w:tcW w:w="1289" w:type="dxa"/>
          </w:tcPr>
          <w:p w14:paraId="216D5B8F"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9E-9</w:t>
            </w:r>
          </w:p>
        </w:tc>
        <w:tc>
          <w:tcPr>
            <w:tcW w:w="1350" w:type="dxa"/>
          </w:tcPr>
          <w:p w14:paraId="7B5E376D"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2.9E-5</w:t>
            </w:r>
          </w:p>
        </w:tc>
        <w:tc>
          <w:tcPr>
            <w:tcW w:w="1350" w:type="dxa"/>
          </w:tcPr>
          <w:p w14:paraId="68815B2D"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2.8E1</w:t>
            </w:r>
          </w:p>
        </w:tc>
        <w:tc>
          <w:tcPr>
            <w:tcW w:w="1350" w:type="dxa"/>
          </w:tcPr>
          <w:p w14:paraId="4593B845"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3.1E-2</w:t>
            </w:r>
          </w:p>
        </w:tc>
        <w:tc>
          <w:tcPr>
            <w:tcW w:w="1440" w:type="dxa"/>
          </w:tcPr>
          <w:p w14:paraId="4F11109F"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SWU</w:t>
            </w:r>
          </w:p>
          <w:p w14:paraId="5CB790A2"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(SWU/</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B77BA3" w:rsidRPr="00081678" w14:paraId="1E814C90" w14:textId="77777777" w:rsidTr="00B368CB">
        <w:trPr>
          <w:trHeight w:val="829"/>
          <w:jc w:val="center"/>
        </w:trPr>
        <w:tc>
          <w:tcPr>
            <w:tcW w:w="1676" w:type="dxa"/>
          </w:tcPr>
          <w:p w14:paraId="3B63ED04"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Deconversion-Uranium</w:t>
            </w:r>
          </w:p>
          <w:p w14:paraId="0388931D"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(-/MTDU)</w:t>
            </w:r>
          </w:p>
        </w:tc>
        <w:tc>
          <w:tcPr>
            <w:tcW w:w="1289" w:type="dxa"/>
          </w:tcPr>
          <w:p w14:paraId="29807F27"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9.3E-5</w:t>
            </w:r>
          </w:p>
        </w:tc>
        <w:tc>
          <w:tcPr>
            <w:tcW w:w="1350" w:type="dxa"/>
          </w:tcPr>
          <w:p w14:paraId="419AB6D0"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5.3E-4</w:t>
            </w:r>
          </w:p>
        </w:tc>
        <w:tc>
          <w:tcPr>
            <w:tcW w:w="1350" w:type="dxa"/>
          </w:tcPr>
          <w:p w14:paraId="67641384"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-3.2E3</w:t>
            </w:r>
          </w:p>
        </w:tc>
        <w:tc>
          <w:tcPr>
            <w:tcW w:w="1350" w:type="dxa"/>
          </w:tcPr>
          <w:p w14:paraId="054D9383"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2.9E-5</w:t>
            </w:r>
          </w:p>
        </w:tc>
        <w:tc>
          <w:tcPr>
            <w:tcW w:w="1440" w:type="dxa"/>
          </w:tcPr>
          <w:p w14:paraId="0C20B2EE" w14:textId="77777777" w:rsidR="00B77BA3" w:rsidRPr="00081678" w:rsidRDefault="00000000" w:rsidP="00335BD4">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DU</m:t>
                    </m:r>
                  </m:sub>
                </m:sSub>
              </m:oMath>
            </m:oMathPara>
          </w:p>
          <w:p w14:paraId="5D7CF9A0"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(MTDU/</w:t>
            </w:r>
            <w:proofErr w:type="spellStart"/>
            <w:r w:rsidRPr="00081678">
              <w:rPr>
                <w:rFonts w:ascii="Times New Roman" w:hAnsi="Times New Roman" w:cs="Times New Roman"/>
                <w:color w:val="000000" w:themeColor="text1"/>
              </w:rPr>
              <w:t>GWe</w:t>
            </w:r>
            <w:proofErr w:type="spellEnd"/>
            <w:r w:rsidRPr="00081678">
              <w:rPr>
                <w:rFonts w:ascii="Times New Roman" w:hAnsi="Times New Roman" w:cs="Times New Roman"/>
                <w:color w:val="000000" w:themeColor="text1"/>
              </w:rPr>
              <w:t>-year)</w:t>
            </w:r>
          </w:p>
        </w:tc>
      </w:tr>
      <w:tr w:rsidR="00B77BA3" w:rsidRPr="00081678" w14:paraId="4598AA28" w14:textId="77777777" w:rsidTr="00B368CB">
        <w:trPr>
          <w:trHeight w:val="271"/>
          <w:jc w:val="center"/>
        </w:trPr>
        <w:tc>
          <w:tcPr>
            <w:tcW w:w="7015" w:type="dxa"/>
            <w:gridSpan w:val="5"/>
          </w:tcPr>
          <w:p w14:paraId="6162F731" w14:textId="77777777" w:rsidR="00B77BA3" w:rsidRPr="00081678" w:rsidRDefault="00B77BA3" w:rsidP="00335BD4">
            <w:pPr>
              <w:rPr>
                <w:rFonts w:ascii="Times New Roman" w:hAnsi="Times New Roman" w:cs="Times New Roman"/>
                <w:b/>
                <w:bCs/>
                <w:color w:val="000000" w:themeColor="text1"/>
              </w:rPr>
            </w:pPr>
            <w:r w:rsidRPr="00081678">
              <w:rPr>
                <w:rFonts w:ascii="Times New Roman" w:hAnsi="Times New Roman" w:cs="Times New Roman"/>
                <w:b/>
                <w:bCs/>
                <w:color w:val="000000" w:themeColor="text1"/>
              </w:rPr>
              <w:t>Fuel Fabrication</w:t>
            </w:r>
          </w:p>
        </w:tc>
        <w:tc>
          <w:tcPr>
            <w:tcW w:w="1440" w:type="dxa"/>
          </w:tcPr>
          <w:p w14:paraId="2CB20C90" w14:textId="77777777" w:rsidR="00B77BA3" w:rsidRPr="00081678" w:rsidRDefault="00B77BA3" w:rsidP="00335BD4">
            <w:pPr>
              <w:rPr>
                <w:rFonts w:ascii="Times New Roman" w:hAnsi="Times New Roman" w:cs="Times New Roman"/>
                <w:color w:val="000000" w:themeColor="text1"/>
              </w:rPr>
            </w:pPr>
          </w:p>
        </w:tc>
      </w:tr>
      <w:tr w:rsidR="00B77BA3" w:rsidRPr="00081678" w14:paraId="4AF993E0" w14:textId="77777777" w:rsidTr="00B368CB">
        <w:trPr>
          <w:trHeight w:val="829"/>
          <w:jc w:val="center"/>
        </w:trPr>
        <w:tc>
          <w:tcPr>
            <w:tcW w:w="1676" w:type="dxa"/>
          </w:tcPr>
          <w:p w14:paraId="0CC4A311"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UOX</w:t>
            </w:r>
          </w:p>
          <w:p w14:paraId="6EB0712E"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(-/MTIHM)</w:t>
            </w:r>
          </w:p>
        </w:tc>
        <w:tc>
          <w:tcPr>
            <w:tcW w:w="1289" w:type="dxa"/>
          </w:tcPr>
          <w:p w14:paraId="01F2DFC9"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1.02E-4</w:t>
            </w:r>
          </w:p>
        </w:tc>
        <w:tc>
          <w:tcPr>
            <w:tcW w:w="1350" w:type="dxa"/>
          </w:tcPr>
          <w:p w14:paraId="5D7FCF0D"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1.41E-1</w:t>
            </w:r>
          </w:p>
        </w:tc>
        <w:tc>
          <w:tcPr>
            <w:tcW w:w="1350" w:type="dxa"/>
          </w:tcPr>
          <w:p w14:paraId="0B3705F0"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2.85E5</w:t>
            </w:r>
          </w:p>
        </w:tc>
        <w:tc>
          <w:tcPr>
            <w:tcW w:w="1350" w:type="dxa"/>
          </w:tcPr>
          <w:p w14:paraId="58EB74FE"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1.43</w:t>
            </w:r>
          </w:p>
        </w:tc>
        <w:tc>
          <w:tcPr>
            <w:tcW w:w="1440" w:type="dxa"/>
          </w:tcPr>
          <w:p w14:paraId="5BF425F0" w14:textId="77777777" w:rsidR="00B77BA3" w:rsidRPr="00081678" w:rsidRDefault="00000000" w:rsidP="00335BD4">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flow</m:t>
                    </m:r>
                  </m:sub>
                </m:sSub>
              </m:oMath>
            </m:oMathPara>
          </w:p>
          <w:p w14:paraId="40605715"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B77BA3" w:rsidRPr="00081678" w14:paraId="5F4FB76F" w14:textId="77777777" w:rsidTr="00B368CB">
        <w:trPr>
          <w:trHeight w:val="815"/>
          <w:jc w:val="center"/>
        </w:trPr>
        <w:tc>
          <w:tcPr>
            <w:tcW w:w="1676" w:type="dxa"/>
          </w:tcPr>
          <w:p w14:paraId="63AACAA5"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MOX</w:t>
            </w:r>
          </w:p>
          <w:p w14:paraId="2A2D06B7" w14:textId="77777777" w:rsidR="00B77BA3" w:rsidRPr="00081678" w:rsidRDefault="00B77BA3" w:rsidP="00335BD4">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(-/MTINH)</w:t>
            </w:r>
          </w:p>
        </w:tc>
        <w:tc>
          <w:tcPr>
            <w:tcW w:w="1289" w:type="dxa"/>
          </w:tcPr>
          <w:p w14:paraId="1C676E1A"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1.02E-4</w:t>
            </w:r>
          </w:p>
        </w:tc>
        <w:tc>
          <w:tcPr>
            <w:tcW w:w="1350" w:type="dxa"/>
          </w:tcPr>
          <w:p w14:paraId="46F7AA32"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5.21E-1</w:t>
            </w:r>
          </w:p>
        </w:tc>
        <w:tc>
          <w:tcPr>
            <w:tcW w:w="1350" w:type="dxa"/>
          </w:tcPr>
          <w:p w14:paraId="26491655"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4.45E5</w:t>
            </w:r>
          </w:p>
        </w:tc>
        <w:tc>
          <w:tcPr>
            <w:tcW w:w="1350" w:type="dxa"/>
          </w:tcPr>
          <w:p w14:paraId="5CEA905F" w14:textId="77777777" w:rsidR="00B77BA3" w:rsidRPr="00081678" w:rsidRDefault="00B77BA3" w:rsidP="00335BD4">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1.17</w:t>
            </w:r>
          </w:p>
        </w:tc>
        <w:tc>
          <w:tcPr>
            <w:tcW w:w="1440" w:type="dxa"/>
          </w:tcPr>
          <w:p w14:paraId="2DB17005" w14:textId="77777777" w:rsidR="00B77BA3" w:rsidRPr="00081678" w:rsidRDefault="00000000" w:rsidP="00335BD4">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flow</m:t>
                    </m:r>
                  </m:sub>
                </m:sSub>
              </m:oMath>
            </m:oMathPara>
          </w:p>
          <w:p w14:paraId="0B232BB0" w14:textId="77777777" w:rsidR="00B77BA3" w:rsidRPr="00081678" w:rsidRDefault="00B77BA3" w:rsidP="00335BD4">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bl>
    <w:p w14:paraId="609A1B16" w14:textId="77777777" w:rsidR="00416346" w:rsidRDefault="00416346">
      <w:r>
        <w:br w:type="page"/>
      </w:r>
    </w:p>
    <w:p w14:paraId="176149D6" w14:textId="2E665069" w:rsidR="00507861" w:rsidRDefault="00416346" w:rsidP="00335BD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Table 5. Continued.</w:t>
      </w:r>
    </w:p>
    <w:tbl>
      <w:tblPr>
        <w:tblStyle w:val="TableGrid"/>
        <w:tblW w:w="8455" w:type="dxa"/>
        <w:jc w:val="center"/>
        <w:tblLayout w:type="fixed"/>
        <w:tblLook w:val="04A0" w:firstRow="1" w:lastRow="0" w:firstColumn="1" w:lastColumn="0" w:noHBand="0" w:noVBand="1"/>
      </w:tblPr>
      <w:tblGrid>
        <w:gridCol w:w="1615"/>
        <w:gridCol w:w="1350"/>
        <w:gridCol w:w="1350"/>
        <w:gridCol w:w="1350"/>
        <w:gridCol w:w="1350"/>
        <w:gridCol w:w="1440"/>
      </w:tblGrid>
      <w:tr w:rsidR="00CC125F" w:rsidRPr="00081678" w14:paraId="666C5C85" w14:textId="77777777" w:rsidTr="00CC125F">
        <w:trPr>
          <w:trHeight w:val="271"/>
          <w:jc w:val="center"/>
        </w:trPr>
        <w:tc>
          <w:tcPr>
            <w:tcW w:w="1615" w:type="dxa"/>
          </w:tcPr>
          <w:p w14:paraId="337CCF86" w14:textId="418B150E"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color w:val="000000" w:themeColor="text1"/>
              </w:rPr>
              <w:t>Portion of Nuclear Fuel Cycle</w:t>
            </w:r>
          </w:p>
        </w:tc>
        <w:tc>
          <w:tcPr>
            <w:tcW w:w="1350" w:type="dxa"/>
          </w:tcPr>
          <w:p w14:paraId="0FB39D25"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Land Use Multiplier</w:t>
            </w:r>
          </w:p>
          <w:p w14:paraId="563204E5" w14:textId="78A04CDC"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color w:val="000000" w:themeColor="text1"/>
              </w:rPr>
              <w:t>(km</w:t>
            </w:r>
            <w:r w:rsidRPr="00081678">
              <w:rPr>
                <w:rFonts w:ascii="Times New Roman" w:hAnsi="Times New Roman" w:cs="Times New Roman"/>
                <w:color w:val="000000" w:themeColor="text1"/>
                <w:vertAlign w:val="superscript"/>
              </w:rPr>
              <w:t>2</w:t>
            </w:r>
            <w:r w:rsidRPr="00081678">
              <w:rPr>
                <w:rFonts w:ascii="Times New Roman" w:hAnsi="Times New Roman" w:cs="Times New Roman"/>
                <w:color w:val="000000" w:themeColor="text1"/>
              </w:rPr>
              <w:t>/-)</w:t>
            </w:r>
          </w:p>
        </w:tc>
        <w:tc>
          <w:tcPr>
            <w:tcW w:w="1350" w:type="dxa"/>
          </w:tcPr>
          <w:p w14:paraId="38B18B82"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Water Use Multiplier</w:t>
            </w:r>
          </w:p>
          <w:p w14:paraId="57F2AE64" w14:textId="0E41D02C"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color w:val="000000" w:themeColor="text1"/>
              </w:rPr>
              <w:t>(ML/-)</w:t>
            </w:r>
          </w:p>
        </w:tc>
        <w:tc>
          <w:tcPr>
            <w:tcW w:w="1350" w:type="dxa"/>
          </w:tcPr>
          <w:p w14:paraId="0DDBE893"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Multiplier</w:t>
            </w:r>
          </w:p>
          <w:p w14:paraId="14190D12" w14:textId="487618E8"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color w:val="000000" w:themeColor="text1"/>
              </w:rPr>
              <w:t>(kg/-)</w:t>
            </w:r>
          </w:p>
        </w:tc>
        <w:tc>
          <w:tcPr>
            <w:tcW w:w="1350" w:type="dxa"/>
          </w:tcPr>
          <w:p w14:paraId="75A65D63"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Radiologic Exposure Multiplier</w:t>
            </w:r>
          </w:p>
          <w:p w14:paraId="478A269E" w14:textId="0A598864"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color w:val="000000" w:themeColor="text1"/>
              </w:rPr>
              <w:t>(Person-mSv/-)</w:t>
            </w:r>
          </w:p>
        </w:tc>
        <w:tc>
          <w:tcPr>
            <w:tcW w:w="1440" w:type="dxa"/>
          </w:tcPr>
          <w:p w14:paraId="19F851F1" w14:textId="27D22DAF"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Re-normalizing parameter</w:t>
            </w:r>
          </w:p>
        </w:tc>
      </w:tr>
      <w:tr w:rsidR="00CC125F" w:rsidRPr="00081678" w14:paraId="31DD1459" w14:textId="77777777" w:rsidTr="00FE7928">
        <w:trPr>
          <w:trHeight w:val="271"/>
          <w:jc w:val="center"/>
        </w:trPr>
        <w:tc>
          <w:tcPr>
            <w:tcW w:w="7015" w:type="dxa"/>
            <w:gridSpan w:val="5"/>
          </w:tcPr>
          <w:p w14:paraId="65DFF14C" w14:textId="77777777"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b/>
                <w:bCs/>
                <w:color w:val="000000" w:themeColor="text1"/>
              </w:rPr>
              <w:t>Reactor</w:t>
            </w:r>
          </w:p>
        </w:tc>
        <w:tc>
          <w:tcPr>
            <w:tcW w:w="1440" w:type="dxa"/>
          </w:tcPr>
          <w:p w14:paraId="5B38ECB0" w14:textId="77777777" w:rsidR="00CC125F" w:rsidRPr="00081678" w:rsidRDefault="00CC125F" w:rsidP="00CC125F">
            <w:pPr>
              <w:rPr>
                <w:rFonts w:ascii="Times New Roman" w:hAnsi="Times New Roman" w:cs="Times New Roman"/>
                <w:color w:val="000000" w:themeColor="text1"/>
              </w:rPr>
            </w:pPr>
          </w:p>
        </w:tc>
      </w:tr>
      <w:tr w:rsidR="00CC125F" w:rsidRPr="00081678" w14:paraId="189E7C18" w14:textId="77777777" w:rsidTr="00CC125F">
        <w:trPr>
          <w:trHeight w:val="829"/>
          <w:jc w:val="center"/>
        </w:trPr>
        <w:tc>
          <w:tcPr>
            <w:tcW w:w="1615" w:type="dxa"/>
          </w:tcPr>
          <w:p w14:paraId="09627034"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Reactor Construction</w:t>
            </w:r>
          </w:p>
          <w:p w14:paraId="20773483"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c>
          <w:tcPr>
            <w:tcW w:w="1350" w:type="dxa"/>
          </w:tcPr>
          <w:p w14:paraId="18265338"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115345B7"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42A64410"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1.16E7</w:t>
            </w:r>
          </w:p>
        </w:tc>
        <w:tc>
          <w:tcPr>
            <w:tcW w:w="1350" w:type="dxa"/>
          </w:tcPr>
          <w:p w14:paraId="7F8DF7B2"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440" w:type="dxa"/>
          </w:tcPr>
          <w:p w14:paraId="0464585C" w14:textId="77777777" w:rsidR="00CC125F" w:rsidRPr="00081678" w:rsidRDefault="00CC125F" w:rsidP="00CC125F">
            <w:pPr>
              <w:rPr>
                <w:rFonts w:ascii="Times New Roman" w:hAnsi="Times New Roman" w:cs="Times New Roman"/>
                <w:color w:val="000000" w:themeColor="text1"/>
              </w:rPr>
            </w:pPr>
          </w:p>
        </w:tc>
      </w:tr>
      <w:tr w:rsidR="00CC125F" w:rsidRPr="00081678" w14:paraId="406CD5F1" w14:textId="77777777" w:rsidTr="00CC125F">
        <w:trPr>
          <w:trHeight w:val="829"/>
          <w:jc w:val="center"/>
        </w:trPr>
        <w:tc>
          <w:tcPr>
            <w:tcW w:w="1615" w:type="dxa"/>
          </w:tcPr>
          <w:p w14:paraId="130B60D0"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Reactor Operation</w:t>
            </w:r>
          </w:p>
          <w:p w14:paraId="368DD8F7"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c>
          <w:tcPr>
            <w:tcW w:w="1350" w:type="dxa"/>
          </w:tcPr>
          <w:p w14:paraId="7AC9478E"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7.27E-2</w:t>
            </w:r>
          </w:p>
        </w:tc>
        <w:tc>
          <w:tcPr>
            <w:tcW w:w="1350" w:type="dxa"/>
          </w:tcPr>
          <w:p w14:paraId="16CB0BE6"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2.37E4</w:t>
            </w:r>
          </w:p>
        </w:tc>
        <w:tc>
          <w:tcPr>
            <w:tcW w:w="1350" w:type="dxa"/>
          </w:tcPr>
          <w:p w14:paraId="06942D08"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7D904167"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7.3E2</w:t>
            </w:r>
          </w:p>
        </w:tc>
        <w:tc>
          <w:tcPr>
            <w:tcW w:w="1440" w:type="dxa"/>
          </w:tcPr>
          <w:p w14:paraId="222A00C9" w14:textId="77777777" w:rsidR="00CC125F" w:rsidRPr="00081678" w:rsidRDefault="00CC125F" w:rsidP="00CC125F">
            <w:pPr>
              <w:rPr>
                <w:rFonts w:ascii="Times New Roman" w:hAnsi="Times New Roman" w:cs="Times New Roman"/>
                <w:color w:val="000000" w:themeColor="text1"/>
              </w:rPr>
            </w:pPr>
          </w:p>
        </w:tc>
      </w:tr>
      <w:tr w:rsidR="00CC125F" w:rsidRPr="00081678" w14:paraId="6370428E" w14:textId="77777777" w:rsidTr="00CC125F">
        <w:trPr>
          <w:trHeight w:val="829"/>
          <w:jc w:val="center"/>
        </w:trPr>
        <w:tc>
          <w:tcPr>
            <w:tcW w:w="1615" w:type="dxa"/>
          </w:tcPr>
          <w:p w14:paraId="2A585DDC"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Reprocessing and waste conditioning</w:t>
            </w:r>
          </w:p>
          <w:p w14:paraId="1B159C90"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(-/MTIHM)</w:t>
            </w:r>
          </w:p>
        </w:tc>
        <w:tc>
          <w:tcPr>
            <w:tcW w:w="1350" w:type="dxa"/>
          </w:tcPr>
          <w:p w14:paraId="2723F969"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4.41E-5</w:t>
            </w:r>
          </w:p>
        </w:tc>
        <w:tc>
          <w:tcPr>
            <w:tcW w:w="1350" w:type="dxa"/>
          </w:tcPr>
          <w:p w14:paraId="2A23F45B"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4.83E-1</w:t>
            </w:r>
          </w:p>
        </w:tc>
        <w:tc>
          <w:tcPr>
            <w:tcW w:w="1350" w:type="dxa"/>
          </w:tcPr>
          <w:p w14:paraId="40621E47"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5.15E5</w:t>
            </w:r>
          </w:p>
        </w:tc>
        <w:tc>
          <w:tcPr>
            <w:tcW w:w="1350" w:type="dxa"/>
          </w:tcPr>
          <w:p w14:paraId="0F304DC2"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3.8E-1</w:t>
            </w:r>
          </w:p>
        </w:tc>
        <w:tc>
          <w:tcPr>
            <w:tcW w:w="1440" w:type="dxa"/>
          </w:tcPr>
          <w:p w14:paraId="4B23B549" w14:textId="77777777" w:rsidR="00CC125F" w:rsidRPr="00081678" w:rsidRDefault="00000000" w:rsidP="00CC125F">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SNF&amp;HLW</m:t>
                    </m:r>
                  </m:sub>
                </m:sSub>
              </m:oMath>
            </m:oMathPara>
          </w:p>
          <w:p w14:paraId="33EE98FF"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CC125F" w:rsidRPr="00081678" w14:paraId="6FFF35F6" w14:textId="77777777" w:rsidTr="00FE7928">
        <w:trPr>
          <w:trHeight w:val="271"/>
          <w:jc w:val="center"/>
        </w:trPr>
        <w:tc>
          <w:tcPr>
            <w:tcW w:w="7015" w:type="dxa"/>
            <w:gridSpan w:val="5"/>
          </w:tcPr>
          <w:p w14:paraId="64B62C35" w14:textId="77777777" w:rsidR="00CC125F" w:rsidRPr="00081678" w:rsidRDefault="00CC125F" w:rsidP="00CC125F">
            <w:pPr>
              <w:rPr>
                <w:rFonts w:ascii="Times New Roman" w:hAnsi="Times New Roman" w:cs="Times New Roman"/>
                <w:b/>
                <w:bCs/>
                <w:color w:val="000000" w:themeColor="text1"/>
              </w:rPr>
            </w:pPr>
            <w:r w:rsidRPr="00081678">
              <w:rPr>
                <w:rFonts w:ascii="Times New Roman" w:hAnsi="Times New Roman" w:cs="Times New Roman"/>
                <w:b/>
                <w:bCs/>
                <w:color w:val="000000" w:themeColor="text1"/>
              </w:rPr>
              <w:t>Disposal and Transport</w:t>
            </w:r>
          </w:p>
        </w:tc>
        <w:tc>
          <w:tcPr>
            <w:tcW w:w="1440" w:type="dxa"/>
          </w:tcPr>
          <w:p w14:paraId="3BCAD94D" w14:textId="77777777" w:rsidR="00CC125F" w:rsidRPr="00081678" w:rsidRDefault="00CC125F" w:rsidP="00CC125F">
            <w:pPr>
              <w:rPr>
                <w:rFonts w:ascii="Times New Roman" w:hAnsi="Times New Roman" w:cs="Times New Roman"/>
                <w:color w:val="000000" w:themeColor="text1"/>
              </w:rPr>
            </w:pPr>
          </w:p>
        </w:tc>
      </w:tr>
      <w:tr w:rsidR="00CC125F" w:rsidRPr="00081678" w14:paraId="6A670710" w14:textId="77777777" w:rsidTr="00CC125F">
        <w:trPr>
          <w:trHeight w:val="829"/>
          <w:jc w:val="center"/>
        </w:trPr>
        <w:tc>
          <w:tcPr>
            <w:tcW w:w="1615" w:type="dxa"/>
          </w:tcPr>
          <w:p w14:paraId="2CC61A26"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Shallow Land Burial</w:t>
            </w:r>
          </w:p>
          <w:p w14:paraId="46E60057"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 waste)</w:t>
            </w:r>
          </w:p>
        </w:tc>
        <w:tc>
          <w:tcPr>
            <w:tcW w:w="1350" w:type="dxa"/>
          </w:tcPr>
          <w:p w14:paraId="00A7EFF6"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9.74E-6</w:t>
            </w:r>
          </w:p>
        </w:tc>
        <w:tc>
          <w:tcPr>
            <w:tcW w:w="1350" w:type="dxa"/>
          </w:tcPr>
          <w:p w14:paraId="45AD687D"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2.3E-4</w:t>
            </w:r>
          </w:p>
        </w:tc>
        <w:tc>
          <w:tcPr>
            <w:tcW w:w="1350" w:type="dxa"/>
          </w:tcPr>
          <w:p w14:paraId="288E5F20"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1.82</w:t>
            </w:r>
          </w:p>
        </w:tc>
        <w:tc>
          <w:tcPr>
            <w:tcW w:w="1350" w:type="dxa"/>
          </w:tcPr>
          <w:p w14:paraId="78E41A26"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1.32E-1</w:t>
            </w:r>
          </w:p>
        </w:tc>
        <w:tc>
          <w:tcPr>
            <w:tcW w:w="1440" w:type="dxa"/>
          </w:tcPr>
          <w:p w14:paraId="61CC279A" w14:textId="77777777" w:rsidR="00CC125F" w:rsidRPr="00081678" w:rsidRDefault="00000000" w:rsidP="00CC125F">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DU+RU+RTh</m:t>
                    </m:r>
                  </m:sub>
                </m:sSub>
              </m:oMath>
            </m:oMathPara>
          </w:p>
          <w:p w14:paraId="70182C43"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w:t>
            </w:r>
            <w:proofErr w:type="spellStart"/>
            <w:r w:rsidRPr="00081678">
              <w:rPr>
                <w:rFonts w:ascii="Times New Roman" w:hAnsi="Times New Roman" w:cs="Times New Roman"/>
                <w:color w:val="000000" w:themeColor="text1"/>
              </w:rPr>
              <w:t>DU+RU+RTh</w:t>
            </w:r>
            <w:proofErr w:type="spellEnd"/>
            <w:r w:rsidRPr="00081678">
              <w:rPr>
                <w:rFonts w:ascii="Times New Roman" w:hAnsi="Times New Roman" w:cs="Times New Roman"/>
                <w:color w:val="000000" w:themeColor="text1"/>
              </w:rPr>
              <w:t>/</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CC125F" w:rsidRPr="00081678" w14:paraId="1D447179" w14:textId="77777777" w:rsidTr="00CC125F">
        <w:trPr>
          <w:trHeight w:val="815"/>
          <w:jc w:val="center"/>
        </w:trPr>
        <w:tc>
          <w:tcPr>
            <w:tcW w:w="1615" w:type="dxa"/>
          </w:tcPr>
          <w:p w14:paraId="0D86F36A"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Geologic Repository</w:t>
            </w:r>
          </w:p>
          <w:p w14:paraId="0D34F3FD"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(-/MTIHM)</w:t>
            </w:r>
          </w:p>
        </w:tc>
        <w:tc>
          <w:tcPr>
            <w:tcW w:w="1350" w:type="dxa"/>
          </w:tcPr>
          <w:p w14:paraId="4380F984"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1.5E-3</w:t>
            </w:r>
          </w:p>
        </w:tc>
        <w:tc>
          <w:tcPr>
            <w:tcW w:w="1350" w:type="dxa"/>
          </w:tcPr>
          <w:p w14:paraId="45F1172B"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1.43E-1</w:t>
            </w:r>
          </w:p>
        </w:tc>
        <w:tc>
          <w:tcPr>
            <w:tcW w:w="1350" w:type="dxa"/>
          </w:tcPr>
          <w:p w14:paraId="4D129AC5"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8.81E4</w:t>
            </w:r>
          </w:p>
        </w:tc>
        <w:tc>
          <w:tcPr>
            <w:tcW w:w="1350" w:type="dxa"/>
          </w:tcPr>
          <w:p w14:paraId="5DC862B6"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1.32</w:t>
            </w:r>
          </w:p>
        </w:tc>
        <w:tc>
          <w:tcPr>
            <w:tcW w:w="1440" w:type="dxa"/>
          </w:tcPr>
          <w:p w14:paraId="6B7FD694" w14:textId="77777777" w:rsidR="00CC125F" w:rsidRPr="00081678" w:rsidRDefault="00000000" w:rsidP="00CC125F">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SNF&amp;HLW</m:t>
                    </m:r>
                  </m:sub>
                </m:sSub>
              </m:oMath>
            </m:oMathPara>
          </w:p>
          <w:p w14:paraId="2257CC47"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CC125F" w:rsidRPr="00081678" w14:paraId="0BB5CA1C" w14:textId="77777777" w:rsidTr="00CC125F">
        <w:trPr>
          <w:trHeight w:val="829"/>
          <w:jc w:val="center"/>
        </w:trPr>
        <w:tc>
          <w:tcPr>
            <w:tcW w:w="1615" w:type="dxa"/>
          </w:tcPr>
          <w:p w14:paraId="65C1F2D7"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Interim Storage</w:t>
            </w:r>
          </w:p>
          <w:p w14:paraId="5C8E11AC"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(-/MTIHM)</w:t>
            </w:r>
          </w:p>
        </w:tc>
        <w:tc>
          <w:tcPr>
            <w:tcW w:w="1350" w:type="dxa"/>
          </w:tcPr>
          <w:p w14:paraId="5148DF15"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3.0E-5</w:t>
            </w:r>
          </w:p>
        </w:tc>
        <w:tc>
          <w:tcPr>
            <w:tcW w:w="1350" w:type="dxa"/>
          </w:tcPr>
          <w:p w14:paraId="73A2FC2C"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4EB11221"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3.11E4</w:t>
            </w:r>
          </w:p>
        </w:tc>
        <w:tc>
          <w:tcPr>
            <w:tcW w:w="1350" w:type="dxa"/>
          </w:tcPr>
          <w:p w14:paraId="7A11566C"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1.16</w:t>
            </w:r>
          </w:p>
        </w:tc>
        <w:tc>
          <w:tcPr>
            <w:tcW w:w="1440" w:type="dxa"/>
          </w:tcPr>
          <w:p w14:paraId="062D76A8" w14:textId="77777777" w:rsidR="00CC125F" w:rsidRPr="00081678" w:rsidRDefault="00000000" w:rsidP="00CC125F">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SNF&amp;HLW</m:t>
                    </m:r>
                  </m:sub>
                </m:sSub>
              </m:oMath>
            </m:oMathPara>
          </w:p>
          <w:p w14:paraId="192DC39B"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r w:rsidR="00CC125F" w:rsidRPr="00081678" w14:paraId="145BC8C8" w14:textId="77777777" w:rsidTr="00CC125F">
        <w:trPr>
          <w:trHeight w:val="543"/>
          <w:jc w:val="center"/>
        </w:trPr>
        <w:tc>
          <w:tcPr>
            <w:tcW w:w="1615" w:type="dxa"/>
          </w:tcPr>
          <w:p w14:paraId="58173B82"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Waste Packages and Drip Shields</w:t>
            </w:r>
          </w:p>
          <w:p w14:paraId="0E52D1EE" w14:textId="77777777" w:rsidR="00CC125F" w:rsidRPr="00081678" w:rsidRDefault="00CC125F" w:rsidP="00CC125F">
            <w:pPr>
              <w:jc w:val="right"/>
              <w:rPr>
                <w:rFonts w:ascii="Times New Roman" w:hAnsi="Times New Roman" w:cs="Times New Roman"/>
                <w:color w:val="000000" w:themeColor="text1"/>
              </w:rPr>
            </w:pPr>
            <w:r w:rsidRPr="00081678">
              <w:rPr>
                <w:rFonts w:ascii="Times New Roman" w:hAnsi="Times New Roman" w:cs="Times New Roman"/>
                <w:color w:val="000000" w:themeColor="text1"/>
              </w:rPr>
              <w:t>(-/MTIHM)</w:t>
            </w:r>
          </w:p>
        </w:tc>
        <w:tc>
          <w:tcPr>
            <w:tcW w:w="1350" w:type="dxa"/>
          </w:tcPr>
          <w:p w14:paraId="1A4C59ED"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7E2290FE"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350" w:type="dxa"/>
          </w:tcPr>
          <w:p w14:paraId="0F214D73"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5.75E4</w:t>
            </w:r>
          </w:p>
        </w:tc>
        <w:tc>
          <w:tcPr>
            <w:tcW w:w="1350" w:type="dxa"/>
          </w:tcPr>
          <w:p w14:paraId="0BA4DAEB" w14:textId="77777777" w:rsidR="00CC125F" w:rsidRPr="00081678" w:rsidRDefault="00CC125F" w:rsidP="00CC125F">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w:t>
            </w:r>
          </w:p>
        </w:tc>
        <w:tc>
          <w:tcPr>
            <w:tcW w:w="1440" w:type="dxa"/>
          </w:tcPr>
          <w:p w14:paraId="4E6F2E4E" w14:textId="77777777" w:rsidR="00CC125F" w:rsidRPr="00081678" w:rsidRDefault="00000000" w:rsidP="00CC125F">
            <w:pPr>
              <w:rPr>
                <w:rFonts w:ascii="Times New Roman"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SNF&amp;HLW</m:t>
                    </m:r>
                  </m:sub>
                </m:sSub>
              </m:oMath>
            </m:oMathPara>
          </w:p>
          <w:p w14:paraId="1A504460" w14:textId="77777777" w:rsidR="00CC125F" w:rsidRPr="00081678" w:rsidRDefault="00CC125F" w:rsidP="00CC125F">
            <w:pPr>
              <w:rPr>
                <w:rFonts w:ascii="Times New Roman" w:hAnsi="Times New Roman" w:cs="Times New Roman"/>
                <w:color w:val="000000" w:themeColor="text1"/>
              </w:rPr>
            </w:pPr>
            <w:r w:rsidRPr="00081678">
              <w:rPr>
                <w:rFonts w:ascii="Times New Roman" w:hAnsi="Times New Roman" w:cs="Times New Roman"/>
                <w:color w:val="000000" w:themeColor="text1"/>
              </w:rPr>
              <w:t>(MTIHM/</w:t>
            </w:r>
            <w:proofErr w:type="spellStart"/>
            <w:r w:rsidRPr="00081678">
              <w:rPr>
                <w:rFonts w:ascii="Times New Roman" w:hAnsi="Times New Roman" w:cs="Times New Roman"/>
                <w:color w:val="000000" w:themeColor="text1"/>
              </w:rPr>
              <w:t>GWe-yr</w:t>
            </w:r>
            <w:proofErr w:type="spellEnd"/>
            <w:r w:rsidRPr="00081678">
              <w:rPr>
                <w:rFonts w:ascii="Times New Roman" w:hAnsi="Times New Roman" w:cs="Times New Roman"/>
                <w:color w:val="000000" w:themeColor="text1"/>
              </w:rPr>
              <w:t>)</w:t>
            </w:r>
          </w:p>
        </w:tc>
      </w:tr>
    </w:tbl>
    <w:p w14:paraId="22D52457" w14:textId="77777777" w:rsidR="00416346" w:rsidRDefault="00416346" w:rsidP="00335BD4">
      <w:pPr>
        <w:spacing w:line="360" w:lineRule="auto"/>
        <w:jc w:val="both"/>
        <w:rPr>
          <w:rFonts w:ascii="Times New Roman" w:hAnsi="Times New Roman" w:cs="Times New Roman"/>
          <w:color w:val="000000" w:themeColor="text1"/>
        </w:rPr>
      </w:pPr>
    </w:p>
    <w:p w14:paraId="5C44A81C" w14:textId="77777777" w:rsidR="00507861" w:rsidRDefault="00507861">
      <w:pPr>
        <w:rPr>
          <w:rFonts w:ascii="Times New Roman" w:hAnsi="Times New Roman" w:cs="Times New Roman"/>
          <w:color w:val="000000" w:themeColor="text1"/>
        </w:rPr>
      </w:pPr>
      <w:r>
        <w:rPr>
          <w:rFonts w:ascii="Times New Roman" w:hAnsi="Times New Roman" w:cs="Times New Roman"/>
          <w:color w:val="000000" w:themeColor="text1"/>
        </w:rPr>
        <w:br w:type="page"/>
      </w:r>
    </w:p>
    <w:p w14:paraId="55D729FB" w14:textId="78EC6474" w:rsidR="00507861" w:rsidRPr="00081678" w:rsidRDefault="00507861" w:rsidP="00507861">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lastRenderedPageBreak/>
        <w:t xml:space="preserve">The metrics for </w:t>
      </w:r>
      <w:r w:rsidR="00051EDB">
        <w:rPr>
          <w:rFonts w:ascii="Times New Roman" w:hAnsi="Times New Roman" w:cs="Times New Roman"/>
          <w:color w:val="000000" w:themeColor="text1"/>
        </w:rPr>
        <w:t xml:space="preserve">the </w:t>
      </w:r>
      <w:r w:rsidRPr="00081678">
        <w:rPr>
          <w:rFonts w:ascii="Times New Roman" w:hAnsi="Times New Roman" w:cs="Times New Roman"/>
          <w:color w:val="000000" w:themeColor="text1"/>
        </w:rPr>
        <w:t xml:space="preserve">activity of SNF&amp;HLW at 100 and 100,000 years after reactor operation </w:t>
      </w:r>
      <w:r w:rsidR="00051EDB">
        <w:rPr>
          <w:rFonts w:ascii="Times New Roman" w:hAnsi="Times New Roman" w:cs="Times New Roman"/>
          <w:color w:val="000000" w:themeColor="text1"/>
        </w:rPr>
        <w:t>were</w:t>
      </w:r>
      <w:r w:rsidRPr="00081678">
        <w:rPr>
          <w:rFonts w:ascii="Times New Roman" w:hAnsi="Times New Roman" w:cs="Times New Roman"/>
          <w:color w:val="000000" w:themeColor="text1"/>
        </w:rPr>
        <w:t xml:space="preserve"> calculated using Equation 6. The activity </w:t>
      </w:r>
      <w:r w:rsidRPr="00081678">
        <w:rPr>
          <w:rFonts w:ascii="Times New Roman" w:hAnsi="Times New Roman" w:cs="Times New Roman"/>
          <w:i/>
          <w:iCs/>
          <w:color w:val="000000" w:themeColor="text1"/>
        </w:rPr>
        <w:t>A(t)</w:t>
      </w:r>
      <w:r w:rsidRPr="00081678">
        <w:rPr>
          <w:rFonts w:ascii="Times New Roman" w:hAnsi="Times New Roman" w:cs="Times New Roman"/>
          <w:color w:val="000000" w:themeColor="text1"/>
        </w:rPr>
        <w:t xml:space="preserve"> and initial fissile mass </w:t>
      </w:r>
      <w:proofErr w:type="spellStart"/>
      <w:r w:rsidRPr="00081678">
        <w:rPr>
          <w:rFonts w:ascii="Times New Roman" w:hAnsi="Times New Roman" w:cs="Times New Roman"/>
          <w:i/>
          <w:iCs/>
          <w:color w:val="000000" w:themeColor="text1"/>
        </w:rPr>
        <w:t>M</w:t>
      </w:r>
      <w:r w:rsidRPr="00081678">
        <w:rPr>
          <w:rFonts w:ascii="Times New Roman" w:hAnsi="Times New Roman" w:cs="Times New Roman"/>
          <w:i/>
          <w:iCs/>
          <w:color w:val="000000" w:themeColor="text1"/>
          <w:vertAlign w:val="subscript"/>
        </w:rPr>
        <w:t>fissile</w:t>
      </w:r>
      <w:proofErr w:type="spellEnd"/>
      <w:r w:rsidRPr="00081678">
        <w:rPr>
          <w:rFonts w:ascii="Times New Roman" w:hAnsi="Times New Roman" w:cs="Times New Roman"/>
          <w:color w:val="000000" w:themeColor="text1"/>
        </w:rPr>
        <w:t xml:space="preserve"> were determined using Serpent. Mass flow </w:t>
      </w:r>
      <w:proofErr w:type="spellStart"/>
      <w:r w:rsidRPr="00081678">
        <w:rPr>
          <w:rFonts w:ascii="Times New Roman" w:hAnsi="Times New Roman" w:cs="Times New Roman"/>
          <w:color w:val="000000" w:themeColor="text1"/>
        </w:rPr>
        <w:t>M</w:t>
      </w:r>
      <w:r w:rsidRPr="00081678">
        <w:rPr>
          <w:rFonts w:ascii="Times New Roman" w:hAnsi="Times New Roman" w:cs="Times New Roman"/>
          <w:color w:val="000000" w:themeColor="text1"/>
          <w:vertAlign w:val="subscript"/>
        </w:rPr>
        <w:t>flow</w:t>
      </w:r>
      <w:proofErr w:type="spellEnd"/>
      <w:r w:rsidRPr="00081678">
        <w:rPr>
          <w:rFonts w:ascii="Times New Roman" w:hAnsi="Times New Roman" w:cs="Times New Roman"/>
          <w:color w:val="000000" w:themeColor="text1"/>
        </w:rPr>
        <w:t xml:space="preserve"> was calculated using Equation 2. 100 years was chosen to evaluate hazards during handling and storage of SNF&amp;HLW and 100,000 years was chosen to evaluate long-term hazards from disposal of SNF&amp;HLW.</w:t>
      </w:r>
    </w:p>
    <w:p w14:paraId="3A72713A" w14:textId="77777777" w:rsidR="00507861" w:rsidRPr="00081678" w:rsidRDefault="00507861" w:rsidP="00507861">
      <w:pPr>
        <w:spacing w:line="360" w:lineRule="auto"/>
        <w:ind w:firstLine="720"/>
        <w:jc w:val="both"/>
        <w:rPr>
          <w:rFonts w:ascii="Times New Roman" w:hAnsi="Times New Roman" w:cs="Times New Roman"/>
          <w:color w:val="000000" w:themeColor="text1"/>
        </w:rPr>
      </w:pPr>
    </w:p>
    <w:p w14:paraId="536E9F40" w14:textId="77777777" w:rsidR="00507861" w:rsidRPr="00081678" w:rsidRDefault="00000000" w:rsidP="00507861">
      <w:pPr>
        <w:spacing w:line="360" w:lineRule="auto"/>
        <w:ind w:firstLine="720"/>
        <w:jc w:val="both"/>
        <w:rPr>
          <w:rFonts w:ascii="Times New Roman" w:eastAsiaTheme="minorEastAsia" w:hAnsi="Times New Roman" w:cs="Times New Roman"/>
          <w:color w:val="000000" w:themeColor="text1"/>
        </w:rPr>
      </w:pPr>
      <m:oMathPara>
        <m:oMath>
          <m:sSub>
            <m:sSubPr>
              <m:ctrlPr>
                <w:rPr>
                  <w:rFonts w:ascii="Cambria Math" w:hAnsi="Cambria Math" w:cs="Times New Roman"/>
                  <w:i/>
                  <w:color w:val="000000" w:themeColor="text1"/>
                </w:rPr>
              </m:ctrlPr>
            </m:sSubPr>
            <m:e>
              <m:d>
                <m:dPr>
                  <m:ctrlPr>
                    <w:rPr>
                      <w:rFonts w:ascii="Cambria Math" w:hAnsi="Cambria Math" w:cs="Times New Roman"/>
                      <w:i/>
                      <w:color w:val="000000" w:themeColor="text1"/>
                    </w:rPr>
                  </m:ctrlPr>
                </m:dPr>
                <m:e>
                  <m:r>
                    <w:rPr>
                      <w:rFonts w:ascii="Cambria Math" w:hAnsi="Cambria Math" w:cs="Times New Roman"/>
                      <w:color w:val="000000" w:themeColor="text1"/>
                    </w:rPr>
                    <m:t>6</m:t>
                  </m:r>
                </m:e>
              </m:d>
              <m:r>
                <w:rPr>
                  <w:rFonts w:ascii="Cambria Math" w:hAnsi="Cambria Math" w:cs="Times New Roman"/>
                  <w:color w:val="000000" w:themeColor="text1"/>
                </w:rPr>
                <m:t xml:space="preserve"> A</m:t>
              </m:r>
            </m:e>
            <m:sub>
              <m:r>
                <w:rPr>
                  <w:rFonts w:ascii="Cambria Math" w:hAnsi="Cambria Math" w:cs="Times New Roman"/>
                  <w:color w:val="000000" w:themeColor="text1"/>
                </w:rPr>
                <m:t>SNF+HLW</m:t>
              </m:r>
            </m:sub>
          </m:sSub>
          <m:r>
            <w:rPr>
              <w:rFonts w:ascii="Cambria Math" w:hAnsi="Cambria Math" w:cs="Times New Roman"/>
              <w:color w:val="000000" w:themeColor="text1"/>
            </w:rPr>
            <m:t>(t)=</m:t>
          </m:r>
          <m:f>
            <m:fPr>
              <m:ctrlPr>
                <w:rPr>
                  <w:rFonts w:ascii="Cambria Math" w:hAnsi="Cambria Math" w:cs="Times New Roman"/>
                  <w:i/>
                  <w:color w:val="000000" w:themeColor="text1"/>
                </w:rPr>
              </m:ctrlPr>
            </m:fPr>
            <m:num>
              <m:r>
                <w:rPr>
                  <w:rFonts w:ascii="Cambria Math" w:hAnsi="Cambria Math" w:cs="Times New Roman"/>
                  <w:color w:val="000000" w:themeColor="text1"/>
                </w:rPr>
                <m:t>A(t)</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fissile</m:t>
                  </m:r>
                </m:sub>
              </m:sSub>
            </m:den>
          </m:f>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flow</m:t>
              </m:r>
            </m:sub>
          </m:sSub>
        </m:oMath>
      </m:oMathPara>
    </w:p>
    <w:p w14:paraId="0B13040E" w14:textId="77777777" w:rsidR="00B77BA3" w:rsidRPr="00081678" w:rsidRDefault="00B77BA3" w:rsidP="00335BD4">
      <w:pPr>
        <w:spacing w:line="360" w:lineRule="auto"/>
        <w:jc w:val="both"/>
        <w:rPr>
          <w:rFonts w:ascii="Times New Roman" w:hAnsi="Times New Roman" w:cs="Times New Roman"/>
          <w:color w:val="000000" w:themeColor="text1"/>
        </w:rPr>
      </w:pPr>
    </w:p>
    <w:p w14:paraId="25C8AC4F" w14:textId="438F1CB5" w:rsidR="00B77BA3" w:rsidRPr="00B14EE2" w:rsidRDefault="00B77BA3" w:rsidP="00B14EE2">
      <w:pPr>
        <w:rPr>
          <w:rFonts w:ascii="Times New Roman" w:hAnsi="Times New Roman" w:cs="Times New Roman"/>
          <w:color w:val="000000" w:themeColor="text1"/>
        </w:rPr>
      </w:pPr>
      <w:r>
        <w:rPr>
          <w:rFonts w:ascii="Times New Roman" w:hAnsi="Times New Roman" w:cs="Times New Roman"/>
          <w:b/>
          <w:bCs/>
        </w:rPr>
        <w:br w:type="page"/>
      </w:r>
    </w:p>
    <w:p w14:paraId="3DF35349" w14:textId="6E510EB2" w:rsidR="00B77BA3" w:rsidRPr="005E5A0A" w:rsidRDefault="00DE3AFC" w:rsidP="00EB4CDC">
      <w:pPr>
        <w:pStyle w:val="Heading1"/>
        <w:spacing w:before="0" w:line="360" w:lineRule="auto"/>
        <w:rPr>
          <w:rFonts w:ascii="Times New Roman" w:hAnsi="Times New Roman" w:cs="Times New Roman"/>
          <w:b/>
          <w:bCs/>
          <w:color w:val="000000" w:themeColor="text1"/>
          <w:sz w:val="24"/>
          <w:szCs w:val="24"/>
        </w:rPr>
      </w:pPr>
      <w:bookmarkStart w:id="58" w:name="_Toc195476119"/>
      <w:r w:rsidRPr="005E5A0A">
        <w:rPr>
          <w:rFonts w:ascii="Times New Roman" w:hAnsi="Times New Roman" w:cs="Times New Roman"/>
          <w:b/>
          <w:bCs/>
          <w:color w:val="000000" w:themeColor="text1"/>
          <w:sz w:val="24"/>
          <w:szCs w:val="24"/>
        </w:rPr>
        <w:lastRenderedPageBreak/>
        <w:t>Results</w:t>
      </w:r>
      <w:bookmarkEnd w:id="58"/>
    </w:p>
    <w:p w14:paraId="18ACEC75" w14:textId="7333B4DA" w:rsidR="00B77BA3" w:rsidRPr="00D01019" w:rsidRDefault="007F3A43" w:rsidP="00EB4CDC">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59" w:name="_Toc195476120"/>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1</w:t>
      </w:r>
      <w:r>
        <w:rPr>
          <w:rFonts w:ascii="Times New Roman" w:hAnsi="Times New Roman" w:cs="Times New Roman"/>
          <w:b/>
          <w:bCs/>
          <w:color w:val="000000" w:themeColor="text1"/>
          <w:sz w:val="24"/>
          <w:szCs w:val="24"/>
        </w:rPr>
        <w:fldChar w:fldCharType="end"/>
      </w:r>
      <w:r w:rsidR="00F51E7F" w:rsidRPr="00D01019">
        <w:rPr>
          <w:rFonts w:ascii="Times New Roman" w:hAnsi="Times New Roman" w:cs="Times New Roman"/>
          <w:b/>
          <w:bCs/>
          <w:color w:val="000000" w:themeColor="text1"/>
          <w:sz w:val="24"/>
          <w:szCs w:val="24"/>
        </w:rPr>
        <w:t xml:space="preserve"> </w:t>
      </w:r>
      <w:r w:rsidR="00B77BA3" w:rsidRPr="00D01019">
        <w:rPr>
          <w:rFonts w:ascii="Times New Roman" w:hAnsi="Times New Roman" w:cs="Times New Roman"/>
          <w:b/>
          <w:bCs/>
          <w:color w:val="000000" w:themeColor="text1"/>
          <w:sz w:val="24"/>
          <w:szCs w:val="24"/>
        </w:rPr>
        <w:t>Prismatic Design Optimization</w:t>
      </w:r>
      <w:bookmarkEnd w:id="59"/>
    </w:p>
    <w:p w14:paraId="3CF81534" w14:textId="67289548" w:rsidR="00B77BA3" w:rsidRDefault="00B77BA3" w:rsidP="00EB4CDC">
      <w:pPr>
        <w:pStyle w:val="Caption"/>
        <w:spacing w:after="0" w:line="360" w:lineRule="auto"/>
        <w:ind w:firstLine="720"/>
        <w:jc w:val="left"/>
        <w:rPr>
          <w:i w:val="0"/>
          <w:iCs w:val="0"/>
          <w:szCs w:val="24"/>
        </w:rPr>
      </w:pPr>
      <w:r w:rsidRPr="00081678">
        <w:rPr>
          <w:i w:val="0"/>
          <w:iCs w:val="0"/>
          <w:szCs w:val="24"/>
        </w:rPr>
        <w:t xml:space="preserve">Using the previously discussed optimization methods, optimal core configurations were identified for each prismatic and pebble-bed IMF </w:t>
      </w:r>
      <w:r w:rsidR="00051EDB">
        <w:rPr>
          <w:i w:val="0"/>
          <w:iCs w:val="0"/>
          <w:szCs w:val="24"/>
        </w:rPr>
        <w:t>concept</w:t>
      </w:r>
      <w:r w:rsidRPr="00081678">
        <w:rPr>
          <w:i w:val="0"/>
          <w:iCs w:val="0"/>
          <w:szCs w:val="24"/>
        </w:rPr>
        <w:t>. The prismatic optimization sweep results across the fueled radius and TRISO packing fraction are shown in</w:t>
      </w:r>
      <w:r w:rsidRPr="005C152C">
        <w:rPr>
          <w:b/>
          <w:bCs/>
          <w:i w:val="0"/>
          <w:iCs w:val="0"/>
          <w:szCs w:val="24"/>
        </w:rPr>
        <w:t xml:space="preserve"> </w:t>
      </w:r>
      <w:r w:rsidRPr="005C152C">
        <w:rPr>
          <w:b/>
          <w:bCs/>
          <w:i w:val="0"/>
          <w:iCs w:val="0"/>
          <w:szCs w:val="24"/>
        </w:rPr>
        <w:fldChar w:fldCharType="begin"/>
      </w:r>
      <w:r w:rsidRPr="005C152C">
        <w:rPr>
          <w:b/>
          <w:bCs/>
          <w:i w:val="0"/>
          <w:iCs w:val="0"/>
          <w:szCs w:val="24"/>
        </w:rPr>
        <w:instrText xml:space="preserve"> REF _Ref190344063 \h  \* MERGEFORMAT </w:instrText>
      </w:r>
      <w:r w:rsidRPr="005C152C">
        <w:rPr>
          <w:b/>
          <w:bCs/>
          <w:i w:val="0"/>
          <w:iCs w:val="0"/>
          <w:szCs w:val="24"/>
        </w:rPr>
      </w:r>
      <w:r w:rsidRPr="005C152C">
        <w:rPr>
          <w:b/>
          <w:bCs/>
          <w:i w:val="0"/>
          <w:iCs w:val="0"/>
          <w:szCs w:val="24"/>
        </w:rPr>
        <w:fldChar w:fldCharType="separate"/>
      </w:r>
      <w:r w:rsidR="004362CE" w:rsidRPr="004362CE">
        <w:rPr>
          <w:b/>
          <w:bCs/>
          <w:i w:val="0"/>
          <w:iCs w:val="0"/>
          <w:szCs w:val="24"/>
        </w:rPr>
        <w:t xml:space="preserve">Figure </w:t>
      </w:r>
      <w:r w:rsidR="004362CE" w:rsidRPr="004362CE">
        <w:rPr>
          <w:b/>
          <w:bCs/>
          <w:i w:val="0"/>
          <w:iCs w:val="0"/>
          <w:noProof/>
          <w:szCs w:val="24"/>
        </w:rPr>
        <w:t>13</w:t>
      </w:r>
      <w:r w:rsidRPr="005C152C">
        <w:rPr>
          <w:b/>
          <w:bCs/>
          <w:i w:val="0"/>
          <w:iCs w:val="0"/>
          <w:szCs w:val="24"/>
        </w:rPr>
        <w:fldChar w:fldCharType="end"/>
      </w:r>
      <w:r w:rsidRPr="00081678">
        <w:rPr>
          <w:i w:val="0"/>
          <w:iCs w:val="0"/>
          <w:szCs w:val="24"/>
        </w:rPr>
        <w:t xml:space="preserve"> through </w:t>
      </w:r>
      <w:r w:rsidRPr="005C152C">
        <w:rPr>
          <w:b/>
          <w:bCs/>
          <w:i w:val="0"/>
          <w:iCs w:val="0"/>
          <w:szCs w:val="24"/>
        </w:rPr>
        <w:fldChar w:fldCharType="begin"/>
      </w:r>
      <w:r w:rsidRPr="005C152C">
        <w:rPr>
          <w:b/>
          <w:bCs/>
          <w:i w:val="0"/>
          <w:iCs w:val="0"/>
          <w:szCs w:val="24"/>
        </w:rPr>
        <w:instrText xml:space="preserve"> REF _Ref190344073 \h  \* MERGEFORMAT </w:instrText>
      </w:r>
      <w:r w:rsidRPr="005C152C">
        <w:rPr>
          <w:b/>
          <w:bCs/>
          <w:i w:val="0"/>
          <w:iCs w:val="0"/>
          <w:szCs w:val="24"/>
        </w:rPr>
      </w:r>
      <w:r w:rsidRPr="005C152C">
        <w:rPr>
          <w:b/>
          <w:bCs/>
          <w:i w:val="0"/>
          <w:iCs w:val="0"/>
          <w:szCs w:val="24"/>
        </w:rPr>
        <w:fldChar w:fldCharType="separate"/>
      </w:r>
      <w:r w:rsidR="004362CE" w:rsidRPr="004362CE">
        <w:rPr>
          <w:b/>
          <w:bCs/>
          <w:i w:val="0"/>
          <w:iCs w:val="0"/>
          <w:szCs w:val="24"/>
        </w:rPr>
        <w:t xml:space="preserve">Figure </w:t>
      </w:r>
      <w:r w:rsidR="004362CE" w:rsidRPr="004362CE">
        <w:rPr>
          <w:b/>
          <w:bCs/>
          <w:i w:val="0"/>
          <w:iCs w:val="0"/>
          <w:noProof/>
          <w:szCs w:val="24"/>
        </w:rPr>
        <w:t>16</w:t>
      </w:r>
      <w:r w:rsidRPr="005C152C">
        <w:rPr>
          <w:b/>
          <w:bCs/>
          <w:i w:val="0"/>
          <w:iCs w:val="0"/>
          <w:szCs w:val="24"/>
        </w:rPr>
        <w:fldChar w:fldCharType="end"/>
      </w:r>
      <w:r w:rsidRPr="00081678">
        <w:rPr>
          <w:i w:val="0"/>
          <w:iCs w:val="0"/>
          <w:szCs w:val="24"/>
        </w:rPr>
        <w:t>.</w:t>
      </w:r>
    </w:p>
    <w:p w14:paraId="1452376C" w14:textId="3B125CD3" w:rsidR="00B77BA3" w:rsidRDefault="00B77BA3" w:rsidP="00EB4CDC">
      <w:pPr>
        <w:spacing w:line="360" w:lineRule="auto"/>
        <w:rPr>
          <w:rFonts w:ascii="Times New Roman" w:hAnsi="Times New Roman" w:cs="Times New Roman"/>
        </w:rPr>
      </w:pPr>
      <w:r>
        <w:tab/>
      </w:r>
      <w:r w:rsidRPr="005E5A0A">
        <w:rPr>
          <w:rFonts w:ascii="Times New Roman" w:hAnsi="Times New Roman" w:cs="Times New Roman"/>
          <w:b/>
          <w:bCs/>
        </w:rPr>
        <w:fldChar w:fldCharType="begin"/>
      </w:r>
      <w:r w:rsidRPr="005E5A0A">
        <w:rPr>
          <w:rFonts w:ascii="Times New Roman" w:hAnsi="Times New Roman" w:cs="Times New Roman"/>
          <w:b/>
          <w:bCs/>
        </w:rPr>
        <w:instrText xml:space="preserve"> REF _Ref190344063 \h  \* MERGEFORMAT </w:instrText>
      </w:r>
      <w:r w:rsidRPr="005E5A0A">
        <w:rPr>
          <w:rFonts w:ascii="Times New Roman" w:hAnsi="Times New Roman" w:cs="Times New Roman"/>
          <w:b/>
          <w:bCs/>
        </w:rPr>
      </w:r>
      <w:r w:rsidRPr="005E5A0A">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13</w:t>
      </w:r>
      <w:r w:rsidRPr="005E5A0A">
        <w:rPr>
          <w:rFonts w:ascii="Times New Roman" w:hAnsi="Times New Roman" w:cs="Times New Roman"/>
          <w:b/>
          <w:bCs/>
        </w:rPr>
        <w:fldChar w:fldCharType="end"/>
      </w:r>
      <w:r w:rsidRPr="005E5A0A">
        <w:rPr>
          <w:rFonts w:ascii="Times New Roman" w:hAnsi="Times New Roman" w:cs="Times New Roman"/>
          <w:b/>
          <w:bCs/>
        </w:rPr>
        <w:t xml:space="preserve"> </w:t>
      </w:r>
      <w:r>
        <w:rPr>
          <w:rFonts w:ascii="Times New Roman" w:hAnsi="Times New Roman" w:cs="Times New Roman"/>
        </w:rPr>
        <w:t xml:space="preserve">and </w:t>
      </w:r>
      <w:r w:rsidRPr="005E5A0A">
        <w:rPr>
          <w:rFonts w:ascii="Times New Roman" w:hAnsi="Times New Roman" w:cs="Times New Roman"/>
          <w:b/>
          <w:bCs/>
        </w:rPr>
        <w:fldChar w:fldCharType="begin"/>
      </w:r>
      <w:r w:rsidRPr="005E5A0A">
        <w:rPr>
          <w:rFonts w:ascii="Times New Roman" w:hAnsi="Times New Roman" w:cs="Times New Roman"/>
          <w:b/>
          <w:bCs/>
        </w:rPr>
        <w:instrText xml:space="preserve"> REF _Ref190422825 \h </w:instrText>
      </w:r>
      <w:r w:rsidR="003F3801" w:rsidRPr="005E5A0A">
        <w:rPr>
          <w:rFonts w:ascii="Times New Roman" w:hAnsi="Times New Roman" w:cs="Times New Roman"/>
          <w:b/>
          <w:bCs/>
        </w:rPr>
        <w:instrText xml:space="preserve"> \* MERGEFORMAT </w:instrText>
      </w:r>
      <w:r w:rsidRPr="005E5A0A">
        <w:rPr>
          <w:rFonts w:ascii="Times New Roman" w:hAnsi="Times New Roman" w:cs="Times New Roman"/>
          <w:b/>
          <w:bCs/>
        </w:rPr>
      </w:r>
      <w:r w:rsidRPr="005E5A0A">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14</w:t>
      </w:r>
      <w:r w:rsidRPr="005E5A0A">
        <w:rPr>
          <w:rFonts w:ascii="Times New Roman" w:hAnsi="Times New Roman" w:cs="Times New Roman"/>
          <w:b/>
          <w:bCs/>
        </w:rPr>
        <w:fldChar w:fldCharType="end"/>
      </w:r>
      <w:r>
        <w:rPr>
          <w:rFonts w:ascii="Times New Roman" w:hAnsi="Times New Roman" w:cs="Times New Roman"/>
        </w:rPr>
        <w:t xml:space="preserve"> are</w:t>
      </w:r>
      <w:r w:rsidRPr="00811F4D">
        <w:rPr>
          <w:rFonts w:ascii="Times New Roman" w:hAnsi="Times New Roman" w:cs="Times New Roman"/>
        </w:rPr>
        <w:t xml:space="preserve"> </w:t>
      </w:r>
      <w:r>
        <w:rPr>
          <w:rFonts w:ascii="Times New Roman" w:hAnsi="Times New Roman" w:cs="Times New Roman"/>
        </w:rPr>
        <w:t xml:space="preserve">contour plots of the optimization sweeps performed for the prismatic MgO Be and MgO BeO concepts respectively. In both concepts, discharge burnup increases as </w:t>
      </w:r>
      <w:r w:rsidR="00051EDB">
        <w:rPr>
          <w:rFonts w:ascii="Times New Roman" w:hAnsi="Times New Roman" w:cs="Times New Roman"/>
        </w:rPr>
        <w:t xml:space="preserve">the </w:t>
      </w:r>
      <w:r>
        <w:rPr>
          <w:rFonts w:ascii="Times New Roman" w:hAnsi="Times New Roman" w:cs="Times New Roman"/>
        </w:rPr>
        <w:t xml:space="preserve">TRISO packing fraction is increased, however, it decreases as lattice pitch increases. The optimal configuration for the prismatic MgO Be and MgO BeO concepts is a lattice pitch of 2.0 cm and a TRISO packing fraction of 50%. </w:t>
      </w:r>
      <w:r w:rsidR="00507800">
        <w:rPr>
          <w:rFonts w:ascii="Times New Roman" w:hAnsi="Times New Roman" w:cs="Times New Roman"/>
        </w:rPr>
        <w:t xml:space="preserve">This indicates that the </w:t>
      </w:r>
      <w:r w:rsidR="00051EDB">
        <w:rPr>
          <w:rFonts w:ascii="Times New Roman" w:hAnsi="Times New Roman" w:cs="Times New Roman"/>
        </w:rPr>
        <w:t>Be-based</w:t>
      </w:r>
      <w:r w:rsidR="00507800">
        <w:rPr>
          <w:rFonts w:ascii="Times New Roman" w:hAnsi="Times New Roman" w:cs="Times New Roman"/>
        </w:rPr>
        <w:t xml:space="preserve"> moderator concepts perform better using a higher </w:t>
      </w:r>
      <w:r w:rsidR="00051EDB">
        <w:rPr>
          <w:rFonts w:ascii="Times New Roman" w:hAnsi="Times New Roman" w:cs="Times New Roman"/>
        </w:rPr>
        <w:t>fuel-to-moderator</w:t>
      </w:r>
      <w:r w:rsidR="00507800">
        <w:rPr>
          <w:rFonts w:ascii="Times New Roman" w:hAnsi="Times New Roman" w:cs="Times New Roman"/>
        </w:rPr>
        <w:t xml:space="preserve"> ratio. </w:t>
      </w:r>
      <w:r>
        <w:rPr>
          <w:rFonts w:ascii="Times New Roman" w:hAnsi="Times New Roman" w:cs="Times New Roman"/>
        </w:rPr>
        <w:t>The MgO BeO concept achieved a slightly higher peak discharge burnup of 88.484 GWd/MTHM compared to the MgO Be concept which achieved a peak discharge burnup of 86.481 GWd/MTHM.</w:t>
      </w:r>
      <w:r w:rsidR="00507800">
        <w:rPr>
          <w:rFonts w:ascii="Times New Roman" w:hAnsi="Times New Roman" w:cs="Times New Roman"/>
        </w:rPr>
        <w:t xml:space="preserve"> </w:t>
      </w:r>
    </w:p>
    <w:p w14:paraId="7DFAAAC6" w14:textId="5C09A9E8" w:rsidR="009D0421" w:rsidRDefault="009D0421" w:rsidP="00EB4CDC">
      <w:pPr>
        <w:spacing w:line="360" w:lineRule="auto"/>
        <w:ind w:firstLine="720"/>
        <w:rPr>
          <w:rFonts w:ascii="Times New Roman" w:hAnsi="Times New Roman" w:cs="Times New Roman"/>
        </w:rPr>
      </w:pPr>
      <w:r w:rsidRPr="005E5A0A">
        <w:rPr>
          <w:rFonts w:ascii="Times New Roman" w:hAnsi="Times New Roman" w:cs="Times New Roman"/>
          <w:b/>
          <w:bCs/>
        </w:rPr>
        <w:fldChar w:fldCharType="begin"/>
      </w:r>
      <w:r w:rsidRPr="005E5A0A">
        <w:rPr>
          <w:rFonts w:ascii="Times New Roman" w:hAnsi="Times New Roman" w:cs="Times New Roman"/>
          <w:b/>
          <w:bCs/>
        </w:rPr>
        <w:instrText xml:space="preserve"> REF _Ref190423024 \h  \* MERGEFORMAT </w:instrText>
      </w:r>
      <w:r w:rsidRPr="005E5A0A">
        <w:rPr>
          <w:rFonts w:ascii="Times New Roman" w:hAnsi="Times New Roman" w:cs="Times New Roman"/>
          <w:b/>
          <w:bCs/>
        </w:rPr>
      </w:r>
      <w:r w:rsidRPr="005E5A0A">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15</w:t>
      </w:r>
      <w:r w:rsidRPr="005E5A0A">
        <w:rPr>
          <w:rFonts w:ascii="Times New Roman" w:hAnsi="Times New Roman" w:cs="Times New Roman"/>
          <w:b/>
          <w:bCs/>
        </w:rPr>
        <w:fldChar w:fldCharType="end"/>
      </w:r>
      <w:r w:rsidRPr="001F6C2F">
        <w:rPr>
          <w:rFonts w:ascii="Times New Roman" w:hAnsi="Times New Roman" w:cs="Times New Roman"/>
        </w:rPr>
        <w:t xml:space="preserve"> and</w:t>
      </w:r>
      <w:r w:rsidRPr="005E5A0A">
        <w:rPr>
          <w:rFonts w:ascii="Times New Roman" w:hAnsi="Times New Roman" w:cs="Times New Roman"/>
          <w:b/>
          <w:bCs/>
        </w:rPr>
        <w:t xml:space="preserve"> </w:t>
      </w:r>
      <w:r w:rsidRPr="005E5A0A">
        <w:rPr>
          <w:rFonts w:ascii="Times New Roman" w:hAnsi="Times New Roman" w:cs="Times New Roman"/>
          <w:b/>
          <w:bCs/>
        </w:rPr>
        <w:fldChar w:fldCharType="begin"/>
      </w:r>
      <w:r w:rsidRPr="005E5A0A">
        <w:rPr>
          <w:rFonts w:ascii="Times New Roman" w:hAnsi="Times New Roman" w:cs="Times New Roman"/>
          <w:b/>
          <w:bCs/>
        </w:rPr>
        <w:instrText xml:space="preserve"> REF _Ref190344073 \h  \* MERGEFORMAT </w:instrText>
      </w:r>
      <w:r w:rsidRPr="005E5A0A">
        <w:rPr>
          <w:rFonts w:ascii="Times New Roman" w:hAnsi="Times New Roman" w:cs="Times New Roman"/>
          <w:b/>
          <w:bCs/>
        </w:rPr>
      </w:r>
      <w:r w:rsidRPr="005E5A0A">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16</w:t>
      </w:r>
      <w:r w:rsidRPr="005E5A0A">
        <w:rPr>
          <w:rFonts w:ascii="Times New Roman" w:hAnsi="Times New Roman" w:cs="Times New Roman"/>
          <w:b/>
          <w:bCs/>
        </w:rPr>
        <w:fldChar w:fldCharType="end"/>
      </w:r>
      <w:r w:rsidRPr="001F6C2F">
        <w:rPr>
          <w:rFonts w:ascii="Times New Roman" w:hAnsi="Times New Roman" w:cs="Times New Roman"/>
        </w:rPr>
        <w:t xml:space="preserve"> are contour </w:t>
      </w:r>
      <w:r>
        <w:rPr>
          <w:rFonts w:ascii="Times New Roman" w:hAnsi="Times New Roman" w:cs="Times New Roman"/>
        </w:rPr>
        <w:t>plots of the optimization sweeps performed for the prismatic MgO YH</w:t>
      </w:r>
      <w:r w:rsidRPr="001F6C2F">
        <w:rPr>
          <w:rFonts w:ascii="Times New Roman" w:hAnsi="Times New Roman" w:cs="Times New Roman"/>
          <w:vertAlign w:val="subscript"/>
        </w:rPr>
        <w:t>x=1.9</w:t>
      </w:r>
      <w:r>
        <w:rPr>
          <w:rFonts w:ascii="Times New Roman" w:hAnsi="Times New Roman" w:cs="Times New Roman"/>
        </w:rPr>
        <w:t xml:space="preserve"> and MgO ZrH</w:t>
      </w:r>
      <w:r w:rsidRPr="001F6C2F">
        <w:rPr>
          <w:rFonts w:ascii="Times New Roman" w:hAnsi="Times New Roman" w:cs="Times New Roman"/>
          <w:vertAlign w:val="subscript"/>
        </w:rPr>
        <w:t xml:space="preserve">x=1.6 </w:t>
      </w:r>
      <w:r>
        <w:rPr>
          <w:rFonts w:ascii="Times New Roman" w:hAnsi="Times New Roman" w:cs="Times New Roman"/>
        </w:rPr>
        <w:t>concepts respectively. In the MgO YH</w:t>
      </w:r>
      <w:r w:rsidRPr="001F6C2F">
        <w:rPr>
          <w:rFonts w:ascii="Times New Roman" w:hAnsi="Times New Roman" w:cs="Times New Roman"/>
          <w:vertAlign w:val="subscript"/>
        </w:rPr>
        <w:t>x=1.9</w:t>
      </w:r>
      <w:r>
        <w:rPr>
          <w:rFonts w:ascii="Times New Roman" w:hAnsi="Times New Roman" w:cs="Times New Roman"/>
        </w:rPr>
        <w:t xml:space="preserve"> concept, the discharge burnup is at its highest when the lattice pitch is 2.0 cm or 2.5 cm. At a lattice pitch of 2.0 cm, discharge burnup is highest at a TRISO packing fraction of 50%. At a lattice pitch of 2.5 cm, discharge burnup is highest at a TRISO packing fraction of 10%. Between these two configurations, the optimal configuration for the MgO YH</w:t>
      </w:r>
      <w:r w:rsidRPr="001F6C2F">
        <w:rPr>
          <w:rFonts w:ascii="Times New Roman" w:hAnsi="Times New Roman" w:cs="Times New Roman"/>
          <w:vertAlign w:val="subscript"/>
        </w:rPr>
        <w:t>x=1.9</w:t>
      </w:r>
      <w:r>
        <w:rPr>
          <w:rFonts w:ascii="Times New Roman" w:hAnsi="Times New Roman" w:cs="Times New Roman"/>
        </w:rPr>
        <w:t xml:space="preserve"> concept was found to be a lattice pitch of 2.5 and a TRISO packing fraction of 10%. A somewhat similar trend is observed in the MgO ZrH</w:t>
      </w:r>
      <w:r w:rsidRPr="001F6C2F">
        <w:rPr>
          <w:rFonts w:ascii="Times New Roman" w:hAnsi="Times New Roman" w:cs="Times New Roman"/>
          <w:vertAlign w:val="subscript"/>
        </w:rPr>
        <w:t xml:space="preserve">x=1.6 </w:t>
      </w:r>
      <w:r>
        <w:rPr>
          <w:rFonts w:ascii="Times New Roman" w:hAnsi="Times New Roman" w:cs="Times New Roman"/>
        </w:rPr>
        <w:t>concept, but the discharge burnup is significantly higher when using low TRISO packing fractions. The optimal configuration for the MgO ZrH</w:t>
      </w:r>
      <w:r w:rsidRPr="001F6C2F">
        <w:rPr>
          <w:rFonts w:ascii="Times New Roman" w:hAnsi="Times New Roman" w:cs="Times New Roman"/>
          <w:vertAlign w:val="subscript"/>
        </w:rPr>
        <w:t xml:space="preserve">x=1.6 </w:t>
      </w:r>
      <w:r>
        <w:rPr>
          <w:rFonts w:ascii="Times New Roman" w:hAnsi="Times New Roman" w:cs="Times New Roman"/>
        </w:rPr>
        <w:t xml:space="preserve">concept is a lattice pitch of 2.2 cm and a TRISO packing fraction of 5%. </w:t>
      </w:r>
      <w:r w:rsidR="00507800">
        <w:rPr>
          <w:rFonts w:ascii="Times New Roman" w:hAnsi="Times New Roman" w:cs="Times New Roman"/>
        </w:rPr>
        <w:t>This indicates that the hydride</w:t>
      </w:r>
      <w:r w:rsidR="00391349">
        <w:rPr>
          <w:rFonts w:ascii="Times New Roman" w:hAnsi="Times New Roman" w:cs="Times New Roman"/>
        </w:rPr>
        <w:t>-</w:t>
      </w:r>
      <w:r w:rsidR="00507800">
        <w:rPr>
          <w:rFonts w:ascii="Times New Roman" w:hAnsi="Times New Roman" w:cs="Times New Roman"/>
        </w:rPr>
        <w:t xml:space="preserve">based moderator concepts perform better using a lower </w:t>
      </w:r>
      <w:r w:rsidR="00051EDB">
        <w:rPr>
          <w:rFonts w:ascii="Times New Roman" w:hAnsi="Times New Roman" w:cs="Times New Roman"/>
        </w:rPr>
        <w:t>fuel-to-moderator</w:t>
      </w:r>
      <w:r w:rsidR="00507800">
        <w:rPr>
          <w:rFonts w:ascii="Times New Roman" w:hAnsi="Times New Roman" w:cs="Times New Roman"/>
        </w:rPr>
        <w:t xml:space="preserve"> ratio. </w:t>
      </w:r>
      <w:r>
        <w:rPr>
          <w:rFonts w:ascii="Times New Roman" w:hAnsi="Times New Roman" w:cs="Times New Roman"/>
        </w:rPr>
        <w:t>The MgO ZrH</w:t>
      </w:r>
      <w:r w:rsidRPr="001F6C2F">
        <w:rPr>
          <w:rFonts w:ascii="Times New Roman" w:hAnsi="Times New Roman" w:cs="Times New Roman"/>
          <w:vertAlign w:val="subscript"/>
        </w:rPr>
        <w:t xml:space="preserve">x=1.6 </w:t>
      </w:r>
      <w:r>
        <w:rPr>
          <w:rFonts w:ascii="Times New Roman" w:hAnsi="Times New Roman" w:cs="Times New Roman"/>
        </w:rPr>
        <w:t>concept achieved a significantly higher peak discharge burnup of 111.253 GWd/MTHM, compared to the MgO YH</w:t>
      </w:r>
      <w:r w:rsidRPr="001F6C2F">
        <w:rPr>
          <w:rFonts w:ascii="Times New Roman" w:hAnsi="Times New Roman" w:cs="Times New Roman"/>
          <w:vertAlign w:val="subscript"/>
        </w:rPr>
        <w:t>x=1.9</w:t>
      </w:r>
      <w:r w:rsidRPr="00744D09">
        <w:rPr>
          <w:rFonts w:ascii="Times New Roman" w:hAnsi="Times New Roman" w:cs="Times New Roman"/>
        </w:rPr>
        <w:t xml:space="preserve"> </w:t>
      </w:r>
      <w:r>
        <w:rPr>
          <w:rFonts w:ascii="Times New Roman" w:hAnsi="Times New Roman" w:cs="Times New Roman"/>
        </w:rPr>
        <w:t>concept which achieved a peak discharge burnup of 52.105 GWd/MTHM.</w:t>
      </w:r>
    </w:p>
    <w:p w14:paraId="0D0117CC" w14:textId="7B2FC3FD" w:rsidR="009D0421" w:rsidRPr="00C4084F" w:rsidRDefault="009D0421" w:rsidP="00C4084F">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optimal core configurations and resulting discharge burnup for each prismatic IMF concept are shown in</w:t>
      </w:r>
      <w:r w:rsidR="00C4084F">
        <w:rPr>
          <w:rFonts w:ascii="Times New Roman" w:hAnsi="Times New Roman" w:cs="Times New Roman"/>
          <w:color w:val="000000" w:themeColor="text1"/>
        </w:rPr>
        <w:t xml:space="preserve"> </w:t>
      </w:r>
      <w:r w:rsidR="00C4084F" w:rsidRPr="00C4084F">
        <w:rPr>
          <w:rFonts w:ascii="Times New Roman" w:hAnsi="Times New Roman" w:cs="Times New Roman"/>
          <w:b/>
          <w:bCs/>
          <w:color w:val="000000" w:themeColor="text1"/>
        </w:rPr>
        <w:fldChar w:fldCharType="begin"/>
      </w:r>
      <w:r w:rsidR="00C4084F" w:rsidRPr="00C4084F">
        <w:rPr>
          <w:rFonts w:ascii="Times New Roman" w:hAnsi="Times New Roman" w:cs="Times New Roman"/>
          <w:b/>
          <w:bCs/>
          <w:color w:val="000000" w:themeColor="text1"/>
        </w:rPr>
        <w:instrText xml:space="preserve"> REF _Ref192943274 \h  \* MERGEFORMAT </w:instrText>
      </w:r>
      <w:r w:rsidR="00C4084F" w:rsidRPr="00C4084F">
        <w:rPr>
          <w:rFonts w:ascii="Times New Roman" w:hAnsi="Times New Roman" w:cs="Times New Roman"/>
          <w:b/>
          <w:bCs/>
          <w:color w:val="000000" w:themeColor="text1"/>
        </w:rPr>
      </w:r>
      <w:r w:rsidR="00C4084F" w:rsidRPr="00C4084F">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Table </w:t>
      </w:r>
      <w:r w:rsidR="004362CE" w:rsidRPr="004362CE">
        <w:rPr>
          <w:rFonts w:ascii="Times New Roman" w:hAnsi="Times New Roman" w:cs="Times New Roman"/>
          <w:b/>
          <w:bCs/>
          <w:noProof/>
        </w:rPr>
        <w:t>6</w:t>
      </w:r>
      <w:r w:rsidR="00C4084F" w:rsidRPr="00C4084F">
        <w:rPr>
          <w:rFonts w:ascii="Times New Roman" w:hAnsi="Times New Roman" w:cs="Times New Roman"/>
          <w:b/>
          <w:bCs/>
          <w:color w:val="000000" w:themeColor="text1"/>
        </w:rPr>
        <w:fldChar w:fldCharType="end"/>
      </w:r>
      <w:r w:rsidR="00C40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Pr>
          <w:rFonts w:ascii="Times New Roman" w:hAnsi="Times New Roman" w:cs="Times New Roman"/>
        </w:rPr>
        <w:t>MgO ZrH</w:t>
      </w:r>
      <w:r w:rsidRPr="001F6C2F">
        <w:rPr>
          <w:rFonts w:ascii="Times New Roman" w:hAnsi="Times New Roman" w:cs="Times New Roman"/>
          <w:vertAlign w:val="subscript"/>
        </w:rPr>
        <w:t>x=1.</w:t>
      </w:r>
      <w:r>
        <w:rPr>
          <w:rFonts w:ascii="Times New Roman" w:hAnsi="Times New Roman" w:cs="Times New Roman"/>
          <w:vertAlign w:val="subscript"/>
        </w:rPr>
        <w:t>6</w:t>
      </w:r>
      <w:r>
        <w:rPr>
          <w:rFonts w:ascii="Times New Roman" w:hAnsi="Times New Roman" w:cs="Times New Roman"/>
        </w:rPr>
        <w:t xml:space="preserve"> achieves the highest discharge burnup out of the four evaluated concepts</w:t>
      </w:r>
      <w:r>
        <w:rPr>
          <w:rFonts w:ascii="Times New Roman" w:hAnsi="Times New Roman" w:cs="Times New Roman"/>
          <w:color w:val="000000" w:themeColor="text1"/>
        </w:rPr>
        <w:t>.</w:t>
      </w:r>
    </w:p>
    <w:p w14:paraId="3124E14F" w14:textId="77777777" w:rsidR="00B77BA3" w:rsidRPr="00081678" w:rsidRDefault="00B77BA3" w:rsidP="00932827">
      <w:pPr>
        <w:pStyle w:val="Caption"/>
        <w:keepNext/>
        <w:spacing w:after="0"/>
        <w:rPr>
          <w:szCs w:val="24"/>
        </w:rPr>
      </w:pPr>
      <w:r w:rsidRPr="00081678">
        <w:rPr>
          <w:b/>
          <w:bCs/>
          <w:i w:val="0"/>
          <w:iCs w:val="0"/>
          <w:noProof/>
          <w:szCs w:val="24"/>
        </w:rPr>
        <w:lastRenderedPageBreak/>
        <w:drawing>
          <wp:inline distT="0" distB="0" distL="0" distR="0" wp14:anchorId="7B122070" wp14:editId="4EB43FFE">
            <wp:extent cx="5942772" cy="6460435"/>
            <wp:effectExtent l="0" t="0" r="1270" b="4445"/>
            <wp:docPr id="3" name="Picture 3" descr="A diagram of a rainbow colored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rainbow colored char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88226" cy="6509848"/>
                    </a:xfrm>
                    <a:prstGeom prst="rect">
                      <a:avLst/>
                    </a:prstGeom>
                  </pic:spPr>
                </pic:pic>
              </a:graphicData>
            </a:graphic>
          </wp:inline>
        </w:drawing>
      </w:r>
    </w:p>
    <w:p w14:paraId="6EE45A94" w14:textId="3B77E336" w:rsidR="00B77BA3" w:rsidRPr="00737AEA" w:rsidRDefault="00B77BA3" w:rsidP="00EB4CDC">
      <w:pPr>
        <w:pStyle w:val="Caption"/>
        <w:spacing w:after="0"/>
        <w:jc w:val="left"/>
        <w:rPr>
          <w:i w:val="0"/>
          <w:iCs w:val="0"/>
          <w:szCs w:val="24"/>
        </w:rPr>
      </w:pPr>
      <w:bookmarkStart w:id="60" w:name="_Ref190344063"/>
      <w:bookmarkStart w:id="61" w:name="_Toc195476159"/>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13</w:t>
      </w:r>
      <w:r w:rsidRPr="00737AEA">
        <w:rPr>
          <w:i w:val="0"/>
          <w:iCs w:val="0"/>
          <w:szCs w:val="24"/>
        </w:rPr>
        <w:fldChar w:fldCharType="end"/>
      </w:r>
      <w:bookmarkEnd w:id="60"/>
      <w:r w:rsidRPr="00737AEA">
        <w:rPr>
          <w:i w:val="0"/>
          <w:iCs w:val="0"/>
          <w:szCs w:val="24"/>
        </w:rPr>
        <w:t>. Contour plot of discharge burnup as a function of lattice pitch and TRISO packing fraction for the prismatic MgO Be concept.</w:t>
      </w:r>
      <w:bookmarkEnd w:id="61"/>
    </w:p>
    <w:p w14:paraId="4973D986" w14:textId="77777777" w:rsidR="00B77BA3" w:rsidRPr="00081678" w:rsidRDefault="00B77BA3" w:rsidP="003F3801">
      <w:pPr>
        <w:keepNext/>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3FCE8FB7" wp14:editId="1B05815B">
            <wp:extent cx="5946599" cy="6464595"/>
            <wp:effectExtent l="0" t="0" r="0" b="0"/>
            <wp:docPr id="4" name="Picture 4"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diagram&#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76351" cy="6496939"/>
                    </a:xfrm>
                    <a:prstGeom prst="rect">
                      <a:avLst/>
                    </a:prstGeom>
                  </pic:spPr>
                </pic:pic>
              </a:graphicData>
            </a:graphic>
          </wp:inline>
        </w:drawing>
      </w:r>
    </w:p>
    <w:p w14:paraId="7C6CC9F6" w14:textId="49BDDCF1" w:rsidR="00B77BA3" w:rsidRPr="00737AEA" w:rsidRDefault="00B77BA3" w:rsidP="00EB4CDC">
      <w:pPr>
        <w:pStyle w:val="Caption"/>
        <w:jc w:val="left"/>
        <w:rPr>
          <w:i w:val="0"/>
          <w:iCs w:val="0"/>
          <w:szCs w:val="24"/>
        </w:rPr>
      </w:pPr>
      <w:bookmarkStart w:id="62" w:name="_Ref190422825"/>
      <w:bookmarkStart w:id="63" w:name="_Toc195476160"/>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14</w:t>
      </w:r>
      <w:r w:rsidRPr="00737AEA">
        <w:rPr>
          <w:i w:val="0"/>
          <w:iCs w:val="0"/>
          <w:szCs w:val="24"/>
        </w:rPr>
        <w:fldChar w:fldCharType="end"/>
      </w:r>
      <w:bookmarkEnd w:id="62"/>
      <w:r w:rsidRPr="00737AEA">
        <w:rPr>
          <w:i w:val="0"/>
          <w:iCs w:val="0"/>
          <w:szCs w:val="24"/>
        </w:rPr>
        <w:t>. Contour plot of discharge burnup as a function of lattice pitch and TRISO packing fraction for the prismatic MgO BeO concept.</w:t>
      </w:r>
      <w:bookmarkEnd w:id="63"/>
    </w:p>
    <w:p w14:paraId="5875D3E5" w14:textId="77777777" w:rsidR="00B77BA3" w:rsidRPr="001F6C2F" w:rsidRDefault="00B77BA3" w:rsidP="009D0421">
      <w:pPr>
        <w:spacing w:line="360" w:lineRule="auto"/>
        <w:jc w:val="both"/>
        <w:rPr>
          <w:rFonts w:ascii="Times New Roman" w:hAnsi="Times New Roman" w:cs="Times New Roman"/>
        </w:rPr>
      </w:pPr>
    </w:p>
    <w:p w14:paraId="3B4EE6B6" w14:textId="77777777" w:rsidR="00B77BA3" w:rsidRPr="00081678" w:rsidRDefault="00B77BA3" w:rsidP="003F3801">
      <w:pPr>
        <w:keepNext/>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3D94F3C7" wp14:editId="7AAD371A">
            <wp:extent cx="5946599" cy="6464595"/>
            <wp:effectExtent l="0" t="0" r="0" b="0"/>
            <wp:docPr id="5" name="Picture 5" descr="A diagram of a heat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heat wave&#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72198" cy="6492424"/>
                    </a:xfrm>
                    <a:prstGeom prst="rect">
                      <a:avLst/>
                    </a:prstGeom>
                  </pic:spPr>
                </pic:pic>
              </a:graphicData>
            </a:graphic>
          </wp:inline>
        </w:drawing>
      </w:r>
    </w:p>
    <w:p w14:paraId="5CF5AAE2" w14:textId="638E5652" w:rsidR="00B77BA3" w:rsidRPr="00737AEA" w:rsidRDefault="00B77BA3" w:rsidP="00EB4CDC">
      <w:pPr>
        <w:pStyle w:val="Caption"/>
        <w:jc w:val="left"/>
        <w:rPr>
          <w:i w:val="0"/>
          <w:iCs w:val="0"/>
          <w:szCs w:val="24"/>
        </w:rPr>
      </w:pPr>
      <w:bookmarkStart w:id="64" w:name="_Ref190423024"/>
      <w:bookmarkStart w:id="65" w:name="_Toc195476161"/>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15</w:t>
      </w:r>
      <w:r w:rsidRPr="00737AEA">
        <w:rPr>
          <w:i w:val="0"/>
          <w:iCs w:val="0"/>
          <w:szCs w:val="24"/>
        </w:rPr>
        <w:fldChar w:fldCharType="end"/>
      </w:r>
      <w:bookmarkEnd w:id="64"/>
      <w:r w:rsidRPr="00737AEA">
        <w:rPr>
          <w:i w:val="0"/>
          <w:iCs w:val="0"/>
          <w:szCs w:val="24"/>
        </w:rPr>
        <w:t>. Contour plot of discharge burnup as a function of lattice pitch and TRISO packing fraction for the prismatic MgO YH</w:t>
      </w:r>
      <w:r w:rsidRPr="00737AEA">
        <w:rPr>
          <w:i w:val="0"/>
          <w:iCs w:val="0"/>
          <w:szCs w:val="24"/>
          <w:vertAlign w:val="subscript"/>
        </w:rPr>
        <w:t>x=1.9</w:t>
      </w:r>
      <w:r w:rsidRPr="00737AEA">
        <w:rPr>
          <w:i w:val="0"/>
          <w:iCs w:val="0"/>
          <w:szCs w:val="24"/>
        </w:rPr>
        <w:t xml:space="preserve"> concept.</w:t>
      </w:r>
      <w:bookmarkEnd w:id="65"/>
    </w:p>
    <w:p w14:paraId="57A986FA" w14:textId="77777777" w:rsidR="00B77BA3" w:rsidRPr="00081678" w:rsidRDefault="00B77BA3" w:rsidP="003F3801">
      <w:pPr>
        <w:keepNext/>
        <w:spacing w:line="360" w:lineRule="auto"/>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6D8B2FFD" wp14:editId="05D749CC">
            <wp:extent cx="5946599" cy="6464595"/>
            <wp:effectExtent l="0" t="0" r="0" b="0"/>
            <wp:docPr id="6"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graph&#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6237" cy="6496815"/>
                    </a:xfrm>
                    <a:prstGeom prst="rect">
                      <a:avLst/>
                    </a:prstGeom>
                  </pic:spPr>
                </pic:pic>
              </a:graphicData>
            </a:graphic>
          </wp:inline>
        </w:drawing>
      </w:r>
    </w:p>
    <w:p w14:paraId="31B335CF" w14:textId="3B383A70" w:rsidR="00B77BA3" w:rsidRPr="00737AEA" w:rsidRDefault="00B77BA3" w:rsidP="00EB4CDC">
      <w:pPr>
        <w:pStyle w:val="Caption"/>
        <w:jc w:val="left"/>
        <w:rPr>
          <w:i w:val="0"/>
          <w:iCs w:val="0"/>
          <w:szCs w:val="24"/>
        </w:rPr>
      </w:pPr>
      <w:bookmarkStart w:id="66" w:name="_Ref190344073"/>
      <w:bookmarkStart w:id="67" w:name="_Toc195476162"/>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16</w:t>
      </w:r>
      <w:r w:rsidRPr="00737AEA">
        <w:rPr>
          <w:i w:val="0"/>
          <w:iCs w:val="0"/>
          <w:szCs w:val="24"/>
        </w:rPr>
        <w:fldChar w:fldCharType="end"/>
      </w:r>
      <w:bookmarkEnd w:id="66"/>
      <w:r w:rsidRPr="00737AEA">
        <w:rPr>
          <w:i w:val="0"/>
          <w:iCs w:val="0"/>
          <w:szCs w:val="24"/>
        </w:rPr>
        <w:t>. Contour plot of discharge burnup as a function of lattice pitch and TRISO packing fraction for the prismatic MgO ZrH</w:t>
      </w:r>
      <w:r w:rsidRPr="00737AEA">
        <w:rPr>
          <w:i w:val="0"/>
          <w:iCs w:val="0"/>
          <w:szCs w:val="24"/>
          <w:vertAlign w:val="subscript"/>
        </w:rPr>
        <w:t>x=1.6</w:t>
      </w:r>
      <w:r w:rsidRPr="00737AEA">
        <w:rPr>
          <w:i w:val="0"/>
          <w:iCs w:val="0"/>
          <w:szCs w:val="24"/>
        </w:rPr>
        <w:t xml:space="preserve"> concept.</w:t>
      </w:r>
      <w:bookmarkEnd w:id="67"/>
    </w:p>
    <w:p w14:paraId="62E73B18" w14:textId="77777777" w:rsidR="006C2EF8" w:rsidRDefault="006C2EF8">
      <w:pPr>
        <w:rPr>
          <w:rFonts w:ascii="Times New Roman" w:hAnsi="Times New Roman" w:cs="Times New Roman"/>
          <w:i/>
          <w:iCs/>
          <w:color w:val="000000" w:themeColor="text1"/>
        </w:rPr>
      </w:pPr>
      <w:bookmarkStart w:id="68" w:name="_Ref190423745"/>
      <w:r>
        <w:br w:type="page"/>
      </w:r>
    </w:p>
    <w:p w14:paraId="43240EA8" w14:textId="3D53AE73" w:rsidR="00B77BA3" w:rsidRPr="00737AEA" w:rsidRDefault="00B77BA3" w:rsidP="00EB4CDC">
      <w:pPr>
        <w:pStyle w:val="Caption"/>
        <w:keepNext/>
        <w:spacing w:after="0"/>
        <w:jc w:val="left"/>
        <w:rPr>
          <w:i w:val="0"/>
          <w:iCs w:val="0"/>
          <w:szCs w:val="24"/>
        </w:rPr>
      </w:pPr>
      <w:bookmarkStart w:id="69" w:name="_Ref192943274"/>
      <w:bookmarkStart w:id="70" w:name="_Toc195476135"/>
      <w:r w:rsidRPr="00737AEA">
        <w:rPr>
          <w:i w:val="0"/>
          <w:iCs w:val="0"/>
          <w:szCs w:val="24"/>
        </w:rPr>
        <w:lastRenderedPageBreak/>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6</w:t>
      </w:r>
      <w:r w:rsidRPr="00737AEA">
        <w:rPr>
          <w:i w:val="0"/>
          <w:iCs w:val="0"/>
          <w:szCs w:val="24"/>
        </w:rPr>
        <w:fldChar w:fldCharType="end"/>
      </w:r>
      <w:bookmarkEnd w:id="68"/>
      <w:bookmarkEnd w:id="69"/>
      <w:r w:rsidRPr="00737AEA">
        <w:rPr>
          <w:i w:val="0"/>
          <w:iCs w:val="0"/>
          <w:szCs w:val="24"/>
        </w:rPr>
        <w:t>. Optimal prismatic core configurations for fuel discharge burnup.</w:t>
      </w:r>
      <w:bookmarkEnd w:id="70"/>
    </w:p>
    <w:tbl>
      <w:tblPr>
        <w:tblStyle w:val="TableGrid"/>
        <w:tblW w:w="0" w:type="auto"/>
        <w:tblLook w:val="04A0" w:firstRow="1" w:lastRow="0" w:firstColumn="1" w:lastColumn="0" w:noHBand="0" w:noVBand="1"/>
      </w:tblPr>
      <w:tblGrid>
        <w:gridCol w:w="2423"/>
        <w:gridCol w:w="2411"/>
        <w:gridCol w:w="2354"/>
        <w:gridCol w:w="2162"/>
      </w:tblGrid>
      <w:tr w:rsidR="00B77BA3" w:rsidRPr="00081678" w14:paraId="26C6258A" w14:textId="77777777" w:rsidTr="00FE7928">
        <w:tc>
          <w:tcPr>
            <w:tcW w:w="2423" w:type="dxa"/>
            <w:vAlign w:val="center"/>
          </w:tcPr>
          <w:p w14:paraId="59530F4F"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Fuel Concept</w:t>
            </w:r>
          </w:p>
        </w:tc>
        <w:tc>
          <w:tcPr>
            <w:tcW w:w="2411" w:type="dxa"/>
            <w:vAlign w:val="center"/>
          </w:tcPr>
          <w:p w14:paraId="627F2017"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TRISO packing fraction</w:t>
            </w:r>
          </w:p>
        </w:tc>
        <w:tc>
          <w:tcPr>
            <w:tcW w:w="2354" w:type="dxa"/>
            <w:vAlign w:val="center"/>
          </w:tcPr>
          <w:p w14:paraId="41FEFCC1"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Fuel pin lattice pitch (cm)</w:t>
            </w:r>
          </w:p>
        </w:tc>
        <w:tc>
          <w:tcPr>
            <w:tcW w:w="2162" w:type="dxa"/>
            <w:vAlign w:val="center"/>
          </w:tcPr>
          <w:p w14:paraId="6E334F41"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Discharge Burnup</w:t>
            </w:r>
          </w:p>
          <w:p w14:paraId="417453F8"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(GWd/MTHM)</w:t>
            </w:r>
          </w:p>
        </w:tc>
      </w:tr>
      <w:tr w:rsidR="00B77BA3" w:rsidRPr="00081678" w14:paraId="4B086701" w14:textId="77777777" w:rsidTr="00FE7928">
        <w:tc>
          <w:tcPr>
            <w:tcW w:w="2423" w:type="dxa"/>
            <w:vAlign w:val="center"/>
          </w:tcPr>
          <w:p w14:paraId="1A9AEDCF"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BeO</w:t>
            </w:r>
          </w:p>
        </w:tc>
        <w:tc>
          <w:tcPr>
            <w:tcW w:w="2411" w:type="dxa"/>
            <w:vAlign w:val="center"/>
          </w:tcPr>
          <w:p w14:paraId="44A1ED66"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0.5</w:t>
            </w:r>
          </w:p>
        </w:tc>
        <w:tc>
          <w:tcPr>
            <w:tcW w:w="2354" w:type="dxa"/>
            <w:vAlign w:val="center"/>
          </w:tcPr>
          <w:p w14:paraId="131D3BAC"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2.0</w:t>
            </w:r>
          </w:p>
        </w:tc>
        <w:tc>
          <w:tcPr>
            <w:tcW w:w="2162" w:type="dxa"/>
            <w:vAlign w:val="center"/>
          </w:tcPr>
          <w:p w14:paraId="6386F240"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88.484</w:t>
            </w:r>
          </w:p>
        </w:tc>
      </w:tr>
      <w:tr w:rsidR="00B77BA3" w:rsidRPr="00081678" w14:paraId="2F22BB6C" w14:textId="77777777" w:rsidTr="00FE7928">
        <w:tc>
          <w:tcPr>
            <w:tcW w:w="2423" w:type="dxa"/>
            <w:vAlign w:val="center"/>
          </w:tcPr>
          <w:p w14:paraId="1C645E78"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MgO Be</w:t>
            </w:r>
          </w:p>
        </w:tc>
        <w:tc>
          <w:tcPr>
            <w:tcW w:w="2411" w:type="dxa"/>
            <w:vAlign w:val="center"/>
          </w:tcPr>
          <w:p w14:paraId="5188D18C"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0.5</w:t>
            </w:r>
          </w:p>
        </w:tc>
        <w:tc>
          <w:tcPr>
            <w:tcW w:w="2354" w:type="dxa"/>
            <w:vAlign w:val="center"/>
          </w:tcPr>
          <w:p w14:paraId="08DBCB4B"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2.0</w:t>
            </w:r>
          </w:p>
        </w:tc>
        <w:tc>
          <w:tcPr>
            <w:tcW w:w="2162" w:type="dxa"/>
            <w:vAlign w:val="center"/>
          </w:tcPr>
          <w:p w14:paraId="7312B125"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86.481</w:t>
            </w:r>
          </w:p>
        </w:tc>
      </w:tr>
      <w:tr w:rsidR="00B77BA3" w:rsidRPr="00081678" w14:paraId="77B77B7C" w14:textId="77777777" w:rsidTr="00FE7928">
        <w:tc>
          <w:tcPr>
            <w:tcW w:w="2423" w:type="dxa"/>
            <w:vAlign w:val="center"/>
          </w:tcPr>
          <w:p w14:paraId="627CF620"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 xml:space="preserve">MgO YH </w:t>
            </w:r>
            <w:r w:rsidRPr="00081678">
              <w:rPr>
                <w:rFonts w:ascii="Times New Roman" w:hAnsi="Times New Roman" w:cs="Times New Roman"/>
                <w:color w:val="000000" w:themeColor="text1"/>
                <w:vertAlign w:val="subscript"/>
              </w:rPr>
              <w:t>x=1.9</w:t>
            </w:r>
          </w:p>
        </w:tc>
        <w:tc>
          <w:tcPr>
            <w:tcW w:w="2411" w:type="dxa"/>
            <w:vAlign w:val="center"/>
          </w:tcPr>
          <w:p w14:paraId="6EFB05EF"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0.1</w:t>
            </w:r>
          </w:p>
        </w:tc>
        <w:tc>
          <w:tcPr>
            <w:tcW w:w="2354" w:type="dxa"/>
            <w:vAlign w:val="center"/>
          </w:tcPr>
          <w:p w14:paraId="2F1F99A3"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2.5</w:t>
            </w:r>
          </w:p>
        </w:tc>
        <w:tc>
          <w:tcPr>
            <w:tcW w:w="2162" w:type="dxa"/>
            <w:vAlign w:val="center"/>
          </w:tcPr>
          <w:p w14:paraId="6A55C6C6"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52.105</w:t>
            </w:r>
          </w:p>
        </w:tc>
      </w:tr>
      <w:tr w:rsidR="00B77BA3" w:rsidRPr="00081678" w14:paraId="448E0A06" w14:textId="77777777" w:rsidTr="00FE7928">
        <w:tc>
          <w:tcPr>
            <w:tcW w:w="2423" w:type="dxa"/>
            <w:vAlign w:val="center"/>
          </w:tcPr>
          <w:p w14:paraId="550930EB"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 xml:space="preserve">MgO ZrH </w:t>
            </w:r>
            <w:r w:rsidRPr="00081678">
              <w:rPr>
                <w:rFonts w:ascii="Times New Roman" w:hAnsi="Times New Roman" w:cs="Times New Roman"/>
                <w:color w:val="000000" w:themeColor="text1"/>
                <w:vertAlign w:val="subscript"/>
              </w:rPr>
              <w:t>x=1.6</w:t>
            </w:r>
          </w:p>
        </w:tc>
        <w:tc>
          <w:tcPr>
            <w:tcW w:w="2411" w:type="dxa"/>
            <w:vAlign w:val="center"/>
          </w:tcPr>
          <w:p w14:paraId="5CA67E5D"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0.05</w:t>
            </w:r>
          </w:p>
        </w:tc>
        <w:tc>
          <w:tcPr>
            <w:tcW w:w="2354" w:type="dxa"/>
            <w:vAlign w:val="center"/>
          </w:tcPr>
          <w:p w14:paraId="7A4A8B33"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2.2</w:t>
            </w:r>
          </w:p>
        </w:tc>
        <w:tc>
          <w:tcPr>
            <w:tcW w:w="2162" w:type="dxa"/>
            <w:vAlign w:val="center"/>
          </w:tcPr>
          <w:p w14:paraId="18CB266E" w14:textId="77777777" w:rsidR="00B77BA3" w:rsidRPr="00081678" w:rsidRDefault="00B77BA3" w:rsidP="00932827">
            <w:pPr>
              <w:jc w:val="center"/>
              <w:rPr>
                <w:rFonts w:ascii="Times New Roman" w:hAnsi="Times New Roman" w:cs="Times New Roman"/>
                <w:color w:val="000000" w:themeColor="text1"/>
              </w:rPr>
            </w:pPr>
            <w:r w:rsidRPr="00081678">
              <w:rPr>
                <w:rFonts w:ascii="Times New Roman" w:hAnsi="Times New Roman" w:cs="Times New Roman"/>
                <w:color w:val="000000" w:themeColor="text1"/>
              </w:rPr>
              <w:t>111.253</w:t>
            </w:r>
          </w:p>
        </w:tc>
      </w:tr>
    </w:tbl>
    <w:p w14:paraId="18236DA3" w14:textId="77777777" w:rsidR="00B77BA3" w:rsidRPr="00081678" w:rsidRDefault="00B77BA3" w:rsidP="003F3801">
      <w:pPr>
        <w:spacing w:line="360" w:lineRule="auto"/>
        <w:rPr>
          <w:rFonts w:ascii="Times New Roman" w:hAnsi="Times New Roman" w:cs="Times New Roman"/>
          <w:b/>
          <w:bCs/>
          <w:color w:val="000000" w:themeColor="text1"/>
        </w:rPr>
      </w:pPr>
    </w:p>
    <w:p w14:paraId="2231B772" w14:textId="77777777" w:rsidR="00B77BA3" w:rsidRDefault="00B77BA3" w:rsidP="003F3801">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7B0B6677" w14:textId="5EB17BD4" w:rsidR="009563AB" w:rsidRPr="00AA5631" w:rsidRDefault="007F3A43" w:rsidP="009563AB">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71" w:name="_Toc195476121"/>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2</w:t>
      </w:r>
      <w:r>
        <w:rPr>
          <w:rFonts w:ascii="Times New Roman" w:hAnsi="Times New Roman" w:cs="Times New Roman"/>
          <w:b/>
          <w:bCs/>
          <w:color w:val="000000" w:themeColor="text1"/>
          <w:sz w:val="24"/>
          <w:szCs w:val="24"/>
        </w:rPr>
        <w:fldChar w:fldCharType="end"/>
      </w:r>
      <w:r w:rsidR="00F51E7F" w:rsidRPr="00D01019">
        <w:rPr>
          <w:rFonts w:ascii="Times New Roman" w:hAnsi="Times New Roman" w:cs="Times New Roman"/>
          <w:b/>
          <w:bCs/>
          <w:color w:val="000000" w:themeColor="text1"/>
          <w:sz w:val="24"/>
          <w:szCs w:val="24"/>
        </w:rPr>
        <w:t xml:space="preserve"> </w:t>
      </w:r>
      <w:r w:rsidR="00B77BA3" w:rsidRPr="00D01019">
        <w:rPr>
          <w:rFonts w:ascii="Times New Roman" w:hAnsi="Times New Roman" w:cs="Times New Roman"/>
          <w:b/>
          <w:bCs/>
          <w:color w:val="000000" w:themeColor="text1"/>
          <w:sz w:val="24"/>
          <w:szCs w:val="24"/>
        </w:rPr>
        <w:t>Pebble-bed Design Optimization</w:t>
      </w:r>
      <w:bookmarkEnd w:id="71"/>
    </w:p>
    <w:p w14:paraId="7F33A3D5" w14:textId="63527A9F" w:rsidR="00AA5631" w:rsidRDefault="00D11C1D" w:rsidP="00E35E6A">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Unlike the prismatic designs where only two parameters</w:t>
      </w:r>
      <w:r w:rsidR="00E35E6A">
        <w:rPr>
          <w:rFonts w:ascii="Times New Roman" w:hAnsi="Times New Roman" w:cs="Times New Roman"/>
          <w:color w:val="000000" w:themeColor="text1"/>
        </w:rPr>
        <w:t xml:space="preserve"> are varied in the optimization sweeps, four parameters are varied in the pebble-bed optimization sweeps</w:t>
      </w:r>
      <w:r>
        <w:rPr>
          <w:rFonts w:ascii="Times New Roman" w:hAnsi="Times New Roman" w:cs="Times New Roman"/>
          <w:color w:val="000000" w:themeColor="text1"/>
        </w:rPr>
        <w:t xml:space="preserve">. </w:t>
      </w:r>
      <w:r w:rsidR="00E35E6A">
        <w:rPr>
          <w:rFonts w:ascii="Times New Roman" w:hAnsi="Times New Roman" w:cs="Times New Roman"/>
          <w:color w:val="000000" w:themeColor="text1"/>
        </w:rPr>
        <w:t>Two optimization sweeps were performed for each pebble-bed design with one optimization sweep varying</w:t>
      </w:r>
      <w:r w:rsidR="00E35E6A" w:rsidRPr="00E35E6A">
        <w:rPr>
          <w:rFonts w:ascii="Times New Roman" w:hAnsi="Times New Roman" w:cs="Times New Roman"/>
          <w:color w:val="000000" w:themeColor="text1"/>
        </w:rPr>
        <w:t xml:space="preserve"> </w:t>
      </w:r>
      <w:r w:rsidR="00E35E6A">
        <w:rPr>
          <w:rFonts w:ascii="Times New Roman" w:hAnsi="Times New Roman" w:cs="Times New Roman"/>
          <w:color w:val="000000" w:themeColor="text1"/>
        </w:rPr>
        <w:t xml:space="preserve">optimization sweep varying TRISO packing fraction and pebble fueled radius and the other optimization sweep varying the ratio of fueled to unfueled pebbles and active reactor core radius. </w:t>
      </w:r>
      <w:r w:rsidR="009C4543">
        <w:rPr>
          <w:rFonts w:ascii="Times New Roman" w:hAnsi="Times New Roman" w:cs="Times New Roman"/>
          <w:color w:val="000000" w:themeColor="text1"/>
        </w:rPr>
        <w:t xml:space="preserve">In the optimization sweeps varying ratio of fueled to unfueled pebbles and </w:t>
      </w:r>
      <w:r w:rsidR="00AA5631">
        <w:rPr>
          <w:rFonts w:ascii="Times New Roman" w:hAnsi="Times New Roman" w:cs="Times New Roman"/>
          <w:color w:val="000000" w:themeColor="text1"/>
        </w:rPr>
        <w:t xml:space="preserve">active </w:t>
      </w:r>
      <w:r w:rsidR="009C4543">
        <w:rPr>
          <w:rFonts w:ascii="Times New Roman" w:hAnsi="Times New Roman" w:cs="Times New Roman"/>
          <w:color w:val="000000" w:themeColor="text1"/>
        </w:rPr>
        <w:t xml:space="preserve">reactor core radius, the TRISO packing fraction was set to 55% and the </w:t>
      </w:r>
      <w:r w:rsidR="00AA5631">
        <w:rPr>
          <w:rFonts w:ascii="Times New Roman" w:hAnsi="Times New Roman" w:cs="Times New Roman"/>
          <w:color w:val="000000" w:themeColor="text1"/>
        </w:rPr>
        <w:t xml:space="preserve"> pebble </w:t>
      </w:r>
      <w:r w:rsidR="009C4543">
        <w:rPr>
          <w:rFonts w:ascii="Times New Roman" w:hAnsi="Times New Roman" w:cs="Times New Roman"/>
          <w:color w:val="000000" w:themeColor="text1"/>
        </w:rPr>
        <w:t xml:space="preserve">fueled radius was set to 3 cm. In the optimization sweeps varying TRISO packing fraction and </w:t>
      </w:r>
      <w:r w:rsidR="00AA5631">
        <w:rPr>
          <w:rFonts w:ascii="Times New Roman" w:hAnsi="Times New Roman" w:cs="Times New Roman"/>
          <w:color w:val="000000" w:themeColor="text1"/>
        </w:rPr>
        <w:t xml:space="preserve">pebble </w:t>
      </w:r>
      <w:r w:rsidR="009C4543">
        <w:rPr>
          <w:rFonts w:ascii="Times New Roman" w:hAnsi="Times New Roman" w:cs="Times New Roman"/>
          <w:color w:val="000000" w:themeColor="text1"/>
        </w:rPr>
        <w:t>fueled radius, the ratio of fueled to unfueled pebbles was set to 1.0 and the</w:t>
      </w:r>
      <w:r w:rsidR="00AA5631">
        <w:rPr>
          <w:rFonts w:ascii="Times New Roman" w:hAnsi="Times New Roman" w:cs="Times New Roman"/>
          <w:color w:val="000000" w:themeColor="text1"/>
        </w:rPr>
        <w:t xml:space="preserve"> active</w:t>
      </w:r>
      <w:r w:rsidR="009C4543">
        <w:rPr>
          <w:rFonts w:ascii="Times New Roman" w:hAnsi="Times New Roman" w:cs="Times New Roman"/>
          <w:color w:val="000000" w:themeColor="text1"/>
        </w:rPr>
        <w:t xml:space="preserve"> reactor core radius was set to 30 cm. </w:t>
      </w:r>
      <w:r w:rsidR="00E35E6A">
        <w:rPr>
          <w:rFonts w:ascii="Times New Roman" w:hAnsi="Times New Roman" w:cs="Times New Roman"/>
          <w:color w:val="000000" w:themeColor="text1"/>
        </w:rPr>
        <w:t>Something observed in the optimization sweeps regardless of what parameters are being varied is that the fuel in-core residence increases as the quantity of fuel in the reactor core increases. Increasing any one of the pebble-bed parameters increases how much fuel there is.</w:t>
      </w:r>
    </w:p>
    <w:p w14:paraId="010C6C1F" w14:textId="64FF9C88" w:rsidR="00E35E6A" w:rsidRDefault="00AA5631" w:rsidP="00E35E6A">
      <w:pPr>
        <w:spacing w:line="360" w:lineRule="auto"/>
        <w:ind w:firstLine="720"/>
        <w:rPr>
          <w:rFonts w:ascii="Times New Roman" w:hAnsi="Times New Roman" w:cs="Times New Roman"/>
          <w:color w:val="000000" w:themeColor="text1"/>
        </w:rPr>
      </w:pPr>
      <w:r w:rsidRPr="00244C00">
        <w:rPr>
          <w:rFonts w:ascii="Times New Roman" w:hAnsi="Times New Roman" w:cs="Times New Roman"/>
          <w:b/>
          <w:bCs/>
          <w:color w:val="000000" w:themeColor="text1"/>
        </w:rPr>
        <w:fldChar w:fldCharType="begin"/>
      </w:r>
      <w:r w:rsidRPr="00244C00">
        <w:rPr>
          <w:rFonts w:ascii="Times New Roman" w:hAnsi="Times New Roman" w:cs="Times New Roman"/>
          <w:b/>
          <w:bCs/>
          <w:color w:val="000000" w:themeColor="text1"/>
        </w:rPr>
        <w:instrText xml:space="preserve"> REF _Ref190345604 \h  \* MERGEFORMAT </w:instrText>
      </w:r>
      <w:r w:rsidRPr="00244C00">
        <w:rPr>
          <w:rFonts w:ascii="Times New Roman" w:hAnsi="Times New Roman" w:cs="Times New Roman"/>
          <w:b/>
          <w:bCs/>
          <w:color w:val="000000" w:themeColor="text1"/>
        </w:rPr>
      </w:r>
      <w:r w:rsidRPr="00244C00">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17</w:t>
      </w:r>
      <w:r w:rsidRPr="00244C00">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through </w:t>
      </w:r>
      <w:r w:rsidRPr="00244C00">
        <w:rPr>
          <w:rFonts w:ascii="Times New Roman" w:hAnsi="Times New Roman" w:cs="Times New Roman"/>
          <w:b/>
          <w:bCs/>
          <w:color w:val="000000" w:themeColor="text1"/>
        </w:rPr>
        <w:fldChar w:fldCharType="begin"/>
      </w:r>
      <w:r w:rsidRPr="00244C00">
        <w:rPr>
          <w:rFonts w:ascii="Times New Roman" w:hAnsi="Times New Roman" w:cs="Times New Roman"/>
          <w:b/>
          <w:bCs/>
          <w:color w:val="000000" w:themeColor="text1"/>
        </w:rPr>
        <w:instrText xml:space="preserve"> REF _Ref190345613 \h  \* MERGEFORMAT </w:instrText>
      </w:r>
      <w:r w:rsidRPr="00244C00">
        <w:rPr>
          <w:rFonts w:ascii="Times New Roman" w:hAnsi="Times New Roman" w:cs="Times New Roman"/>
          <w:b/>
          <w:bCs/>
          <w:color w:val="000000" w:themeColor="text1"/>
        </w:rPr>
      </w:r>
      <w:r w:rsidRPr="00244C00">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20</w:t>
      </w:r>
      <w:r w:rsidRPr="00244C00">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are contour plots of the optimization sweeps varying TRISO packing fraction and pebble fueled radius performed for the pebble-bed MgO Be, MgO BeO, MgO YH</w:t>
      </w:r>
      <w:r w:rsidRPr="00E84B84">
        <w:rPr>
          <w:rFonts w:ascii="Times New Roman" w:hAnsi="Times New Roman" w:cs="Times New Roman"/>
          <w:color w:val="000000" w:themeColor="text1"/>
          <w:vertAlign w:val="subscript"/>
        </w:rPr>
        <w:t>x=1.9</w:t>
      </w:r>
      <w:r>
        <w:rPr>
          <w:rFonts w:ascii="Times New Roman" w:hAnsi="Times New Roman" w:cs="Times New Roman"/>
          <w:color w:val="000000" w:themeColor="text1"/>
        </w:rPr>
        <w:t>, and MgO ZrH</w:t>
      </w:r>
      <w:r w:rsidRPr="00E84B84">
        <w:rPr>
          <w:rFonts w:ascii="Times New Roman" w:hAnsi="Times New Roman" w:cs="Times New Roman"/>
          <w:color w:val="000000" w:themeColor="text1"/>
          <w:vertAlign w:val="subscript"/>
        </w:rPr>
        <w:t xml:space="preserve">x=1.6 </w:t>
      </w:r>
      <w:r>
        <w:rPr>
          <w:rFonts w:ascii="Times New Roman" w:hAnsi="Times New Roman" w:cs="Times New Roman"/>
          <w:color w:val="000000" w:themeColor="text1"/>
        </w:rPr>
        <w:t xml:space="preserve">concepts respectively. Regions in black are where the configuration failed to reach criticality. </w:t>
      </w:r>
      <w:r w:rsidR="00B77BA3">
        <w:rPr>
          <w:rFonts w:ascii="Times New Roman" w:hAnsi="Times New Roman" w:cs="Times New Roman"/>
          <w:color w:val="000000" w:themeColor="text1"/>
        </w:rPr>
        <w:t xml:space="preserve">As seen in all four </w:t>
      </w:r>
      <w:r>
        <w:rPr>
          <w:rFonts w:ascii="Times New Roman" w:hAnsi="Times New Roman" w:cs="Times New Roman"/>
          <w:color w:val="000000" w:themeColor="text1"/>
        </w:rPr>
        <w:t xml:space="preserve">of these </w:t>
      </w:r>
      <w:r w:rsidR="00B77BA3">
        <w:rPr>
          <w:rFonts w:ascii="Times New Roman" w:hAnsi="Times New Roman" w:cs="Times New Roman"/>
          <w:color w:val="000000" w:themeColor="text1"/>
        </w:rPr>
        <w:t xml:space="preserve">contour plots, discharge burnup increases as both </w:t>
      </w:r>
      <w:r w:rsidR="00051EDB">
        <w:rPr>
          <w:rFonts w:ascii="Times New Roman" w:hAnsi="Times New Roman" w:cs="Times New Roman"/>
          <w:color w:val="000000" w:themeColor="text1"/>
        </w:rPr>
        <w:t xml:space="preserve">the </w:t>
      </w:r>
      <w:r w:rsidR="00B77BA3">
        <w:rPr>
          <w:rFonts w:ascii="Times New Roman" w:hAnsi="Times New Roman" w:cs="Times New Roman"/>
          <w:color w:val="000000" w:themeColor="text1"/>
        </w:rPr>
        <w:t xml:space="preserve">TRISO packing fraction and pebble fueled radius increase. This indicates that all four pebble-bed IMF concepts achieve a higher </w:t>
      </w:r>
      <w:r w:rsidR="009C4543">
        <w:rPr>
          <w:rFonts w:ascii="Times New Roman" w:hAnsi="Times New Roman" w:cs="Times New Roman"/>
          <w:color w:val="000000" w:themeColor="text1"/>
        </w:rPr>
        <w:t xml:space="preserve">discharge </w:t>
      </w:r>
      <w:r w:rsidR="00B77BA3">
        <w:rPr>
          <w:rFonts w:ascii="Times New Roman" w:hAnsi="Times New Roman" w:cs="Times New Roman"/>
          <w:color w:val="000000" w:themeColor="text1"/>
        </w:rPr>
        <w:t>burnup with more fuel</w:t>
      </w:r>
      <w:r>
        <w:rPr>
          <w:rFonts w:ascii="Times New Roman" w:hAnsi="Times New Roman" w:cs="Times New Roman"/>
          <w:color w:val="000000" w:themeColor="text1"/>
        </w:rPr>
        <w:t xml:space="preserve"> per pebble</w:t>
      </w:r>
      <w:r w:rsidR="00B77BA3">
        <w:rPr>
          <w:rFonts w:ascii="Times New Roman" w:hAnsi="Times New Roman" w:cs="Times New Roman"/>
          <w:color w:val="000000" w:themeColor="text1"/>
        </w:rPr>
        <w:t>.</w:t>
      </w:r>
      <w:r w:rsidR="00E35E6A">
        <w:rPr>
          <w:rFonts w:ascii="Times New Roman" w:hAnsi="Times New Roman" w:cs="Times New Roman"/>
          <w:color w:val="000000" w:themeColor="text1"/>
        </w:rPr>
        <w:t xml:space="preserve"> A 55% TRISO packing fraction and 3 cm fueled pebble radius result in the highest discharge burnup for all four pebble-bed designs, with the MgO BeO design achieving the highest discharge burnup out of the four designs.</w:t>
      </w:r>
    </w:p>
    <w:p w14:paraId="5029BDF9" w14:textId="0E477B98" w:rsidR="00B77BA3" w:rsidRPr="00E84B84" w:rsidRDefault="00B77BA3" w:rsidP="00E35E6A">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AA5631" w:rsidRPr="00AA5631">
        <w:rPr>
          <w:rFonts w:ascii="Times New Roman" w:hAnsi="Times New Roman" w:cs="Times New Roman"/>
          <w:b/>
          <w:bCs/>
          <w:color w:val="000000" w:themeColor="text1"/>
        </w:rPr>
        <w:fldChar w:fldCharType="begin"/>
      </w:r>
      <w:r w:rsidR="00AA5631" w:rsidRPr="00AA5631">
        <w:rPr>
          <w:rFonts w:ascii="Times New Roman" w:hAnsi="Times New Roman" w:cs="Times New Roman"/>
          <w:b/>
          <w:bCs/>
          <w:color w:val="000000" w:themeColor="text1"/>
        </w:rPr>
        <w:instrText xml:space="preserve"> REF _Ref195358255 \h  \* MERGEFORMAT </w:instrText>
      </w:r>
      <w:r w:rsidR="00AA5631" w:rsidRPr="00AA5631">
        <w:rPr>
          <w:rFonts w:ascii="Times New Roman" w:hAnsi="Times New Roman" w:cs="Times New Roman"/>
          <w:b/>
          <w:bCs/>
          <w:color w:val="000000" w:themeColor="text1"/>
        </w:rPr>
      </w:r>
      <w:r w:rsidR="00AA5631" w:rsidRPr="00AA5631">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21</w:t>
      </w:r>
      <w:r w:rsidR="00AA5631" w:rsidRPr="00AA5631">
        <w:rPr>
          <w:rFonts w:ascii="Times New Roman" w:hAnsi="Times New Roman" w:cs="Times New Roman"/>
          <w:b/>
          <w:bCs/>
          <w:color w:val="000000" w:themeColor="text1"/>
        </w:rPr>
        <w:fldChar w:fldCharType="end"/>
      </w:r>
      <w:r w:rsidR="00AA5631" w:rsidRPr="00AA5631">
        <w:rPr>
          <w:rFonts w:ascii="Times New Roman" w:hAnsi="Times New Roman" w:cs="Times New Roman"/>
          <w:b/>
          <w:bCs/>
          <w:color w:val="000000" w:themeColor="text1"/>
        </w:rPr>
        <w:t xml:space="preserve"> </w:t>
      </w:r>
      <w:r w:rsidR="00AA5631">
        <w:rPr>
          <w:rFonts w:ascii="Times New Roman" w:hAnsi="Times New Roman" w:cs="Times New Roman"/>
          <w:color w:val="000000" w:themeColor="text1"/>
        </w:rPr>
        <w:t xml:space="preserve">through </w:t>
      </w:r>
      <w:r w:rsidR="00AA5631" w:rsidRPr="00AA5631">
        <w:rPr>
          <w:rFonts w:ascii="Times New Roman" w:hAnsi="Times New Roman" w:cs="Times New Roman"/>
          <w:b/>
          <w:bCs/>
          <w:color w:val="000000" w:themeColor="text1"/>
        </w:rPr>
        <w:fldChar w:fldCharType="begin"/>
      </w:r>
      <w:r w:rsidR="00AA5631" w:rsidRPr="00AA5631">
        <w:rPr>
          <w:rFonts w:ascii="Times New Roman" w:hAnsi="Times New Roman" w:cs="Times New Roman"/>
          <w:b/>
          <w:bCs/>
          <w:color w:val="000000" w:themeColor="text1"/>
        </w:rPr>
        <w:instrText xml:space="preserve"> REF _Ref195358270 \h  \* MERGEFORMAT </w:instrText>
      </w:r>
      <w:r w:rsidR="00AA5631" w:rsidRPr="00AA5631">
        <w:rPr>
          <w:rFonts w:ascii="Times New Roman" w:hAnsi="Times New Roman" w:cs="Times New Roman"/>
          <w:b/>
          <w:bCs/>
          <w:color w:val="000000" w:themeColor="text1"/>
        </w:rPr>
      </w:r>
      <w:r w:rsidR="00AA5631" w:rsidRPr="00AA5631">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24</w:t>
      </w:r>
      <w:r w:rsidR="00AA5631" w:rsidRPr="00AA5631">
        <w:rPr>
          <w:rFonts w:ascii="Times New Roman" w:hAnsi="Times New Roman" w:cs="Times New Roman"/>
          <w:b/>
          <w:bCs/>
          <w:color w:val="000000" w:themeColor="text1"/>
        </w:rPr>
        <w:fldChar w:fldCharType="end"/>
      </w:r>
      <w:r w:rsidR="00AA5631" w:rsidRPr="00AA5631">
        <w:rPr>
          <w:rFonts w:ascii="Times New Roman" w:hAnsi="Times New Roman" w:cs="Times New Roman"/>
          <w:b/>
          <w:bCs/>
          <w:color w:val="000000" w:themeColor="text1"/>
        </w:rPr>
        <w:t xml:space="preserve"> </w:t>
      </w:r>
      <w:r w:rsidR="00AA5631">
        <w:rPr>
          <w:rFonts w:ascii="Times New Roman" w:hAnsi="Times New Roman" w:cs="Times New Roman"/>
          <w:color w:val="000000" w:themeColor="text1"/>
        </w:rPr>
        <w:t>are contour plots of the optimization sweeps varying the ratio of fueled to unfueled pebbles and active reactor core radius performed for the pebble-bed MgO Be, MgO BeO, MgO YH</w:t>
      </w:r>
      <w:r w:rsidR="00AA5631" w:rsidRPr="00E84B84">
        <w:rPr>
          <w:rFonts w:ascii="Times New Roman" w:hAnsi="Times New Roman" w:cs="Times New Roman"/>
          <w:color w:val="000000" w:themeColor="text1"/>
          <w:vertAlign w:val="subscript"/>
        </w:rPr>
        <w:t>x=1.9</w:t>
      </w:r>
      <w:r w:rsidR="00AA5631">
        <w:rPr>
          <w:rFonts w:ascii="Times New Roman" w:hAnsi="Times New Roman" w:cs="Times New Roman"/>
          <w:color w:val="000000" w:themeColor="text1"/>
        </w:rPr>
        <w:t>, and MgO ZrH</w:t>
      </w:r>
      <w:r w:rsidR="00AA5631" w:rsidRPr="00E84B84">
        <w:rPr>
          <w:rFonts w:ascii="Times New Roman" w:hAnsi="Times New Roman" w:cs="Times New Roman"/>
          <w:color w:val="000000" w:themeColor="text1"/>
          <w:vertAlign w:val="subscript"/>
        </w:rPr>
        <w:t xml:space="preserve">x=1.6 </w:t>
      </w:r>
      <w:r w:rsidR="00AA5631">
        <w:rPr>
          <w:rFonts w:ascii="Times New Roman" w:hAnsi="Times New Roman" w:cs="Times New Roman"/>
          <w:color w:val="000000" w:themeColor="text1"/>
        </w:rPr>
        <w:t>concepts respectively. Once again, regions in black are where the configuration failed to reach criticality. As seen in all four of these contour plots, discharge burnup increases as the ratio of fueled to unfueled pebbles increases. This is not the case for the core radius, where discharge burnup is highest when the core radius is either 60 or 70 cm.</w:t>
      </w:r>
      <w:r w:rsidR="00760479">
        <w:rPr>
          <w:rFonts w:ascii="Times New Roman" w:hAnsi="Times New Roman" w:cs="Times New Roman"/>
          <w:color w:val="000000" w:themeColor="text1"/>
        </w:rPr>
        <w:t xml:space="preserve"> A fueled to unfueled ratio of 1.0 for all four concepts and active core radius of 60 cm for MgO BeO and MgO ZrH</w:t>
      </w:r>
      <w:r w:rsidR="00760479" w:rsidRPr="00760479">
        <w:rPr>
          <w:rFonts w:ascii="Times New Roman" w:hAnsi="Times New Roman" w:cs="Times New Roman"/>
          <w:color w:val="000000" w:themeColor="text1"/>
          <w:vertAlign w:val="subscript"/>
        </w:rPr>
        <w:t xml:space="preserve">x=1.6 </w:t>
      </w:r>
      <w:r w:rsidR="00760479">
        <w:rPr>
          <w:rFonts w:ascii="Times New Roman" w:hAnsi="Times New Roman" w:cs="Times New Roman"/>
          <w:color w:val="000000" w:themeColor="text1"/>
        </w:rPr>
        <w:t>and active core radius of 70 cm for MgO Be and MgO YH</w:t>
      </w:r>
      <w:r w:rsidR="00760479" w:rsidRPr="00760479">
        <w:rPr>
          <w:rFonts w:ascii="Times New Roman" w:hAnsi="Times New Roman" w:cs="Times New Roman"/>
          <w:color w:val="000000" w:themeColor="text1"/>
          <w:vertAlign w:val="subscript"/>
        </w:rPr>
        <w:t xml:space="preserve">x=1.9 </w:t>
      </w:r>
      <w:r w:rsidR="00760479">
        <w:rPr>
          <w:rFonts w:ascii="Times New Roman" w:hAnsi="Times New Roman" w:cs="Times New Roman"/>
          <w:color w:val="000000" w:themeColor="text1"/>
        </w:rPr>
        <w:t>achieved the highest discharge burnups, with MgO BeO achieving the highest burnup.</w:t>
      </w:r>
    </w:p>
    <w:p w14:paraId="351AC26B" w14:textId="77777777" w:rsidR="00B77BA3" w:rsidRPr="00081678" w:rsidRDefault="00B77BA3" w:rsidP="00932827">
      <w:pPr>
        <w:pStyle w:val="Caption"/>
        <w:keepNext/>
        <w:spacing w:after="0"/>
        <w:rPr>
          <w:szCs w:val="24"/>
        </w:rPr>
      </w:pPr>
      <w:r w:rsidRPr="00081678">
        <w:rPr>
          <w:noProof/>
          <w:szCs w:val="24"/>
        </w:rPr>
        <w:lastRenderedPageBreak/>
        <w:drawing>
          <wp:inline distT="0" distB="0" distL="0" distR="0" wp14:anchorId="5B450CF6" wp14:editId="699EEF38">
            <wp:extent cx="5943904" cy="6815470"/>
            <wp:effectExtent l="0" t="0" r="0" b="4445"/>
            <wp:docPr id="42" name="Picture 42" descr="A diagram of a heat exchan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iagram of a heat exchanger&#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76204" cy="6967169"/>
                    </a:xfrm>
                    <a:prstGeom prst="rect">
                      <a:avLst/>
                    </a:prstGeom>
                  </pic:spPr>
                </pic:pic>
              </a:graphicData>
            </a:graphic>
          </wp:inline>
        </w:drawing>
      </w:r>
    </w:p>
    <w:p w14:paraId="5EA149D4" w14:textId="772E3192" w:rsidR="00B77BA3" w:rsidRPr="00737AEA" w:rsidRDefault="00B77BA3" w:rsidP="00EB4CDC">
      <w:pPr>
        <w:pStyle w:val="Caption"/>
        <w:spacing w:after="0"/>
        <w:jc w:val="left"/>
        <w:rPr>
          <w:i w:val="0"/>
          <w:iCs w:val="0"/>
          <w:szCs w:val="24"/>
        </w:rPr>
      </w:pPr>
      <w:bookmarkStart w:id="72" w:name="_Ref190345604"/>
      <w:bookmarkStart w:id="73" w:name="_Toc195476163"/>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17</w:t>
      </w:r>
      <w:r w:rsidRPr="00737AEA">
        <w:rPr>
          <w:i w:val="0"/>
          <w:iCs w:val="0"/>
          <w:szCs w:val="24"/>
        </w:rPr>
        <w:fldChar w:fldCharType="end"/>
      </w:r>
      <w:bookmarkEnd w:id="72"/>
      <w:r w:rsidRPr="00737AEA">
        <w:rPr>
          <w:i w:val="0"/>
          <w:iCs w:val="0"/>
          <w:szCs w:val="24"/>
        </w:rPr>
        <w:t>. Contour plot of discharge burnup as a function of fueled radius and TRISO packing fraction for the pebble-bed MgO Be concept.</w:t>
      </w:r>
      <w:bookmarkEnd w:id="73"/>
    </w:p>
    <w:p w14:paraId="6C9A2460" w14:textId="77777777" w:rsidR="00B77BA3" w:rsidRPr="00081678" w:rsidRDefault="00B77BA3" w:rsidP="00932827">
      <w:pPr>
        <w:pStyle w:val="Caption"/>
        <w:keepNext/>
        <w:spacing w:after="0"/>
        <w:rPr>
          <w:szCs w:val="24"/>
        </w:rPr>
      </w:pPr>
      <w:r w:rsidRPr="00081678">
        <w:rPr>
          <w:noProof/>
          <w:szCs w:val="24"/>
        </w:rPr>
        <w:lastRenderedPageBreak/>
        <w:drawing>
          <wp:inline distT="0" distB="0" distL="0" distR="0" wp14:anchorId="74D6849F" wp14:editId="19F77E92">
            <wp:extent cx="5941260" cy="6772940"/>
            <wp:effectExtent l="0" t="0" r="2540" b="0"/>
            <wp:docPr id="40" name="Picture 40" descr="A diagram of a heat exchan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diagram of a heat exchanger&#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t="660"/>
                    <a:stretch/>
                  </pic:blipFill>
                  <pic:spPr bwMode="auto">
                    <a:xfrm>
                      <a:off x="0" y="0"/>
                      <a:ext cx="6014725" cy="6856689"/>
                    </a:xfrm>
                    <a:prstGeom prst="rect">
                      <a:avLst/>
                    </a:prstGeom>
                    <a:ln>
                      <a:noFill/>
                    </a:ln>
                    <a:extLst>
                      <a:ext uri="{53640926-AAD7-44D8-BBD7-CCE9431645EC}">
                        <a14:shadowObscured xmlns:a14="http://schemas.microsoft.com/office/drawing/2010/main"/>
                      </a:ext>
                    </a:extLst>
                  </pic:spPr>
                </pic:pic>
              </a:graphicData>
            </a:graphic>
          </wp:inline>
        </w:drawing>
      </w:r>
    </w:p>
    <w:p w14:paraId="70727953" w14:textId="30969695" w:rsidR="00B77BA3" w:rsidRPr="00737AEA" w:rsidRDefault="00B77BA3" w:rsidP="00EB4CDC">
      <w:pPr>
        <w:pStyle w:val="Caption"/>
        <w:spacing w:after="0"/>
        <w:jc w:val="left"/>
        <w:rPr>
          <w:i w:val="0"/>
          <w:iCs w:val="0"/>
          <w:szCs w:val="24"/>
        </w:rPr>
      </w:pPr>
      <w:bookmarkStart w:id="74" w:name="_Ref190423971"/>
      <w:bookmarkStart w:id="75" w:name="_Toc195476164"/>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18</w:t>
      </w:r>
      <w:r w:rsidRPr="00737AEA">
        <w:rPr>
          <w:i w:val="0"/>
          <w:iCs w:val="0"/>
          <w:szCs w:val="24"/>
        </w:rPr>
        <w:fldChar w:fldCharType="end"/>
      </w:r>
      <w:bookmarkEnd w:id="74"/>
      <w:r w:rsidRPr="00737AEA">
        <w:rPr>
          <w:i w:val="0"/>
          <w:iCs w:val="0"/>
          <w:szCs w:val="24"/>
        </w:rPr>
        <w:t>. Contour plot of discharge burnup as a function of fueled radius and TRISO packing fraction for the pebble-bed MgO BeO concept.</w:t>
      </w:r>
      <w:bookmarkEnd w:id="75"/>
    </w:p>
    <w:p w14:paraId="72A54821" w14:textId="77777777" w:rsidR="00B77BA3" w:rsidRPr="00081678" w:rsidRDefault="00B77BA3" w:rsidP="003F3801">
      <w:pPr>
        <w:keepNext/>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0461F308" wp14:editId="3FAEA9FE">
            <wp:extent cx="5947868" cy="6794205"/>
            <wp:effectExtent l="0" t="0" r="0" b="635"/>
            <wp:docPr id="43" name="Picture 43" descr="A diagram of a heat exchan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iagram of a heat exchange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40097" cy="6899558"/>
                    </a:xfrm>
                    <a:prstGeom prst="rect">
                      <a:avLst/>
                    </a:prstGeom>
                  </pic:spPr>
                </pic:pic>
              </a:graphicData>
            </a:graphic>
          </wp:inline>
        </w:drawing>
      </w:r>
    </w:p>
    <w:p w14:paraId="49CD183E" w14:textId="3991AD62" w:rsidR="00B77BA3" w:rsidRPr="00737AEA" w:rsidRDefault="00B77BA3" w:rsidP="00EB4CDC">
      <w:pPr>
        <w:pStyle w:val="Caption"/>
        <w:jc w:val="left"/>
        <w:rPr>
          <w:i w:val="0"/>
          <w:iCs w:val="0"/>
          <w:szCs w:val="24"/>
        </w:rPr>
      </w:pPr>
      <w:bookmarkStart w:id="76" w:name="_Toc195476165"/>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19</w:t>
      </w:r>
      <w:r w:rsidRPr="00737AEA">
        <w:rPr>
          <w:i w:val="0"/>
          <w:iCs w:val="0"/>
          <w:szCs w:val="24"/>
        </w:rPr>
        <w:fldChar w:fldCharType="end"/>
      </w:r>
      <w:r w:rsidRPr="00737AEA">
        <w:rPr>
          <w:i w:val="0"/>
          <w:iCs w:val="0"/>
          <w:szCs w:val="24"/>
        </w:rPr>
        <w:t>. Contour plot of discharge burnup as a function of fueled radius and TRISO packing fraction for the pebble-bed MgO YH</w:t>
      </w:r>
      <w:r w:rsidRPr="00737AEA">
        <w:rPr>
          <w:i w:val="0"/>
          <w:iCs w:val="0"/>
          <w:szCs w:val="24"/>
          <w:vertAlign w:val="subscript"/>
        </w:rPr>
        <w:t>x=1.9</w:t>
      </w:r>
      <w:r w:rsidRPr="00737AEA">
        <w:rPr>
          <w:i w:val="0"/>
          <w:iCs w:val="0"/>
          <w:szCs w:val="24"/>
        </w:rPr>
        <w:t xml:space="preserve"> concept.</w:t>
      </w:r>
      <w:bookmarkEnd w:id="76"/>
    </w:p>
    <w:p w14:paraId="5C27DEE9" w14:textId="77777777" w:rsidR="00B77BA3" w:rsidRPr="00081678" w:rsidRDefault="00B77BA3" w:rsidP="003F3801">
      <w:pPr>
        <w:keepNext/>
        <w:jc w:val="center"/>
        <w:rPr>
          <w:rFonts w:ascii="Times New Roman" w:hAnsi="Times New Roman" w:cs="Times New Roman"/>
          <w:color w:val="000000" w:themeColor="text1"/>
        </w:rPr>
      </w:pPr>
      <w:r w:rsidRPr="00081678">
        <w:rPr>
          <w:rFonts w:ascii="Times New Roman" w:hAnsi="Times New Roman" w:cs="Times New Roman"/>
          <w:noProof/>
          <w:color w:val="000000" w:themeColor="text1"/>
        </w:rPr>
        <w:lastRenderedPageBreak/>
        <w:drawing>
          <wp:inline distT="0" distB="0" distL="0" distR="0" wp14:anchorId="0C89C690" wp14:editId="5AE7025A">
            <wp:extent cx="5941893" cy="6815470"/>
            <wp:effectExtent l="0" t="0" r="1905" b="4445"/>
            <wp:docPr id="11" name="Picture 11" descr="A diagram of a heat exchan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heat exchanger&#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41862" cy="6930137"/>
                    </a:xfrm>
                    <a:prstGeom prst="rect">
                      <a:avLst/>
                    </a:prstGeom>
                  </pic:spPr>
                </pic:pic>
              </a:graphicData>
            </a:graphic>
          </wp:inline>
        </w:drawing>
      </w:r>
    </w:p>
    <w:p w14:paraId="693C9907" w14:textId="4724322B" w:rsidR="00D55774" w:rsidRDefault="00B77BA3" w:rsidP="00EB4CDC">
      <w:pPr>
        <w:pStyle w:val="Caption"/>
        <w:jc w:val="left"/>
        <w:rPr>
          <w:i w:val="0"/>
          <w:iCs w:val="0"/>
          <w:szCs w:val="24"/>
        </w:rPr>
      </w:pPr>
      <w:bookmarkStart w:id="77" w:name="_Ref190345613"/>
      <w:bookmarkStart w:id="78" w:name="_Toc195476166"/>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20</w:t>
      </w:r>
      <w:r w:rsidRPr="00737AEA">
        <w:rPr>
          <w:i w:val="0"/>
          <w:iCs w:val="0"/>
          <w:szCs w:val="24"/>
        </w:rPr>
        <w:fldChar w:fldCharType="end"/>
      </w:r>
      <w:bookmarkEnd w:id="77"/>
      <w:r w:rsidRPr="00737AEA">
        <w:rPr>
          <w:i w:val="0"/>
          <w:iCs w:val="0"/>
          <w:szCs w:val="24"/>
        </w:rPr>
        <w:t>. Contour plot of discharge burnup as a function of fueled radius and TRISO packing fraction for the pebble-bed MgO ZrH</w:t>
      </w:r>
      <w:r w:rsidRPr="00737AEA">
        <w:rPr>
          <w:i w:val="0"/>
          <w:iCs w:val="0"/>
          <w:szCs w:val="24"/>
          <w:vertAlign w:val="subscript"/>
        </w:rPr>
        <w:t>x=1.6</w:t>
      </w:r>
      <w:r w:rsidRPr="00737AEA">
        <w:rPr>
          <w:i w:val="0"/>
          <w:iCs w:val="0"/>
          <w:szCs w:val="24"/>
        </w:rPr>
        <w:t xml:space="preserve"> concept.</w:t>
      </w:r>
      <w:bookmarkStart w:id="79" w:name="_Ref190424322"/>
      <w:bookmarkEnd w:id="78"/>
    </w:p>
    <w:p w14:paraId="0F18A37C" w14:textId="77777777" w:rsidR="00695A18" w:rsidRDefault="00695A18">
      <w:bookmarkStart w:id="80" w:name="_Ref192943318"/>
      <w:r>
        <w:br w:type="page"/>
      </w:r>
    </w:p>
    <w:p w14:paraId="01FDB83C" w14:textId="77777777" w:rsidR="00695A18" w:rsidRDefault="00695A18" w:rsidP="00695A18">
      <w:pPr>
        <w:keepNext/>
      </w:pPr>
      <w:r w:rsidRPr="00081678">
        <w:rPr>
          <w:rFonts w:ascii="Times New Roman" w:hAnsi="Times New Roman" w:cs="Times New Roman"/>
          <w:noProof/>
          <w:color w:val="000000" w:themeColor="text1"/>
        </w:rPr>
        <w:lastRenderedPageBreak/>
        <w:drawing>
          <wp:inline distT="0" distB="0" distL="0" distR="0" wp14:anchorId="454F81A6" wp14:editId="339251CE">
            <wp:extent cx="5943599" cy="6670515"/>
            <wp:effectExtent l="0" t="0" r="635" b="0"/>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 name="Picture 3174"/>
                    <pic:cNvPicPr/>
                  </pic:nvPicPr>
                  <pic:blipFill>
                    <a:blip r:embed="rId33">
                      <a:extLst>
                        <a:ext uri="{28A0092B-C50C-407E-A947-70E740481C1C}">
                          <a14:useLocalDpi xmlns:a14="http://schemas.microsoft.com/office/drawing/2010/main" val="0"/>
                        </a:ext>
                      </a:extLst>
                    </a:blip>
                    <a:stretch>
                      <a:fillRect/>
                    </a:stretch>
                  </pic:blipFill>
                  <pic:spPr>
                    <a:xfrm>
                      <a:off x="0" y="0"/>
                      <a:ext cx="5943599" cy="6670515"/>
                    </a:xfrm>
                    <a:prstGeom prst="rect">
                      <a:avLst/>
                    </a:prstGeom>
                  </pic:spPr>
                </pic:pic>
              </a:graphicData>
            </a:graphic>
          </wp:inline>
        </w:drawing>
      </w:r>
    </w:p>
    <w:p w14:paraId="7D917F74" w14:textId="0514C70E" w:rsidR="00695A18" w:rsidRDefault="00695A18" w:rsidP="00695A18">
      <w:pPr>
        <w:pStyle w:val="Caption"/>
        <w:jc w:val="left"/>
        <w:rPr>
          <w:i w:val="0"/>
          <w:iCs w:val="0"/>
        </w:rPr>
      </w:pPr>
      <w:bookmarkStart w:id="81" w:name="_Ref195358255"/>
      <w:bookmarkStart w:id="82" w:name="_Toc195476167"/>
      <w:r w:rsidRPr="00695A18">
        <w:rPr>
          <w:i w:val="0"/>
          <w:iCs w:val="0"/>
        </w:rPr>
        <w:t xml:space="preserve">Figure </w:t>
      </w:r>
      <w:r w:rsidRPr="00695A18">
        <w:rPr>
          <w:i w:val="0"/>
          <w:iCs w:val="0"/>
        </w:rPr>
        <w:fldChar w:fldCharType="begin"/>
      </w:r>
      <w:r w:rsidRPr="00695A18">
        <w:rPr>
          <w:i w:val="0"/>
          <w:iCs w:val="0"/>
        </w:rPr>
        <w:instrText xml:space="preserve"> SEQ Figure \* ARABIC </w:instrText>
      </w:r>
      <w:r w:rsidRPr="00695A18">
        <w:rPr>
          <w:i w:val="0"/>
          <w:iCs w:val="0"/>
        </w:rPr>
        <w:fldChar w:fldCharType="separate"/>
      </w:r>
      <w:r w:rsidR="00455E0D">
        <w:rPr>
          <w:i w:val="0"/>
          <w:iCs w:val="0"/>
          <w:noProof/>
        </w:rPr>
        <w:t>21</w:t>
      </w:r>
      <w:r w:rsidRPr="00695A18">
        <w:rPr>
          <w:i w:val="0"/>
          <w:iCs w:val="0"/>
        </w:rPr>
        <w:fldChar w:fldCharType="end"/>
      </w:r>
      <w:bookmarkEnd w:id="81"/>
      <w:r w:rsidRPr="00695A18">
        <w:rPr>
          <w:i w:val="0"/>
          <w:iCs w:val="0"/>
        </w:rPr>
        <w:t xml:space="preserve">. Contour plot of discharge burnup as a function of </w:t>
      </w:r>
      <w:r>
        <w:rPr>
          <w:i w:val="0"/>
          <w:iCs w:val="0"/>
        </w:rPr>
        <w:t xml:space="preserve">fueled to unfueled pebble ratio </w:t>
      </w:r>
      <w:r w:rsidRPr="00695A18">
        <w:rPr>
          <w:i w:val="0"/>
          <w:iCs w:val="0"/>
        </w:rPr>
        <w:t xml:space="preserve">and </w:t>
      </w:r>
      <w:r>
        <w:rPr>
          <w:i w:val="0"/>
          <w:iCs w:val="0"/>
        </w:rPr>
        <w:t>active</w:t>
      </w:r>
      <w:r w:rsidRPr="00695A18">
        <w:rPr>
          <w:i w:val="0"/>
          <w:iCs w:val="0"/>
        </w:rPr>
        <w:t xml:space="preserve"> </w:t>
      </w:r>
      <w:r>
        <w:rPr>
          <w:i w:val="0"/>
          <w:iCs w:val="0"/>
        </w:rPr>
        <w:t>core radius</w:t>
      </w:r>
      <w:r w:rsidRPr="00695A18">
        <w:rPr>
          <w:i w:val="0"/>
          <w:iCs w:val="0"/>
        </w:rPr>
        <w:t xml:space="preserve"> for the pebble-bed MgO Be concept.</w:t>
      </w:r>
      <w:bookmarkEnd w:id="82"/>
    </w:p>
    <w:p w14:paraId="1E7B6C1E" w14:textId="7FEF799C" w:rsidR="00336443" w:rsidRDefault="00336443">
      <w:r>
        <w:br w:type="page"/>
      </w:r>
    </w:p>
    <w:p w14:paraId="52CC8F11" w14:textId="77777777" w:rsidR="00336443" w:rsidRDefault="00336443" w:rsidP="00336443">
      <w:pPr>
        <w:keepNext/>
      </w:pPr>
      <w:r w:rsidRPr="00081678">
        <w:rPr>
          <w:rFonts w:ascii="Times New Roman" w:hAnsi="Times New Roman" w:cs="Times New Roman"/>
          <w:noProof/>
          <w:color w:val="000000" w:themeColor="text1"/>
        </w:rPr>
        <w:lastRenderedPageBreak/>
        <w:drawing>
          <wp:inline distT="0" distB="0" distL="0" distR="0" wp14:anchorId="4BEC61E4" wp14:editId="66B5C5BC">
            <wp:extent cx="5943176" cy="6670039"/>
            <wp:effectExtent l="0" t="0" r="635" b="0"/>
            <wp:docPr id="3175" name="Picture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 name="Picture 3175"/>
                    <pic:cNvPicPr/>
                  </pic:nvPicPr>
                  <pic:blipFill>
                    <a:blip r:embed="rId34">
                      <a:extLst>
                        <a:ext uri="{28A0092B-C50C-407E-A947-70E740481C1C}">
                          <a14:useLocalDpi xmlns:a14="http://schemas.microsoft.com/office/drawing/2010/main" val="0"/>
                        </a:ext>
                      </a:extLst>
                    </a:blip>
                    <a:stretch>
                      <a:fillRect/>
                    </a:stretch>
                  </pic:blipFill>
                  <pic:spPr>
                    <a:xfrm>
                      <a:off x="0" y="0"/>
                      <a:ext cx="5943176" cy="6670039"/>
                    </a:xfrm>
                    <a:prstGeom prst="rect">
                      <a:avLst/>
                    </a:prstGeom>
                  </pic:spPr>
                </pic:pic>
              </a:graphicData>
            </a:graphic>
          </wp:inline>
        </w:drawing>
      </w:r>
    </w:p>
    <w:p w14:paraId="21195726" w14:textId="1F4ED04F" w:rsidR="00336443" w:rsidRPr="00336443" w:rsidRDefault="00336443" w:rsidP="00336443">
      <w:pPr>
        <w:pStyle w:val="Caption"/>
        <w:jc w:val="left"/>
      </w:pPr>
      <w:bookmarkStart w:id="83" w:name="_Toc195476168"/>
      <w:r w:rsidRPr="00336443">
        <w:rPr>
          <w:i w:val="0"/>
          <w:iCs w:val="0"/>
        </w:rPr>
        <w:t xml:space="preserve">Figure </w:t>
      </w:r>
      <w:r w:rsidRPr="00336443">
        <w:rPr>
          <w:i w:val="0"/>
          <w:iCs w:val="0"/>
        </w:rPr>
        <w:fldChar w:fldCharType="begin"/>
      </w:r>
      <w:r w:rsidRPr="00336443">
        <w:rPr>
          <w:i w:val="0"/>
          <w:iCs w:val="0"/>
        </w:rPr>
        <w:instrText xml:space="preserve"> SEQ Figure \* ARABIC </w:instrText>
      </w:r>
      <w:r w:rsidRPr="00336443">
        <w:rPr>
          <w:i w:val="0"/>
          <w:iCs w:val="0"/>
        </w:rPr>
        <w:fldChar w:fldCharType="separate"/>
      </w:r>
      <w:r w:rsidR="00455E0D">
        <w:rPr>
          <w:i w:val="0"/>
          <w:iCs w:val="0"/>
          <w:noProof/>
        </w:rPr>
        <w:t>22</w:t>
      </w:r>
      <w:r w:rsidRPr="00336443">
        <w:rPr>
          <w:i w:val="0"/>
          <w:iCs w:val="0"/>
        </w:rPr>
        <w:fldChar w:fldCharType="end"/>
      </w:r>
      <w:r w:rsidRPr="00336443">
        <w:rPr>
          <w:i w:val="0"/>
          <w:iCs w:val="0"/>
        </w:rPr>
        <w:t>.</w:t>
      </w:r>
      <w:r>
        <w:rPr>
          <w:i w:val="0"/>
          <w:iCs w:val="0"/>
        </w:rPr>
        <w:t xml:space="preserve"> </w:t>
      </w:r>
      <w:r w:rsidRPr="00E91C4D">
        <w:rPr>
          <w:i w:val="0"/>
          <w:iCs w:val="0"/>
        </w:rPr>
        <w:t>Contour plot of discharge burnup as a function of fueled to unfueled pebble ratio and active core radius for the pebble-bed MgO Be</w:t>
      </w:r>
      <w:r>
        <w:rPr>
          <w:i w:val="0"/>
          <w:iCs w:val="0"/>
        </w:rPr>
        <w:t>O</w:t>
      </w:r>
      <w:r w:rsidRPr="00E91C4D">
        <w:rPr>
          <w:i w:val="0"/>
          <w:iCs w:val="0"/>
        </w:rPr>
        <w:t xml:space="preserve"> concept.</w:t>
      </w:r>
      <w:bookmarkEnd w:id="83"/>
    </w:p>
    <w:p w14:paraId="2FB0ED84" w14:textId="77777777" w:rsidR="00336443" w:rsidRDefault="00336443">
      <w:pPr>
        <w:rPr>
          <w:i/>
          <w:iCs/>
        </w:rPr>
      </w:pPr>
      <w:r>
        <w:rPr>
          <w:i/>
          <w:iCs/>
        </w:rPr>
        <w:br w:type="page"/>
      </w:r>
    </w:p>
    <w:p w14:paraId="2FEEDC27" w14:textId="77777777" w:rsidR="00336443" w:rsidRDefault="00336443" w:rsidP="00336443">
      <w:pPr>
        <w:keepNext/>
      </w:pPr>
      <w:r w:rsidRPr="00081678">
        <w:rPr>
          <w:rFonts w:ascii="Times New Roman" w:hAnsi="Times New Roman" w:cs="Times New Roman"/>
          <w:noProof/>
          <w:color w:val="000000" w:themeColor="text1"/>
        </w:rPr>
        <w:lastRenderedPageBreak/>
        <w:drawing>
          <wp:inline distT="0" distB="0" distL="0" distR="0" wp14:anchorId="3116D7B2" wp14:editId="635A8C06">
            <wp:extent cx="5943176" cy="6670039"/>
            <wp:effectExtent l="0" t="0" r="635" b="0"/>
            <wp:docPr id="3176" name="Picture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 name="Picture 3176"/>
                    <pic:cNvPicPr/>
                  </pic:nvPicPr>
                  <pic:blipFill>
                    <a:blip r:embed="rId35">
                      <a:extLst>
                        <a:ext uri="{28A0092B-C50C-407E-A947-70E740481C1C}">
                          <a14:useLocalDpi xmlns:a14="http://schemas.microsoft.com/office/drawing/2010/main" val="0"/>
                        </a:ext>
                      </a:extLst>
                    </a:blip>
                    <a:stretch>
                      <a:fillRect/>
                    </a:stretch>
                  </pic:blipFill>
                  <pic:spPr>
                    <a:xfrm>
                      <a:off x="0" y="0"/>
                      <a:ext cx="5943176" cy="6670039"/>
                    </a:xfrm>
                    <a:prstGeom prst="rect">
                      <a:avLst/>
                    </a:prstGeom>
                  </pic:spPr>
                </pic:pic>
              </a:graphicData>
            </a:graphic>
          </wp:inline>
        </w:drawing>
      </w:r>
    </w:p>
    <w:p w14:paraId="5825BD2E" w14:textId="7C300FE5" w:rsidR="00336443" w:rsidRPr="00336443" w:rsidRDefault="00336443" w:rsidP="00336443">
      <w:pPr>
        <w:pStyle w:val="Caption"/>
        <w:jc w:val="left"/>
        <w:rPr>
          <w:i w:val="0"/>
          <w:iCs w:val="0"/>
        </w:rPr>
      </w:pPr>
      <w:bookmarkStart w:id="84" w:name="_Toc195476169"/>
      <w:r w:rsidRPr="00336443">
        <w:rPr>
          <w:i w:val="0"/>
          <w:iCs w:val="0"/>
        </w:rPr>
        <w:t xml:space="preserve">Figure </w:t>
      </w:r>
      <w:r w:rsidRPr="00336443">
        <w:rPr>
          <w:i w:val="0"/>
          <w:iCs w:val="0"/>
        </w:rPr>
        <w:fldChar w:fldCharType="begin"/>
      </w:r>
      <w:r w:rsidRPr="00336443">
        <w:rPr>
          <w:i w:val="0"/>
          <w:iCs w:val="0"/>
        </w:rPr>
        <w:instrText xml:space="preserve"> SEQ Figure \* ARABIC </w:instrText>
      </w:r>
      <w:r w:rsidRPr="00336443">
        <w:rPr>
          <w:i w:val="0"/>
          <w:iCs w:val="0"/>
        </w:rPr>
        <w:fldChar w:fldCharType="separate"/>
      </w:r>
      <w:r w:rsidR="00455E0D">
        <w:rPr>
          <w:i w:val="0"/>
          <w:iCs w:val="0"/>
          <w:noProof/>
        </w:rPr>
        <w:t>23</w:t>
      </w:r>
      <w:r w:rsidRPr="00336443">
        <w:rPr>
          <w:i w:val="0"/>
          <w:iCs w:val="0"/>
        </w:rPr>
        <w:fldChar w:fldCharType="end"/>
      </w:r>
      <w:r w:rsidRPr="00336443">
        <w:rPr>
          <w:i w:val="0"/>
          <w:iCs w:val="0"/>
        </w:rPr>
        <w:t>. Contour plot of discharge burnup as a function of fueled to unfueled pebble ratio and active core radius for the pebble-bed MgO YH concept.</w:t>
      </w:r>
      <w:bookmarkEnd w:id="84"/>
    </w:p>
    <w:p w14:paraId="744202AD" w14:textId="77777777" w:rsidR="00336443" w:rsidRDefault="00336443">
      <w:pPr>
        <w:rPr>
          <w:i/>
          <w:iCs/>
        </w:rPr>
      </w:pPr>
    </w:p>
    <w:p w14:paraId="4077D1DA" w14:textId="77777777" w:rsidR="00336443" w:rsidRDefault="00336443">
      <w:pPr>
        <w:rPr>
          <w:i/>
          <w:iCs/>
        </w:rPr>
      </w:pPr>
      <w:r>
        <w:rPr>
          <w:i/>
          <w:iCs/>
        </w:rPr>
        <w:br w:type="page"/>
      </w:r>
    </w:p>
    <w:p w14:paraId="21F06437" w14:textId="77777777" w:rsidR="00336443" w:rsidRDefault="00336443" w:rsidP="00336443">
      <w:pPr>
        <w:keepNext/>
      </w:pPr>
      <w:r w:rsidRPr="00081678">
        <w:rPr>
          <w:rFonts w:ascii="Times New Roman" w:hAnsi="Times New Roman" w:cs="Times New Roman"/>
          <w:noProof/>
          <w:color w:val="000000" w:themeColor="text1"/>
        </w:rPr>
        <w:lastRenderedPageBreak/>
        <w:drawing>
          <wp:inline distT="0" distB="0" distL="0" distR="0" wp14:anchorId="3EE0B300" wp14:editId="49F7725E">
            <wp:extent cx="5943176" cy="6670039"/>
            <wp:effectExtent l="0" t="0" r="635" b="0"/>
            <wp:docPr id="3177" name="Picture 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 name="Picture 3177"/>
                    <pic:cNvPicPr/>
                  </pic:nvPicPr>
                  <pic:blipFill>
                    <a:blip r:embed="rId36">
                      <a:extLst>
                        <a:ext uri="{28A0092B-C50C-407E-A947-70E740481C1C}">
                          <a14:useLocalDpi xmlns:a14="http://schemas.microsoft.com/office/drawing/2010/main" val="0"/>
                        </a:ext>
                      </a:extLst>
                    </a:blip>
                    <a:stretch>
                      <a:fillRect/>
                    </a:stretch>
                  </pic:blipFill>
                  <pic:spPr>
                    <a:xfrm>
                      <a:off x="0" y="0"/>
                      <a:ext cx="5943176" cy="6670039"/>
                    </a:xfrm>
                    <a:prstGeom prst="rect">
                      <a:avLst/>
                    </a:prstGeom>
                  </pic:spPr>
                </pic:pic>
              </a:graphicData>
            </a:graphic>
          </wp:inline>
        </w:drawing>
      </w:r>
    </w:p>
    <w:p w14:paraId="1E4144C9" w14:textId="3F291930" w:rsidR="00336443" w:rsidRPr="00336443" w:rsidRDefault="00336443" w:rsidP="00336443">
      <w:pPr>
        <w:pStyle w:val="Caption"/>
        <w:jc w:val="left"/>
        <w:rPr>
          <w:i w:val="0"/>
          <w:iCs w:val="0"/>
        </w:rPr>
      </w:pPr>
      <w:bookmarkStart w:id="85" w:name="_Ref195358270"/>
      <w:bookmarkStart w:id="86" w:name="_Toc195476170"/>
      <w:r w:rsidRPr="00336443">
        <w:rPr>
          <w:i w:val="0"/>
          <w:iCs w:val="0"/>
        </w:rPr>
        <w:t xml:space="preserve">Figure </w:t>
      </w:r>
      <w:r w:rsidRPr="00336443">
        <w:rPr>
          <w:i w:val="0"/>
          <w:iCs w:val="0"/>
        </w:rPr>
        <w:fldChar w:fldCharType="begin"/>
      </w:r>
      <w:r w:rsidRPr="00336443">
        <w:rPr>
          <w:i w:val="0"/>
          <w:iCs w:val="0"/>
        </w:rPr>
        <w:instrText xml:space="preserve"> SEQ Figure \* ARABIC </w:instrText>
      </w:r>
      <w:r w:rsidRPr="00336443">
        <w:rPr>
          <w:i w:val="0"/>
          <w:iCs w:val="0"/>
        </w:rPr>
        <w:fldChar w:fldCharType="separate"/>
      </w:r>
      <w:r w:rsidR="00455E0D">
        <w:rPr>
          <w:i w:val="0"/>
          <w:iCs w:val="0"/>
          <w:noProof/>
        </w:rPr>
        <w:t>24</w:t>
      </w:r>
      <w:r w:rsidRPr="00336443">
        <w:rPr>
          <w:i w:val="0"/>
          <w:iCs w:val="0"/>
        </w:rPr>
        <w:fldChar w:fldCharType="end"/>
      </w:r>
      <w:bookmarkEnd w:id="85"/>
      <w:r w:rsidRPr="00336443">
        <w:rPr>
          <w:i w:val="0"/>
          <w:iCs w:val="0"/>
        </w:rPr>
        <w:t>. Contour plot of discharge burnup as a function of fueled to unfueled pebble ratio and active core radius for the pebble-bed MgO ZrH concept.</w:t>
      </w:r>
      <w:bookmarkEnd w:id="86"/>
    </w:p>
    <w:p w14:paraId="74840AA2" w14:textId="2D188D45" w:rsidR="00D355F4" w:rsidRDefault="00D355F4">
      <w:pPr>
        <w:rPr>
          <w:rFonts w:ascii="Times New Roman" w:hAnsi="Times New Roman" w:cs="Times New Roman"/>
          <w:color w:val="000000" w:themeColor="text1"/>
        </w:rPr>
      </w:pPr>
      <w:r>
        <w:rPr>
          <w:i/>
          <w:iCs/>
        </w:rPr>
        <w:br w:type="page"/>
      </w:r>
    </w:p>
    <w:p w14:paraId="56724C4A" w14:textId="77777777" w:rsidR="00BB1CB7" w:rsidRPr="00E35E6A" w:rsidRDefault="00BB1CB7" w:rsidP="00BB1CB7">
      <w:pPr>
        <w:spacing w:line="360" w:lineRule="auto"/>
        <w:ind w:firstLine="720"/>
        <w:rPr>
          <w:rFonts w:ascii="Times New Roman" w:hAnsi="Times New Roman" w:cs="Times New Roman"/>
          <w:color w:val="000000" w:themeColor="text1"/>
        </w:rPr>
      </w:pPr>
      <w:bookmarkStart w:id="87" w:name="_Ref193273061"/>
      <w:r>
        <w:rPr>
          <w:rFonts w:ascii="Times New Roman" w:hAnsi="Times New Roman" w:cs="Times New Roman"/>
          <w:color w:val="000000" w:themeColor="text1"/>
        </w:rPr>
        <w:lastRenderedPageBreak/>
        <w:t>The optimal configuration used for all four pebble-bed IMF concepts uses a ratio of fueled to unfueled pebbles of 1.0, a fueled radius of 3 cm, a TRISO packing fraction of 55%, and an active core radius of 30 cm. Although a larger active core radius results in a higher discharge burnup, it also results in a significantly longer fuel in-core residence time. The fuel in-core residence time of the optimal pebble-bed designs is already long. The shortest in-core residence time in the pebble-bed designs is nearly 70 years for the MgO YH</w:t>
      </w:r>
      <w:r w:rsidRPr="00D11C1D">
        <w:rPr>
          <w:rFonts w:ascii="Times New Roman" w:hAnsi="Times New Roman" w:cs="Times New Roman"/>
          <w:color w:val="000000" w:themeColor="text1"/>
          <w:vertAlign w:val="subscript"/>
        </w:rPr>
        <w:t>x=1.9</w:t>
      </w:r>
      <w:r>
        <w:rPr>
          <w:rFonts w:ascii="Times New Roman" w:hAnsi="Times New Roman" w:cs="Times New Roman"/>
          <w:color w:val="000000" w:themeColor="text1"/>
        </w:rPr>
        <w:t xml:space="preserve"> concept. Compared to the longest in-core residence time in the prismatic designs, which is roughly 32 years for the MgO BeO concept, there is a significant difference in in-core residence time between the prismatic and pebble-bed designs. </w:t>
      </w:r>
    </w:p>
    <w:p w14:paraId="3C2052FE" w14:textId="5E201511" w:rsidR="00871855" w:rsidRPr="00791272" w:rsidRDefault="00BB1CB7" w:rsidP="00791272">
      <w:pPr>
        <w:spacing w:line="360" w:lineRule="auto"/>
        <w:ind w:firstLine="720"/>
        <w:rPr>
          <w:rFonts w:ascii="Times New Roman" w:hAnsi="Times New Roman" w:cs="Times New Roman"/>
          <w:b/>
          <w:bCs/>
        </w:rPr>
      </w:pPr>
      <w:r>
        <w:rPr>
          <w:rFonts w:ascii="Times New Roman" w:hAnsi="Times New Roman" w:cs="Times New Roman"/>
        </w:rPr>
        <w:t>The optimal core configuration</w:t>
      </w:r>
      <w:r w:rsidR="00406244">
        <w:rPr>
          <w:rFonts w:ascii="Times New Roman" w:hAnsi="Times New Roman" w:cs="Times New Roman"/>
        </w:rPr>
        <w:t xml:space="preserve"> used</w:t>
      </w:r>
      <w:r>
        <w:rPr>
          <w:rFonts w:ascii="Times New Roman" w:hAnsi="Times New Roman" w:cs="Times New Roman"/>
        </w:rPr>
        <w:t xml:space="preserve"> and resulting discharge burnup for each pebble-bed IMF concept are shown in </w:t>
      </w:r>
      <w:r w:rsidR="005C0C64" w:rsidRPr="00144164">
        <w:rPr>
          <w:rFonts w:ascii="Times New Roman" w:hAnsi="Times New Roman" w:cs="Times New Roman"/>
          <w:b/>
          <w:bCs/>
        </w:rPr>
        <w:fldChar w:fldCharType="begin"/>
      </w:r>
      <w:r w:rsidR="005C0C64" w:rsidRPr="00144164">
        <w:rPr>
          <w:rFonts w:ascii="Times New Roman" w:hAnsi="Times New Roman" w:cs="Times New Roman"/>
          <w:b/>
          <w:bCs/>
        </w:rPr>
        <w:instrText xml:space="preserve"> REF _Ref195428284 \h  \* MERGEFORMAT </w:instrText>
      </w:r>
      <w:r w:rsidR="005C0C64" w:rsidRPr="00144164">
        <w:rPr>
          <w:rFonts w:ascii="Times New Roman" w:hAnsi="Times New Roman" w:cs="Times New Roman"/>
          <w:b/>
          <w:bCs/>
        </w:rPr>
      </w:r>
      <w:r w:rsidR="005C0C64" w:rsidRPr="00144164">
        <w:rPr>
          <w:rFonts w:ascii="Times New Roman" w:hAnsi="Times New Roman" w:cs="Times New Roman"/>
          <w:b/>
          <w:bCs/>
        </w:rPr>
        <w:fldChar w:fldCharType="separate"/>
      </w:r>
      <w:r w:rsidR="004362CE" w:rsidRPr="00144164">
        <w:rPr>
          <w:rFonts w:ascii="Times New Roman" w:hAnsi="Times New Roman" w:cs="Times New Roman"/>
          <w:b/>
          <w:bCs/>
          <w:noProof/>
        </w:rPr>
        <w:t>Table</w:t>
      </w:r>
      <w:r w:rsidR="004362CE" w:rsidRPr="00144164">
        <w:rPr>
          <w:rFonts w:ascii="Times New Roman" w:hAnsi="Times New Roman" w:cs="Times New Roman"/>
          <w:b/>
          <w:bCs/>
        </w:rPr>
        <w:t xml:space="preserve"> </w:t>
      </w:r>
      <w:r w:rsidR="004362CE" w:rsidRPr="00144164">
        <w:rPr>
          <w:rFonts w:ascii="Times New Roman" w:hAnsi="Times New Roman" w:cs="Times New Roman"/>
          <w:b/>
          <w:bCs/>
          <w:noProof/>
        </w:rPr>
        <w:t>7</w:t>
      </w:r>
      <w:r w:rsidR="005C0C64" w:rsidRPr="00144164">
        <w:rPr>
          <w:rFonts w:ascii="Times New Roman" w:hAnsi="Times New Roman" w:cs="Times New Roman"/>
          <w:b/>
          <w:bCs/>
        </w:rPr>
        <w:fldChar w:fldCharType="end"/>
      </w:r>
      <w:r w:rsidR="005C0C64" w:rsidRPr="005C0C64">
        <w:rPr>
          <w:rFonts w:ascii="Times New Roman" w:hAnsi="Times New Roman" w:cs="Times New Roman"/>
        </w:rPr>
        <w:t>.</w:t>
      </w:r>
      <w:r w:rsidR="005C0C64">
        <w:rPr>
          <w:rFonts w:ascii="Times New Roman" w:hAnsi="Times New Roman" w:cs="Times New Roman"/>
          <w:b/>
          <w:bCs/>
        </w:rPr>
        <w:t xml:space="preserve"> </w:t>
      </w:r>
      <w:r>
        <w:rPr>
          <w:rFonts w:ascii="Times New Roman" w:hAnsi="Times New Roman" w:cs="Times New Roman"/>
        </w:rPr>
        <w:t>All four pebble-bed IMF concepts used the same optimal configuration, where a higher ratio of fuel to moderator produces a higher discharge burnup. Unlike the prismatic IMF concepts where the MgO ZrH</w:t>
      </w:r>
      <w:r w:rsidRPr="00863E31">
        <w:rPr>
          <w:rFonts w:ascii="Times New Roman" w:hAnsi="Times New Roman" w:cs="Times New Roman"/>
          <w:vertAlign w:val="subscript"/>
        </w:rPr>
        <w:t>x=1.9</w:t>
      </w:r>
      <w:r>
        <w:rPr>
          <w:rFonts w:ascii="Times New Roman" w:hAnsi="Times New Roman" w:cs="Times New Roman"/>
        </w:rPr>
        <w:t xml:space="preserve"> concept achieved the highest discharge burnup, the MgO BeO concept achieved the highest discharge burnup amongst the pebble-bed IMF concepts, which was 415.32 GWd/MTHM. The MgO Be, MgO YH</w:t>
      </w:r>
      <w:r w:rsidRPr="00C513DB">
        <w:rPr>
          <w:rFonts w:ascii="Times New Roman" w:hAnsi="Times New Roman" w:cs="Times New Roman"/>
          <w:vertAlign w:val="subscript"/>
        </w:rPr>
        <w:t xml:space="preserve">x=1.9 </w:t>
      </w:r>
      <w:r>
        <w:rPr>
          <w:rFonts w:ascii="Times New Roman" w:hAnsi="Times New Roman" w:cs="Times New Roman"/>
        </w:rPr>
        <w:t>and MgO ZrH</w:t>
      </w:r>
      <w:r w:rsidRPr="00C513DB">
        <w:rPr>
          <w:rFonts w:ascii="Times New Roman" w:hAnsi="Times New Roman" w:cs="Times New Roman"/>
          <w:vertAlign w:val="subscript"/>
        </w:rPr>
        <w:t>x=1.6</w:t>
      </w:r>
      <w:r>
        <w:rPr>
          <w:rFonts w:ascii="Times New Roman" w:hAnsi="Times New Roman" w:cs="Times New Roman"/>
        </w:rPr>
        <w:t xml:space="preserve"> concepts achieved peak discharge burnups of 411.55, 287.47, and 314.08 GWd/MTHM respectively. </w:t>
      </w:r>
      <w:r w:rsidR="00406244">
        <w:rPr>
          <w:rFonts w:ascii="Times New Roman" w:hAnsi="Times New Roman" w:cs="Times New Roman"/>
        </w:rPr>
        <w:t xml:space="preserve">Shown in </w:t>
      </w:r>
      <w:r w:rsidR="005C0C64" w:rsidRPr="005C0C64">
        <w:rPr>
          <w:rFonts w:ascii="Times New Roman" w:hAnsi="Times New Roman" w:cs="Times New Roman"/>
          <w:b/>
          <w:bCs/>
        </w:rPr>
        <w:fldChar w:fldCharType="begin"/>
      </w:r>
      <w:r w:rsidR="005C0C64" w:rsidRPr="005C0C64">
        <w:rPr>
          <w:rFonts w:ascii="Times New Roman" w:hAnsi="Times New Roman" w:cs="Times New Roman"/>
          <w:b/>
          <w:bCs/>
        </w:rPr>
        <w:instrText xml:space="preserve"> REF _Ref195428299 \h  \* MERGEFORMAT </w:instrText>
      </w:r>
      <w:r w:rsidR="005C0C64" w:rsidRPr="005C0C64">
        <w:rPr>
          <w:rFonts w:ascii="Times New Roman" w:hAnsi="Times New Roman" w:cs="Times New Roman"/>
          <w:b/>
          <w:bCs/>
        </w:rPr>
      </w:r>
      <w:r w:rsidR="005C0C64" w:rsidRPr="005C0C64">
        <w:rPr>
          <w:rFonts w:ascii="Times New Roman" w:hAnsi="Times New Roman" w:cs="Times New Roman"/>
          <w:b/>
          <w:bCs/>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8</w:t>
      </w:r>
      <w:r w:rsidR="005C0C64" w:rsidRPr="005C0C64">
        <w:rPr>
          <w:rFonts w:ascii="Times New Roman" w:hAnsi="Times New Roman" w:cs="Times New Roman"/>
          <w:b/>
          <w:bCs/>
        </w:rPr>
        <w:fldChar w:fldCharType="end"/>
      </w:r>
      <w:r w:rsidR="00406244">
        <w:rPr>
          <w:rFonts w:ascii="Times New Roman" w:hAnsi="Times New Roman" w:cs="Times New Roman"/>
        </w:rPr>
        <w:t xml:space="preserve"> are the core configurations that produce the highest possible discharge burnup for each pebble-bed IMF concept. Like the optimal core configurations used, these configurations use a ratio of fueled </w:t>
      </w:r>
      <w:r w:rsidR="002B0B2A">
        <w:rPr>
          <w:rFonts w:ascii="Times New Roman" w:hAnsi="Times New Roman" w:cs="Times New Roman"/>
        </w:rPr>
        <w:t>to unfueled pebbles of 1.0, a fueled radius of 3.0 cm, and TRISO packing fraction of 55%. The only difference is the core radius used, where it is 60 cm for the MgO BeO and MgO ZrH</w:t>
      </w:r>
      <w:r w:rsidR="002B0B2A" w:rsidRPr="002B0B2A">
        <w:rPr>
          <w:rFonts w:ascii="Times New Roman" w:hAnsi="Times New Roman" w:cs="Times New Roman"/>
          <w:vertAlign w:val="subscript"/>
        </w:rPr>
        <w:t xml:space="preserve">x=1.6 </w:t>
      </w:r>
      <w:r w:rsidR="002B0B2A">
        <w:rPr>
          <w:rFonts w:ascii="Times New Roman" w:hAnsi="Times New Roman" w:cs="Times New Roman"/>
        </w:rPr>
        <w:t>concepts and 70 cm for the MgO Be and MgO YH</w:t>
      </w:r>
      <w:r w:rsidR="002B0B2A" w:rsidRPr="002B0B2A">
        <w:rPr>
          <w:rFonts w:ascii="Times New Roman" w:hAnsi="Times New Roman" w:cs="Times New Roman"/>
          <w:vertAlign w:val="subscript"/>
        </w:rPr>
        <w:t xml:space="preserve">x=1.9 </w:t>
      </w:r>
      <w:r w:rsidR="002B0B2A">
        <w:rPr>
          <w:rFonts w:ascii="Times New Roman" w:hAnsi="Times New Roman" w:cs="Times New Roman"/>
        </w:rPr>
        <w:t>concepts compared to 30 cm used in the optimal core configurations.</w:t>
      </w:r>
      <w:r w:rsidR="00D538F3">
        <w:rPr>
          <w:rFonts w:ascii="Times New Roman" w:hAnsi="Times New Roman" w:cs="Times New Roman"/>
        </w:rPr>
        <w:t xml:space="preserve"> These core configurations achieve higher discharge burnups, with the MgO BeO design using a core radius of 60 cm achieving a </w:t>
      </w:r>
      <w:r w:rsidR="006A1C39" w:rsidRPr="00460DF4">
        <w:rPr>
          <w:rFonts w:ascii="Times New Roman" w:hAnsi="Times New Roman" w:cs="Times New Roman"/>
        </w:rPr>
        <w:t>473.61</w:t>
      </w:r>
      <w:r w:rsidR="00871855" w:rsidRPr="00460DF4">
        <w:rPr>
          <w:rFonts w:ascii="Times New Roman" w:hAnsi="Times New Roman" w:cs="Times New Roman"/>
        </w:rPr>
        <w:t xml:space="preserve"> </w:t>
      </w:r>
      <w:r w:rsidR="00D538F3" w:rsidRPr="00460DF4">
        <w:rPr>
          <w:rFonts w:ascii="Times New Roman" w:hAnsi="Times New Roman" w:cs="Times New Roman"/>
        </w:rPr>
        <w:t>GWd/MTHM burnup</w:t>
      </w:r>
      <w:r w:rsidR="00871855" w:rsidRPr="00460DF4">
        <w:rPr>
          <w:rFonts w:ascii="Times New Roman" w:hAnsi="Times New Roman" w:cs="Times New Roman"/>
        </w:rPr>
        <w:t xml:space="preserve"> at </w:t>
      </w:r>
      <w:r w:rsidR="006A1C39" w:rsidRPr="00460DF4">
        <w:rPr>
          <w:rFonts w:ascii="Times New Roman" w:hAnsi="Times New Roman" w:cs="Times New Roman"/>
        </w:rPr>
        <w:t>166034</w:t>
      </w:r>
      <w:r w:rsidR="00871855" w:rsidRPr="00460DF4">
        <w:rPr>
          <w:rFonts w:ascii="Times New Roman" w:hAnsi="Times New Roman" w:cs="Times New Roman"/>
        </w:rPr>
        <w:t xml:space="preserve"> days</w:t>
      </w:r>
      <w:r w:rsidR="00D538F3" w:rsidRPr="00460DF4">
        <w:rPr>
          <w:rFonts w:ascii="Times New Roman" w:hAnsi="Times New Roman" w:cs="Times New Roman"/>
        </w:rPr>
        <w:t xml:space="preserve"> compared to the design using a core radius of 30 cm achieving a 415.32 GWd/MTHM burnup</w:t>
      </w:r>
      <w:r w:rsidR="00871855" w:rsidRPr="00460DF4">
        <w:rPr>
          <w:rFonts w:ascii="Times New Roman" w:hAnsi="Times New Roman" w:cs="Times New Roman"/>
        </w:rPr>
        <w:t xml:space="preserve"> at </w:t>
      </w:r>
      <w:r w:rsidR="006A1C39" w:rsidRPr="00460DF4">
        <w:rPr>
          <w:rFonts w:ascii="Times New Roman" w:hAnsi="Times New Roman" w:cs="Times New Roman"/>
        </w:rPr>
        <w:t>36479</w:t>
      </w:r>
      <w:r w:rsidR="00871855" w:rsidRPr="00460DF4">
        <w:rPr>
          <w:rFonts w:ascii="Times New Roman" w:hAnsi="Times New Roman" w:cs="Times New Roman"/>
        </w:rPr>
        <w:t xml:space="preserve"> days</w:t>
      </w:r>
      <w:r w:rsidR="00D538F3" w:rsidRPr="00460DF4">
        <w:rPr>
          <w:rFonts w:ascii="Times New Roman" w:hAnsi="Times New Roman" w:cs="Times New Roman"/>
        </w:rPr>
        <w:t>.</w:t>
      </w:r>
      <w:r w:rsidR="00871855" w:rsidRPr="00460DF4">
        <w:rPr>
          <w:rFonts w:ascii="Times New Roman" w:hAnsi="Times New Roman" w:cs="Times New Roman"/>
        </w:rPr>
        <w:t xml:space="preserve"> Seeing as the burnup increases by</w:t>
      </w:r>
      <w:r w:rsidR="006A1C39" w:rsidRPr="00460DF4">
        <w:rPr>
          <w:rFonts w:ascii="Times New Roman" w:hAnsi="Times New Roman" w:cs="Times New Roman"/>
        </w:rPr>
        <w:t xml:space="preserve"> about</w:t>
      </w:r>
      <w:r w:rsidR="00871855" w:rsidRPr="00460DF4">
        <w:rPr>
          <w:rFonts w:ascii="Times New Roman" w:hAnsi="Times New Roman" w:cs="Times New Roman"/>
        </w:rPr>
        <w:t xml:space="preserve"> </w:t>
      </w:r>
      <w:r w:rsidR="006A1C39" w:rsidRPr="00460DF4">
        <w:rPr>
          <w:rFonts w:ascii="Times New Roman" w:hAnsi="Times New Roman" w:cs="Times New Roman"/>
        </w:rPr>
        <w:t>14</w:t>
      </w:r>
      <w:r w:rsidR="00871855" w:rsidRPr="00460DF4">
        <w:rPr>
          <w:rFonts w:ascii="Times New Roman" w:hAnsi="Times New Roman" w:cs="Times New Roman"/>
        </w:rPr>
        <w:t>% at an in-core residence that is</w:t>
      </w:r>
      <w:r w:rsidR="006A1C39" w:rsidRPr="00460DF4">
        <w:rPr>
          <w:rFonts w:ascii="Times New Roman" w:hAnsi="Times New Roman" w:cs="Times New Roman"/>
        </w:rPr>
        <w:t xml:space="preserve"> about</w:t>
      </w:r>
      <w:r w:rsidR="00871855" w:rsidRPr="00460DF4">
        <w:rPr>
          <w:rFonts w:ascii="Times New Roman" w:hAnsi="Times New Roman" w:cs="Times New Roman"/>
        </w:rPr>
        <w:t xml:space="preserve"> </w:t>
      </w:r>
      <w:r w:rsidR="006A1C39" w:rsidRPr="00460DF4">
        <w:rPr>
          <w:rFonts w:ascii="Times New Roman" w:hAnsi="Times New Roman" w:cs="Times New Roman"/>
        </w:rPr>
        <w:t>4.55 times</w:t>
      </w:r>
      <w:r w:rsidR="00871855" w:rsidRPr="00460DF4">
        <w:rPr>
          <w:rFonts w:ascii="Times New Roman" w:hAnsi="Times New Roman" w:cs="Times New Roman"/>
        </w:rPr>
        <w:t xml:space="preserve"> larger,</w:t>
      </w:r>
      <w:r w:rsidR="00871855">
        <w:rPr>
          <w:rFonts w:ascii="Times New Roman" w:hAnsi="Times New Roman" w:cs="Times New Roman"/>
        </w:rPr>
        <w:t xml:space="preserve"> a core configuration with a smaller active core radius was used. </w:t>
      </w:r>
      <w:r w:rsidR="006745B9">
        <w:rPr>
          <w:rFonts w:ascii="Times New Roman" w:hAnsi="Times New Roman" w:cs="Times New Roman"/>
          <w:color w:val="000000" w:themeColor="text1"/>
        </w:rPr>
        <w:t xml:space="preserve">The fuel in-core residence time of the optimal pebble-bed designs used is already significantly longer than the in-core residence times of the optimal prismatic designs. </w:t>
      </w:r>
      <w:r>
        <w:rPr>
          <w:rFonts w:ascii="Times New Roman" w:hAnsi="Times New Roman" w:cs="Times New Roman"/>
        </w:rPr>
        <w:t xml:space="preserve">While </w:t>
      </w:r>
      <w:r w:rsidR="006F7679">
        <w:rPr>
          <w:rFonts w:ascii="Times New Roman" w:hAnsi="Times New Roman" w:cs="Times New Roman"/>
        </w:rPr>
        <w:t>the</w:t>
      </w:r>
      <w:r>
        <w:rPr>
          <w:rFonts w:ascii="Times New Roman" w:hAnsi="Times New Roman" w:cs="Times New Roman"/>
        </w:rPr>
        <w:t xml:space="preserve"> burnups</w:t>
      </w:r>
      <w:r w:rsidR="006F7679">
        <w:rPr>
          <w:rFonts w:ascii="Times New Roman" w:hAnsi="Times New Roman" w:cs="Times New Roman"/>
        </w:rPr>
        <w:t xml:space="preserve"> in the pebble-bed designs</w:t>
      </w:r>
      <w:r>
        <w:rPr>
          <w:rFonts w:ascii="Times New Roman" w:hAnsi="Times New Roman" w:cs="Times New Roman"/>
        </w:rPr>
        <w:t xml:space="preserve"> may seem incredibly high, previous </w:t>
      </w:r>
      <w:r w:rsidR="006A1C39">
        <w:rPr>
          <w:rFonts w:ascii="Times New Roman" w:hAnsi="Times New Roman" w:cs="Times New Roman"/>
        </w:rPr>
        <w:t>experiments</w:t>
      </w:r>
      <w:r>
        <w:rPr>
          <w:rFonts w:ascii="Times New Roman" w:hAnsi="Times New Roman" w:cs="Times New Roman"/>
        </w:rPr>
        <w:t xml:space="preserve"> </w:t>
      </w:r>
      <w:r w:rsidR="006A1C39">
        <w:rPr>
          <w:rFonts w:ascii="Times New Roman" w:hAnsi="Times New Roman" w:cs="Times New Roman"/>
        </w:rPr>
        <w:t>have</w:t>
      </w:r>
      <w:r>
        <w:rPr>
          <w:rFonts w:ascii="Times New Roman" w:hAnsi="Times New Roman" w:cs="Times New Roman"/>
        </w:rPr>
        <w:t xml:space="preserve"> looked at HTGR</w:t>
      </w:r>
      <w:r w:rsidR="006F7679">
        <w:rPr>
          <w:rFonts w:ascii="Times New Roman" w:hAnsi="Times New Roman" w:cs="Times New Roman"/>
        </w:rPr>
        <w:t xml:space="preserve"> TRISO</w:t>
      </w:r>
      <w:r>
        <w:rPr>
          <w:rFonts w:ascii="Times New Roman" w:hAnsi="Times New Roman" w:cs="Times New Roman"/>
        </w:rPr>
        <w:t xml:space="preserve"> fuel achieving high discharge burnups in a similar range </w:t>
      </w:r>
      <w:r>
        <w:rPr>
          <w:rFonts w:ascii="Times New Roman" w:hAnsi="Times New Roman" w:cs="Times New Roman"/>
        </w:rPr>
        <w:fldChar w:fldCharType="begin"/>
      </w:r>
      <w:r>
        <w:rPr>
          <w:rFonts w:ascii="Times New Roman" w:hAnsi="Times New Roman" w:cs="Times New Roman"/>
        </w:rPr>
        <w:instrText xml:space="preserve"> REF _Ref192602014 \r \h </w:instrText>
      </w:r>
      <w:r>
        <w:rPr>
          <w:rFonts w:ascii="Times New Roman" w:hAnsi="Times New Roman" w:cs="Times New Roman"/>
        </w:rPr>
      </w:r>
      <w:r>
        <w:rPr>
          <w:rFonts w:ascii="Times New Roman" w:hAnsi="Times New Roman" w:cs="Times New Roman"/>
        </w:rPr>
        <w:fldChar w:fldCharType="separate"/>
      </w:r>
      <w:r w:rsidR="005D2700">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_Ref192602015 \r \h </w:instrText>
      </w:r>
      <w:r>
        <w:rPr>
          <w:rFonts w:ascii="Times New Roman" w:hAnsi="Times New Roman" w:cs="Times New Roman"/>
        </w:rPr>
      </w:r>
      <w:r>
        <w:rPr>
          <w:rFonts w:ascii="Times New Roman" w:hAnsi="Times New Roman" w:cs="Times New Roman"/>
        </w:rPr>
        <w:fldChar w:fldCharType="separate"/>
      </w:r>
      <w:r w:rsidR="005D2700">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_Ref192602017 \r \h </w:instrText>
      </w:r>
      <w:r>
        <w:rPr>
          <w:rFonts w:ascii="Times New Roman" w:hAnsi="Times New Roman" w:cs="Times New Roman"/>
        </w:rPr>
      </w:r>
      <w:r>
        <w:rPr>
          <w:rFonts w:ascii="Times New Roman" w:hAnsi="Times New Roman" w:cs="Times New Roman"/>
        </w:rPr>
        <w:fldChar w:fldCharType="separate"/>
      </w:r>
      <w:r w:rsidR="005D2700">
        <w:rPr>
          <w:rFonts w:ascii="Times New Roman" w:hAnsi="Times New Roman" w:cs="Times New Roman"/>
        </w:rPr>
        <w:t>[50]</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_Ref192602018 \r \h </w:instrText>
      </w:r>
      <w:r>
        <w:rPr>
          <w:rFonts w:ascii="Times New Roman" w:hAnsi="Times New Roman" w:cs="Times New Roman"/>
        </w:rPr>
      </w:r>
      <w:r>
        <w:rPr>
          <w:rFonts w:ascii="Times New Roman" w:hAnsi="Times New Roman" w:cs="Times New Roman"/>
        </w:rPr>
        <w:fldChar w:fldCharType="separate"/>
      </w:r>
      <w:r w:rsidR="005D2700">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t>.</w:t>
      </w:r>
      <w:bookmarkStart w:id="88" w:name="_Ref195428284"/>
    </w:p>
    <w:p w14:paraId="09FCF0E0" w14:textId="1A366A28" w:rsidR="00D355F4" w:rsidRPr="00737AEA" w:rsidRDefault="00D355F4" w:rsidP="00D355F4">
      <w:pPr>
        <w:pStyle w:val="Caption"/>
        <w:keepNext/>
        <w:spacing w:after="0"/>
        <w:jc w:val="left"/>
        <w:rPr>
          <w:i w:val="0"/>
          <w:iCs w:val="0"/>
          <w:szCs w:val="24"/>
        </w:rPr>
      </w:pPr>
      <w:bookmarkStart w:id="89" w:name="_Toc195476136"/>
      <w:r w:rsidRPr="00737AEA">
        <w:rPr>
          <w:i w:val="0"/>
          <w:iCs w:val="0"/>
          <w:szCs w:val="24"/>
        </w:rPr>
        <w:lastRenderedPageBreak/>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7</w:t>
      </w:r>
      <w:r w:rsidRPr="00737AEA">
        <w:rPr>
          <w:i w:val="0"/>
          <w:iCs w:val="0"/>
          <w:szCs w:val="24"/>
        </w:rPr>
        <w:fldChar w:fldCharType="end"/>
      </w:r>
      <w:bookmarkEnd w:id="80"/>
      <w:bookmarkEnd w:id="87"/>
      <w:bookmarkEnd w:id="88"/>
      <w:r w:rsidRPr="00737AEA">
        <w:rPr>
          <w:i w:val="0"/>
          <w:iCs w:val="0"/>
          <w:szCs w:val="24"/>
        </w:rPr>
        <w:t>. Optimal pebble-bed core configurations for fuel discharge burnup</w:t>
      </w:r>
      <w:r w:rsidR="002B0B2A">
        <w:rPr>
          <w:i w:val="0"/>
          <w:iCs w:val="0"/>
          <w:szCs w:val="24"/>
        </w:rPr>
        <w:t xml:space="preserve"> that are used</w:t>
      </w:r>
      <w:r w:rsidRPr="00737AEA">
        <w:rPr>
          <w:i w:val="0"/>
          <w:iCs w:val="0"/>
          <w:szCs w:val="24"/>
        </w:rPr>
        <w:t>.</w:t>
      </w:r>
      <w:bookmarkEnd w:id="89"/>
    </w:p>
    <w:tbl>
      <w:tblPr>
        <w:tblStyle w:val="TableGrid"/>
        <w:tblW w:w="0" w:type="auto"/>
        <w:jc w:val="center"/>
        <w:tblLook w:val="04A0" w:firstRow="1" w:lastRow="0" w:firstColumn="1" w:lastColumn="0" w:noHBand="0" w:noVBand="1"/>
      </w:tblPr>
      <w:tblGrid>
        <w:gridCol w:w="1745"/>
        <w:gridCol w:w="1497"/>
        <w:gridCol w:w="1443"/>
        <w:gridCol w:w="1474"/>
        <w:gridCol w:w="1481"/>
        <w:gridCol w:w="1710"/>
      </w:tblGrid>
      <w:tr w:rsidR="00D355F4" w:rsidRPr="00404C9A" w14:paraId="2074DB97" w14:textId="77777777" w:rsidTr="00FE7928">
        <w:trPr>
          <w:jc w:val="center"/>
        </w:trPr>
        <w:tc>
          <w:tcPr>
            <w:tcW w:w="1827" w:type="dxa"/>
          </w:tcPr>
          <w:p w14:paraId="47B183E9"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Fuel Concept</w:t>
            </w:r>
          </w:p>
        </w:tc>
        <w:tc>
          <w:tcPr>
            <w:tcW w:w="1548" w:type="dxa"/>
          </w:tcPr>
          <w:p w14:paraId="001E66E0" w14:textId="3B055A0E"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Ratio of fuel</w:t>
            </w:r>
            <w:r w:rsidR="00406244" w:rsidRPr="00404C9A">
              <w:rPr>
                <w:rFonts w:ascii="Times New Roman" w:hAnsi="Times New Roman" w:cs="Times New Roman"/>
                <w:color w:val="000000" w:themeColor="text1"/>
                <w:sz w:val="24"/>
                <w:szCs w:val="24"/>
              </w:rPr>
              <w:t>ed</w:t>
            </w:r>
            <w:r w:rsidRPr="00404C9A">
              <w:rPr>
                <w:rFonts w:ascii="Times New Roman" w:hAnsi="Times New Roman" w:cs="Times New Roman"/>
                <w:color w:val="000000" w:themeColor="text1"/>
                <w:sz w:val="24"/>
                <w:szCs w:val="24"/>
              </w:rPr>
              <w:t xml:space="preserve"> to unfueled pebbles</w:t>
            </w:r>
          </w:p>
        </w:tc>
        <w:tc>
          <w:tcPr>
            <w:tcW w:w="1509" w:type="dxa"/>
          </w:tcPr>
          <w:p w14:paraId="295D6210"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Fueled radius (cm)</w:t>
            </w:r>
          </w:p>
        </w:tc>
        <w:tc>
          <w:tcPr>
            <w:tcW w:w="1531" w:type="dxa"/>
          </w:tcPr>
          <w:p w14:paraId="7E87CC9D"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TRISO packing fraction</w:t>
            </w:r>
          </w:p>
        </w:tc>
        <w:tc>
          <w:tcPr>
            <w:tcW w:w="1559" w:type="dxa"/>
          </w:tcPr>
          <w:p w14:paraId="3AC1923B"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Core radius (cm)</w:t>
            </w:r>
          </w:p>
        </w:tc>
        <w:tc>
          <w:tcPr>
            <w:tcW w:w="1376" w:type="dxa"/>
          </w:tcPr>
          <w:p w14:paraId="2F13AA31"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Discharge Burnup (GWd/MTHM)</w:t>
            </w:r>
          </w:p>
        </w:tc>
      </w:tr>
      <w:tr w:rsidR="00D355F4" w:rsidRPr="00404C9A" w14:paraId="120FF18C" w14:textId="77777777" w:rsidTr="00FE7928">
        <w:trPr>
          <w:jc w:val="center"/>
        </w:trPr>
        <w:tc>
          <w:tcPr>
            <w:tcW w:w="1827" w:type="dxa"/>
          </w:tcPr>
          <w:p w14:paraId="3E18F5C4"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BeO</w:t>
            </w:r>
          </w:p>
        </w:tc>
        <w:tc>
          <w:tcPr>
            <w:tcW w:w="1548" w:type="dxa"/>
          </w:tcPr>
          <w:p w14:paraId="5E9925BC"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34498CB7"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04A82625"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41CC0EDE"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376" w:type="dxa"/>
          </w:tcPr>
          <w:p w14:paraId="4C6321AE"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415.32</w:t>
            </w:r>
          </w:p>
        </w:tc>
      </w:tr>
      <w:tr w:rsidR="00D355F4" w:rsidRPr="00404C9A" w14:paraId="1A5E59D3" w14:textId="77777777" w:rsidTr="00FE7928">
        <w:trPr>
          <w:jc w:val="center"/>
        </w:trPr>
        <w:tc>
          <w:tcPr>
            <w:tcW w:w="1827" w:type="dxa"/>
          </w:tcPr>
          <w:p w14:paraId="08B23977"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Be</w:t>
            </w:r>
          </w:p>
        </w:tc>
        <w:tc>
          <w:tcPr>
            <w:tcW w:w="1548" w:type="dxa"/>
          </w:tcPr>
          <w:p w14:paraId="38534726"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6DDD4A21"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5D71BF36"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6FC151C2"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376" w:type="dxa"/>
          </w:tcPr>
          <w:p w14:paraId="666A62D4"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411.55</w:t>
            </w:r>
          </w:p>
        </w:tc>
      </w:tr>
      <w:tr w:rsidR="00D355F4" w:rsidRPr="00404C9A" w14:paraId="1AA7A28A" w14:textId="77777777" w:rsidTr="00FE7928">
        <w:trPr>
          <w:jc w:val="center"/>
        </w:trPr>
        <w:tc>
          <w:tcPr>
            <w:tcW w:w="1827" w:type="dxa"/>
          </w:tcPr>
          <w:p w14:paraId="30A8C254" w14:textId="4EAC790A"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YH</w:t>
            </w:r>
            <w:r w:rsidRPr="00404C9A">
              <w:rPr>
                <w:rFonts w:ascii="Times New Roman" w:hAnsi="Times New Roman" w:cs="Times New Roman"/>
                <w:color w:val="000000" w:themeColor="text1"/>
                <w:sz w:val="24"/>
                <w:szCs w:val="24"/>
                <w:vertAlign w:val="subscript"/>
              </w:rPr>
              <w:t>x=1.9</w:t>
            </w:r>
          </w:p>
        </w:tc>
        <w:tc>
          <w:tcPr>
            <w:tcW w:w="1548" w:type="dxa"/>
          </w:tcPr>
          <w:p w14:paraId="5533DFB7"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421A4918"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057300DA"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27F46A96"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376" w:type="dxa"/>
          </w:tcPr>
          <w:p w14:paraId="66A9C997"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287.47</w:t>
            </w:r>
          </w:p>
        </w:tc>
      </w:tr>
      <w:tr w:rsidR="00D355F4" w:rsidRPr="00404C9A" w14:paraId="6FDAFE73" w14:textId="77777777" w:rsidTr="00FE7928">
        <w:trPr>
          <w:jc w:val="center"/>
        </w:trPr>
        <w:tc>
          <w:tcPr>
            <w:tcW w:w="1827" w:type="dxa"/>
          </w:tcPr>
          <w:p w14:paraId="2C134533" w14:textId="2CE7AB89"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ZrH</w:t>
            </w:r>
            <w:r w:rsidRPr="00404C9A">
              <w:rPr>
                <w:rFonts w:ascii="Times New Roman" w:hAnsi="Times New Roman" w:cs="Times New Roman"/>
                <w:color w:val="000000" w:themeColor="text1"/>
                <w:sz w:val="24"/>
                <w:szCs w:val="24"/>
                <w:vertAlign w:val="subscript"/>
              </w:rPr>
              <w:t>x=1.6</w:t>
            </w:r>
          </w:p>
        </w:tc>
        <w:tc>
          <w:tcPr>
            <w:tcW w:w="1548" w:type="dxa"/>
          </w:tcPr>
          <w:p w14:paraId="7A5290C9"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4C89785D"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50DB5FAD"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0AF24C2A"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376" w:type="dxa"/>
          </w:tcPr>
          <w:p w14:paraId="0C609258" w14:textId="77777777" w:rsidR="00D355F4" w:rsidRPr="00404C9A" w:rsidRDefault="00D355F4" w:rsidP="00FE7928">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314.08</w:t>
            </w:r>
          </w:p>
        </w:tc>
      </w:tr>
    </w:tbl>
    <w:p w14:paraId="5A79B40B" w14:textId="2A0155B9" w:rsidR="00D355F4" w:rsidRPr="00404C9A" w:rsidRDefault="00D355F4" w:rsidP="00D355F4">
      <w:pPr>
        <w:rPr>
          <w:rFonts w:ascii="Times New Roman" w:hAnsi="Times New Roman" w:cs="Times New Roman"/>
        </w:rPr>
      </w:pPr>
    </w:p>
    <w:p w14:paraId="10426630" w14:textId="5E67AEB4" w:rsidR="002B0B2A" w:rsidRPr="00404C9A" w:rsidRDefault="002B0B2A" w:rsidP="002B0B2A">
      <w:pPr>
        <w:pStyle w:val="Caption"/>
        <w:spacing w:after="0"/>
        <w:jc w:val="left"/>
        <w:rPr>
          <w:i w:val="0"/>
          <w:iCs w:val="0"/>
          <w:szCs w:val="24"/>
        </w:rPr>
      </w:pPr>
      <w:bookmarkStart w:id="90" w:name="_Ref195428299"/>
      <w:bookmarkStart w:id="91" w:name="_Toc195476137"/>
      <w:r w:rsidRPr="00404C9A">
        <w:rPr>
          <w:i w:val="0"/>
          <w:iCs w:val="0"/>
          <w:szCs w:val="24"/>
        </w:rPr>
        <w:t xml:space="preserve">Table </w:t>
      </w:r>
      <w:r w:rsidRPr="00404C9A">
        <w:rPr>
          <w:i w:val="0"/>
          <w:iCs w:val="0"/>
          <w:szCs w:val="24"/>
        </w:rPr>
        <w:fldChar w:fldCharType="begin"/>
      </w:r>
      <w:r w:rsidRPr="00404C9A">
        <w:rPr>
          <w:i w:val="0"/>
          <w:iCs w:val="0"/>
          <w:szCs w:val="24"/>
        </w:rPr>
        <w:instrText xml:space="preserve"> SEQ Table \* ARABIC </w:instrText>
      </w:r>
      <w:r w:rsidRPr="00404C9A">
        <w:rPr>
          <w:i w:val="0"/>
          <w:iCs w:val="0"/>
          <w:szCs w:val="24"/>
        </w:rPr>
        <w:fldChar w:fldCharType="separate"/>
      </w:r>
      <w:r w:rsidR="004362CE">
        <w:rPr>
          <w:i w:val="0"/>
          <w:iCs w:val="0"/>
          <w:noProof/>
          <w:szCs w:val="24"/>
        </w:rPr>
        <w:t>8</w:t>
      </w:r>
      <w:r w:rsidRPr="00404C9A">
        <w:rPr>
          <w:i w:val="0"/>
          <w:iCs w:val="0"/>
          <w:szCs w:val="24"/>
        </w:rPr>
        <w:fldChar w:fldCharType="end"/>
      </w:r>
      <w:bookmarkEnd w:id="90"/>
      <w:r w:rsidRPr="00404C9A">
        <w:rPr>
          <w:i w:val="0"/>
          <w:iCs w:val="0"/>
          <w:szCs w:val="24"/>
        </w:rPr>
        <w:t xml:space="preserve">. </w:t>
      </w:r>
      <w:r w:rsidR="00975CD9" w:rsidRPr="00404C9A">
        <w:rPr>
          <w:i w:val="0"/>
          <w:iCs w:val="0"/>
          <w:szCs w:val="24"/>
        </w:rPr>
        <w:t>Pebble-bed core configurations that achieve the highest discharge burnups.</w:t>
      </w:r>
      <w:bookmarkEnd w:id="91"/>
    </w:p>
    <w:tbl>
      <w:tblPr>
        <w:tblStyle w:val="TableGrid"/>
        <w:tblW w:w="0" w:type="auto"/>
        <w:jc w:val="center"/>
        <w:tblLook w:val="04A0" w:firstRow="1" w:lastRow="0" w:firstColumn="1" w:lastColumn="0" w:noHBand="0" w:noVBand="1"/>
      </w:tblPr>
      <w:tblGrid>
        <w:gridCol w:w="1745"/>
        <w:gridCol w:w="1497"/>
        <w:gridCol w:w="1443"/>
        <w:gridCol w:w="1474"/>
        <w:gridCol w:w="1481"/>
        <w:gridCol w:w="1710"/>
      </w:tblGrid>
      <w:tr w:rsidR="002B0B2A" w:rsidRPr="00404C9A" w14:paraId="01CDCB89" w14:textId="77777777" w:rsidTr="00816000">
        <w:trPr>
          <w:jc w:val="center"/>
        </w:trPr>
        <w:tc>
          <w:tcPr>
            <w:tcW w:w="1827" w:type="dxa"/>
          </w:tcPr>
          <w:p w14:paraId="379F9F1E"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Fuel Concept</w:t>
            </w:r>
          </w:p>
        </w:tc>
        <w:tc>
          <w:tcPr>
            <w:tcW w:w="1548" w:type="dxa"/>
          </w:tcPr>
          <w:p w14:paraId="01A821E3"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Ratio of fueled to unfueled pebbles</w:t>
            </w:r>
          </w:p>
        </w:tc>
        <w:tc>
          <w:tcPr>
            <w:tcW w:w="1509" w:type="dxa"/>
          </w:tcPr>
          <w:p w14:paraId="2A28A8BB"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Fueled radius (cm)</w:t>
            </w:r>
          </w:p>
        </w:tc>
        <w:tc>
          <w:tcPr>
            <w:tcW w:w="1531" w:type="dxa"/>
          </w:tcPr>
          <w:p w14:paraId="74DDC84D"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TRISO packing fraction</w:t>
            </w:r>
          </w:p>
        </w:tc>
        <w:tc>
          <w:tcPr>
            <w:tcW w:w="1559" w:type="dxa"/>
          </w:tcPr>
          <w:p w14:paraId="7B5A2A6B"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Core radius (cm)</w:t>
            </w:r>
          </w:p>
        </w:tc>
        <w:tc>
          <w:tcPr>
            <w:tcW w:w="1376" w:type="dxa"/>
          </w:tcPr>
          <w:p w14:paraId="4D1A3771"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Discharge Burnup (GWd/MTHM)</w:t>
            </w:r>
          </w:p>
        </w:tc>
      </w:tr>
      <w:tr w:rsidR="002B0B2A" w:rsidRPr="00404C9A" w14:paraId="5065C78C" w14:textId="77777777" w:rsidTr="00816000">
        <w:trPr>
          <w:jc w:val="center"/>
        </w:trPr>
        <w:tc>
          <w:tcPr>
            <w:tcW w:w="1827" w:type="dxa"/>
          </w:tcPr>
          <w:p w14:paraId="4F06064F"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BeO</w:t>
            </w:r>
          </w:p>
        </w:tc>
        <w:tc>
          <w:tcPr>
            <w:tcW w:w="1548" w:type="dxa"/>
          </w:tcPr>
          <w:p w14:paraId="352CDFBE"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15903ABE"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592A3FC6"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44DD63F9" w14:textId="21460312" w:rsidR="002B0B2A" w:rsidRPr="00404C9A" w:rsidRDefault="004C5C9D"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60</w:t>
            </w:r>
          </w:p>
        </w:tc>
        <w:tc>
          <w:tcPr>
            <w:tcW w:w="1376" w:type="dxa"/>
          </w:tcPr>
          <w:p w14:paraId="7C512783" w14:textId="3E530C73" w:rsidR="002B0B2A" w:rsidRPr="00404C9A" w:rsidRDefault="001166E5" w:rsidP="00816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473.61</w:t>
            </w:r>
          </w:p>
        </w:tc>
      </w:tr>
      <w:tr w:rsidR="002B0B2A" w:rsidRPr="00404C9A" w14:paraId="39CAF677" w14:textId="77777777" w:rsidTr="00816000">
        <w:trPr>
          <w:jc w:val="center"/>
        </w:trPr>
        <w:tc>
          <w:tcPr>
            <w:tcW w:w="1827" w:type="dxa"/>
          </w:tcPr>
          <w:p w14:paraId="6BA5228B"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Be</w:t>
            </w:r>
          </w:p>
        </w:tc>
        <w:tc>
          <w:tcPr>
            <w:tcW w:w="1548" w:type="dxa"/>
          </w:tcPr>
          <w:p w14:paraId="392B22C9"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46E24F43"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730799CC"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05A42CDC" w14:textId="6F88ED1E" w:rsidR="002B0B2A" w:rsidRPr="00404C9A" w:rsidRDefault="004C5C9D"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70</w:t>
            </w:r>
          </w:p>
        </w:tc>
        <w:tc>
          <w:tcPr>
            <w:tcW w:w="1376" w:type="dxa"/>
          </w:tcPr>
          <w:p w14:paraId="0659B03E" w14:textId="3DD794AA" w:rsidR="002B0B2A" w:rsidRPr="00404C9A" w:rsidRDefault="001166E5" w:rsidP="00816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462.77</w:t>
            </w:r>
          </w:p>
        </w:tc>
      </w:tr>
      <w:tr w:rsidR="002B0B2A" w:rsidRPr="00404C9A" w14:paraId="58F307B7" w14:textId="77777777" w:rsidTr="00816000">
        <w:trPr>
          <w:jc w:val="center"/>
        </w:trPr>
        <w:tc>
          <w:tcPr>
            <w:tcW w:w="1827" w:type="dxa"/>
          </w:tcPr>
          <w:p w14:paraId="3A5E190F" w14:textId="1A32E0D3"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YH</w:t>
            </w:r>
            <w:r w:rsidRPr="00404C9A">
              <w:rPr>
                <w:rFonts w:ascii="Times New Roman" w:hAnsi="Times New Roman" w:cs="Times New Roman"/>
                <w:color w:val="000000" w:themeColor="text1"/>
                <w:sz w:val="24"/>
                <w:szCs w:val="24"/>
                <w:vertAlign w:val="subscript"/>
              </w:rPr>
              <w:t>x=1.9</w:t>
            </w:r>
          </w:p>
        </w:tc>
        <w:tc>
          <w:tcPr>
            <w:tcW w:w="1548" w:type="dxa"/>
          </w:tcPr>
          <w:p w14:paraId="46F42885"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1FC34884"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21C1AD66"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1E25D36F" w14:textId="5B540831" w:rsidR="002B0B2A" w:rsidRPr="00404C9A" w:rsidRDefault="004C5C9D"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70</w:t>
            </w:r>
          </w:p>
        </w:tc>
        <w:tc>
          <w:tcPr>
            <w:tcW w:w="1376" w:type="dxa"/>
          </w:tcPr>
          <w:p w14:paraId="2C2D17B3" w14:textId="41CAFE02" w:rsidR="002B0B2A" w:rsidRPr="00404C9A" w:rsidRDefault="001166E5" w:rsidP="00816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422.52</w:t>
            </w:r>
          </w:p>
        </w:tc>
      </w:tr>
      <w:tr w:rsidR="002B0B2A" w:rsidRPr="00404C9A" w14:paraId="161B2258" w14:textId="77777777" w:rsidTr="00816000">
        <w:trPr>
          <w:jc w:val="center"/>
        </w:trPr>
        <w:tc>
          <w:tcPr>
            <w:tcW w:w="1827" w:type="dxa"/>
          </w:tcPr>
          <w:p w14:paraId="7E7BE193" w14:textId="697720D1"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MgO ZrH</w:t>
            </w:r>
            <w:r w:rsidRPr="00404C9A">
              <w:rPr>
                <w:rFonts w:ascii="Times New Roman" w:hAnsi="Times New Roman" w:cs="Times New Roman"/>
                <w:color w:val="000000" w:themeColor="text1"/>
                <w:sz w:val="24"/>
                <w:szCs w:val="24"/>
                <w:vertAlign w:val="subscript"/>
              </w:rPr>
              <w:t>x=1.6</w:t>
            </w:r>
          </w:p>
        </w:tc>
        <w:tc>
          <w:tcPr>
            <w:tcW w:w="1548" w:type="dxa"/>
          </w:tcPr>
          <w:p w14:paraId="7189CC65"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1.0</w:t>
            </w:r>
          </w:p>
        </w:tc>
        <w:tc>
          <w:tcPr>
            <w:tcW w:w="1509" w:type="dxa"/>
          </w:tcPr>
          <w:p w14:paraId="4E73329B"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3.0</w:t>
            </w:r>
          </w:p>
        </w:tc>
        <w:tc>
          <w:tcPr>
            <w:tcW w:w="1531" w:type="dxa"/>
          </w:tcPr>
          <w:p w14:paraId="34693E26" w14:textId="77777777" w:rsidR="002B0B2A" w:rsidRPr="00404C9A" w:rsidRDefault="002B0B2A"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0.55</w:t>
            </w:r>
          </w:p>
        </w:tc>
        <w:tc>
          <w:tcPr>
            <w:tcW w:w="1559" w:type="dxa"/>
          </w:tcPr>
          <w:p w14:paraId="4482097A" w14:textId="4F71C6C1" w:rsidR="002B0B2A" w:rsidRPr="00404C9A" w:rsidRDefault="004C5C9D" w:rsidP="00816000">
            <w:pPr>
              <w:rPr>
                <w:rFonts w:ascii="Times New Roman" w:hAnsi="Times New Roman" w:cs="Times New Roman"/>
                <w:color w:val="000000" w:themeColor="text1"/>
                <w:sz w:val="24"/>
                <w:szCs w:val="24"/>
              </w:rPr>
            </w:pPr>
            <w:r w:rsidRPr="00404C9A">
              <w:rPr>
                <w:rFonts w:ascii="Times New Roman" w:hAnsi="Times New Roman" w:cs="Times New Roman"/>
                <w:color w:val="000000" w:themeColor="text1"/>
                <w:sz w:val="24"/>
                <w:szCs w:val="24"/>
              </w:rPr>
              <w:t>60</w:t>
            </w:r>
          </w:p>
        </w:tc>
        <w:tc>
          <w:tcPr>
            <w:tcW w:w="1376" w:type="dxa"/>
          </w:tcPr>
          <w:p w14:paraId="4BB266B6" w14:textId="1D747A15" w:rsidR="002B0B2A" w:rsidRPr="00404C9A" w:rsidRDefault="001166E5" w:rsidP="00816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415.72</w:t>
            </w:r>
          </w:p>
        </w:tc>
      </w:tr>
    </w:tbl>
    <w:p w14:paraId="3886A5EF" w14:textId="1AC34237" w:rsidR="00C06C8F" w:rsidRDefault="00C06C8F">
      <w:r>
        <w:br w:type="page"/>
      </w:r>
    </w:p>
    <w:p w14:paraId="788C27DD" w14:textId="1A2D997D" w:rsidR="00973A90" w:rsidRDefault="00C06C8F" w:rsidP="00F3319B">
      <w:pPr>
        <w:spacing w:line="360" w:lineRule="auto"/>
        <w:ind w:firstLine="720"/>
        <w:rPr>
          <w:rFonts w:ascii="Times New Roman" w:hAnsi="Times New Roman" w:cs="Times New Roman"/>
        </w:rPr>
      </w:pPr>
      <w:r>
        <w:rPr>
          <w:rFonts w:ascii="Times New Roman" w:hAnsi="Times New Roman" w:cs="Times New Roman"/>
        </w:rPr>
        <w:lastRenderedPageBreak/>
        <w:t>High fuel discharge burnups have been achieved in fuel test elements (FTEs) used in the Fort Saint Vrain reactor</w:t>
      </w:r>
      <w:r w:rsidR="00991BEE">
        <w:rPr>
          <w:rFonts w:ascii="Times New Roman" w:hAnsi="Times New Roman" w:cs="Times New Roman"/>
        </w:rPr>
        <w:t xml:space="preserve"> in 1976 </w:t>
      </w:r>
      <w:r w:rsidR="00991BEE">
        <w:rPr>
          <w:rFonts w:ascii="Times New Roman" w:hAnsi="Times New Roman" w:cs="Times New Roman"/>
        </w:rPr>
        <w:fldChar w:fldCharType="begin"/>
      </w:r>
      <w:r w:rsidR="00991BEE">
        <w:rPr>
          <w:rFonts w:ascii="Times New Roman" w:hAnsi="Times New Roman" w:cs="Times New Roman"/>
        </w:rPr>
        <w:instrText xml:space="preserve"> REF _Ref192602015 \r \h </w:instrText>
      </w:r>
      <w:r w:rsidR="00991BEE">
        <w:rPr>
          <w:rFonts w:ascii="Times New Roman" w:hAnsi="Times New Roman" w:cs="Times New Roman"/>
        </w:rPr>
      </w:r>
      <w:r w:rsidR="00991BEE">
        <w:rPr>
          <w:rFonts w:ascii="Times New Roman" w:hAnsi="Times New Roman" w:cs="Times New Roman"/>
        </w:rPr>
        <w:fldChar w:fldCharType="separate"/>
      </w:r>
      <w:r w:rsidR="005D2700">
        <w:rPr>
          <w:rFonts w:ascii="Times New Roman" w:hAnsi="Times New Roman" w:cs="Times New Roman"/>
        </w:rPr>
        <w:t>[49]</w:t>
      </w:r>
      <w:r w:rsidR="00991BEE">
        <w:rPr>
          <w:rFonts w:ascii="Times New Roman" w:hAnsi="Times New Roman" w:cs="Times New Roman"/>
        </w:rPr>
        <w:fldChar w:fldCharType="end"/>
      </w:r>
      <w:r>
        <w:rPr>
          <w:rFonts w:ascii="Times New Roman" w:hAnsi="Times New Roman" w:cs="Times New Roman"/>
        </w:rPr>
        <w:t>. Eight FTEs were tested in the reactor core to analyze the effect of test elements on plant operation and safety. All FTEs used TRISO fuel and three of the eight FTEs used BISO in addition to TRISO fuel. Six of the FTEs used UCO TRISO fuel and the remaining two FTEs used (Th, U)C</w:t>
      </w:r>
      <w:r w:rsidRPr="00C06C8F">
        <w:rPr>
          <w:rFonts w:ascii="Times New Roman" w:hAnsi="Times New Roman" w:cs="Times New Roman"/>
          <w:vertAlign w:val="subscript"/>
        </w:rPr>
        <w:t>2</w:t>
      </w:r>
      <w:r>
        <w:rPr>
          <w:rFonts w:ascii="Times New Roman" w:hAnsi="Times New Roman" w:cs="Times New Roman"/>
        </w:rPr>
        <w:t xml:space="preserve"> TRISO fuel</w:t>
      </w:r>
      <w:r w:rsidR="00991BEE">
        <w:rPr>
          <w:rFonts w:ascii="Times New Roman" w:hAnsi="Times New Roman" w:cs="Times New Roman"/>
        </w:rPr>
        <w:t xml:space="preserve"> </w:t>
      </w:r>
      <w:r w:rsidR="00991BEE">
        <w:rPr>
          <w:rFonts w:ascii="Times New Roman" w:hAnsi="Times New Roman" w:cs="Times New Roman"/>
        </w:rPr>
        <w:fldChar w:fldCharType="begin"/>
      </w:r>
      <w:r w:rsidR="00991BEE">
        <w:rPr>
          <w:rFonts w:ascii="Times New Roman" w:hAnsi="Times New Roman" w:cs="Times New Roman"/>
        </w:rPr>
        <w:instrText xml:space="preserve"> REF _Ref192602015 \r \h </w:instrText>
      </w:r>
      <w:r w:rsidR="00991BEE">
        <w:rPr>
          <w:rFonts w:ascii="Times New Roman" w:hAnsi="Times New Roman" w:cs="Times New Roman"/>
        </w:rPr>
      </w:r>
      <w:r w:rsidR="00991BEE">
        <w:rPr>
          <w:rFonts w:ascii="Times New Roman" w:hAnsi="Times New Roman" w:cs="Times New Roman"/>
        </w:rPr>
        <w:fldChar w:fldCharType="separate"/>
      </w:r>
      <w:r w:rsidR="005D2700">
        <w:rPr>
          <w:rFonts w:ascii="Times New Roman" w:hAnsi="Times New Roman" w:cs="Times New Roman"/>
        </w:rPr>
        <w:t>[49]</w:t>
      </w:r>
      <w:r w:rsidR="00991BEE">
        <w:rPr>
          <w:rFonts w:ascii="Times New Roman" w:hAnsi="Times New Roman" w:cs="Times New Roman"/>
        </w:rPr>
        <w:fldChar w:fldCharType="end"/>
      </w:r>
      <w:r>
        <w:rPr>
          <w:rFonts w:ascii="Times New Roman" w:hAnsi="Times New Roman" w:cs="Times New Roman"/>
        </w:rPr>
        <w:t xml:space="preserve">. </w:t>
      </w:r>
      <w:r w:rsidR="00DF0032">
        <w:rPr>
          <w:rFonts w:ascii="Times New Roman" w:hAnsi="Times New Roman" w:cs="Times New Roman"/>
        </w:rPr>
        <w:t xml:space="preserve">Shown in </w:t>
      </w:r>
      <w:r w:rsidR="00DF0032" w:rsidRPr="00F55958">
        <w:rPr>
          <w:rFonts w:ascii="Times New Roman" w:hAnsi="Times New Roman" w:cs="Times New Roman"/>
          <w:b/>
          <w:bCs/>
        </w:rPr>
        <w:fldChar w:fldCharType="begin"/>
      </w:r>
      <w:r w:rsidR="00DF0032" w:rsidRPr="00F55958">
        <w:rPr>
          <w:rFonts w:ascii="Times New Roman" w:hAnsi="Times New Roman" w:cs="Times New Roman"/>
          <w:b/>
          <w:bCs/>
        </w:rPr>
        <w:instrText xml:space="preserve"> REF _Ref195357848 \h  \* MERGEFORMAT </w:instrText>
      </w:r>
      <w:r w:rsidR="00DF0032" w:rsidRPr="00F55958">
        <w:rPr>
          <w:rFonts w:ascii="Times New Roman" w:hAnsi="Times New Roman" w:cs="Times New Roman"/>
          <w:b/>
          <w:bCs/>
        </w:rPr>
      </w:r>
      <w:r w:rsidR="00DF0032" w:rsidRPr="00F55958">
        <w:rPr>
          <w:rFonts w:ascii="Times New Roman" w:hAnsi="Times New Roman" w:cs="Times New Roman"/>
          <w:b/>
          <w:bCs/>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9</w:t>
      </w:r>
      <w:r w:rsidR="00DF0032" w:rsidRPr="00F55958">
        <w:rPr>
          <w:rFonts w:ascii="Times New Roman" w:hAnsi="Times New Roman" w:cs="Times New Roman"/>
          <w:b/>
          <w:bCs/>
        </w:rPr>
        <w:fldChar w:fldCharType="end"/>
      </w:r>
      <w:r w:rsidR="00DF0032" w:rsidRPr="00DF0032">
        <w:rPr>
          <w:rFonts w:ascii="Times New Roman" w:hAnsi="Times New Roman" w:cs="Times New Roman"/>
        </w:rPr>
        <w:t xml:space="preserve"> </w:t>
      </w:r>
      <w:r w:rsidR="00DF0032">
        <w:rPr>
          <w:rFonts w:ascii="Times New Roman" w:hAnsi="Times New Roman" w:cs="Times New Roman"/>
        </w:rPr>
        <w:t xml:space="preserve">are peak irradiation test temperatures and what burnups the FTEs reached. </w:t>
      </w:r>
      <w:r>
        <w:rPr>
          <w:rFonts w:ascii="Times New Roman" w:hAnsi="Times New Roman" w:cs="Times New Roman"/>
        </w:rPr>
        <w:t xml:space="preserve">The test element fuel materials previously underwent full irradiation exposure in test capsules. </w:t>
      </w:r>
      <w:r w:rsidR="001C1ABB">
        <w:rPr>
          <w:rFonts w:ascii="Times New Roman" w:hAnsi="Times New Roman" w:cs="Times New Roman"/>
        </w:rPr>
        <w:t xml:space="preserve">Testing was performed by General Atomic (GA). </w:t>
      </w:r>
      <w:r>
        <w:rPr>
          <w:rFonts w:ascii="Times New Roman" w:hAnsi="Times New Roman" w:cs="Times New Roman"/>
        </w:rPr>
        <w:t>The P13 and HRB capsules</w:t>
      </w:r>
      <w:r w:rsidR="00991BEE">
        <w:rPr>
          <w:rFonts w:ascii="Times New Roman" w:hAnsi="Times New Roman" w:cs="Times New Roman"/>
        </w:rPr>
        <w:t xml:space="preserve"> were tested between 1974 and 1975 and</w:t>
      </w:r>
      <w:r>
        <w:rPr>
          <w:rFonts w:ascii="Times New Roman" w:hAnsi="Times New Roman" w:cs="Times New Roman"/>
        </w:rPr>
        <w:t xml:space="preserve"> reached high discharge burnups</w:t>
      </w:r>
      <w:r w:rsidR="00991BEE">
        <w:rPr>
          <w:rFonts w:ascii="Times New Roman" w:hAnsi="Times New Roman" w:cs="Times New Roman"/>
        </w:rPr>
        <w:t xml:space="preserve"> </w:t>
      </w:r>
      <w:r w:rsidR="00991BEE">
        <w:rPr>
          <w:rFonts w:ascii="Times New Roman" w:hAnsi="Times New Roman" w:cs="Times New Roman"/>
        </w:rPr>
        <w:fldChar w:fldCharType="begin"/>
      </w:r>
      <w:r w:rsidR="00991BEE">
        <w:rPr>
          <w:rFonts w:ascii="Times New Roman" w:hAnsi="Times New Roman" w:cs="Times New Roman"/>
        </w:rPr>
        <w:instrText xml:space="preserve"> REF _Ref192602015 \r \h </w:instrText>
      </w:r>
      <w:r w:rsidR="00991BEE">
        <w:rPr>
          <w:rFonts w:ascii="Times New Roman" w:hAnsi="Times New Roman" w:cs="Times New Roman"/>
        </w:rPr>
      </w:r>
      <w:r w:rsidR="00991BEE">
        <w:rPr>
          <w:rFonts w:ascii="Times New Roman" w:hAnsi="Times New Roman" w:cs="Times New Roman"/>
        </w:rPr>
        <w:fldChar w:fldCharType="separate"/>
      </w:r>
      <w:r w:rsidR="005D2700">
        <w:rPr>
          <w:rFonts w:ascii="Times New Roman" w:hAnsi="Times New Roman" w:cs="Times New Roman"/>
        </w:rPr>
        <w:t>[49]</w:t>
      </w:r>
      <w:r w:rsidR="00991BEE">
        <w:rPr>
          <w:rFonts w:ascii="Times New Roman" w:hAnsi="Times New Roman" w:cs="Times New Roman"/>
        </w:rPr>
        <w:fldChar w:fldCharType="end"/>
      </w:r>
      <w:r>
        <w:rPr>
          <w:rFonts w:ascii="Times New Roman" w:hAnsi="Times New Roman" w:cs="Times New Roman"/>
        </w:rPr>
        <w:t>.</w:t>
      </w:r>
      <w:r w:rsidR="008A6DB5">
        <w:rPr>
          <w:rFonts w:ascii="Times New Roman" w:hAnsi="Times New Roman" w:cs="Times New Roman"/>
        </w:rPr>
        <w:t xml:space="preserve"> The HRB capsules used weak-acid resin (WAR) in the fuel fabrication process</w:t>
      </w:r>
      <w:r w:rsidR="00991BEE">
        <w:rPr>
          <w:rFonts w:ascii="Times New Roman" w:hAnsi="Times New Roman" w:cs="Times New Roman"/>
        </w:rPr>
        <w:t xml:space="preserve"> </w:t>
      </w:r>
      <w:r w:rsidR="00991BEE">
        <w:rPr>
          <w:rFonts w:ascii="Times New Roman" w:hAnsi="Times New Roman" w:cs="Times New Roman"/>
        </w:rPr>
        <w:fldChar w:fldCharType="begin"/>
      </w:r>
      <w:r w:rsidR="00991BEE">
        <w:rPr>
          <w:rFonts w:ascii="Times New Roman" w:hAnsi="Times New Roman" w:cs="Times New Roman"/>
        </w:rPr>
        <w:instrText xml:space="preserve"> REF _Ref192602015 \r \h </w:instrText>
      </w:r>
      <w:r w:rsidR="00991BEE">
        <w:rPr>
          <w:rFonts w:ascii="Times New Roman" w:hAnsi="Times New Roman" w:cs="Times New Roman"/>
        </w:rPr>
      </w:r>
      <w:r w:rsidR="00991BEE">
        <w:rPr>
          <w:rFonts w:ascii="Times New Roman" w:hAnsi="Times New Roman" w:cs="Times New Roman"/>
        </w:rPr>
        <w:fldChar w:fldCharType="separate"/>
      </w:r>
      <w:r w:rsidR="005D2700">
        <w:rPr>
          <w:rFonts w:ascii="Times New Roman" w:hAnsi="Times New Roman" w:cs="Times New Roman"/>
        </w:rPr>
        <w:t>[49]</w:t>
      </w:r>
      <w:r w:rsidR="00991BEE">
        <w:rPr>
          <w:rFonts w:ascii="Times New Roman" w:hAnsi="Times New Roman" w:cs="Times New Roman"/>
        </w:rPr>
        <w:fldChar w:fldCharType="end"/>
      </w:r>
      <w:r w:rsidR="008A6DB5">
        <w:rPr>
          <w:rFonts w:ascii="Times New Roman" w:hAnsi="Times New Roman" w:cs="Times New Roman"/>
        </w:rPr>
        <w:t>.</w:t>
      </w:r>
      <w:r w:rsidR="00DF0032">
        <w:rPr>
          <w:rFonts w:ascii="Times New Roman" w:hAnsi="Times New Roman" w:cs="Times New Roman"/>
        </w:rPr>
        <w:t xml:space="preserve"> Successful performance in the P13 capsules was determined according to whether or not there was less than 1% failure in the outer PyC layer. In the HRB capsules, there needed to be less than 1% failure in all coatings. </w:t>
      </w:r>
      <w:r w:rsidR="00A8773E">
        <w:rPr>
          <w:rFonts w:ascii="Times New Roman" w:hAnsi="Times New Roman" w:cs="Times New Roman"/>
        </w:rPr>
        <w:t xml:space="preserve">One source of failure was kernel migration, which could occur depending on fuel temperature. </w:t>
      </w:r>
      <w:r w:rsidR="00DF0032">
        <w:rPr>
          <w:rFonts w:ascii="Times New Roman" w:hAnsi="Times New Roman" w:cs="Times New Roman"/>
        </w:rPr>
        <w:t xml:space="preserve">Shown in </w:t>
      </w:r>
      <w:r w:rsidR="00DF0032" w:rsidRPr="00F55958">
        <w:rPr>
          <w:rFonts w:ascii="Times New Roman" w:hAnsi="Times New Roman" w:cs="Times New Roman"/>
          <w:b/>
          <w:bCs/>
        </w:rPr>
        <w:fldChar w:fldCharType="begin"/>
      </w:r>
      <w:r w:rsidR="00DF0032" w:rsidRPr="00F55958">
        <w:rPr>
          <w:rFonts w:ascii="Times New Roman" w:hAnsi="Times New Roman" w:cs="Times New Roman"/>
          <w:b/>
          <w:bCs/>
        </w:rPr>
        <w:instrText xml:space="preserve"> REF _Ref195357902 \h  \* MERGEFORMAT </w:instrText>
      </w:r>
      <w:r w:rsidR="00DF0032" w:rsidRPr="00F55958">
        <w:rPr>
          <w:rFonts w:ascii="Times New Roman" w:hAnsi="Times New Roman" w:cs="Times New Roman"/>
          <w:b/>
          <w:bCs/>
        </w:rPr>
      </w:r>
      <w:r w:rsidR="00DF0032" w:rsidRPr="00F55958">
        <w:rPr>
          <w:rFonts w:ascii="Times New Roman" w:hAnsi="Times New Roman" w:cs="Times New Roman"/>
          <w:b/>
          <w:bCs/>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10</w:t>
      </w:r>
      <w:r w:rsidR="00DF0032" w:rsidRPr="00F55958">
        <w:rPr>
          <w:rFonts w:ascii="Times New Roman" w:hAnsi="Times New Roman" w:cs="Times New Roman"/>
          <w:b/>
          <w:bCs/>
        </w:rPr>
        <w:fldChar w:fldCharType="end"/>
      </w:r>
      <w:r w:rsidR="00DF0032" w:rsidRPr="00F55958">
        <w:rPr>
          <w:rFonts w:ascii="Times New Roman" w:hAnsi="Times New Roman" w:cs="Times New Roman"/>
          <w:b/>
          <w:bCs/>
        </w:rPr>
        <w:t xml:space="preserve"> </w:t>
      </w:r>
      <w:r w:rsidR="00DF0032" w:rsidRPr="00DF0032">
        <w:rPr>
          <w:rFonts w:ascii="Times New Roman" w:hAnsi="Times New Roman" w:cs="Times New Roman"/>
        </w:rPr>
        <w:t xml:space="preserve">and </w:t>
      </w:r>
      <w:r w:rsidR="00DF0032" w:rsidRPr="00F55958">
        <w:rPr>
          <w:rFonts w:ascii="Times New Roman" w:hAnsi="Times New Roman" w:cs="Times New Roman"/>
          <w:b/>
          <w:bCs/>
        </w:rPr>
        <w:fldChar w:fldCharType="begin"/>
      </w:r>
      <w:r w:rsidR="00DF0032" w:rsidRPr="00F55958">
        <w:rPr>
          <w:rFonts w:ascii="Times New Roman" w:hAnsi="Times New Roman" w:cs="Times New Roman"/>
          <w:b/>
          <w:bCs/>
        </w:rPr>
        <w:instrText xml:space="preserve"> REF _Ref195357910 \h  \* MERGEFORMAT </w:instrText>
      </w:r>
      <w:r w:rsidR="00DF0032" w:rsidRPr="00F55958">
        <w:rPr>
          <w:rFonts w:ascii="Times New Roman" w:hAnsi="Times New Roman" w:cs="Times New Roman"/>
          <w:b/>
          <w:bCs/>
        </w:rPr>
      </w:r>
      <w:r w:rsidR="00DF0032" w:rsidRPr="00F55958">
        <w:rPr>
          <w:rFonts w:ascii="Times New Roman" w:hAnsi="Times New Roman" w:cs="Times New Roman"/>
          <w:b/>
          <w:bCs/>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11</w:t>
      </w:r>
      <w:r w:rsidR="00DF0032" w:rsidRPr="00F55958">
        <w:rPr>
          <w:rFonts w:ascii="Times New Roman" w:hAnsi="Times New Roman" w:cs="Times New Roman"/>
          <w:b/>
          <w:bCs/>
        </w:rPr>
        <w:fldChar w:fldCharType="end"/>
      </w:r>
      <w:r w:rsidR="00DF0032">
        <w:rPr>
          <w:rFonts w:ascii="Times New Roman" w:hAnsi="Times New Roman" w:cs="Times New Roman"/>
        </w:rPr>
        <w:t xml:space="preserve"> are the peak irradiation test temperatures and what burnups the P13 and HRB capsules achieved respectively.</w:t>
      </w:r>
    </w:p>
    <w:p w14:paraId="116B047A" w14:textId="6712CF4C" w:rsidR="00F3319B" w:rsidRDefault="008C650A" w:rsidP="008C650A">
      <w:pPr>
        <w:spacing w:line="360" w:lineRule="auto"/>
        <w:rPr>
          <w:rFonts w:ascii="Times New Roman" w:hAnsi="Times New Roman" w:cs="Times New Roman"/>
        </w:rPr>
      </w:pPr>
      <w:r>
        <w:rPr>
          <w:rFonts w:ascii="Times New Roman" w:hAnsi="Times New Roman" w:cs="Times New Roman"/>
        </w:rPr>
        <w:tab/>
        <w:t xml:space="preserve">The locations of the TRISO particles used in the Serpent models for both the prismatic and pebble-bed microreactor designs were created using a particle disperser routine in Serpent. This particle disperser routine generates a particle distribution file where particles are randomly distributed in a specified volume. The particle radius, number of particles, and dimensions of the specified volume are used in creating the file. </w:t>
      </w:r>
      <w:r w:rsidR="00624E2A">
        <w:rPr>
          <w:rFonts w:ascii="Times New Roman" w:hAnsi="Times New Roman" w:cs="Times New Roman"/>
        </w:rPr>
        <w:t>The optimization sweeps for the prismatic and pebble-bed designs varied TRISO packing fraction from 5% to 50% in compacts and from 5% to 55% in pebbles. The packing fraction in two of the optimal prismatic designs, MgO Be and MgO BeO, is 50%. The packing fraction in all four optimal pebble-bed designs is 55%.</w:t>
      </w:r>
      <w:r w:rsidR="00B9768E">
        <w:rPr>
          <w:rFonts w:ascii="Times New Roman" w:hAnsi="Times New Roman" w:cs="Times New Roman"/>
        </w:rPr>
        <w:t xml:space="preserve"> </w:t>
      </w:r>
      <w:r w:rsidR="00E500C8">
        <w:rPr>
          <w:rFonts w:ascii="Times New Roman" w:hAnsi="Times New Roman" w:cs="Times New Roman"/>
        </w:rPr>
        <w:t>Given how high these packing fractions are, it is important to discuss the maximum limit on TRISO packing fraction that can be achieved that is feasible and does not compromise the integrity of the TRISO layers.</w:t>
      </w:r>
    </w:p>
    <w:p w14:paraId="4A8CD8D9" w14:textId="42F6AAEA" w:rsidR="00C87C51" w:rsidRDefault="00C87C51" w:rsidP="00F3319B">
      <w:pPr>
        <w:rPr>
          <w:rFonts w:ascii="Times New Roman" w:hAnsi="Times New Roman" w:cs="Times New Roman"/>
        </w:rPr>
      </w:pPr>
      <w:r>
        <w:rPr>
          <w:rFonts w:ascii="Times New Roman" w:hAnsi="Times New Roman" w:cs="Times New Roman"/>
        </w:rPr>
        <w:br w:type="page"/>
      </w:r>
    </w:p>
    <w:p w14:paraId="6283B794" w14:textId="59B4C0B3" w:rsidR="00C87C51" w:rsidRPr="00C87C51" w:rsidRDefault="00C87C51" w:rsidP="00C87C51">
      <w:pPr>
        <w:pStyle w:val="Caption"/>
        <w:spacing w:after="0"/>
        <w:jc w:val="left"/>
        <w:rPr>
          <w:i w:val="0"/>
          <w:iCs w:val="0"/>
          <w:szCs w:val="24"/>
        </w:rPr>
      </w:pPr>
      <w:bookmarkStart w:id="92" w:name="_Ref195357848"/>
      <w:bookmarkStart w:id="93" w:name="_Toc195476138"/>
      <w:r w:rsidRPr="00C87C51">
        <w:rPr>
          <w:i w:val="0"/>
          <w:iCs w:val="0"/>
        </w:rPr>
        <w:lastRenderedPageBreak/>
        <w:t xml:space="preserve">Table </w:t>
      </w:r>
      <w:r w:rsidRPr="00C87C51">
        <w:rPr>
          <w:i w:val="0"/>
          <w:iCs w:val="0"/>
        </w:rPr>
        <w:fldChar w:fldCharType="begin"/>
      </w:r>
      <w:r w:rsidRPr="00C87C51">
        <w:rPr>
          <w:i w:val="0"/>
          <w:iCs w:val="0"/>
        </w:rPr>
        <w:instrText xml:space="preserve"> SEQ Table \* ARABIC </w:instrText>
      </w:r>
      <w:r w:rsidRPr="00C87C51">
        <w:rPr>
          <w:i w:val="0"/>
          <w:iCs w:val="0"/>
        </w:rPr>
        <w:fldChar w:fldCharType="separate"/>
      </w:r>
      <w:r w:rsidR="004362CE">
        <w:rPr>
          <w:i w:val="0"/>
          <w:iCs w:val="0"/>
          <w:noProof/>
        </w:rPr>
        <w:t>9</w:t>
      </w:r>
      <w:r w:rsidRPr="00C87C51">
        <w:rPr>
          <w:i w:val="0"/>
          <w:iCs w:val="0"/>
        </w:rPr>
        <w:fldChar w:fldCharType="end"/>
      </w:r>
      <w:bookmarkEnd w:id="92"/>
      <w:r w:rsidRPr="00C87C51">
        <w:rPr>
          <w:i w:val="0"/>
          <w:iCs w:val="0"/>
        </w:rPr>
        <w:t>. Fuel test element performance in the Fort Saint Vrain reactor</w:t>
      </w:r>
      <w:r w:rsidR="00991BEE">
        <w:rPr>
          <w:i w:val="0"/>
          <w:iCs w:val="0"/>
        </w:rPr>
        <w:t xml:space="preserve"> </w:t>
      </w:r>
      <w:r w:rsidR="00991BEE">
        <w:rPr>
          <w:i w:val="0"/>
          <w:iCs w:val="0"/>
        </w:rPr>
        <w:fldChar w:fldCharType="begin"/>
      </w:r>
      <w:r w:rsidR="00991BEE">
        <w:rPr>
          <w:i w:val="0"/>
          <w:iCs w:val="0"/>
        </w:rPr>
        <w:instrText xml:space="preserve"> REF _Ref192602015 \r \h </w:instrText>
      </w:r>
      <w:r w:rsidR="00991BEE">
        <w:rPr>
          <w:i w:val="0"/>
          <w:iCs w:val="0"/>
        </w:rPr>
      </w:r>
      <w:r w:rsidR="00991BEE">
        <w:rPr>
          <w:i w:val="0"/>
          <w:iCs w:val="0"/>
        </w:rPr>
        <w:fldChar w:fldCharType="separate"/>
      </w:r>
      <w:r w:rsidR="004362CE">
        <w:rPr>
          <w:i w:val="0"/>
          <w:iCs w:val="0"/>
        </w:rPr>
        <w:t>[50]</w:t>
      </w:r>
      <w:r w:rsidR="00991BEE">
        <w:rPr>
          <w:i w:val="0"/>
          <w:iCs w:val="0"/>
        </w:rPr>
        <w:fldChar w:fldCharType="end"/>
      </w:r>
      <w:r w:rsidRPr="00C87C51">
        <w:rPr>
          <w:i w:val="0"/>
          <w:iCs w:val="0"/>
        </w:rPr>
        <w:t>.</w:t>
      </w:r>
      <w:bookmarkEnd w:id="93"/>
    </w:p>
    <w:tbl>
      <w:tblPr>
        <w:tblStyle w:val="TableGrid"/>
        <w:tblW w:w="0" w:type="auto"/>
        <w:tblLook w:val="04A0" w:firstRow="1" w:lastRow="0" w:firstColumn="1" w:lastColumn="0" w:noHBand="0" w:noVBand="1"/>
      </w:tblPr>
      <w:tblGrid>
        <w:gridCol w:w="3232"/>
        <w:gridCol w:w="2918"/>
        <w:gridCol w:w="3200"/>
      </w:tblGrid>
      <w:tr w:rsidR="006D248F" w:rsidRPr="00C87C51" w14:paraId="53EA9102" w14:textId="77777777" w:rsidTr="006D248F">
        <w:tc>
          <w:tcPr>
            <w:tcW w:w="3232" w:type="dxa"/>
          </w:tcPr>
          <w:p w14:paraId="228D97E7" w14:textId="58D80C01"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Test Element #</w:t>
            </w:r>
          </w:p>
        </w:tc>
        <w:tc>
          <w:tcPr>
            <w:tcW w:w="2918" w:type="dxa"/>
          </w:tcPr>
          <w:p w14:paraId="3D9E9BCB" w14:textId="2310FB56"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Fuel Temperature (°C)</w:t>
            </w:r>
          </w:p>
        </w:tc>
        <w:tc>
          <w:tcPr>
            <w:tcW w:w="3200" w:type="dxa"/>
          </w:tcPr>
          <w:p w14:paraId="2D092C05" w14:textId="01A1F773"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Burnup (% FIMA)</w:t>
            </w:r>
          </w:p>
        </w:tc>
      </w:tr>
      <w:tr w:rsidR="006D248F" w:rsidRPr="00C87C51" w14:paraId="7527E646" w14:textId="77777777" w:rsidTr="006D248F">
        <w:tc>
          <w:tcPr>
            <w:tcW w:w="3232" w:type="dxa"/>
          </w:tcPr>
          <w:p w14:paraId="57B784A8" w14:textId="508AFF14"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FTE-3</w:t>
            </w:r>
          </w:p>
        </w:tc>
        <w:tc>
          <w:tcPr>
            <w:tcW w:w="2918" w:type="dxa"/>
          </w:tcPr>
          <w:p w14:paraId="03836D7B" w14:textId="2E1781C8"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848</w:t>
            </w:r>
          </w:p>
        </w:tc>
        <w:tc>
          <w:tcPr>
            <w:tcW w:w="3200" w:type="dxa"/>
          </w:tcPr>
          <w:p w14:paraId="3668FFBE" w14:textId="32ABC278"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44</w:t>
            </w:r>
          </w:p>
        </w:tc>
      </w:tr>
      <w:tr w:rsidR="006D248F" w:rsidRPr="00C87C51" w14:paraId="2B35467C" w14:textId="77777777" w:rsidTr="006D248F">
        <w:tc>
          <w:tcPr>
            <w:tcW w:w="3232" w:type="dxa"/>
          </w:tcPr>
          <w:p w14:paraId="16BA0BDC" w14:textId="6E1ED4AB"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FTE-4</w:t>
            </w:r>
          </w:p>
        </w:tc>
        <w:tc>
          <w:tcPr>
            <w:tcW w:w="2918" w:type="dxa"/>
          </w:tcPr>
          <w:p w14:paraId="2ED05FD2" w14:textId="30CC755E"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893</w:t>
            </w:r>
          </w:p>
        </w:tc>
        <w:tc>
          <w:tcPr>
            <w:tcW w:w="3200" w:type="dxa"/>
          </w:tcPr>
          <w:p w14:paraId="7A65B748" w14:textId="5B7D6418"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46</w:t>
            </w:r>
          </w:p>
        </w:tc>
      </w:tr>
      <w:tr w:rsidR="006D248F" w:rsidRPr="00C87C51" w14:paraId="5540FD38" w14:textId="77777777" w:rsidTr="006D248F">
        <w:tc>
          <w:tcPr>
            <w:tcW w:w="3232" w:type="dxa"/>
          </w:tcPr>
          <w:p w14:paraId="35DDCA4E" w14:textId="48A6BBF0"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FTE-5</w:t>
            </w:r>
          </w:p>
        </w:tc>
        <w:tc>
          <w:tcPr>
            <w:tcW w:w="2918" w:type="dxa"/>
          </w:tcPr>
          <w:p w14:paraId="05E7523E" w14:textId="5D3F7D61"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967</w:t>
            </w:r>
          </w:p>
        </w:tc>
        <w:tc>
          <w:tcPr>
            <w:tcW w:w="3200" w:type="dxa"/>
          </w:tcPr>
          <w:p w14:paraId="18A6E236" w14:textId="66381A26"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55</w:t>
            </w:r>
          </w:p>
        </w:tc>
      </w:tr>
      <w:tr w:rsidR="006D248F" w:rsidRPr="00C87C51" w14:paraId="4C31565C" w14:textId="77777777" w:rsidTr="006D248F">
        <w:tc>
          <w:tcPr>
            <w:tcW w:w="3232" w:type="dxa"/>
          </w:tcPr>
          <w:p w14:paraId="393F31C0" w14:textId="38AC263A"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FTE-6</w:t>
            </w:r>
          </w:p>
        </w:tc>
        <w:tc>
          <w:tcPr>
            <w:tcW w:w="2918" w:type="dxa"/>
          </w:tcPr>
          <w:p w14:paraId="4F7147F4" w14:textId="6F03E4A5"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1036</w:t>
            </w:r>
          </w:p>
        </w:tc>
        <w:tc>
          <w:tcPr>
            <w:tcW w:w="3200" w:type="dxa"/>
          </w:tcPr>
          <w:p w14:paraId="48645583" w14:textId="4512F0FE" w:rsidR="006D248F" w:rsidRPr="00C87C51" w:rsidRDefault="006D248F" w:rsidP="00C87C51">
            <w:pPr>
              <w:rPr>
                <w:rFonts w:ascii="Times New Roman" w:hAnsi="Times New Roman" w:cs="Times New Roman"/>
                <w:sz w:val="24"/>
                <w:szCs w:val="24"/>
              </w:rPr>
            </w:pPr>
            <w:r w:rsidRPr="00C87C51">
              <w:rPr>
                <w:rFonts w:ascii="Times New Roman" w:hAnsi="Times New Roman" w:cs="Times New Roman"/>
                <w:sz w:val="24"/>
                <w:szCs w:val="24"/>
              </w:rPr>
              <w:t>71</w:t>
            </w:r>
          </w:p>
        </w:tc>
      </w:tr>
    </w:tbl>
    <w:p w14:paraId="2D7D55FC" w14:textId="551D1A73" w:rsidR="004F60AA" w:rsidRDefault="004F60AA" w:rsidP="00C87C51">
      <w:pPr>
        <w:rPr>
          <w:rFonts w:ascii="Times New Roman" w:hAnsi="Times New Roman" w:cs="Times New Roman"/>
        </w:rPr>
      </w:pPr>
    </w:p>
    <w:p w14:paraId="588C80DF" w14:textId="7F3CF620" w:rsidR="00C87C51" w:rsidRPr="00D9134F" w:rsidRDefault="00D9134F" w:rsidP="00D9134F">
      <w:pPr>
        <w:pStyle w:val="Caption"/>
        <w:spacing w:after="0"/>
        <w:jc w:val="left"/>
        <w:rPr>
          <w:i w:val="0"/>
          <w:iCs w:val="0"/>
          <w:szCs w:val="24"/>
        </w:rPr>
      </w:pPr>
      <w:bookmarkStart w:id="94" w:name="_Ref195357902"/>
      <w:bookmarkStart w:id="95" w:name="_Toc195476139"/>
      <w:r w:rsidRPr="00D9134F">
        <w:rPr>
          <w:i w:val="0"/>
          <w:iCs w:val="0"/>
        </w:rPr>
        <w:t xml:space="preserve">Table </w:t>
      </w:r>
      <w:r w:rsidRPr="00D9134F">
        <w:rPr>
          <w:i w:val="0"/>
          <w:iCs w:val="0"/>
        </w:rPr>
        <w:fldChar w:fldCharType="begin"/>
      </w:r>
      <w:r w:rsidRPr="00D9134F">
        <w:rPr>
          <w:i w:val="0"/>
          <w:iCs w:val="0"/>
        </w:rPr>
        <w:instrText xml:space="preserve"> SEQ Table \* ARABIC </w:instrText>
      </w:r>
      <w:r w:rsidRPr="00D9134F">
        <w:rPr>
          <w:i w:val="0"/>
          <w:iCs w:val="0"/>
        </w:rPr>
        <w:fldChar w:fldCharType="separate"/>
      </w:r>
      <w:r w:rsidR="004362CE">
        <w:rPr>
          <w:i w:val="0"/>
          <w:iCs w:val="0"/>
          <w:noProof/>
        </w:rPr>
        <w:t>10</w:t>
      </w:r>
      <w:r w:rsidRPr="00D9134F">
        <w:rPr>
          <w:i w:val="0"/>
          <w:iCs w:val="0"/>
        </w:rPr>
        <w:fldChar w:fldCharType="end"/>
      </w:r>
      <w:bookmarkEnd w:id="94"/>
      <w:r w:rsidRPr="00D9134F">
        <w:rPr>
          <w:i w:val="0"/>
          <w:iCs w:val="0"/>
        </w:rPr>
        <w:t xml:space="preserve">. GA irradiation tests of </w:t>
      </w:r>
      <w:r>
        <w:rPr>
          <w:i w:val="0"/>
          <w:iCs w:val="0"/>
        </w:rPr>
        <w:t>UC</w:t>
      </w:r>
      <w:r w:rsidRPr="00D9134F">
        <w:rPr>
          <w:i w:val="0"/>
          <w:iCs w:val="0"/>
          <w:vertAlign w:val="subscript"/>
        </w:rPr>
        <w:t>2</w:t>
      </w:r>
      <w:r>
        <w:rPr>
          <w:i w:val="0"/>
          <w:iCs w:val="0"/>
        </w:rPr>
        <w:t xml:space="preserve"> TRISO fuel</w:t>
      </w:r>
      <w:r w:rsidR="00991BEE">
        <w:rPr>
          <w:i w:val="0"/>
          <w:iCs w:val="0"/>
        </w:rPr>
        <w:t xml:space="preserve"> </w:t>
      </w:r>
      <w:r w:rsidR="00991BEE">
        <w:rPr>
          <w:i w:val="0"/>
          <w:iCs w:val="0"/>
        </w:rPr>
        <w:fldChar w:fldCharType="begin"/>
      </w:r>
      <w:r w:rsidR="00991BEE">
        <w:rPr>
          <w:i w:val="0"/>
          <w:iCs w:val="0"/>
        </w:rPr>
        <w:instrText xml:space="preserve"> REF _Ref192602015 \r \h </w:instrText>
      </w:r>
      <w:r w:rsidR="00991BEE">
        <w:rPr>
          <w:i w:val="0"/>
          <w:iCs w:val="0"/>
        </w:rPr>
      </w:r>
      <w:r w:rsidR="00991BEE">
        <w:rPr>
          <w:i w:val="0"/>
          <w:iCs w:val="0"/>
        </w:rPr>
        <w:fldChar w:fldCharType="separate"/>
      </w:r>
      <w:r w:rsidR="004362CE">
        <w:rPr>
          <w:i w:val="0"/>
          <w:iCs w:val="0"/>
        </w:rPr>
        <w:t>[50]</w:t>
      </w:r>
      <w:r w:rsidR="00991BEE">
        <w:rPr>
          <w:i w:val="0"/>
          <w:iCs w:val="0"/>
        </w:rPr>
        <w:fldChar w:fldCharType="end"/>
      </w:r>
      <w:r w:rsidRPr="00D9134F">
        <w:rPr>
          <w:i w:val="0"/>
          <w:iCs w:val="0"/>
        </w:rPr>
        <w:t>.</w:t>
      </w:r>
      <w:bookmarkEnd w:id="95"/>
    </w:p>
    <w:tbl>
      <w:tblPr>
        <w:tblStyle w:val="TableGrid"/>
        <w:tblW w:w="0" w:type="auto"/>
        <w:tblLook w:val="04A0" w:firstRow="1" w:lastRow="0" w:firstColumn="1" w:lastColumn="0" w:noHBand="0" w:noVBand="1"/>
      </w:tblPr>
      <w:tblGrid>
        <w:gridCol w:w="1969"/>
        <w:gridCol w:w="1678"/>
        <w:gridCol w:w="2090"/>
        <w:gridCol w:w="1928"/>
        <w:gridCol w:w="1685"/>
      </w:tblGrid>
      <w:tr w:rsidR="00371500" w:rsidRPr="00C87C51" w14:paraId="2ADBAD57" w14:textId="5DD73954" w:rsidTr="00371500">
        <w:tc>
          <w:tcPr>
            <w:tcW w:w="1969" w:type="dxa"/>
          </w:tcPr>
          <w:p w14:paraId="2BA9FB50" w14:textId="45DB169A"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Capsule</w:t>
            </w:r>
          </w:p>
        </w:tc>
        <w:tc>
          <w:tcPr>
            <w:tcW w:w="1678" w:type="dxa"/>
          </w:tcPr>
          <w:p w14:paraId="13C08445" w14:textId="462CD270"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 </w:t>
            </w:r>
            <w:proofErr w:type="gramStart"/>
            <w:r w:rsidRPr="00C87C51">
              <w:rPr>
                <w:rFonts w:ascii="Times New Roman" w:hAnsi="Times New Roman" w:cs="Times New Roman"/>
                <w:sz w:val="24"/>
                <w:szCs w:val="24"/>
              </w:rPr>
              <w:t>of</w:t>
            </w:r>
            <w:proofErr w:type="gramEnd"/>
            <w:r w:rsidRPr="00C87C51">
              <w:rPr>
                <w:rFonts w:ascii="Times New Roman" w:hAnsi="Times New Roman" w:cs="Times New Roman"/>
                <w:sz w:val="24"/>
                <w:szCs w:val="24"/>
              </w:rPr>
              <w:t xml:space="preserve"> TRISO Samples</w:t>
            </w:r>
          </w:p>
        </w:tc>
        <w:tc>
          <w:tcPr>
            <w:tcW w:w="2090" w:type="dxa"/>
          </w:tcPr>
          <w:p w14:paraId="79516A84" w14:textId="7F810598"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Fuel Temperature (°C)</w:t>
            </w:r>
          </w:p>
        </w:tc>
        <w:tc>
          <w:tcPr>
            <w:tcW w:w="1928" w:type="dxa"/>
          </w:tcPr>
          <w:p w14:paraId="4D351D7D" w14:textId="77777777" w:rsidR="00CE4D82"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Burnup </w:t>
            </w:r>
          </w:p>
          <w:p w14:paraId="331AEBFA" w14:textId="2B5DEC0B"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FIMA)</w:t>
            </w:r>
          </w:p>
        </w:tc>
        <w:tc>
          <w:tcPr>
            <w:tcW w:w="1685" w:type="dxa"/>
          </w:tcPr>
          <w:p w14:paraId="24BF2E59" w14:textId="36B3BD8F"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 </w:t>
            </w:r>
            <w:proofErr w:type="gramStart"/>
            <w:r w:rsidRPr="00C87C51">
              <w:rPr>
                <w:rFonts w:ascii="Times New Roman" w:hAnsi="Times New Roman" w:cs="Times New Roman"/>
                <w:sz w:val="24"/>
                <w:szCs w:val="24"/>
              </w:rPr>
              <w:t>of</w:t>
            </w:r>
            <w:proofErr w:type="gramEnd"/>
            <w:r w:rsidRPr="00C87C51">
              <w:rPr>
                <w:rFonts w:ascii="Times New Roman" w:hAnsi="Times New Roman" w:cs="Times New Roman"/>
                <w:sz w:val="24"/>
                <w:szCs w:val="24"/>
              </w:rPr>
              <w:t xml:space="preserve"> Successful Samples</w:t>
            </w:r>
          </w:p>
        </w:tc>
      </w:tr>
      <w:tr w:rsidR="00371500" w:rsidRPr="00C87C51" w14:paraId="392F29F2" w14:textId="5561D636" w:rsidTr="00371500">
        <w:tc>
          <w:tcPr>
            <w:tcW w:w="1969" w:type="dxa"/>
          </w:tcPr>
          <w:p w14:paraId="2210F5EE" w14:textId="6BA09CEE"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P13L</w:t>
            </w:r>
          </w:p>
        </w:tc>
        <w:tc>
          <w:tcPr>
            <w:tcW w:w="1678" w:type="dxa"/>
          </w:tcPr>
          <w:p w14:paraId="30FA8517" w14:textId="36F0E0CE"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15</w:t>
            </w:r>
          </w:p>
        </w:tc>
        <w:tc>
          <w:tcPr>
            <w:tcW w:w="2090" w:type="dxa"/>
          </w:tcPr>
          <w:p w14:paraId="6226961A" w14:textId="466522F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1400</w:t>
            </w:r>
          </w:p>
        </w:tc>
        <w:tc>
          <w:tcPr>
            <w:tcW w:w="1928" w:type="dxa"/>
          </w:tcPr>
          <w:p w14:paraId="7FB761C8" w14:textId="59045B24"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75</w:t>
            </w:r>
          </w:p>
        </w:tc>
        <w:tc>
          <w:tcPr>
            <w:tcW w:w="1685" w:type="dxa"/>
          </w:tcPr>
          <w:p w14:paraId="2563B334" w14:textId="4C855CFB"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4</w:t>
            </w:r>
          </w:p>
        </w:tc>
      </w:tr>
      <w:tr w:rsidR="00371500" w:rsidRPr="00C87C51" w14:paraId="5DCA5D4E" w14:textId="7CDEA6B5" w:rsidTr="00371500">
        <w:tc>
          <w:tcPr>
            <w:tcW w:w="1969" w:type="dxa"/>
          </w:tcPr>
          <w:p w14:paraId="50C79294" w14:textId="6E336268"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P13M</w:t>
            </w:r>
          </w:p>
        </w:tc>
        <w:tc>
          <w:tcPr>
            <w:tcW w:w="1678" w:type="dxa"/>
          </w:tcPr>
          <w:p w14:paraId="7FDAB0F2" w14:textId="0EDE61C6"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10</w:t>
            </w:r>
          </w:p>
        </w:tc>
        <w:tc>
          <w:tcPr>
            <w:tcW w:w="2090" w:type="dxa"/>
          </w:tcPr>
          <w:p w14:paraId="68B29016" w14:textId="15D0A1C5"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1350</w:t>
            </w:r>
          </w:p>
        </w:tc>
        <w:tc>
          <w:tcPr>
            <w:tcW w:w="1928" w:type="dxa"/>
          </w:tcPr>
          <w:p w14:paraId="134F21A4" w14:textId="4CDBBF80"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70</w:t>
            </w:r>
          </w:p>
        </w:tc>
        <w:tc>
          <w:tcPr>
            <w:tcW w:w="1685" w:type="dxa"/>
          </w:tcPr>
          <w:p w14:paraId="04AE5F46" w14:textId="334CE8B8"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9</w:t>
            </w:r>
          </w:p>
        </w:tc>
      </w:tr>
      <w:tr w:rsidR="00371500" w:rsidRPr="00C87C51" w14:paraId="474B1435" w14:textId="3089BB1A" w:rsidTr="00371500">
        <w:tc>
          <w:tcPr>
            <w:tcW w:w="1969" w:type="dxa"/>
          </w:tcPr>
          <w:p w14:paraId="376A532D" w14:textId="6F4720DE"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P13N</w:t>
            </w:r>
          </w:p>
        </w:tc>
        <w:tc>
          <w:tcPr>
            <w:tcW w:w="1678" w:type="dxa"/>
          </w:tcPr>
          <w:p w14:paraId="6F747A18" w14:textId="0627708F"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15</w:t>
            </w:r>
          </w:p>
        </w:tc>
        <w:tc>
          <w:tcPr>
            <w:tcW w:w="2090" w:type="dxa"/>
          </w:tcPr>
          <w:p w14:paraId="5335828F" w14:textId="03C31E7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1350</w:t>
            </w:r>
          </w:p>
        </w:tc>
        <w:tc>
          <w:tcPr>
            <w:tcW w:w="1928" w:type="dxa"/>
          </w:tcPr>
          <w:p w14:paraId="0505B706" w14:textId="4CBAD74D"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68</w:t>
            </w:r>
          </w:p>
        </w:tc>
        <w:tc>
          <w:tcPr>
            <w:tcW w:w="1685" w:type="dxa"/>
          </w:tcPr>
          <w:p w14:paraId="2EDB908A" w14:textId="1D2FAA47"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10</w:t>
            </w:r>
          </w:p>
        </w:tc>
      </w:tr>
      <w:tr w:rsidR="00371500" w:rsidRPr="00C87C51" w14:paraId="357601AA" w14:textId="3844CB89" w:rsidTr="00371500">
        <w:tc>
          <w:tcPr>
            <w:tcW w:w="1969" w:type="dxa"/>
          </w:tcPr>
          <w:p w14:paraId="2653037B" w14:textId="3D486C1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P13P</w:t>
            </w:r>
          </w:p>
        </w:tc>
        <w:tc>
          <w:tcPr>
            <w:tcW w:w="1678" w:type="dxa"/>
          </w:tcPr>
          <w:p w14:paraId="69D4F984" w14:textId="0B5AA56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20</w:t>
            </w:r>
          </w:p>
        </w:tc>
        <w:tc>
          <w:tcPr>
            <w:tcW w:w="2090" w:type="dxa"/>
          </w:tcPr>
          <w:p w14:paraId="64730E08" w14:textId="627CD3C4"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1350</w:t>
            </w:r>
          </w:p>
        </w:tc>
        <w:tc>
          <w:tcPr>
            <w:tcW w:w="1928" w:type="dxa"/>
          </w:tcPr>
          <w:p w14:paraId="59B9516F" w14:textId="2D2180F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70</w:t>
            </w:r>
          </w:p>
        </w:tc>
        <w:tc>
          <w:tcPr>
            <w:tcW w:w="1685" w:type="dxa"/>
          </w:tcPr>
          <w:p w14:paraId="42411299" w14:textId="5CF100A3"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17</w:t>
            </w:r>
          </w:p>
        </w:tc>
      </w:tr>
      <w:tr w:rsidR="00371500" w:rsidRPr="00C87C51" w14:paraId="5BBC0BB9" w14:textId="55734A87" w:rsidTr="00371500">
        <w:tc>
          <w:tcPr>
            <w:tcW w:w="1969" w:type="dxa"/>
          </w:tcPr>
          <w:p w14:paraId="0B2AB7A5" w14:textId="20A0D836"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P13R</w:t>
            </w:r>
          </w:p>
        </w:tc>
        <w:tc>
          <w:tcPr>
            <w:tcW w:w="1678" w:type="dxa"/>
          </w:tcPr>
          <w:p w14:paraId="6C1A3755" w14:textId="2F8805E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9</w:t>
            </w:r>
          </w:p>
        </w:tc>
        <w:tc>
          <w:tcPr>
            <w:tcW w:w="2090" w:type="dxa"/>
          </w:tcPr>
          <w:p w14:paraId="490DB029" w14:textId="2A752BB3"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1075</w:t>
            </w:r>
          </w:p>
        </w:tc>
        <w:tc>
          <w:tcPr>
            <w:tcW w:w="1928" w:type="dxa"/>
          </w:tcPr>
          <w:p w14:paraId="00D3E31A" w14:textId="0B1B3B66"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75</w:t>
            </w:r>
          </w:p>
        </w:tc>
        <w:tc>
          <w:tcPr>
            <w:tcW w:w="1685" w:type="dxa"/>
          </w:tcPr>
          <w:p w14:paraId="42FEF9CE" w14:textId="24B26673"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3</w:t>
            </w:r>
          </w:p>
        </w:tc>
      </w:tr>
      <w:tr w:rsidR="00371500" w:rsidRPr="00C87C51" w14:paraId="05D42C12" w14:textId="4AC228BB" w:rsidTr="00371500">
        <w:tc>
          <w:tcPr>
            <w:tcW w:w="1969" w:type="dxa"/>
          </w:tcPr>
          <w:p w14:paraId="581AA9A6" w14:textId="0705E368"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P13S</w:t>
            </w:r>
          </w:p>
        </w:tc>
        <w:tc>
          <w:tcPr>
            <w:tcW w:w="1678" w:type="dxa"/>
          </w:tcPr>
          <w:p w14:paraId="09C1AE24" w14:textId="1056820D"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9</w:t>
            </w:r>
          </w:p>
        </w:tc>
        <w:tc>
          <w:tcPr>
            <w:tcW w:w="2090" w:type="dxa"/>
          </w:tcPr>
          <w:p w14:paraId="07674B83" w14:textId="44C9B8C1"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1075</w:t>
            </w:r>
          </w:p>
        </w:tc>
        <w:tc>
          <w:tcPr>
            <w:tcW w:w="1928" w:type="dxa"/>
          </w:tcPr>
          <w:p w14:paraId="11EB2AC3" w14:textId="756A3DA4"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75</w:t>
            </w:r>
          </w:p>
        </w:tc>
        <w:tc>
          <w:tcPr>
            <w:tcW w:w="1685" w:type="dxa"/>
          </w:tcPr>
          <w:p w14:paraId="15A1600F" w14:textId="6B111F91"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5</w:t>
            </w:r>
          </w:p>
        </w:tc>
      </w:tr>
    </w:tbl>
    <w:p w14:paraId="0DD6E0B5" w14:textId="051A17D6" w:rsidR="006D248F" w:rsidRDefault="006D248F" w:rsidP="00C87C51">
      <w:pPr>
        <w:rPr>
          <w:rFonts w:ascii="Times New Roman" w:hAnsi="Times New Roman" w:cs="Times New Roman"/>
        </w:rPr>
      </w:pPr>
    </w:p>
    <w:p w14:paraId="551118B9" w14:textId="04C81838" w:rsidR="00D9134F" w:rsidRPr="00D9134F" w:rsidRDefault="00D9134F" w:rsidP="00D9134F">
      <w:pPr>
        <w:pStyle w:val="Caption"/>
        <w:spacing w:after="0"/>
        <w:jc w:val="left"/>
        <w:rPr>
          <w:i w:val="0"/>
          <w:iCs w:val="0"/>
          <w:szCs w:val="24"/>
        </w:rPr>
      </w:pPr>
      <w:bookmarkStart w:id="96" w:name="_Ref195357910"/>
      <w:bookmarkStart w:id="97" w:name="_Toc195476140"/>
      <w:r w:rsidRPr="00D9134F">
        <w:rPr>
          <w:i w:val="0"/>
          <w:iCs w:val="0"/>
        </w:rPr>
        <w:t xml:space="preserve">Table </w:t>
      </w:r>
      <w:r w:rsidRPr="00D9134F">
        <w:rPr>
          <w:i w:val="0"/>
          <w:iCs w:val="0"/>
        </w:rPr>
        <w:fldChar w:fldCharType="begin"/>
      </w:r>
      <w:r w:rsidRPr="00D9134F">
        <w:rPr>
          <w:i w:val="0"/>
          <w:iCs w:val="0"/>
        </w:rPr>
        <w:instrText xml:space="preserve"> SEQ Table \* ARABIC </w:instrText>
      </w:r>
      <w:r w:rsidRPr="00D9134F">
        <w:rPr>
          <w:i w:val="0"/>
          <w:iCs w:val="0"/>
        </w:rPr>
        <w:fldChar w:fldCharType="separate"/>
      </w:r>
      <w:r w:rsidR="004362CE">
        <w:rPr>
          <w:i w:val="0"/>
          <w:iCs w:val="0"/>
          <w:noProof/>
        </w:rPr>
        <w:t>11</w:t>
      </w:r>
      <w:r w:rsidRPr="00D9134F">
        <w:rPr>
          <w:i w:val="0"/>
          <w:iCs w:val="0"/>
        </w:rPr>
        <w:fldChar w:fldCharType="end"/>
      </w:r>
      <w:bookmarkEnd w:id="96"/>
      <w:r w:rsidRPr="00D9134F">
        <w:rPr>
          <w:i w:val="0"/>
          <w:iCs w:val="0"/>
        </w:rPr>
        <w:t xml:space="preserve">. </w:t>
      </w:r>
      <w:r w:rsidR="001C1ABB">
        <w:rPr>
          <w:i w:val="0"/>
          <w:iCs w:val="0"/>
        </w:rPr>
        <w:t>GA i</w:t>
      </w:r>
      <w:r w:rsidRPr="00D9134F">
        <w:rPr>
          <w:i w:val="0"/>
          <w:iCs w:val="0"/>
        </w:rPr>
        <w:t>rradiation tests of WAR TRISO fuel</w:t>
      </w:r>
      <w:r w:rsidR="00991BEE">
        <w:rPr>
          <w:i w:val="0"/>
          <w:iCs w:val="0"/>
        </w:rPr>
        <w:t xml:space="preserve"> </w:t>
      </w:r>
      <w:r w:rsidR="00991BEE">
        <w:rPr>
          <w:i w:val="0"/>
          <w:iCs w:val="0"/>
        </w:rPr>
        <w:fldChar w:fldCharType="begin"/>
      </w:r>
      <w:r w:rsidR="00991BEE">
        <w:rPr>
          <w:i w:val="0"/>
          <w:iCs w:val="0"/>
        </w:rPr>
        <w:instrText xml:space="preserve"> REF _Ref192602015 \r \h </w:instrText>
      </w:r>
      <w:r w:rsidR="00991BEE">
        <w:rPr>
          <w:i w:val="0"/>
          <w:iCs w:val="0"/>
        </w:rPr>
      </w:r>
      <w:r w:rsidR="00991BEE">
        <w:rPr>
          <w:i w:val="0"/>
          <w:iCs w:val="0"/>
        </w:rPr>
        <w:fldChar w:fldCharType="separate"/>
      </w:r>
      <w:r w:rsidR="004362CE">
        <w:rPr>
          <w:i w:val="0"/>
          <w:iCs w:val="0"/>
        </w:rPr>
        <w:t>[50]</w:t>
      </w:r>
      <w:r w:rsidR="00991BEE">
        <w:rPr>
          <w:i w:val="0"/>
          <w:iCs w:val="0"/>
        </w:rPr>
        <w:fldChar w:fldCharType="end"/>
      </w:r>
      <w:r w:rsidRPr="00D9134F">
        <w:rPr>
          <w:i w:val="0"/>
          <w:iCs w:val="0"/>
        </w:rPr>
        <w:t>.</w:t>
      </w:r>
      <w:bookmarkEnd w:id="97"/>
    </w:p>
    <w:tbl>
      <w:tblPr>
        <w:tblStyle w:val="TableGrid"/>
        <w:tblW w:w="0" w:type="auto"/>
        <w:tblLook w:val="04A0" w:firstRow="1" w:lastRow="0" w:firstColumn="1" w:lastColumn="0" w:noHBand="0" w:noVBand="1"/>
      </w:tblPr>
      <w:tblGrid>
        <w:gridCol w:w="1969"/>
        <w:gridCol w:w="1678"/>
        <w:gridCol w:w="2090"/>
        <w:gridCol w:w="1928"/>
        <w:gridCol w:w="1685"/>
      </w:tblGrid>
      <w:tr w:rsidR="00371500" w:rsidRPr="00C87C51" w14:paraId="6939965C" w14:textId="6229C640" w:rsidTr="00371500">
        <w:tc>
          <w:tcPr>
            <w:tcW w:w="1969" w:type="dxa"/>
          </w:tcPr>
          <w:bookmarkEnd w:id="79"/>
          <w:p w14:paraId="1BC0FB9E" w14:textId="7BB32CC4"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Capsule</w:t>
            </w:r>
          </w:p>
        </w:tc>
        <w:tc>
          <w:tcPr>
            <w:tcW w:w="1678" w:type="dxa"/>
          </w:tcPr>
          <w:p w14:paraId="724DBF14" w14:textId="5BBD37F1"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 </w:t>
            </w:r>
            <w:proofErr w:type="gramStart"/>
            <w:r w:rsidRPr="00C87C51">
              <w:rPr>
                <w:rFonts w:ascii="Times New Roman" w:hAnsi="Times New Roman" w:cs="Times New Roman"/>
                <w:sz w:val="24"/>
                <w:szCs w:val="24"/>
              </w:rPr>
              <w:t>of</w:t>
            </w:r>
            <w:proofErr w:type="gramEnd"/>
            <w:r w:rsidRPr="00C87C51">
              <w:rPr>
                <w:rFonts w:ascii="Times New Roman" w:hAnsi="Times New Roman" w:cs="Times New Roman"/>
                <w:sz w:val="24"/>
                <w:szCs w:val="24"/>
              </w:rPr>
              <w:t xml:space="preserve"> TRISO Samples</w:t>
            </w:r>
          </w:p>
        </w:tc>
        <w:tc>
          <w:tcPr>
            <w:tcW w:w="2090" w:type="dxa"/>
          </w:tcPr>
          <w:p w14:paraId="6D6891D6" w14:textId="49CA55E3"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Fuel Temperature (°C)</w:t>
            </w:r>
          </w:p>
        </w:tc>
        <w:tc>
          <w:tcPr>
            <w:tcW w:w="1928" w:type="dxa"/>
          </w:tcPr>
          <w:p w14:paraId="1F12002E" w14:textId="77777777" w:rsidR="00CE4D82"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Burnup </w:t>
            </w:r>
          </w:p>
          <w:p w14:paraId="5581A23B" w14:textId="09B926CB"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FIMA)</w:t>
            </w:r>
          </w:p>
        </w:tc>
        <w:tc>
          <w:tcPr>
            <w:tcW w:w="1685" w:type="dxa"/>
          </w:tcPr>
          <w:p w14:paraId="77A77258" w14:textId="36AC6F9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 xml:space="preserve"># </w:t>
            </w:r>
            <w:proofErr w:type="gramStart"/>
            <w:r w:rsidRPr="00C87C51">
              <w:rPr>
                <w:rFonts w:ascii="Times New Roman" w:hAnsi="Times New Roman" w:cs="Times New Roman"/>
                <w:sz w:val="24"/>
                <w:szCs w:val="24"/>
              </w:rPr>
              <w:t>of</w:t>
            </w:r>
            <w:proofErr w:type="gramEnd"/>
            <w:r w:rsidRPr="00C87C51">
              <w:rPr>
                <w:rFonts w:ascii="Times New Roman" w:hAnsi="Times New Roman" w:cs="Times New Roman"/>
                <w:sz w:val="24"/>
                <w:szCs w:val="24"/>
              </w:rPr>
              <w:t xml:space="preserve"> Successful Samples</w:t>
            </w:r>
          </w:p>
        </w:tc>
      </w:tr>
      <w:tr w:rsidR="00371500" w:rsidRPr="00C87C51" w14:paraId="53277457" w14:textId="6DDA85CA" w:rsidTr="00371500">
        <w:tc>
          <w:tcPr>
            <w:tcW w:w="1969" w:type="dxa"/>
          </w:tcPr>
          <w:p w14:paraId="63FC42F4" w14:textId="6ED6261D"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HRB-7</w:t>
            </w:r>
          </w:p>
        </w:tc>
        <w:tc>
          <w:tcPr>
            <w:tcW w:w="1678" w:type="dxa"/>
          </w:tcPr>
          <w:p w14:paraId="717B1984" w14:textId="7B7C9BDA"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4</w:t>
            </w:r>
          </w:p>
        </w:tc>
        <w:tc>
          <w:tcPr>
            <w:tcW w:w="2090" w:type="dxa"/>
          </w:tcPr>
          <w:p w14:paraId="72741025" w14:textId="2BA84566"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1500</w:t>
            </w:r>
          </w:p>
        </w:tc>
        <w:tc>
          <w:tcPr>
            <w:tcW w:w="1928" w:type="dxa"/>
          </w:tcPr>
          <w:p w14:paraId="5FA18991" w14:textId="0599B38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80</w:t>
            </w:r>
          </w:p>
        </w:tc>
        <w:tc>
          <w:tcPr>
            <w:tcW w:w="1685" w:type="dxa"/>
          </w:tcPr>
          <w:p w14:paraId="734B7EE8" w14:textId="33C3B15A"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3</w:t>
            </w:r>
          </w:p>
        </w:tc>
      </w:tr>
      <w:tr w:rsidR="00371500" w:rsidRPr="00C87C51" w14:paraId="486543C5" w14:textId="3250731B" w:rsidTr="00371500">
        <w:tc>
          <w:tcPr>
            <w:tcW w:w="1969" w:type="dxa"/>
          </w:tcPr>
          <w:p w14:paraId="2BA70054" w14:textId="663BD2D1"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HRB-8</w:t>
            </w:r>
          </w:p>
        </w:tc>
        <w:tc>
          <w:tcPr>
            <w:tcW w:w="1678" w:type="dxa"/>
          </w:tcPr>
          <w:p w14:paraId="74E9C34F" w14:textId="5A9EE9B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4</w:t>
            </w:r>
          </w:p>
        </w:tc>
        <w:tc>
          <w:tcPr>
            <w:tcW w:w="2090" w:type="dxa"/>
          </w:tcPr>
          <w:p w14:paraId="2ED9363D" w14:textId="1A8ED763"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1250</w:t>
            </w:r>
          </w:p>
        </w:tc>
        <w:tc>
          <w:tcPr>
            <w:tcW w:w="1928" w:type="dxa"/>
          </w:tcPr>
          <w:p w14:paraId="40C45E5F" w14:textId="449BE85C"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80</w:t>
            </w:r>
          </w:p>
        </w:tc>
        <w:tc>
          <w:tcPr>
            <w:tcW w:w="1685" w:type="dxa"/>
          </w:tcPr>
          <w:p w14:paraId="535CB124" w14:textId="7577A661"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3</w:t>
            </w:r>
          </w:p>
        </w:tc>
      </w:tr>
      <w:tr w:rsidR="00371500" w:rsidRPr="00C87C51" w14:paraId="13FEBD6F" w14:textId="2604A638" w:rsidTr="00371500">
        <w:tc>
          <w:tcPr>
            <w:tcW w:w="1969" w:type="dxa"/>
          </w:tcPr>
          <w:p w14:paraId="6FE5AD90" w14:textId="5921A97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HRB-9</w:t>
            </w:r>
          </w:p>
        </w:tc>
        <w:tc>
          <w:tcPr>
            <w:tcW w:w="1678" w:type="dxa"/>
          </w:tcPr>
          <w:p w14:paraId="7E4F81B2" w14:textId="29939E39"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17</w:t>
            </w:r>
          </w:p>
        </w:tc>
        <w:tc>
          <w:tcPr>
            <w:tcW w:w="2090" w:type="dxa"/>
          </w:tcPr>
          <w:p w14:paraId="22CEB8B4" w14:textId="46F69F71"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1250</w:t>
            </w:r>
          </w:p>
        </w:tc>
        <w:tc>
          <w:tcPr>
            <w:tcW w:w="1928" w:type="dxa"/>
          </w:tcPr>
          <w:p w14:paraId="594054B6" w14:textId="794DF382"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80</w:t>
            </w:r>
          </w:p>
        </w:tc>
        <w:tc>
          <w:tcPr>
            <w:tcW w:w="1685" w:type="dxa"/>
          </w:tcPr>
          <w:p w14:paraId="1B697AA7" w14:textId="0A36CB88"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8</w:t>
            </w:r>
          </w:p>
        </w:tc>
      </w:tr>
      <w:tr w:rsidR="00371500" w:rsidRPr="00C87C51" w14:paraId="2A875C54" w14:textId="38931702" w:rsidTr="00371500">
        <w:tc>
          <w:tcPr>
            <w:tcW w:w="1969" w:type="dxa"/>
          </w:tcPr>
          <w:p w14:paraId="2EB613B5" w14:textId="34599AB3"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HRB-10</w:t>
            </w:r>
          </w:p>
        </w:tc>
        <w:tc>
          <w:tcPr>
            <w:tcW w:w="1678" w:type="dxa"/>
          </w:tcPr>
          <w:p w14:paraId="7A4475E8" w14:textId="1D751AC3"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17</w:t>
            </w:r>
          </w:p>
        </w:tc>
        <w:tc>
          <w:tcPr>
            <w:tcW w:w="2090" w:type="dxa"/>
          </w:tcPr>
          <w:p w14:paraId="18CCCD3A" w14:textId="4B2F8D17"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1500</w:t>
            </w:r>
          </w:p>
        </w:tc>
        <w:tc>
          <w:tcPr>
            <w:tcW w:w="1928" w:type="dxa"/>
          </w:tcPr>
          <w:p w14:paraId="1A1ECC11" w14:textId="5E6257BE" w:rsidR="00371500" w:rsidRPr="00C87C51" w:rsidRDefault="00371500" w:rsidP="00C87C51">
            <w:pPr>
              <w:rPr>
                <w:rFonts w:ascii="Times New Roman" w:hAnsi="Times New Roman" w:cs="Times New Roman"/>
                <w:sz w:val="24"/>
                <w:szCs w:val="24"/>
              </w:rPr>
            </w:pPr>
            <w:r w:rsidRPr="00C87C51">
              <w:rPr>
                <w:rFonts w:ascii="Times New Roman" w:hAnsi="Times New Roman" w:cs="Times New Roman"/>
                <w:sz w:val="24"/>
                <w:szCs w:val="24"/>
              </w:rPr>
              <w:t>80</w:t>
            </w:r>
          </w:p>
        </w:tc>
        <w:tc>
          <w:tcPr>
            <w:tcW w:w="1685" w:type="dxa"/>
          </w:tcPr>
          <w:p w14:paraId="7DE6865C" w14:textId="732AD048" w:rsidR="00371500" w:rsidRPr="00C87C51" w:rsidRDefault="00191340" w:rsidP="00C87C51">
            <w:pPr>
              <w:rPr>
                <w:rFonts w:ascii="Times New Roman" w:hAnsi="Times New Roman" w:cs="Times New Roman"/>
                <w:sz w:val="24"/>
                <w:szCs w:val="24"/>
              </w:rPr>
            </w:pPr>
            <w:r w:rsidRPr="00C87C51">
              <w:rPr>
                <w:rFonts w:ascii="Times New Roman" w:hAnsi="Times New Roman" w:cs="Times New Roman"/>
                <w:sz w:val="24"/>
                <w:szCs w:val="24"/>
              </w:rPr>
              <w:t>5</w:t>
            </w:r>
          </w:p>
        </w:tc>
      </w:tr>
    </w:tbl>
    <w:p w14:paraId="1D707327" w14:textId="77777777" w:rsidR="00F3319B" w:rsidRDefault="00F3319B" w:rsidP="00275E00">
      <w:pPr>
        <w:rPr>
          <w:b/>
          <w:bCs/>
          <w:i/>
          <w:iCs/>
        </w:rPr>
      </w:pPr>
    </w:p>
    <w:p w14:paraId="23BA92D4" w14:textId="77777777" w:rsidR="00F3319B" w:rsidRDefault="00F3319B">
      <w:pPr>
        <w:rPr>
          <w:b/>
          <w:bCs/>
          <w:i/>
          <w:iCs/>
        </w:rPr>
      </w:pPr>
      <w:r>
        <w:rPr>
          <w:b/>
          <w:bCs/>
          <w:i/>
          <w:iCs/>
        </w:rPr>
        <w:br w:type="page"/>
      </w:r>
    </w:p>
    <w:p w14:paraId="1D3E65F0" w14:textId="498EB595" w:rsidR="00D55774" w:rsidRPr="00275E00" w:rsidRDefault="00F3319B" w:rsidP="00F3319B">
      <w:pPr>
        <w:spacing w:line="360" w:lineRule="auto"/>
        <w:ind w:firstLine="720"/>
        <w:rPr>
          <w:rFonts w:ascii="Times New Roman" w:hAnsi="Times New Roman" w:cs="Times New Roman"/>
          <w:color w:val="000000" w:themeColor="text1"/>
        </w:rPr>
      </w:pPr>
      <w:r>
        <w:rPr>
          <w:rFonts w:ascii="Times New Roman" w:hAnsi="Times New Roman" w:cs="Times New Roman"/>
        </w:rPr>
        <w:lastRenderedPageBreak/>
        <w:t xml:space="preserve">The theoretical maximum packing fraction of uniform spheres packed in an orthorhombic arrangement is 62.5% </w:t>
      </w:r>
      <w:r>
        <w:rPr>
          <w:rFonts w:ascii="Times New Roman" w:hAnsi="Times New Roman" w:cs="Times New Roman"/>
        </w:rPr>
        <w:fldChar w:fldCharType="begin"/>
      </w:r>
      <w:r>
        <w:rPr>
          <w:rFonts w:ascii="Times New Roman" w:hAnsi="Times New Roman" w:cs="Times New Roman"/>
        </w:rPr>
        <w:instrText xml:space="preserve"> REF _Ref195392857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t xml:space="preserve">. According to a fuel fraction packing model, one dimensional compression can limit packing fraction to 48% and die wall constraining effects can further reduce this to 40% </w:t>
      </w:r>
      <w:r>
        <w:rPr>
          <w:rFonts w:ascii="Times New Roman" w:hAnsi="Times New Roman" w:cs="Times New Roman"/>
        </w:rPr>
        <w:fldChar w:fldCharType="begin"/>
      </w:r>
      <w:r>
        <w:rPr>
          <w:rFonts w:ascii="Times New Roman" w:hAnsi="Times New Roman" w:cs="Times New Roman"/>
        </w:rPr>
        <w:instrText xml:space="preserve"> REF _Ref195392867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rPr>
        <w:t xml:space="preserve">. The model is somewhat conservative as it assumes particles cannot pass by one another by 1.5 times the diameter of an overcoated particle during compacting and that there is no horizontal movement </w:t>
      </w:r>
      <w:r>
        <w:rPr>
          <w:rFonts w:ascii="Times New Roman" w:hAnsi="Times New Roman" w:cs="Times New Roman"/>
        </w:rPr>
        <w:fldChar w:fldCharType="begin"/>
      </w:r>
      <w:r>
        <w:rPr>
          <w:rFonts w:ascii="Times New Roman" w:hAnsi="Times New Roman" w:cs="Times New Roman"/>
        </w:rPr>
        <w:instrText xml:space="preserve"> REF _Ref195392867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t xml:space="preserve">. High TRISO packing fractions decrease distance between TRISO particle, which increases the probability of particle-particle interactions. This is known as rupture and can damage TRISO particle layers </w:t>
      </w:r>
      <w:r>
        <w:rPr>
          <w:rFonts w:ascii="Times New Roman" w:hAnsi="Times New Roman" w:cs="Times New Roman"/>
        </w:rPr>
        <w:fldChar w:fldCharType="begin"/>
      </w:r>
      <w:r>
        <w:rPr>
          <w:rFonts w:ascii="Times New Roman" w:hAnsi="Times New Roman" w:cs="Times New Roman"/>
        </w:rPr>
        <w:instrText xml:space="preserve"> REF _Ref195476417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t xml:space="preserve">. Sintering can result in reduced distance between particles and re-arrangement of the particles, which can also lead to increased rupture probability. This is something that needs to be taken into consideration during the fuel fabrication process. Zero-rupture TRISO fuel can be fabricated by stacking layers of TRISO particles and consolidating them by sintering. Discs containing indents for TRISO particles known as green bodies are used </w:t>
      </w:r>
      <w:r>
        <w:rPr>
          <w:rFonts w:ascii="Times New Roman" w:hAnsi="Times New Roman" w:cs="Times New Roman"/>
        </w:rPr>
        <w:fldChar w:fldCharType="begin"/>
      </w:r>
      <w:r>
        <w:rPr>
          <w:rFonts w:ascii="Times New Roman" w:hAnsi="Times New Roman" w:cs="Times New Roman"/>
        </w:rPr>
        <w:instrText xml:space="preserve"> REF _Ref195392984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t xml:space="preserve">. The green body disks are stacked in a graphite die to form a cylindrical green-body pellet which will be plasma sintered. Experimental work showed that packing fractions up to 34% could be achieved after sintering without observing particle-particle contact in optical microscopy or X-ray Computed Tomography (XCT) </w:t>
      </w:r>
      <w:r>
        <w:rPr>
          <w:rFonts w:ascii="Times New Roman" w:hAnsi="Times New Roman" w:cs="Times New Roman"/>
        </w:rPr>
        <w:fldChar w:fldCharType="begin"/>
      </w:r>
      <w:r>
        <w:rPr>
          <w:rFonts w:ascii="Times New Roman" w:hAnsi="Times New Roman" w:cs="Times New Roman"/>
        </w:rPr>
        <w:instrText xml:space="preserve"> REF _Ref195476417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t xml:space="preserve">. The packing fraction could be increased by decreasing distance between planes, enabling the addition of more disks. Packing fractions of up to 43.3% were achieved by using smaller coating for the TRISO particles and hot pressing </w:t>
      </w:r>
      <w:r>
        <w:rPr>
          <w:rFonts w:ascii="Times New Roman" w:hAnsi="Times New Roman" w:cs="Times New Roman"/>
        </w:rPr>
        <w:fldChar w:fldCharType="begin"/>
      </w:r>
      <w:r>
        <w:rPr>
          <w:rFonts w:ascii="Times New Roman" w:hAnsi="Times New Roman" w:cs="Times New Roman"/>
        </w:rPr>
        <w:instrText xml:space="preserve"> REF _Ref195439506 \r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t>. These packing fractions achieved through plasma sintering and hot pressing are in a SiC matrix and not a MgO-composite matrix that is evaluated in this work.</w:t>
      </w:r>
      <w:r w:rsidR="00D55774">
        <w:rPr>
          <w:b/>
          <w:bCs/>
          <w:i/>
          <w:iCs/>
        </w:rPr>
        <w:br w:type="page"/>
      </w:r>
    </w:p>
    <w:p w14:paraId="0B92204F" w14:textId="62CF2D04" w:rsidR="00A20EA1" w:rsidRPr="00DD059B" w:rsidRDefault="007F3A43" w:rsidP="00DD059B">
      <w:pPr>
        <w:pStyle w:val="Heading2"/>
        <w:rPr>
          <w:rFonts w:ascii="Times New Roman" w:hAnsi="Times New Roman" w:cs="Times New Roman"/>
          <w:b/>
          <w:bCs/>
          <w:color w:val="000000" w:themeColor="text1"/>
          <w:sz w:val="24"/>
          <w:szCs w:val="24"/>
        </w:rPr>
      </w:pPr>
      <w:r w:rsidRPr="00DD059B">
        <w:rPr>
          <w:rFonts w:ascii="Times New Roman" w:hAnsi="Times New Roman" w:cs="Times New Roman"/>
          <w:b/>
          <w:bCs/>
          <w:color w:val="000000" w:themeColor="text1"/>
          <w:sz w:val="24"/>
          <w:szCs w:val="24"/>
        </w:rPr>
        <w:lastRenderedPageBreak/>
        <w:fldChar w:fldCharType="begin"/>
      </w:r>
      <w:r w:rsidRPr="00DD059B">
        <w:rPr>
          <w:rFonts w:ascii="Times New Roman" w:hAnsi="Times New Roman" w:cs="Times New Roman"/>
          <w:b/>
          <w:bCs/>
          <w:color w:val="000000" w:themeColor="text1"/>
          <w:sz w:val="24"/>
          <w:szCs w:val="24"/>
        </w:rPr>
        <w:instrText xml:space="preserve"> STYLEREF 1 \s </w:instrText>
      </w:r>
      <w:r w:rsidRPr="00DD059B">
        <w:rPr>
          <w:rFonts w:ascii="Times New Roman" w:hAnsi="Times New Roman" w:cs="Times New Roman"/>
          <w:b/>
          <w:bCs/>
          <w:color w:val="000000" w:themeColor="text1"/>
          <w:sz w:val="24"/>
          <w:szCs w:val="24"/>
        </w:rPr>
        <w:fldChar w:fldCharType="separate"/>
      </w:r>
      <w:bookmarkStart w:id="98" w:name="_Toc195476122"/>
      <w:r w:rsidR="004362CE">
        <w:rPr>
          <w:rFonts w:ascii="Times New Roman" w:hAnsi="Times New Roman" w:cs="Times New Roman"/>
          <w:b/>
          <w:bCs/>
          <w:noProof/>
          <w:color w:val="000000" w:themeColor="text1"/>
          <w:sz w:val="24"/>
          <w:szCs w:val="24"/>
        </w:rPr>
        <w:t>3</w:t>
      </w:r>
      <w:r w:rsidRPr="00DD059B">
        <w:rPr>
          <w:rFonts w:ascii="Times New Roman" w:hAnsi="Times New Roman" w:cs="Times New Roman"/>
          <w:b/>
          <w:bCs/>
          <w:color w:val="000000" w:themeColor="text1"/>
          <w:sz w:val="24"/>
          <w:szCs w:val="24"/>
        </w:rPr>
        <w:fldChar w:fldCharType="end"/>
      </w:r>
      <w:r w:rsidRPr="00DD059B">
        <w:rPr>
          <w:rFonts w:ascii="Times New Roman" w:hAnsi="Times New Roman" w:cs="Times New Roman"/>
          <w:b/>
          <w:bCs/>
          <w:color w:val="000000" w:themeColor="text1"/>
          <w:sz w:val="24"/>
          <w:szCs w:val="24"/>
        </w:rPr>
        <w:t>.</w:t>
      </w:r>
      <w:r w:rsidRPr="00DD059B">
        <w:rPr>
          <w:rFonts w:ascii="Times New Roman" w:hAnsi="Times New Roman" w:cs="Times New Roman"/>
          <w:b/>
          <w:bCs/>
          <w:color w:val="000000" w:themeColor="text1"/>
          <w:sz w:val="24"/>
          <w:szCs w:val="24"/>
        </w:rPr>
        <w:fldChar w:fldCharType="begin"/>
      </w:r>
      <w:r w:rsidRPr="00DD059B">
        <w:rPr>
          <w:rFonts w:ascii="Times New Roman" w:hAnsi="Times New Roman" w:cs="Times New Roman"/>
          <w:b/>
          <w:bCs/>
          <w:color w:val="000000" w:themeColor="text1"/>
          <w:sz w:val="24"/>
          <w:szCs w:val="24"/>
        </w:rPr>
        <w:instrText xml:space="preserve"> SEQ Section \* ARABIC \s 1 </w:instrText>
      </w:r>
      <w:r w:rsidRPr="00DD059B">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3</w:t>
      </w:r>
      <w:r w:rsidRPr="00DD059B">
        <w:rPr>
          <w:rFonts w:ascii="Times New Roman" w:hAnsi="Times New Roman" w:cs="Times New Roman"/>
          <w:b/>
          <w:bCs/>
          <w:color w:val="000000" w:themeColor="text1"/>
          <w:sz w:val="24"/>
          <w:szCs w:val="24"/>
        </w:rPr>
        <w:fldChar w:fldCharType="end"/>
      </w:r>
      <w:r w:rsidRPr="00DD059B">
        <w:rPr>
          <w:rFonts w:ascii="Times New Roman" w:hAnsi="Times New Roman" w:cs="Times New Roman"/>
          <w:b/>
          <w:bCs/>
          <w:color w:val="000000" w:themeColor="text1"/>
          <w:sz w:val="24"/>
          <w:szCs w:val="24"/>
        </w:rPr>
        <w:t xml:space="preserve"> </w:t>
      </w:r>
      <w:r w:rsidR="006F63F2" w:rsidRPr="00DD059B">
        <w:rPr>
          <w:rFonts w:ascii="Times New Roman" w:hAnsi="Times New Roman" w:cs="Times New Roman"/>
          <w:b/>
          <w:bCs/>
          <w:color w:val="000000" w:themeColor="text1"/>
          <w:sz w:val="24"/>
          <w:szCs w:val="24"/>
        </w:rPr>
        <w:t>Neutronic Analysis</w:t>
      </w:r>
      <w:bookmarkEnd w:id="98"/>
    </w:p>
    <w:p w14:paraId="3E4CE79B" w14:textId="0CEFB19E" w:rsidR="000E22B6" w:rsidRDefault="000E22B6" w:rsidP="0014726E">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Evaluating the neutron spectra for each of the continuous prismatic and pebble-bed designs can explain why some designs can achieve higher discharge burnups compared to others. Shown in </w:t>
      </w:r>
      <w:r w:rsidR="00A7611C" w:rsidRPr="00A7611C">
        <w:rPr>
          <w:rFonts w:ascii="Times New Roman" w:hAnsi="Times New Roman" w:cs="Times New Roman"/>
          <w:b/>
          <w:bCs/>
          <w:color w:val="000000" w:themeColor="text1"/>
        </w:rPr>
        <w:fldChar w:fldCharType="begin"/>
      </w:r>
      <w:r w:rsidR="00A7611C" w:rsidRPr="00A7611C">
        <w:rPr>
          <w:rFonts w:ascii="Times New Roman" w:hAnsi="Times New Roman" w:cs="Times New Roman"/>
          <w:b/>
          <w:bCs/>
          <w:color w:val="000000" w:themeColor="text1"/>
        </w:rPr>
        <w:instrText xml:space="preserve"> REF _Ref192588893 \h  \* MERGEFORMAT </w:instrText>
      </w:r>
      <w:r w:rsidR="00A7611C" w:rsidRPr="00A7611C">
        <w:rPr>
          <w:rFonts w:ascii="Times New Roman" w:hAnsi="Times New Roman" w:cs="Times New Roman"/>
          <w:b/>
          <w:bCs/>
          <w:color w:val="000000" w:themeColor="text1"/>
        </w:rPr>
      </w:r>
      <w:r w:rsidR="00A7611C" w:rsidRPr="00A7611C">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25</w:t>
      </w:r>
      <w:r w:rsidR="00A7611C" w:rsidRPr="00A7611C">
        <w:rPr>
          <w:rFonts w:ascii="Times New Roman" w:hAnsi="Times New Roman" w:cs="Times New Roman"/>
          <w:b/>
          <w:bCs/>
          <w:color w:val="000000" w:themeColor="text1"/>
        </w:rPr>
        <w:fldChar w:fldCharType="end"/>
      </w:r>
      <w:r w:rsidR="00A7611C">
        <w:rPr>
          <w:rFonts w:ascii="Times New Roman" w:hAnsi="Times New Roman" w:cs="Times New Roman"/>
          <w:color w:val="000000" w:themeColor="text1"/>
        </w:rPr>
        <w:t xml:space="preserve"> </w:t>
      </w:r>
      <w:r>
        <w:rPr>
          <w:rFonts w:ascii="Times New Roman" w:hAnsi="Times New Roman" w:cs="Times New Roman"/>
          <w:color w:val="000000" w:themeColor="text1"/>
        </w:rPr>
        <w:t>through</w:t>
      </w:r>
      <w:r w:rsidRPr="00A7611C">
        <w:rPr>
          <w:rFonts w:ascii="Times New Roman" w:hAnsi="Times New Roman" w:cs="Times New Roman"/>
          <w:b/>
          <w:bCs/>
          <w:color w:val="000000" w:themeColor="text1"/>
        </w:rPr>
        <w:t xml:space="preserve"> </w:t>
      </w:r>
      <w:r w:rsidR="00A7611C" w:rsidRPr="00A7611C">
        <w:rPr>
          <w:rFonts w:ascii="Times New Roman" w:hAnsi="Times New Roman" w:cs="Times New Roman"/>
          <w:b/>
          <w:bCs/>
          <w:color w:val="000000" w:themeColor="text1"/>
        </w:rPr>
        <w:fldChar w:fldCharType="begin"/>
      </w:r>
      <w:r w:rsidR="00A7611C" w:rsidRPr="00A7611C">
        <w:rPr>
          <w:rFonts w:ascii="Times New Roman" w:hAnsi="Times New Roman" w:cs="Times New Roman"/>
          <w:b/>
          <w:bCs/>
          <w:color w:val="000000" w:themeColor="text1"/>
        </w:rPr>
        <w:instrText xml:space="preserve"> REF _Ref192588905 \h  \* MERGEFORMAT </w:instrText>
      </w:r>
      <w:r w:rsidR="00A7611C" w:rsidRPr="00A7611C">
        <w:rPr>
          <w:rFonts w:ascii="Times New Roman" w:hAnsi="Times New Roman" w:cs="Times New Roman"/>
          <w:b/>
          <w:bCs/>
          <w:color w:val="000000" w:themeColor="text1"/>
        </w:rPr>
      </w:r>
      <w:r w:rsidR="00A7611C" w:rsidRPr="00A7611C">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30</w:t>
      </w:r>
      <w:r w:rsidR="00A7611C" w:rsidRPr="00A7611C">
        <w:rPr>
          <w:rFonts w:ascii="Times New Roman" w:hAnsi="Times New Roman" w:cs="Times New Roman"/>
          <w:b/>
          <w:bCs/>
          <w:color w:val="000000" w:themeColor="text1"/>
        </w:rPr>
        <w:fldChar w:fldCharType="end"/>
      </w:r>
      <w:r w:rsidR="00A7611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is the normalized neutron </w:t>
      </w:r>
      <w:r w:rsidR="004656F5">
        <w:rPr>
          <w:rFonts w:ascii="Times New Roman" w:hAnsi="Times New Roman" w:cs="Times New Roman"/>
          <w:color w:val="000000" w:themeColor="text1"/>
        </w:rPr>
        <w:t>flux</w:t>
      </w:r>
      <w:r>
        <w:rPr>
          <w:rFonts w:ascii="Times New Roman" w:hAnsi="Times New Roman" w:cs="Times New Roman"/>
          <w:color w:val="000000" w:themeColor="text1"/>
        </w:rPr>
        <w:t xml:space="preserve"> per unit lethargy as a function of neutron energy</w:t>
      </w:r>
      <w:r w:rsidR="00733F04">
        <w:rPr>
          <w:rFonts w:ascii="Times New Roman" w:hAnsi="Times New Roman" w:cs="Times New Roman"/>
          <w:color w:val="000000" w:themeColor="text1"/>
        </w:rPr>
        <w:t xml:space="preserve"> at </w:t>
      </w:r>
      <w:r w:rsidR="00051EDB">
        <w:rPr>
          <w:rFonts w:ascii="Times New Roman" w:hAnsi="Times New Roman" w:cs="Times New Roman"/>
          <w:color w:val="000000" w:themeColor="text1"/>
        </w:rPr>
        <w:t xml:space="preserve">the </w:t>
      </w:r>
      <w:r w:rsidR="00733F04">
        <w:rPr>
          <w:rFonts w:ascii="Times New Roman" w:hAnsi="Times New Roman" w:cs="Times New Roman"/>
          <w:color w:val="000000" w:themeColor="text1"/>
        </w:rPr>
        <w:t xml:space="preserve">beginning of cycle (BOC) or end of </w:t>
      </w:r>
      <w:r w:rsidR="00051EDB">
        <w:rPr>
          <w:rFonts w:ascii="Times New Roman" w:hAnsi="Times New Roman" w:cs="Times New Roman"/>
          <w:color w:val="000000" w:themeColor="text1"/>
        </w:rPr>
        <w:t xml:space="preserve">the </w:t>
      </w:r>
      <w:r w:rsidR="00733F04">
        <w:rPr>
          <w:rFonts w:ascii="Times New Roman" w:hAnsi="Times New Roman" w:cs="Times New Roman"/>
          <w:color w:val="000000" w:themeColor="text1"/>
        </w:rPr>
        <w:t>cycle (EOC)</w:t>
      </w:r>
      <w:r>
        <w:rPr>
          <w:rFonts w:ascii="Times New Roman" w:hAnsi="Times New Roman" w:cs="Times New Roman"/>
          <w:color w:val="000000" w:themeColor="text1"/>
        </w:rPr>
        <w:t>.</w:t>
      </w:r>
      <w:r w:rsidR="00733F04">
        <w:rPr>
          <w:rFonts w:ascii="Times New Roman" w:hAnsi="Times New Roman" w:cs="Times New Roman"/>
          <w:color w:val="000000" w:themeColor="text1"/>
        </w:rPr>
        <w:t xml:space="preserve"> The normalized flux per unit lethargy is the fraction of neutrons at a given energy. Shown in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_Ref192588893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25</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and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_Ref192608147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26</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w:t>
      </w:r>
      <w:r w:rsidR="00051EDB">
        <w:rPr>
          <w:rFonts w:ascii="Times New Roman" w:hAnsi="Times New Roman" w:cs="Times New Roman"/>
          <w:color w:val="000000" w:themeColor="text1"/>
        </w:rPr>
        <w:t>are</w:t>
      </w:r>
      <w:r w:rsidR="00733F04">
        <w:rPr>
          <w:rFonts w:ascii="Times New Roman" w:hAnsi="Times New Roman" w:cs="Times New Roman"/>
          <w:color w:val="000000" w:themeColor="text1"/>
        </w:rPr>
        <w:t xml:space="preserve"> the neutron spectra of the continuous recycle prismatic cases compared to the graphite reference case at BOC and EOC respectively. Shown</w:t>
      </w:r>
      <w:r w:rsidR="00B45BDD">
        <w:rPr>
          <w:rFonts w:ascii="Times New Roman" w:hAnsi="Times New Roman" w:cs="Times New Roman"/>
          <w:color w:val="000000" w:themeColor="text1"/>
        </w:rPr>
        <w:t xml:space="preserve"> in</w:t>
      </w:r>
      <w:r w:rsidR="00733F04">
        <w:rPr>
          <w:rFonts w:ascii="Times New Roman" w:hAnsi="Times New Roman" w:cs="Times New Roman"/>
          <w:color w:val="000000" w:themeColor="text1"/>
        </w:rPr>
        <w:t xml:space="preserve">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_Ref192608264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27</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and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_Ref192608278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28</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w:t>
      </w:r>
      <w:r w:rsidR="00051EDB">
        <w:rPr>
          <w:rFonts w:ascii="Times New Roman" w:hAnsi="Times New Roman" w:cs="Times New Roman"/>
          <w:color w:val="000000" w:themeColor="text1"/>
        </w:rPr>
        <w:t>are</w:t>
      </w:r>
      <w:r w:rsidR="00733F04">
        <w:rPr>
          <w:rFonts w:ascii="Times New Roman" w:hAnsi="Times New Roman" w:cs="Times New Roman"/>
          <w:color w:val="000000" w:themeColor="text1"/>
        </w:rPr>
        <w:t xml:space="preserve"> the neutron spectra of the continuous recycle pebble-bed cases compared to the graphite reference case at BOC and EOC respectively. Shown in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_Ref192608320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29</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and </w:t>
      </w:r>
      <w:r w:rsidR="00733F04" w:rsidRPr="00733F04">
        <w:rPr>
          <w:rFonts w:ascii="Times New Roman" w:hAnsi="Times New Roman" w:cs="Times New Roman"/>
          <w:b/>
          <w:bCs/>
          <w:color w:val="000000" w:themeColor="text1"/>
        </w:rPr>
        <w:fldChar w:fldCharType="begin"/>
      </w:r>
      <w:r w:rsidR="00733F04" w:rsidRPr="00733F04">
        <w:rPr>
          <w:rFonts w:ascii="Times New Roman" w:hAnsi="Times New Roman" w:cs="Times New Roman"/>
          <w:b/>
          <w:bCs/>
          <w:color w:val="000000" w:themeColor="text1"/>
        </w:rPr>
        <w:instrText xml:space="preserve"> REF _Ref192588905 \h  \* MERGEFORMAT </w:instrText>
      </w:r>
      <w:r w:rsidR="00733F04" w:rsidRPr="00733F04">
        <w:rPr>
          <w:rFonts w:ascii="Times New Roman" w:hAnsi="Times New Roman" w:cs="Times New Roman"/>
          <w:b/>
          <w:bCs/>
          <w:color w:val="000000" w:themeColor="text1"/>
        </w:rPr>
      </w:r>
      <w:r w:rsidR="00733F04" w:rsidRPr="00733F04">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30</w:t>
      </w:r>
      <w:r w:rsidR="00733F04" w:rsidRPr="00733F04">
        <w:rPr>
          <w:rFonts w:ascii="Times New Roman" w:hAnsi="Times New Roman" w:cs="Times New Roman"/>
          <w:b/>
          <w:bCs/>
          <w:color w:val="000000" w:themeColor="text1"/>
        </w:rPr>
        <w:fldChar w:fldCharType="end"/>
      </w:r>
      <w:r w:rsidR="00733F04">
        <w:rPr>
          <w:rFonts w:ascii="Times New Roman" w:hAnsi="Times New Roman" w:cs="Times New Roman"/>
          <w:color w:val="000000" w:themeColor="text1"/>
        </w:rPr>
        <w:t xml:space="preserve"> </w:t>
      </w:r>
      <w:r w:rsidR="00051EDB">
        <w:rPr>
          <w:rFonts w:ascii="Times New Roman" w:hAnsi="Times New Roman" w:cs="Times New Roman"/>
          <w:color w:val="000000" w:themeColor="text1"/>
        </w:rPr>
        <w:t>are</w:t>
      </w:r>
      <w:r w:rsidR="00733F04">
        <w:rPr>
          <w:rFonts w:ascii="Times New Roman" w:hAnsi="Times New Roman" w:cs="Times New Roman"/>
          <w:color w:val="000000" w:themeColor="text1"/>
        </w:rPr>
        <w:t xml:space="preserve"> the neutron spectra of the continuous recycle prismatic MgO ZrH</w:t>
      </w:r>
      <w:r w:rsidR="00733F04" w:rsidRPr="00733F04">
        <w:rPr>
          <w:rFonts w:ascii="Times New Roman" w:hAnsi="Times New Roman" w:cs="Times New Roman"/>
          <w:color w:val="000000" w:themeColor="text1"/>
          <w:vertAlign w:val="subscript"/>
        </w:rPr>
        <w:t>x=1.6</w:t>
      </w:r>
      <w:r w:rsidR="00733F04">
        <w:rPr>
          <w:rFonts w:ascii="Times New Roman" w:hAnsi="Times New Roman" w:cs="Times New Roman"/>
          <w:color w:val="000000" w:themeColor="text1"/>
        </w:rPr>
        <w:t xml:space="preserve"> case and pebble-bed MgO BeO case compared to the graphite reference. The MgO ZrH</w:t>
      </w:r>
      <w:r w:rsidR="00733F04" w:rsidRPr="00733F04">
        <w:rPr>
          <w:rFonts w:ascii="Times New Roman" w:hAnsi="Times New Roman" w:cs="Times New Roman"/>
          <w:color w:val="000000" w:themeColor="text1"/>
          <w:vertAlign w:val="subscript"/>
        </w:rPr>
        <w:t>x=1.6</w:t>
      </w:r>
      <w:r w:rsidR="00733F04">
        <w:rPr>
          <w:rFonts w:ascii="Times New Roman" w:hAnsi="Times New Roman" w:cs="Times New Roman"/>
          <w:color w:val="000000" w:themeColor="text1"/>
        </w:rPr>
        <w:t xml:space="preserve"> and MgO BeO case</w:t>
      </w:r>
      <w:r w:rsidR="007F1BAB">
        <w:rPr>
          <w:rFonts w:ascii="Times New Roman" w:hAnsi="Times New Roman" w:cs="Times New Roman"/>
          <w:color w:val="000000" w:themeColor="text1"/>
        </w:rPr>
        <w:t>s</w:t>
      </w:r>
      <w:r w:rsidR="00733F04">
        <w:rPr>
          <w:rFonts w:ascii="Times New Roman" w:hAnsi="Times New Roman" w:cs="Times New Roman"/>
          <w:color w:val="000000" w:themeColor="text1"/>
        </w:rPr>
        <w:t xml:space="preserve"> were chosen</w:t>
      </w:r>
      <w:r w:rsidR="007F1BAB">
        <w:rPr>
          <w:rFonts w:ascii="Times New Roman" w:hAnsi="Times New Roman" w:cs="Times New Roman"/>
          <w:color w:val="000000" w:themeColor="text1"/>
        </w:rPr>
        <w:t xml:space="preserve"> for comparison</w:t>
      </w:r>
      <w:r w:rsidR="00733F04">
        <w:rPr>
          <w:rFonts w:ascii="Times New Roman" w:hAnsi="Times New Roman" w:cs="Times New Roman"/>
          <w:color w:val="000000" w:themeColor="text1"/>
        </w:rPr>
        <w:t xml:space="preserve"> because they produce the highest discharge burnup out of all the prismatic and pebble-bed cases respectively.</w:t>
      </w:r>
    </w:p>
    <w:p w14:paraId="0823FD4B" w14:textId="7B94798C" w:rsidR="000E22B6" w:rsidRDefault="007F1BAB" w:rsidP="00836401">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When comparing the neutron flux in the continuous recycle prismatic cases to the graphite reference, the graphite reference has a </w:t>
      </w:r>
      <w:r w:rsidR="00836401">
        <w:rPr>
          <w:rFonts w:ascii="Times New Roman" w:hAnsi="Times New Roman" w:cs="Times New Roman"/>
          <w:color w:val="000000" w:themeColor="text1"/>
        </w:rPr>
        <w:t>larger</w:t>
      </w:r>
      <w:r>
        <w:rPr>
          <w:rFonts w:ascii="Times New Roman" w:hAnsi="Times New Roman" w:cs="Times New Roman"/>
          <w:color w:val="000000" w:themeColor="text1"/>
        </w:rPr>
        <w:t xml:space="preserve"> thermal peak at BOC and EOC. The continuous recycle prismatic cases have </w:t>
      </w:r>
      <w:r w:rsidR="00836401">
        <w:rPr>
          <w:rFonts w:ascii="Times New Roman" w:hAnsi="Times New Roman" w:cs="Times New Roman"/>
          <w:color w:val="000000" w:themeColor="text1"/>
        </w:rPr>
        <w:t>larger</w:t>
      </w:r>
      <w:r>
        <w:rPr>
          <w:rFonts w:ascii="Times New Roman" w:hAnsi="Times New Roman" w:cs="Times New Roman"/>
          <w:color w:val="000000" w:themeColor="text1"/>
        </w:rPr>
        <w:t xml:space="preserve"> fast peaks compared to the graphite reference at BOC and EOC. </w:t>
      </w:r>
      <w:r w:rsidR="00464B23">
        <w:rPr>
          <w:rFonts w:ascii="Times New Roman" w:hAnsi="Times New Roman" w:cs="Times New Roman"/>
          <w:color w:val="000000" w:themeColor="text1"/>
        </w:rPr>
        <w:t>Valleys can be seen past 10 keV due to high energy neutron interactions with the moderating material</w:t>
      </w:r>
      <w:r w:rsidR="00836401">
        <w:rPr>
          <w:rFonts w:ascii="Times New Roman" w:hAnsi="Times New Roman" w:cs="Times New Roman"/>
          <w:color w:val="000000" w:themeColor="text1"/>
        </w:rPr>
        <w:t xml:space="preserve">. When comparing the continuous recycle prismatic cases to each other, the </w:t>
      </w:r>
      <w:r w:rsidR="00051EDB">
        <w:rPr>
          <w:rFonts w:ascii="Times New Roman" w:hAnsi="Times New Roman" w:cs="Times New Roman"/>
          <w:color w:val="000000" w:themeColor="text1"/>
        </w:rPr>
        <w:t>Be-based</w:t>
      </w:r>
      <w:r w:rsidR="00836401">
        <w:rPr>
          <w:rFonts w:ascii="Times New Roman" w:hAnsi="Times New Roman" w:cs="Times New Roman"/>
          <w:color w:val="000000" w:themeColor="text1"/>
        </w:rPr>
        <w:t xml:space="preserve"> moderator cases have similar neutron flux spectra and hydride-based moderator cases have similar neutron flux spectra. The MgO ZrH</w:t>
      </w:r>
      <w:r w:rsidR="00836401" w:rsidRPr="007F1BAB">
        <w:rPr>
          <w:rFonts w:ascii="Times New Roman" w:hAnsi="Times New Roman" w:cs="Times New Roman"/>
          <w:color w:val="000000" w:themeColor="text1"/>
          <w:vertAlign w:val="subscript"/>
        </w:rPr>
        <w:t>x=1.6</w:t>
      </w:r>
      <w:r w:rsidR="00836401">
        <w:rPr>
          <w:rFonts w:ascii="Times New Roman" w:hAnsi="Times New Roman" w:cs="Times New Roman"/>
          <w:color w:val="000000" w:themeColor="text1"/>
        </w:rPr>
        <w:t xml:space="preserve"> case has the largest thermal peak out of the four continuous recycle prismatic cases. The thermal peak in the MgO ZrH</w:t>
      </w:r>
      <w:r w:rsidR="00836401" w:rsidRPr="007F1BAB">
        <w:rPr>
          <w:rFonts w:ascii="Times New Roman" w:hAnsi="Times New Roman" w:cs="Times New Roman"/>
          <w:color w:val="000000" w:themeColor="text1"/>
          <w:vertAlign w:val="subscript"/>
        </w:rPr>
        <w:t>x=1.6</w:t>
      </w:r>
      <w:r w:rsidR="00836401">
        <w:rPr>
          <w:rFonts w:ascii="Times New Roman" w:hAnsi="Times New Roman" w:cs="Times New Roman"/>
          <w:color w:val="000000" w:themeColor="text1"/>
        </w:rPr>
        <w:t xml:space="preserve"> case is larger at EOC relative to BOC and is accompanied by a reduction in the fast peak. This change from BOC to EOC in the thermal and fast peaks is also seen in the MgO Be, MgO BeO, and MgO YH</w:t>
      </w:r>
      <w:r w:rsidR="00836401" w:rsidRPr="007F1BAB">
        <w:rPr>
          <w:rFonts w:ascii="Times New Roman" w:hAnsi="Times New Roman" w:cs="Times New Roman"/>
          <w:color w:val="000000" w:themeColor="text1"/>
          <w:vertAlign w:val="subscript"/>
        </w:rPr>
        <w:t>x=1.9</w:t>
      </w:r>
      <w:r w:rsidR="00836401">
        <w:rPr>
          <w:rFonts w:ascii="Times New Roman" w:hAnsi="Times New Roman" w:cs="Times New Roman"/>
          <w:color w:val="000000" w:themeColor="text1"/>
        </w:rPr>
        <w:t xml:space="preserve"> cases. </w:t>
      </w:r>
      <w:r w:rsidR="00464B23">
        <w:rPr>
          <w:rFonts w:ascii="Times New Roman" w:hAnsi="Times New Roman" w:cs="Times New Roman"/>
          <w:color w:val="000000" w:themeColor="text1"/>
        </w:rPr>
        <w:t xml:space="preserve">At energies between 1 eV and 10 keV, the hydride-based moderator cases have similar neutron fluxes compared to the graphite reference. </w:t>
      </w:r>
      <w:r w:rsidR="00836401">
        <w:rPr>
          <w:rFonts w:ascii="Times New Roman" w:hAnsi="Times New Roman" w:cs="Times New Roman"/>
          <w:color w:val="000000" w:themeColor="text1"/>
        </w:rPr>
        <w:t xml:space="preserve">The </w:t>
      </w:r>
      <w:r w:rsidR="00051EDB">
        <w:rPr>
          <w:rFonts w:ascii="Times New Roman" w:hAnsi="Times New Roman" w:cs="Times New Roman"/>
          <w:color w:val="000000" w:themeColor="text1"/>
        </w:rPr>
        <w:t>Be-based</w:t>
      </w:r>
      <w:r w:rsidR="00836401">
        <w:rPr>
          <w:rFonts w:ascii="Times New Roman" w:hAnsi="Times New Roman" w:cs="Times New Roman"/>
          <w:color w:val="000000" w:themeColor="text1"/>
        </w:rPr>
        <w:t xml:space="preserve"> moderator cases see a more pronounced slope in this energy range, with a greater fraction of neutrons being higher energy. The higher discharge burnup achieved by the MgO ZrH</w:t>
      </w:r>
      <w:r w:rsidR="00836401" w:rsidRPr="00836401">
        <w:rPr>
          <w:rFonts w:ascii="Times New Roman" w:hAnsi="Times New Roman" w:cs="Times New Roman"/>
          <w:color w:val="000000" w:themeColor="text1"/>
          <w:vertAlign w:val="subscript"/>
        </w:rPr>
        <w:t>x=1.6</w:t>
      </w:r>
      <w:r w:rsidR="00836401">
        <w:rPr>
          <w:rFonts w:ascii="Times New Roman" w:hAnsi="Times New Roman" w:cs="Times New Roman"/>
          <w:color w:val="000000" w:themeColor="text1"/>
        </w:rPr>
        <w:t xml:space="preserve"> case can be attributed to a </w:t>
      </w:r>
      <w:r w:rsidR="00231CF8">
        <w:rPr>
          <w:rFonts w:ascii="Times New Roman" w:hAnsi="Times New Roman" w:cs="Times New Roman"/>
          <w:color w:val="000000" w:themeColor="text1"/>
        </w:rPr>
        <w:t>larger</w:t>
      </w:r>
      <w:r w:rsidR="00836401">
        <w:rPr>
          <w:rFonts w:ascii="Times New Roman" w:hAnsi="Times New Roman" w:cs="Times New Roman"/>
          <w:color w:val="000000" w:themeColor="text1"/>
        </w:rPr>
        <w:t xml:space="preserve"> fraction of thermal neutrons relative to the other three continuous recycle prismatic cases, which results in a higher probability for thermal fission events to occur within the fuel. </w:t>
      </w:r>
      <w:r w:rsidR="000E22B6">
        <w:rPr>
          <w:rFonts w:ascii="Times New Roman" w:hAnsi="Times New Roman" w:cs="Times New Roman"/>
          <w:color w:val="000000" w:themeColor="text1"/>
        </w:rPr>
        <w:br w:type="page"/>
      </w:r>
    </w:p>
    <w:p w14:paraId="598467CF" w14:textId="77777777" w:rsidR="009E081A" w:rsidRDefault="009E081A" w:rsidP="009E081A">
      <w:pPr>
        <w:keepNext/>
        <w:jc w:val="center"/>
      </w:pPr>
      <w:r>
        <w:rPr>
          <w:noProof/>
        </w:rPr>
        <w:lastRenderedPageBreak/>
        <w:drawing>
          <wp:inline distT="0" distB="0" distL="0" distR="0" wp14:anchorId="75FDCE29" wp14:editId="3010C296">
            <wp:extent cx="5943600" cy="3335244"/>
            <wp:effectExtent l="0" t="0" r="0" b="5080"/>
            <wp:docPr id="3116" name="Picture 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 name="Picture 3116"/>
                    <pic:cNvPicPr/>
                  </pic:nvPicPr>
                  <pic:blipFill rotWithShape="1">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rcRect l="-7" t="6880" r="7"/>
                    <a:stretch/>
                  </pic:blipFill>
                  <pic:spPr bwMode="auto">
                    <a:xfrm>
                      <a:off x="0" y="0"/>
                      <a:ext cx="5943600" cy="3335244"/>
                    </a:xfrm>
                    <a:prstGeom prst="rect">
                      <a:avLst/>
                    </a:prstGeom>
                    <a:extLst>
                      <a:ext uri="{53640926-AAD7-44D8-BBD7-CCE9431645EC}">
                        <a14:shadowObscured xmlns:a14="http://schemas.microsoft.com/office/drawing/2010/main"/>
                      </a:ext>
                    </a:extLst>
                  </pic:spPr>
                </pic:pic>
              </a:graphicData>
            </a:graphic>
          </wp:inline>
        </w:drawing>
      </w:r>
    </w:p>
    <w:p w14:paraId="380CD0D2" w14:textId="000877ED" w:rsidR="000E22B6" w:rsidRPr="00BA29E8" w:rsidRDefault="009E081A" w:rsidP="00BA29E8">
      <w:pPr>
        <w:pStyle w:val="Caption"/>
        <w:jc w:val="left"/>
        <w:rPr>
          <w:i w:val="0"/>
          <w:iCs w:val="0"/>
        </w:rPr>
      </w:pPr>
      <w:bookmarkStart w:id="99" w:name="_Ref192588893"/>
      <w:bookmarkStart w:id="100" w:name="_Toc195476171"/>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25</w:t>
      </w:r>
      <w:r w:rsidRPr="00BA29E8">
        <w:rPr>
          <w:i w:val="0"/>
          <w:iCs w:val="0"/>
        </w:rPr>
        <w:fldChar w:fldCharType="end"/>
      </w:r>
      <w:bookmarkEnd w:id="99"/>
      <w:r w:rsidRPr="00BA29E8">
        <w:rPr>
          <w:i w:val="0"/>
          <w:iCs w:val="0"/>
        </w:rPr>
        <w:t>. Normalized neutron flux per unit lethargy spectra at BOC for graphite reference case and continuous recycle prismatic cases.</w:t>
      </w:r>
      <w:bookmarkEnd w:id="100"/>
    </w:p>
    <w:p w14:paraId="5611A43D" w14:textId="77777777" w:rsidR="009E081A" w:rsidRPr="009E081A" w:rsidRDefault="009E081A" w:rsidP="009E081A"/>
    <w:p w14:paraId="541DB0AF" w14:textId="77777777" w:rsidR="009E081A" w:rsidRDefault="009E081A" w:rsidP="009E081A">
      <w:pPr>
        <w:keepNext/>
      </w:pPr>
      <w:r>
        <w:rPr>
          <w:noProof/>
        </w:rPr>
        <w:drawing>
          <wp:inline distT="0" distB="0" distL="0" distR="0" wp14:anchorId="75DACE37" wp14:editId="50020300">
            <wp:extent cx="5943600" cy="3335244"/>
            <wp:effectExtent l="0" t="0" r="0" b="5080"/>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Picture 3118"/>
                    <pic:cNvPicPr/>
                  </pic:nvPicPr>
                  <pic:blipFill rotWithShape="1">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rcRect l="-7" t="6880" r="7"/>
                    <a:stretch/>
                  </pic:blipFill>
                  <pic:spPr bwMode="auto">
                    <a:xfrm>
                      <a:off x="0" y="0"/>
                      <a:ext cx="5943600" cy="3335244"/>
                    </a:xfrm>
                    <a:prstGeom prst="rect">
                      <a:avLst/>
                    </a:prstGeom>
                    <a:extLst>
                      <a:ext uri="{53640926-AAD7-44D8-BBD7-CCE9431645EC}">
                        <a14:shadowObscured xmlns:a14="http://schemas.microsoft.com/office/drawing/2010/main"/>
                      </a:ext>
                    </a:extLst>
                  </pic:spPr>
                </pic:pic>
              </a:graphicData>
            </a:graphic>
          </wp:inline>
        </w:drawing>
      </w:r>
    </w:p>
    <w:p w14:paraId="12100C8F" w14:textId="0825F195" w:rsidR="009E081A" w:rsidRPr="00BA29E8" w:rsidRDefault="009E081A" w:rsidP="009E081A">
      <w:pPr>
        <w:pStyle w:val="Caption"/>
        <w:jc w:val="left"/>
        <w:rPr>
          <w:i w:val="0"/>
          <w:iCs w:val="0"/>
        </w:rPr>
      </w:pPr>
      <w:bookmarkStart w:id="101" w:name="_Ref192608147"/>
      <w:bookmarkStart w:id="102" w:name="_Toc195476172"/>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26</w:t>
      </w:r>
      <w:r w:rsidRPr="00BA29E8">
        <w:rPr>
          <w:i w:val="0"/>
          <w:iCs w:val="0"/>
        </w:rPr>
        <w:fldChar w:fldCharType="end"/>
      </w:r>
      <w:bookmarkEnd w:id="101"/>
      <w:r w:rsidRPr="00BA29E8">
        <w:rPr>
          <w:i w:val="0"/>
          <w:iCs w:val="0"/>
        </w:rPr>
        <w:t>. Normalized neutron flux per unit lethargy at EOC for graphite reference case and continuous recycle prismatic cases.</w:t>
      </w:r>
      <w:bookmarkEnd w:id="102"/>
    </w:p>
    <w:p w14:paraId="4F8D1F18" w14:textId="77777777" w:rsidR="009E081A" w:rsidRDefault="009E081A" w:rsidP="009E081A">
      <w:pPr>
        <w:keepNext/>
      </w:pPr>
      <w:r>
        <w:rPr>
          <w:noProof/>
        </w:rPr>
        <w:lastRenderedPageBreak/>
        <w:drawing>
          <wp:inline distT="0" distB="0" distL="0" distR="0" wp14:anchorId="6A2AD2B5" wp14:editId="342694F2">
            <wp:extent cx="5943600" cy="3340324"/>
            <wp:effectExtent l="0" t="0" r="0" b="0"/>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Picture 3119"/>
                    <pic:cNvPicPr/>
                  </pic:nvPicPr>
                  <pic:blipFill rotWithShape="1">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rcRect l="-7" t="6826" r="7"/>
                    <a:stretch/>
                  </pic:blipFill>
                  <pic:spPr bwMode="auto">
                    <a:xfrm>
                      <a:off x="0" y="0"/>
                      <a:ext cx="5943600" cy="3340324"/>
                    </a:xfrm>
                    <a:prstGeom prst="rect">
                      <a:avLst/>
                    </a:prstGeom>
                    <a:extLst>
                      <a:ext uri="{53640926-AAD7-44D8-BBD7-CCE9431645EC}">
                        <a14:shadowObscured xmlns:a14="http://schemas.microsoft.com/office/drawing/2010/main"/>
                      </a:ext>
                    </a:extLst>
                  </pic:spPr>
                </pic:pic>
              </a:graphicData>
            </a:graphic>
          </wp:inline>
        </w:drawing>
      </w:r>
    </w:p>
    <w:p w14:paraId="73EEB195" w14:textId="4042196E" w:rsidR="009E081A" w:rsidRPr="00BA29E8" w:rsidRDefault="009E081A" w:rsidP="009E081A">
      <w:pPr>
        <w:pStyle w:val="Caption"/>
        <w:jc w:val="left"/>
        <w:rPr>
          <w:i w:val="0"/>
          <w:iCs w:val="0"/>
        </w:rPr>
      </w:pPr>
      <w:bookmarkStart w:id="103" w:name="_Ref192608264"/>
      <w:bookmarkStart w:id="104" w:name="_Toc195476173"/>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27</w:t>
      </w:r>
      <w:r w:rsidRPr="00BA29E8">
        <w:rPr>
          <w:i w:val="0"/>
          <w:iCs w:val="0"/>
        </w:rPr>
        <w:fldChar w:fldCharType="end"/>
      </w:r>
      <w:bookmarkEnd w:id="103"/>
      <w:r w:rsidRPr="00BA29E8">
        <w:rPr>
          <w:i w:val="0"/>
          <w:iCs w:val="0"/>
        </w:rPr>
        <w:t>. Normalized neutron flux per unit lethargy at BOC for graphite reference case and continuous recycle pebble-bed cases.</w:t>
      </w:r>
      <w:bookmarkEnd w:id="104"/>
    </w:p>
    <w:p w14:paraId="58DAE1F0" w14:textId="77777777" w:rsidR="009E081A" w:rsidRDefault="009E081A" w:rsidP="009E081A">
      <w:pPr>
        <w:rPr>
          <w:rFonts w:ascii="Times New Roman" w:hAnsi="Times New Roman" w:cs="Times New Roman"/>
          <w:color w:val="000000" w:themeColor="text1"/>
        </w:rPr>
      </w:pPr>
    </w:p>
    <w:p w14:paraId="7A33569F" w14:textId="77777777" w:rsidR="009E081A" w:rsidRDefault="009E081A" w:rsidP="009E081A">
      <w:pPr>
        <w:keepNext/>
      </w:pPr>
      <w:r>
        <w:rPr>
          <w:noProof/>
        </w:rPr>
        <w:drawing>
          <wp:inline distT="0" distB="0" distL="0" distR="0" wp14:anchorId="6F797747" wp14:editId="25DDF2C9">
            <wp:extent cx="5943600" cy="3335244"/>
            <wp:effectExtent l="0" t="0" r="0" b="5080"/>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Picture 3121"/>
                    <pic:cNvPicPr/>
                  </pic:nvPicPr>
                  <pic:blipFill rotWithShape="1">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rcRect t="6880"/>
                    <a:stretch/>
                  </pic:blipFill>
                  <pic:spPr bwMode="auto">
                    <a:xfrm>
                      <a:off x="0" y="0"/>
                      <a:ext cx="5943600" cy="3335244"/>
                    </a:xfrm>
                    <a:prstGeom prst="rect">
                      <a:avLst/>
                    </a:prstGeom>
                    <a:extLst>
                      <a:ext uri="{53640926-AAD7-44D8-BBD7-CCE9431645EC}">
                        <a14:shadowObscured xmlns:a14="http://schemas.microsoft.com/office/drawing/2010/main"/>
                      </a:ext>
                    </a:extLst>
                  </pic:spPr>
                </pic:pic>
              </a:graphicData>
            </a:graphic>
          </wp:inline>
        </w:drawing>
      </w:r>
    </w:p>
    <w:p w14:paraId="1E8EFBCA" w14:textId="57558282" w:rsidR="009E081A" w:rsidRPr="00BA29E8" w:rsidRDefault="009E081A" w:rsidP="009E081A">
      <w:pPr>
        <w:pStyle w:val="Caption"/>
        <w:jc w:val="left"/>
        <w:rPr>
          <w:i w:val="0"/>
          <w:iCs w:val="0"/>
        </w:rPr>
      </w:pPr>
      <w:bookmarkStart w:id="105" w:name="_Ref192608278"/>
      <w:bookmarkStart w:id="106" w:name="_Toc195476174"/>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28</w:t>
      </w:r>
      <w:r w:rsidRPr="00BA29E8">
        <w:rPr>
          <w:i w:val="0"/>
          <w:iCs w:val="0"/>
        </w:rPr>
        <w:fldChar w:fldCharType="end"/>
      </w:r>
      <w:bookmarkEnd w:id="105"/>
      <w:r w:rsidRPr="00BA29E8">
        <w:rPr>
          <w:i w:val="0"/>
          <w:iCs w:val="0"/>
        </w:rPr>
        <w:t>. Normalized neutron flux per unit lethargy at EOC for graphite reference case and continuous recycle pebble-bed cases.</w:t>
      </w:r>
      <w:bookmarkEnd w:id="106"/>
    </w:p>
    <w:p w14:paraId="0290BF49" w14:textId="77777777" w:rsidR="009E081A" w:rsidRDefault="009E081A" w:rsidP="009E081A">
      <w:pPr>
        <w:keepNext/>
      </w:pPr>
      <w:r>
        <w:rPr>
          <w:noProof/>
        </w:rPr>
        <w:lastRenderedPageBreak/>
        <w:drawing>
          <wp:inline distT="0" distB="0" distL="0" distR="0" wp14:anchorId="4F06EEF4" wp14:editId="5F0A2BFC">
            <wp:extent cx="5942965" cy="3337560"/>
            <wp:effectExtent l="0" t="0" r="635" b="2540"/>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Picture 3122"/>
                    <pic:cNvPicPr/>
                  </pic:nvPicPr>
                  <pic:blipFill rotWithShape="1">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rcRect t="7181"/>
                    <a:stretch/>
                  </pic:blipFill>
                  <pic:spPr bwMode="auto">
                    <a:xfrm>
                      <a:off x="0" y="0"/>
                      <a:ext cx="5943397" cy="3337803"/>
                    </a:xfrm>
                    <a:prstGeom prst="rect">
                      <a:avLst/>
                    </a:prstGeom>
                    <a:ln>
                      <a:noFill/>
                    </a:ln>
                    <a:extLst>
                      <a:ext uri="{53640926-AAD7-44D8-BBD7-CCE9431645EC}">
                        <a14:shadowObscured xmlns:a14="http://schemas.microsoft.com/office/drawing/2010/main"/>
                      </a:ext>
                    </a:extLst>
                  </pic:spPr>
                </pic:pic>
              </a:graphicData>
            </a:graphic>
          </wp:inline>
        </w:drawing>
      </w:r>
    </w:p>
    <w:p w14:paraId="0DE02491" w14:textId="78D78F0F" w:rsidR="000E22B6" w:rsidRPr="00BA29E8" w:rsidRDefault="009E081A" w:rsidP="009E081A">
      <w:pPr>
        <w:pStyle w:val="Caption"/>
        <w:jc w:val="left"/>
        <w:rPr>
          <w:i w:val="0"/>
          <w:iCs w:val="0"/>
        </w:rPr>
      </w:pPr>
      <w:bookmarkStart w:id="107" w:name="_Ref192608320"/>
      <w:bookmarkStart w:id="108" w:name="_Toc195476175"/>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29</w:t>
      </w:r>
      <w:r w:rsidRPr="00BA29E8">
        <w:rPr>
          <w:i w:val="0"/>
          <w:iCs w:val="0"/>
        </w:rPr>
        <w:fldChar w:fldCharType="end"/>
      </w:r>
      <w:bookmarkEnd w:id="107"/>
      <w:r w:rsidRPr="00BA29E8">
        <w:rPr>
          <w:i w:val="0"/>
          <w:iCs w:val="0"/>
        </w:rPr>
        <w:t>. Normalized neutron flux per unit lethargy at BOC for graphite reference case, continuous recycle prismatic MgO ZrH</w:t>
      </w:r>
      <w:r w:rsidRPr="00BA29E8">
        <w:rPr>
          <w:i w:val="0"/>
          <w:iCs w:val="0"/>
          <w:vertAlign w:val="subscript"/>
        </w:rPr>
        <w:t xml:space="preserve">x=1.6 </w:t>
      </w:r>
      <w:r w:rsidRPr="00BA29E8">
        <w:rPr>
          <w:i w:val="0"/>
          <w:iCs w:val="0"/>
        </w:rPr>
        <w:t>case, and continuous recycle pebble-bed MgO BeO case.</w:t>
      </w:r>
      <w:bookmarkEnd w:id="108"/>
    </w:p>
    <w:p w14:paraId="44338574" w14:textId="079396B9" w:rsidR="00BA29E8" w:rsidRDefault="00BA29E8" w:rsidP="00BA29E8"/>
    <w:p w14:paraId="4EBE5D7C" w14:textId="77777777" w:rsidR="00BA29E8" w:rsidRDefault="00BA29E8" w:rsidP="00BA29E8">
      <w:pPr>
        <w:keepNext/>
      </w:pPr>
      <w:r>
        <w:rPr>
          <w:noProof/>
        </w:rPr>
        <w:drawing>
          <wp:inline distT="0" distB="0" distL="0" distR="0" wp14:anchorId="767C5979" wp14:editId="04B79CAA">
            <wp:extent cx="5943600" cy="3332741"/>
            <wp:effectExtent l="0" t="0" r="0" b="0"/>
            <wp:docPr id="3123" name="Picture 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 name="Picture 3123"/>
                    <pic:cNvPicPr/>
                  </pic:nvPicPr>
                  <pic:blipFill rotWithShape="1">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rcRect l="-8" t="7239" r="8"/>
                    <a:stretch/>
                  </pic:blipFill>
                  <pic:spPr bwMode="auto">
                    <a:xfrm>
                      <a:off x="0" y="0"/>
                      <a:ext cx="5943600" cy="3332741"/>
                    </a:xfrm>
                    <a:prstGeom prst="rect">
                      <a:avLst/>
                    </a:prstGeom>
                    <a:extLst>
                      <a:ext uri="{53640926-AAD7-44D8-BBD7-CCE9431645EC}">
                        <a14:shadowObscured xmlns:a14="http://schemas.microsoft.com/office/drawing/2010/main"/>
                      </a:ext>
                    </a:extLst>
                  </pic:spPr>
                </pic:pic>
              </a:graphicData>
            </a:graphic>
          </wp:inline>
        </w:drawing>
      </w:r>
    </w:p>
    <w:p w14:paraId="2FF59562" w14:textId="68CC403E" w:rsidR="009E081A" w:rsidRPr="00A7611C" w:rsidRDefault="00BA29E8" w:rsidP="00A7611C">
      <w:pPr>
        <w:pStyle w:val="Caption"/>
        <w:jc w:val="left"/>
        <w:rPr>
          <w:i w:val="0"/>
          <w:iCs w:val="0"/>
        </w:rPr>
      </w:pPr>
      <w:bookmarkStart w:id="109" w:name="_Ref192588905"/>
      <w:bookmarkStart w:id="110" w:name="_Toc195476176"/>
      <w:r w:rsidRPr="00BA29E8">
        <w:rPr>
          <w:i w:val="0"/>
          <w:iCs w:val="0"/>
        </w:rPr>
        <w:t xml:space="preserve">Figure </w:t>
      </w:r>
      <w:r w:rsidRPr="00BA29E8">
        <w:rPr>
          <w:i w:val="0"/>
          <w:iCs w:val="0"/>
        </w:rPr>
        <w:fldChar w:fldCharType="begin"/>
      </w:r>
      <w:r w:rsidRPr="00BA29E8">
        <w:rPr>
          <w:i w:val="0"/>
          <w:iCs w:val="0"/>
        </w:rPr>
        <w:instrText xml:space="preserve"> SEQ Figure \* ARABIC </w:instrText>
      </w:r>
      <w:r w:rsidRPr="00BA29E8">
        <w:rPr>
          <w:i w:val="0"/>
          <w:iCs w:val="0"/>
        </w:rPr>
        <w:fldChar w:fldCharType="separate"/>
      </w:r>
      <w:r w:rsidR="00455E0D">
        <w:rPr>
          <w:i w:val="0"/>
          <w:iCs w:val="0"/>
          <w:noProof/>
        </w:rPr>
        <w:t>30</w:t>
      </w:r>
      <w:r w:rsidRPr="00BA29E8">
        <w:rPr>
          <w:i w:val="0"/>
          <w:iCs w:val="0"/>
        </w:rPr>
        <w:fldChar w:fldCharType="end"/>
      </w:r>
      <w:bookmarkEnd w:id="109"/>
      <w:r w:rsidRPr="00BA29E8">
        <w:rPr>
          <w:i w:val="0"/>
          <w:iCs w:val="0"/>
        </w:rPr>
        <w:t>. Normalized neutron flux per unit lethargy at EOC for graphite reference case, continuous recycle prismatic MgO ZrHx=1.6 case, and continuous recycle pebble-bed MgO BeO case.</w:t>
      </w:r>
      <w:bookmarkEnd w:id="110"/>
    </w:p>
    <w:p w14:paraId="483FBAF5" w14:textId="37555EA6" w:rsidR="00C703EA" w:rsidRDefault="00004BA7" w:rsidP="00004BA7">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When comparing the neutron flux in the continuous recycle pebble-bed cases to the graphite reference, the graphite reference has a larger thermal peak </w:t>
      </w:r>
      <w:r w:rsidR="00D43D85">
        <w:rPr>
          <w:rFonts w:ascii="Times New Roman" w:hAnsi="Times New Roman" w:cs="Times New Roman"/>
          <w:color w:val="000000" w:themeColor="text1"/>
        </w:rPr>
        <w:t>compared to</w:t>
      </w:r>
      <w:r>
        <w:rPr>
          <w:rFonts w:ascii="Times New Roman" w:hAnsi="Times New Roman" w:cs="Times New Roman"/>
          <w:color w:val="000000" w:themeColor="text1"/>
        </w:rPr>
        <w:t xml:space="preserve"> the MgO YH</w:t>
      </w:r>
      <w:r w:rsidRPr="00004BA7">
        <w:rPr>
          <w:rFonts w:ascii="Times New Roman" w:hAnsi="Times New Roman" w:cs="Times New Roman"/>
          <w:color w:val="000000" w:themeColor="text1"/>
          <w:vertAlign w:val="subscript"/>
        </w:rPr>
        <w:t>x=1.9</w:t>
      </w:r>
      <w:r>
        <w:rPr>
          <w:rFonts w:ascii="Times New Roman" w:hAnsi="Times New Roman" w:cs="Times New Roman"/>
          <w:color w:val="000000" w:themeColor="text1"/>
        </w:rPr>
        <w:t xml:space="preserve"> case</w:t>
      </w:r>
      <w:r w:rsidR="00D43D85">
        <w:rPr>
          <w:rFonts w:ascii="Times New Roman" w:hAnsi="Times New Roman" w:cs="Times New Roman"/>
          <w:color w:val="000000" w:themeColor="text1"/>
        </w:rPr>
        <w:t xml:space="preserve"> only</w:t>
      </w:r>
      <w:r>
        <w:rPr>
          <w:rFonts w:ascii="Times New Roman" w:hAnsi="Times New Roman" w:cs="Times New Roman"/>
          <w:color w:val="000000" w:themeColor="text1"/>
        </w:rPr>
        <w:t>. The MgO Be, MgO BeO, and MgO ZrH</w:t>
      </w:r>
      <w:r w:rsidRPr="00004BA7">
        <w:rPr>
          <w:rFonts w:ascii="Times New Roman" w:hAnsi="Times New Roman" w:cs="Times New Roman"/>
          <w:color w:val="000000" w:themeColor="text1"/>
          <w:vertAlign w:val="subscript"/>
        </w:rPr>
        <w:t>x=1.6</w:t>
      </w:r>
      <w:r>
        <w:rPr>
          <w:rFonts w:ascii="Times New Roman" w:hAnsi="Times New Roman" w:cs="Times New Roman"/>
          <w:color w:val="000000" w:themeColor="text1"/>
        </w:rPr>
        <w:t xml:space="preserve"> cases have larger thermal peaks compared to the graphite reference at BOC and EOC. Similar to the continuous recycle prismatic cases, valleys are seen at higher energies due to </w:t>
      </w:r>
      <w:r w:rsidR="00051EDB">
        <w:rPr>
          <w:rFonts w:ascii="Times New Roman" w:hAnsi="Times New Roman" w:cs="Times New Roman"/>
          <w:color w:val="000000" w:themeColor="text1"/>
        </w:rPr>
        <w:t>high-energy</w:t>
      </w:r>
      <w:r>
        <w:rPr>
          <w:rFonts w:ascii="Times New Roman" w:hAnsi="Times New Roman" w:cs="Times New Roman"/>
          <w:color w:val="000000" w:themeColor="text1"/>
        </w:rPr>
        <w:t xml:space="preserve"> neutron interactions with the moderating material. Unlike the continuous recycle prismatic cases, the continuous recycle pebble-bed cases </w:t>
      </w:r>
      <w:r w:rsidR="00807C8F">
        <w:rPr>
          <w:rFonts w:ascii="Times New Roman" w:hAnsi="Times New Roman" w:cs="Times New Roman"/>
          <w:color w:val="000000" w:themeColor="text1"/>
        </w:rPr>
        <w:t xml:space="preserve">all </w:t>
      </w:r>
      <w:r>
        <w:rPr>
          <w:rFonts w:ascii="Times New Roman" w:hAnsi="Times New Roman" w:cs="Times New Roman"/>
          <w:color w:val="000000" w:themeColor="text1"/>
        </w:rPr>
        <w:t xml:space="preserve">have similar neutron flux distribution in an energy range between 1 eV to 10 keV. This similarity has to do with all four continuous recycle pebble-bed designs using the same optimized core configuration. When comparing the continuous recycle pebble-bed cases to each other, the </w:t>
      </w:r>
      <w:r w:rsidR="00051EDB">
        <w:rPr>
          <w:rFonts w:ascii="Times New Roman" w:hAnsi="Times New Roman" w:cs="Times New Roman"/>
          <w:color w:val="000000" w:themeColor="text1"/>
        </w:rPr>
        <w:t>Be-based</w:t>
      </w:r>
      <w:r>
        <w:rPr>
          <w:rFonts w:ascii="Times New Roman" w:hAnsi="Times New Roman" w:cs="Times New Roman"/>
          <w:color w:val="000000" w:themeColor="text1"/>
        </w:rPr>
        <w:t xml:space="preserve"> moderator cases have larger thermal peaks and smaller fast peaks compared to the hydride-based moderator cases. </w:t>
      </w:r>
      <w:r w:rsidR="00231CF8">
        <w:rPr>
          <w:rFonts w:ascii="Times New Roman" w:hAnsi="Times New Roman" w:cs="Times New Roman"/>
          <w:color w:val="000000" w:themeColor="text1"/>
        </w:rPr>
        <w:t xml:space="preserve">The higher discharge burnup achieved in the </w:t>
      </w:r>
      <w:r w:rsidR="00051EDB">
        <w:rPr>
          <w:rFonts w:ascii="Times New Roman" w:hAnsi="Times New Roman" w:cs="Times New Roman"/>
          <w:color w:val="000000" w:themeColor="text1"/>
        </w:rPr>
        <w:t>Be-based</w:t>
      </w:r>
      <w:r w:rsidR="00231CF8">
        <w:rPr>
          <w:rFonts w:ascii="Times New Roman" w:hAnsi="Times New Roman" w:cs="Times New Roman"/>
          <w:color w:val="000000" w:themeColor="text1"/>
        </w:rPr>
        <w:t xml:space="preserve"> moderator cases compared to the hydride-based moderator cases can be attributed to the relatively larger fraction of thermal neutrons. Although t</w:t>
      </w:r>
      <w:r>
        <w:rPr>
          <w:rFonts w:ascii="Times New Roman" w:hAnsi="Times New Roman" w:cs="Times New Roman"/>
          <w:color w:val="000000" w:themeColor="text1"/>
        </w:rPr>
        <w:t>he MgO Be case has a larger thermal peak compared to the MgO BeO case</w:t>
      </w:r>
      <w:r w:rsidR="00231CF8">
        <w:rPr>
          <w:rFonts w:ascii="Times New Roman" w:hAnsi="Times New Roman" w:cs="Times New Roman"/>
          <w:color w:val="000000" w:themeColor="text1"/>
        </w:rPr>
        <w:t>, the MgO BeO case can achieve a slightly larger discharge burnup</w:t>
      </w:r>
      <w:r>
        <w:rPr>
          <w:rFonts w:ascii="Times New Roman" w:hAnsi="Times New Roman" w:cs="Times New Roman"/>
          <w:color w:val="000000" w:themeColor="text1"/>
        </w:rPr>
        <w:t>.</w:t>
      </w:r>
    </w:p>
    <w:p w14:paraId="22B99383" w14:textId="3A9A5CEB" w:rsidR="00892F94" w:rsidRDefault="00C703EA" w:rsidP="009E03D4">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When comparing the prismatic MgO ZrH</w:t>
      </w:r>
      <w:r w:rsidRPr="00C703EA">
        <w:rPr>
          <w:rFonts w:ascii="Times New Roman" w:hAnsi="Times New Roman" w:cs="Times New Roman"/>
          <w:color w:val="000000" w:themeColor="text1"/>
          <w:vertAlign w:val="subscript"/>
        </w:rPr>
        <w:t xml:space="preserve">x=1.6 </w:t>
      </w:r>
      <w:r>
        <w:rPr>
          <w:rFonts w:ascii="Times New Roman" w:hAnsi="Times New Roman" w:cs="Times New Roman"/>
          <w:color w:val="000000" w:themeColor="text1"/>
        </w:rPr>
        <w:t xml:space="preserve">case to the pebble-bed MgO BeO case, the pebble-bed MgO BeO case has a </w:t>
      </w:r>
      <w:r w:rsidR="00141752">
        <w:rPr>
          <w:rFonts w:ascii="Times New Roman" w:hAnsi="Times New Roman" w:cs="Times New Roman"/>
          <w:color w:val="000000" w:themeColor="text1"/>
        </w:rPr>
        <w:t>comparatively</w:t>
      </w:r>
      <w:r>
        <w:rPr>
          <w:rFonts w:ascii="Times New Roman" w:hAnsi="Times New Roman" w:cs="Times New Roman"/>
          <w:color w:val="000000" w:themeColor="text1"/>
        </w:rPr>
        <w:t xml:space="preserve"> larger thermal peak. Despite the prismatic MgO ZrH</w:t>
      </w:r>
      <w:r w:rsidRPr="00C703EA">
        <w:rPr>
          <w:rFonts w:ascii="Times New Roman" w:hAnsi="Times New Roman" w:cs="Times New Roman"/>
          <w:color w:val="000000" w:themeColor="text1"/>
          <w:vertAlign w:val="subscript"/>
        </w:rPr>
        <w:t>x=1.6</w:t>
      </w:r>
      <w:r>
        <w:rPr>
          <w:rFonts w:ascii="Times New Roman" w:hAnsi="Times New Roman" w:cs="Times New Roman"/>
          <w:color w:val="000000" w:themeColor="text1"/>
        </w:rPr>
        <w:t xml:space="preserve"> case having a smaller thermal peak compared to the graphite reference, it and the pebble-bed MgO BeO case achieve a higher discharge burnup than the graphite reference. When comparing the continuous recycle pebble-bed cases to the continuous recycle prismatic cases, the significant difference in discharge burnup achieved can be attributed to the difference in </w:t>
      </w:r>
      <w:r w:rsidR="00051EDB">
        <w:rPr>
          <w:rFonts w:ascii="Times New Roman" w:hAnsi="Times New Roman" w:cs="Times New Roman"/>
          <w:color w:val="000000" w:themeColor="text1"/>
        </w:rPr>
        <w:t xml:space="preserve">the </w:t>
      </w:r>
      <w:r>
        <w:rPr>
          <w:rFonts w:ascii="Times New Roman" w:hAnsi="Times New Roman" w:cs="Times New Roman"/>
          <w:color w:val="000000" w:themeColor="text1"/>
        </w:rPr>
        <w:t>fraction of thermal neutrons</w:t>
      </w:r>
      <w:r w:rsidR="00346F7B">
        <w:rPr>
          <w:rFonts w:ascii="Times New Roman" w:hAnsi="Times New Roman" w:cs="Times New Roman"/>
          <w:color w:val="000000" w:themeColor="text1"/>
        </w:rPr>
        <w:t>.</w:t>
      </w:r>
    </w:p>
    <w:p w14:paraId="7E17DDFA" w14:textId="1FE26E87" w:rsidR="005275F4" w:rsidRPr="00A20EA1" w:rsidRDefault="00892F94" w:rsidP="009E03D4">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Looking at the terms in the six factor formula can also help shed light on the difference in burnups between designs. </w:t>
      </w:r>
      <w:r w:rsidR="00A20EA1">
        <w:rPr>
          <w:rFonts w:ascii="Times New Roman" w:hAnsi="Times New Roman" w:cs="Times New Roman"/>
          <w:color w:val="000000" w:themeColor="text1"/>
        </w:rPr>
        <w:t xml:space="preserve">The six factor formula is used to determine the effective multiplication factor </w:t>
      </w:r>
      <w:proofErr w:type="spellStart"/>
      <w:r w:rsidR="00A20EA1" w:rsidRPr="00A20EA1">
        <w:rPr>
          <w:rFonts w:ascii="Times New Roman" w:hAnsi="Times New Roman" w:cs="Times New Roman"/>
          <w:i/>
          <w:iCs/>
          <w:color w:val="000000" w:themeColor="text1"/>
        </w:rPr>
        <w:t>k</w:t>
      </w:r>
      <w:r w:rsidR="00A20EA1" w:rsidRPr="00A20EA1">
        <w:rPr>
          <w:rFonts w:ascii="Times New Roman" w:hAnsi="Times New Roman" w:cs="Times New Roman"/>
          <w:i/>
          <w:iCs/>
          <w:color w:val="000000" w:themeColor="text1"/>
          <w:vertAlign w:val="subscript"/>
        </w:rPr>
        <w:t>eff</w:t>
      </w:r>
      <w:proofErr w:type="spellEnd"/>
      <w:r w:rsidR="00A20EA1">
        <w:rPr>
          <w:rFonts w:ascii="Times New Roman" w:hAnsi="Times New Roman" w:cs="Times New Roman"/>
          <w:color w:val="000000" w:themeColor="text1"/>
        </w:rPr>
        <w:t>, which is a parameter representing the ratio of neutrons in one generation to neutrons in the previous generation.</w:t>
      </w:r>
      <w:r w:rsidR="009E03D4">
        <w:rPr>
          <w:rFonts w:ascii="Times New Roman" w:hAnsi="Times New Roman" w:cs="Times New Roman"/>
          <w:color w:val="000000" w:themeColor="text1"/>
        </w:rPr>
        <w:t xml:space="preserve"> These six factors are the </w:t>
      </w:r>
      <w:r w:rsidR="009C4922">
        <w:rPr>
          <w:rFonts w:ascii="Times New Roman" w:hAnsi="Times New Roman" w:cs="Times New Roman"/>
          <w:color w:val="000000" w:themeColor="text1"/>
        </w:rPr>
        <w:t>reproduction</w:t>
      </w:r>
      <w:r w:rsidR="009E03D4">
        <w:rPr>
          <w:rFonts w:ascii="Times New Roman" w:hAnsi="Times New Roman" w:cs="Times New Roman"/>
          <w:color w:val="000000" w:themeColor="text1"/>
        </w:rPr>
        <w:t xml:space="preserve"> factor </w:t>
      </w:r>
      <w:r w:rsidR="009E03D4" w:rsidRPr="009E03D4">
        <w:rPr>
          <w:rFonts w:ascii="Times New Roman" w:hAnsi="Times New Roman" w:cs="Times New Roman"/>
          <w:i/>
          <w:iCs/>
        </w:rPr>
        <w:t>η</w:t>
      </w:r>
      <w:r w:rsidR="009E03D4">
        <w:rPr>
          <w:rFonts w:ascii="Times New Roman" w:hAnsi="Times New Roman" w:cs="Times New Roman"/>
          <w:color w:val="000000" w:themeColor="text1"/>
        </w:rPr>
        <w:t xml:space="preserve">, thermal utilization factor </w:t>
      </w:r>
      <w:r w:rsidR="009E03D4" w:rsidRPr="009E03D4">
        <w:rPr>
          <w:rFonts w:ascii="Times New Roman" w:hAnsi="Times New Roman" w:cs="Times New Roman"/>
          <w:i/>
          <w:iCs/>
          <w:color w:val="000000" w:themeColor="text1"/>
        </w:rPr>
        <w:t>f</w:t>
      </w:r>
      <w:r w:rsidR="009E03D4">
        <w:rPr>
          <w:rFonts w:ascii="Times New Roman" w:hAnsi="Times New Roman" w:cs="Times New Roman"/>
          <w:color w:val="000000" w:themeColor="text1"/>
        </w:rPr>
        <w:t xml:space="preserve">, resonance escape probability </w:t>
      </w:r>
      <w:r w:rsidR="009E03D4" w:rsidRPr="009E03D4">
        <w:rPr>
          <w:rFonts w:ascii="Times New Roman" w:hAnsi="Times New Roman" w:cs="Times New Roman"/>
          <w:i/>
          <w:iCs/>
          <w:color w:val="000000" w:themeColor="text1"/>
        </w:rPr>
        <w:t>p</w:t>
      </w:r>
      <w:r w:rsidR="009E03D4">
        <w:rPr>
          <w:rFonts w:ascii="Times New Roman" w:hAnsi="Times New Roman" w:cs="Times New Roman"/>
          <w:color w:val="000000" w:themeColor="text1"/>
        </w:rPr>
        <w:t xml:space="preserve">, fast fission factor </w:t>
      </w:r>
      <w:r w:rsidR="009E03D4" w:rsidRPr="009E03D4">
        <w:rPr>
          <w:rFonts w:ascii="Times New Roman" w:hAnsi="Times New Roman" w:cs="Times New Roman"/>
          <w:i/>
          <w:iCs/>
        </w:rPr>
        <w:t>ε</w:t>
      </w:r>
      <w:r w:rsidR="009E03D4">
        <w:rPr>
          <w:rFonts w:ascii="Times New Roman" w:hAnsi="Times New Roman" w:cs="Times New Roman"/>
          <w:color w:val="000000" w:themeColor="text1"/>
        </w:rPr>
        <w:t xml:space="preserve">, fast non-leakage probability </w:t>
      </w:r>
      <w:r w:rsidR="009E03D4" w:rsidRPr="009E03D4">
        <w:rPr>
          <w:rFonts w:ascii="Times New Roman" w:hAnsi="Times New Roman" w:cs="Times New Roman"/>
          <w:i/>
          <w:iCs/>
          <w:color w:val="000000" w:themeColor="text1"/>
        </w:rPr>
        <w:t>P</w:t>
      </w:r>
      <w:r w:rsidR="009E03D4" w:rsidRPr="009E03D4">
        <w:rPr>
          <w:rFonts w:ascii="Times New Roman" w:hAnsi="Times New Roman" w:cs="Times New Roman"/>
          <w:i/>
          <w:iCs/>
          <w:color w:val="000000" w:themeColor="text1"/>
          <w:vertAlign w:val="subscript"/>
        </w:rPr>
        <w:t>FNL</w:t>
      </w:r>
      <w:r w:rsidR="009E03D4">
        <w:rPr>
          <w:rFonts w:ascii="Times New Roman" w:hAnsi="Times New Roman" w:cs="Times New Roman"/>
          <w:color w:val="000000" w:themeColor="text1"/>
        </w:rPr>
        <w:t xml:space="preserve">, and thermal non-leakage probability </w:t>
      </w:r>
      <w:r w:rsidR="009E03D4" w:rsidRPr="009E03D4">
        <w:rPr>
          <w:rFonts w:ascii="Times New Roman" w:hAnsi="Times New Roman" w:cs="Times New Roman"/>
          <w:i/>
          <w:iCs/>
          <w:color w:val="000000" w:themeColor="text1"/>
        </w:rPr>
        <w:t>P</w:t>
      </w:r>
      <w:r w:rsidR="009E03D4" w:rsidRPr="009E03D4">
        <w:rPr>
          <w:rFonts w:ascii="Times New Roman" w:hAnsi="Times New Roman" w:cs="Times New Roman"/>
          <w:i/>
          <w:iCs/>
          <w:color w:val="000000" w:themeColor="text1"/>
          <w:vertAlign w:val="subscript"/>
        </w:rPr>
        <w:t>TNL</w:t>
      </w:r>
      <w:r w:rsidR="00875791" w:rsidRP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sidR="009E03D4">
        <w:rPr>
          <w:rFonts w:ascii="Times New Roman" w:hAnsi="Times New Roman" w:cs="Times New Roman"/>
          <w:color w:val="000000" w:themeColor="text1"/>
        </w:rPr>
        <w:t>.</w:t>
      </w:r>
      <w:r w:rsidR="00A20EA1">
        <w:rPr>
          <w:rFonts w:ascii="Times New Roman" w:hAnsi="Times New Roman" w:cs="Times New Roman"/>
          <w:color w:val="000000" w:themeColor="text1"/>
        </w:rPr>
        <w:t xml:space="preserve"> </w:t>
      </w:r>
      <w:r w:rsidR="00547EAE" w:rsidRPr="00547EAE">
        <w:rPr>
          <w:rFonts w:ascii="Times New Roman" w:hAnsi="Times New Roman" w:cs="Times New Roman"/>
          <w:b/>
          <w:bCs/>
          <w:color w:val="000000" w:themeColor="text1"/>
        </w:rPr>
        <w:fldChar w:fldCharType="begin"/>
      </w:r>
      <w:r w:rsidR="00547EAE" w:rsidRPr="00547EAE">
        <w:rPr>
          <w:rFonts w:ascii="Times New Roman" w:hAnsi="Times New Roman" w:cs="Times New Roman"/>
          <w:b/>
          <w:bCs/>
          <w:color w:val="000000" w:themeColor="text1"/>
        </w:rPr>
        <w:instrText xml:space="preserve"> REF _Ref192071990 \h  \* MERGEFORMAT </w:instrText>
      </w:r>
      <w:r w:rsidR="00547EAE" w:rsidRPr="00547EAE">
        <w:rPr>
          <w:rFonts w:ascii="Times New Roman" w:hAnsi="Times New Roman" w:cs="Times New Roman"/>
          <w:b/>
          <w:bCs/>
          <w:color w:val="000000" w:themeColor="text1"/>
        </w:rPr>
      </w:r>
      <w:r w:rsidR="00547EAE" w:rsidRPr="00547EAE">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31</w:t>
      </w:r>
      <w:r w:rsidR="00547EAE" w:rsidRPr="00547EAE">
        <w:rPr>
          <w:rFonts w:ascii="Times New Roman" w:hAnsi="Times New Roman" w:cs="Times New Roman"/>
          <w:b/>
          <w:bCs/>
          <w:color w:val="000000" w:themeColor="text1"/>
        </w:rPr>
        <w:fldChar w:fldCharType="end"/>
      </w:r>
      <w:r w:rsidR="00547EAE" w:rsidRPr="00547EAE">
        <w:rPr>
          <w:rFonts w:ascii="Times New Roman" w:hAnsi="Times New Roman" w:cs="Times New Roman"/>
          <w:color w:val="000000" w:themeColor="text1"/>
        </w:rPr>
        <w:t xml:space="preserve"> through </w:t>
      </w:r>
      <w:r w:rsidR="00547EAE" w:rsidRPr="00547EAE">
        <w:rPr>
          <w:rFonts w:ascii="Times New Roman" w:hAnsi="Times New Roman" w:cs="Times New Roman"/>
          <w:b/>
          <w:bCs/>
          <w:color w:val="000000" w:themeColor="text1"/>
        </w:rPr>
        <w:fldChar w:fldCharType="begin"/>
      </w:r>
      <w:r w:rsidR="00547EAE" w:rsidRPr="00547EAE">
        <w:rPr>
          <w:rFonts w:ascii="Times New Roman" w:hAnsi="Times New Roman" w:cs="Times New Roman"/>
          <w:b/>
          <w:bCs/>
          <w:color w:val="000000" w:themeColor="text1"/>
        </w:rPr>
        <w:instrText xml:space="preserve"> REF _Ref192072003 \h  \* MERGEFORMAT </w:instrText>
      </w:r>
      <w:r w:rsidR="00547EAE" w:rsidRPr="00547EAE">
        <w:rPr>
          <w:rFonts w:ascii="Times New Roman" w:hAnsi="Times New Roman" w:cs="Times New Roman"/>
          <w:b/>
          <w:bCs/>
          <w:color w:val="000000" w:themeColor="text1"/>
        </w:rPr>
      </w:r>
      <w:r w:rsidR="00547EAE" w:rsidRPr="00547EAE">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36</w:t>
      </w:r>
      <w:r w:rsidR="00547EAE" w:rsidRPr="00547EAE">
        <w:rPr>
          <w:rFonts w:ascii="Times New Roman" w:hAnsi="Times New Roman" w:cs="Times New Roman"/>
          <w:b/>
          <w:bCs/>
          <w:color w:val="000000" w:themeColor="text1"/>
        </w:rPr>
        <w:fldChar w:fldCharType="end"/>
      </w:r>
      <w:r w:rsidR="00547EAE">
        <w:rPr>
          <w:rFonts w:ascii="Times New Roman" w:hAnsi="Times New Roman" w:cs="Times New Roman"/>
          <w:color w:val="000000" w:themeColor="text1"/>
        </w:rPr>
        <w:t xml:space="preserve"> compare values for each of the six factors at the beginning of cycle (BOC) for the continuous recycle prismatic and pebble-bed designs to each other and the graphite reference. Shown in </w:t>
      </w:r>
      <w:r w:rsidR="00547EAE" w:rsidRPr="00547EAE">
        <w:rPr>
          <w:rFonts w:ascii="Times New Roman" w:hAnsi="Times New Roman" w:cs="Times New Roman"/>
          <w:b/>
          <w:bCs/>
          <w:color w:val="000000" w:themeColor="text1"/>
        </w:rPr>
        <w:fldChar w:fldCharType="begin"/>
      </w:r>
      <w:r w:rsidR="00547EAE" w:rsidRPr="00547EAE">
        <w:rPr>
          <w:rFonts w:ascii="Times New Roman" w:hAnsi="Times New Roman" w:cs="Times New Roman"/>
          <w:b/>
          <w:bCs/>
          <w:color w:val="000000" w:themeColor="text1"/>
        </w:rPr>
        <w:instrText xml:space="preserve"> REF _Ref192072093 \h  \* MERGEFORMAT </w:instrText>
      </w:r>
      <w:r w:rsidR="00547EAE" w:rsidRPr="00547EAE">
        <w:rPr>
          <w:rFonts w:ascii="Times New Roman" w:hAnsi="Times New Roman" w:cs="Times New Roman"/>
          <w:b/>
          <w:bCs/>
          <w:color w:val="000000" w:themeColor="text1"/>
        </w:rPr>
      </w:r>
      <w:r w:rsidR="00547EAE" w:rsidRPr="00547EAE">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12</w:t>
      </w:r>
      <w:r w:rsidR="00547EAE" w:rsidRPr="00547EAE">
        <w:rPr>
          <w:rFonts w:ascii="Times New Roman" w:hAnsi="Times New Roman" w:cs="Times New Roman"/>
          <w:b/>
          <w:bCs/>
          <w:color w:val="000000" w:themeColor="text1"/>
        </w:rPr>
        <w:fldChar w:fldCharType="end"/>
      </w:r>
      <w:r w:rsidR="00547EAE">
        <w:rPr>
          <w:rFonts w:ascii="Times New Roman" w:hAnsi="Times New Roman" w:cs="Times New Roman"/>
          <w:color w:val="000000" w:themeColor="text1"/>
        </w:rPr>
        <w:t xml:space="preserve"> and </w:t>
      </w:r>
      <w:r w:rsidR="00547EAE" w:rsidRPr="00547EAE">
        <w:rPr>
          <w:rFonts w:ascii="Times New Roman" w:hAnsi="Times New Roman" w:cs="Times New Roman"/>
          <w:b/>
          <w:bCs/>
          <w:color w:val="000000" w:themeColor="text1"/>
        </w:rPr>
        <w:fldChar w:fldCharType="begin"/>
      </w:r>
      <w:r w:rsidR="00547EAE" w:rsidRPr="00547EAE">
        <w:rPr>
          <w:rFonts w:ascii="Times New Roman" w:hAnsi="Times New Roman" w:cs="Times New Roman"/>
          <w:b/>
          <w:bCs/>
          <w:color w:val="000000" w:themeColor="text1"/>
        </w:rPr>
        <w:instrText xml:space="preserve"> REF _Ref192072112 \h  \* MERGEFORMAT </w:instrText>
      </w:r>
      <w:r w:rsidR="00547EAE" w:rsidRPr="00547EAE">
        <w:rPr>
          <w:rFonts w:ascii="Times New Roman" w:hAnsi="Times New Roman" w:cs="Times New Roman"/>
          <w:b/>
          <w:bCs/>
          <w:color w:val="000000" w:themeColor="text1"/>
        </w:rPr>
      </w:r>
      <w:r w:rsidR="00547EAE" w:rsidRPr="00547EAE">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Table </w:t>
      </w:r>
      <w:r w:rsidR="004362CE" w:rsidRPr="004362CE">
        <w:rPr>
          <w:rFonts w:ascii="Times New Roman" w:hAnsi="Times New Roman" w:cs="Times New Roman"/>
          <w:b/>
          <w:bCs/>
          <w:noProof/>
        </w:rPr>
        <w:t>13</w:t>
      </w:r>
      <w:r w:rsidR="00547EAE" w:rsidRPr="00547EAE">
        <w:rPr>
          <w:rFonts w:ascii="Times New Roman" w:hAnsi="Times New Roman" w:cs="Times New Roman"/>
          <w:b/>
          <w:bCs/>
          <w:color w:val="000000" w:themeColor="text1"/>
        </w:rPr>
        <w:fldChar w:fldCharType="end"/>
      </w:r>
      <w:r w:rsidR="00547EAE">
        <w:rPr>
          <w:rFonts w:ascii="Times New Roman" w:hAnsi="Times New Roman" w:cs="Times New Roman"/>
          <w:color w:val="000000" w:themeColor="text1"/>
        </w:rPr>
        <w:t xml:space="preserve"> are the values for the six factors for the continuous recycle </w:t>
      </w:r>
      <w:r w:rsidR="00B94A2A">
        <w:rPr>
          <w:rFonts w:ascii="Times New Roman" w:hAnsi="Times New Roman" w:cs="Times New Roman"/>
          <w:color w:val="000000" w:themeColor="text1"/>
        </w:rPr>
        <w:t xml:space="preserve">prismatic </w:t>
      </w:r>
      <w:r w:rsidR="00547EAE">
        <w:rPr>
          <w:rFonts w:ascii="Times New Roman" w:hAnsi="Times New Roman" w:cs="Times New Roman"/>
          <w:color w:val="000000" w:themeColor="text1"/>
        </w:rPr>
        <w:t>and pebble-bed designs.</w:t>
      </w:r>
    </w:p>
    <w:p w14:paraId="43CC1910" w14:textId="77777777" w:rsidR="005275F4" w:rsidRDefault="005275F4" w:rsidP="005275F4">
      <w:pPr>
        <w:keepNext/>
        <w:jc w:val="center"/>
      </w:pPr>
      <w:r>
        <w:rPr>
          <w:rFonts w:ascii="Times New Roman" w:hAnsi="Times New Roman" w:cs="Times New Roman"/>
          <w:b/>
          <w:bCs/>
          <w:noProof/>
          <w:color w:val="000000" w:themeColor="text1"/>
        </w:rPr>
        <w:lastRenderedPageBreak/>
        <w:drawing>
          <wp:inline distT="0" distB="0" distL="0" distR="0" wp14:anchorId="411BB07E" wp14:editId="2580476D">
            <wp:extent cx="5486264" cy="3200400"/>
            <wp:effectExtent l="0" t="0" r="635" b="0"/>
            <wp:docPr id="3093" name="Picture 3093" descr="A graph showing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 name="Picture 3093" descr="A graph showing different colored bars&#10;&#10;Description automatically generated"/>
                    <pic:cNvPicPr/>
                  </pic:nvPicPr>
                  <pic:blipFill rotWithShape="1">
                    <a:blip r:embed="rId49"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07EA667D" w14:textId="703D831C" w:rsidR="005275F4" w:rsidRDefault="005275F4" w:rsidP="00B00208">
      <w:pPr>
        <w:pStyle w:val="Caption"/>
        <w:jc w:val="left"/>
        <w:rPr>
          <w:i w:val="0"/>
          <w:iCs w:val="0"/>
        </w:rPr>
      </w:pPr>
      <w:bookmarkStart w:id="111" w:name="_Ref192071990"/>
      <w:bookmarkStart w:id="112" w:name="_Toc195476177"/>
      <w:r w:rsidRPr="005275F4">
        <w:rPr>
          <w:i w:val="0"/>
          <w:iCs w:val="0"/>
        </w:rPr>
        <w:t xml:space="preserve">Figure </w:t>
      </w:r>
      <w:r w:rsidRPr="005275F4">
        <w:rPr>
          <w:i w:val="0"/>
          <w:iCs w:val="0"/>
        </w:rPr>
        <w:fldChar w:fldCharType="begin"/>
      </w:r>
      <w:r w:rsidRPr="005275F4">
        <w:rPr>
          <w:i w:val="0"/>
          <w:iCs w:val="0"/>
        </w:rPr>
        <w:instrText xml:space="preserve"> SEQ Figure \* ARABIC </w:instrText>
      </w:r>
      <w:r w:rsidRPr="005275F4">
        <w:rPr>
          <w:i w:val="0"/>
          <w:iCs w:val="0"/>
        </w:rPr>
        <w:fldChar w:fldCharType="separate"/>
      </w:r>
      <w:r w:rsidR="00455E0D">
        <w:rPr>
          <w:i w:val="0"/>
          <w:iCs w:val="0"/>
          <w:noProof/>
        </w:rPr>
        <w:t>31</w:t>
      </w:r>
      <w:r w:rsidRPr="005275F4">
        <w:rPr>
          <w:i w:val="0"/>
          <w:iCs w:val="0"/>
        </w:rPr>
        <w:fldChar w:fldCharType="end"/>
      </w:r>
      <w:bookmarkEnd w:id="111"/>
      <w:r w:rsidRPr="005275F4">
        <w:rPr>
          <w:i w:val="0"/>
          <w:iCs w:val="0"/>
        </w:rPr>
        <w:t xml:space="preserve">. </w:t>
      </w:r>
      <w:r w:rsidR="009C4922">
        <w:rPr>
          <w:i w:val="0"/>
          <w:iCs w:val="0"/>
        </w:rPr>
        <w:t>Reproduction</w:t>
      </w:r>
      <w:r w:rsidRPr="005275F4">
        <w:rPr>
          <w:i w:val="0"/>
          <w:iCs w:val="0"/>
        </w:rPr>
        <w:t xml:space="preserve"> factor</w:t>
      </w:r>
      <w:r w:rsidR="00B00208">
        <w:rPr>
          <w:i w:val="0"/>
          <w:iCs w:val="0"/>
        </w:rPr>
        <w:t xml:space="preserve"> for prismatic graphite reference and prismatic and pebble-bed concepts using TRU fuel in </w:t>
      </w:r>
      <w:r w:rsidR="00E84822">
        <w:rPr>
          <w:i w:val="0"/>
          <w:iCs w:val="0"/>
        </w:rPr>
        <w:t>a continuous recycle fuel cycle</w:t>
      </w:r>
      <w:r w:rsidRPr="005275F4">
        <w:rPr>
          <w:i w:val="0"/>
          <w:iCs w:val="0"/>
        </w:rPr>
        <w:t>.</w:t>
      </w:r>
      <w:bookmarkEnd w:id="112"/>
    </w:p>
    <w:p w14:paraId="357EF2A1" w14:textId="622ED8B6" w:rsidR="005275F4" w:rsidRDefault="005275F4" w:rsidP="005275F4"/>
    <w:p w14:paraId="29244134" w14:textId="77777777" w:rsidR="005275F4" w:rsidRDefault="005275F4" w:rsidP="005275F4">
      <w:pPr>
        <w:keepNext/>
        <w:jc w:val="center"/>
      </w:pPr>
      <w:r>
        <w:rPr>
          <w:noProof/>
        </w:rPr>
        <w:drawing>
          <wp:inline distT="0" distB="0" distL="0" distR="0" wp14:anchorId="37981D15" wp14:editId="14B6BD38">
            <wp:extent cx="5486264" cy="3200400"/>
            <wp:effectExtent l="0" t="0" r="635" b="0"/>
            <wp:docPr id="3094" name="Picture 3094" descr="A graph showing different types of thermal utilization fa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Picture 3094" descr="A graph showing different types of thermal utilization factor&#10;&#10;Description automatically generated with medium confidence"/>
                    <pic:cNvPicPr/>
                  </pic:nvPicPr>
                  <pic:blipFill rotWithShape="1">
                    <a:blip r:embed="rId50"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3A3CB03C" w14:textId="14BB1CC6" w:rsidR="005275F4" w:rsidRDefault="005275F4" w:rsidP="00E84822">
      <w:pPr>
        <w:pStyle w:val="Caption"/>
        <w:jc w:val="left"/>
        <w:rPr>
          <w:i w:val="0"/>
          <w:iCs w:val="0"/>
        </w:rPr>
      </w:pPr>
      <w:bookmarkStart w:id="113" w:name="_Ref192073325"/>
      <w:bookmarkStart w:id="114" w:name="_Toc195476178"/>
      <w:r w:rsidRPr="005275F4">
        <w:rPr>
          <w:i w:val="0"/>
          <w:iCs w:val="0"/>
        </w:rPr>
        <w:t xml:space="preserve">Figure </w:t>
      </w:r>
      <w:r w:rsidRPr="005275F4">
        <w:rPr>
          <w:i w:val="0"/>
          <w:iCs w:val="0"/>
        </w:rPr>
        <w:fldChar w:fldCharType="begin"/>
      </w:r>
      <w:r w:rsidRPr="005275F4">
        <w:rPr>
          <w:i w:val="0"/>
          <w:iCs w:val="0"/>
        </w:rPr>
        <w:instrText xml:space="preserve"> SEQ Figure \* ARABIC </w:instrText>
      </w:r>
      <w:r w:rsidRPr="005275F4">
        <w:rPr>
          <w:i w:val="0"/>
          <w:iCs w:val="0"/>
        </w:rPr>
        <w:fldChar w:fldCharType="separate"/>
      </w:r>
      <w:r w:rsidR="00455E0D">
        <w:rPr>
          <w:i w:val="0"/>
          <w:iCs w:val="0"/>
          <w:noProof/>
        </w:rPr>
        <w:t>32</w:t>
      </w:r>
      <w:r w:rsidRPr="005275F4">
        <w:rPr>
          <w:i w:val="0"/>
          <w:iCs w:val="0"/>
        </w:rPr>
        <w:fldChar w:fldCharType="end"/>
      </w:r>
      <w:bookmarkEnd w:id="113"/>
      <w:r w:rsidRPr="005275F4">
        <w:rPr>
          <w:i w:val="0"/>
          <w:iCs w:val="0"/>
        </w:rPr>
        <w:t>. Thermal utilization factor</w:t>
      </w:r>
      <w:r w:rsidR="00E84822">
        <w:rPr>
          <w:i w:val="0"/>
          <w:iCs w:val="0"/>
        </w:rPr>
        <w:t xml:space="preserve"> for prismatic graphite reference and prismatic and pebble-bed concepts using TRU fuel in a continuous recycle fuel cycle</w:t>
      </w:r>
      <w:r w:rsidRPr="005275F4">
        <w:rPr>
          <w:i w:val="0"/>
          <w:iCs w:val="0"/>
        </w:rPr>
        <w:t>.</w:t>
      </w:r>
      <w:bookmarkEnd w:id="114"/>
    </w:p>
    <w:p w14:paraId="01CB31EF" w14:textId="3D50ACEA" w:rsidR="00216311" w:rsidRDefault="00216311" w:rsidP="005275F4">
      <w:r>
        <w:br w:type="page"/>
      </w:r>
    </w:p>
    <w:p w14:paraId="334BD515" w14:textId="77777777" w:rsidR="005275F4" w:rsidRDefault="005275F4" w:rsidP="005275F4">
      <w:pPr>
        <w:keepNext/>
        <w:jc w:val="center"/>
      </w:pPr>
      <w:r>
        <w:rPr>
          <w:noProof/>
        </w:rPr>
        <w:lastRenderedPageBreak/>
        <w:drawing>
          <wp:inline distT="0" distB="0" distL="0" distR="0" wp14:anchorId="146637D7" wp14:editId="1FB67D55">
            <wp:extent cx="5486264" cy="3200400"/>
            <wp:effectExtent l="0" t="0" r="635" b="0"/>
            <wp:docPr id="3095" name="Picture 3095"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 name="Picture 3095" descr="A graph of a number of people&#10;&#10;Description automatically generated"/>
                    <pic:cNvPicPr/>
                  </pic:nvPicPr>
                  <pic:blipFill rotWithShape="1">
                    <a:blip r:embed="rId51"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6546590F" w14:textId="4AAAB641" w:rsidR="005275F4" w:rsidRDefault="005275F4" w:rsidP="005275F4">
      <w:pPr>
        <w:pStyle w:val="Caption"/>
        <w:jc w:val="left"/>
        <w:rPr>
          <w:i w:val="0"/>
          <w:iCs w:val="0"/>
        </w:rPr>
      </w:pPr>
      <w:bookmarkStart w:id="115" w:name="_Toc195476179"/>
      <w:r w:rsidRPr="005275F4">
        <w:rPr>
          <w:i w:val="0"/>
          <w:iCs w:val="0"/>
        </w:rPr>
        <w:t xml:space="preserve">Figure </w:t>
      </w:r>
      <w:r w:rsidRPr="005275F4">
        <w:rPr>
          <w:i w:val="0"/>
          <w:iCs w:val="0"/>
        </w:rPr>
        <w:fldChar w:fldCharType="begin"/>
      </w:r>
      <w:r w:rsidRPr="005275F4">
        <w:rPr>
          <w:i w:val="0"/>
          <w:iCs w:val="0"/>
        </w:rPr>
        <w:instrText xml:space="preserve"> SEQ Figure \* ARABIC </w:instrText>
      </w:r>
      <w:r w:rsidRPr="005275F4">
        <w:rPr>
          <w:i w:val="0"/>
          <w:iCs w:val="0"/>
        </w:rPr>
        <w:fldChar w:fldCharType="separate"/>
      </w:r>
      <w:r w:rsidR="00455E0D">
        <w:rPr>
          <w:i w:val="0"/>
          <w:iCs w:val="0"/>
          <w:noProof/>
        </w:rPr>
        <w:t>33</w:t>
      </w:r>
      <w:r w:rsidRPr="005275F4">
        <w:rPr>
          <w:i w:val="0"/>
          <w:iCs w:val="0"/>
        </w:rPr>
        <w:fldChar w:fldCharType="end"/>
      </w:r>
      <w:r w:rsidRPr="005275F4">
        <w:rPr>
          <w:i w:val="0"/>
          <w:iCs w:val="0"/>
        </w:rPr>
        <w:t>. Resonance escape probability</w:t>
      </w:r>
      <w:r w:rsidR="00E84822" w:rsidRPr="00E84822">
        <w:rPr>
          <w:i w:val="0"/>
          <w:iCs w:val="0"/>
        </w:rPr>
        <w:t xml:space="preserve"> </w:t>
      </w:r>
      <w:r w:rsidR="00E84822">
        <w:rPr>
          <w:i w:val="0"/>
          <w:iCs w:val="0"/>
        </w:rPr>
        <w:t>for prismatic graphite reference and prismatic and pebble-bed concepts using TRU fuel in a continuous recycle fuel cycle</w:t>
      </w:r>
      <w:r w:rsidR="00E84822" w:rsidRPr="005275F4">
        <w:rPr>
          <w:i w:val="0"/>
          <w:iCs w:val="0"/>
        </w:rPr>
        <w:t>.</w:t>
      </w:r>
      <w:bookmarkEnd w:id="115"/>
    </w:p>
    <w:p w14:paraId="21F74999" w14:textId="26CF3B7D" w:rsidR="005275F4" w:rsidRDefault="005275F4" w:rsidP="005275F4"/>
    <w:p w14:paraId="6A32EAED" w14:textId="77777777" w:rsidR="005275F4" w:rsidRDefault="005275F4" w:rsidP="005275F4">
      <w:pPr>
        <w:keepNext/>
        <w:jc w:val="center"/>
      </w:pPr>
      <w:r>
        <w:rPr>
          <w:noProof/>
        </w:rPr>
        <w:drawing>
          <wp:inline distT="0" distB="0" distL="0" distR="0" wp14:anchorId="40D5E559" wp14:editId="229C645F">
            <wp:extent cx="5486264" cy="3200400"/>
            <wp:effectExtent l="0" t="0" r="635" b="0"/>
            <wp:docPr id="3096" name="Picture 3096"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Picture 3096" descr="A graph of different colored bars&#10;&#10;Description automatically generated"/>
                    <pic:cNvPicPr/>
                  </pic:nvPicPr>
                  <pic:blipFill rotWithShape="1">
                    <a:blip r:embed="rId52"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7729FA21" w14:textId="01A51C53" w:rsidR="005275F4" w:rsidRPr="005275F4" w:rsidRDefault="005275F4" w:rsidP="005275F4">
      <w:pPr>
        <w:pStyle w:val="Caption"/>
        <w:jc w:val="left"/>
        <w:rPr>
          <w:i w:val="0"/>
          <w:iCs w:val="0"/>
        </w:rPr>
      </w:pPr>
      <w:bookmarkStart w:id="116" w:name="_Toc195476180"/>
      <w:r w:rsidRPr="005275F4">
        <w:rPr>
          <w:i w:val="0"/>
          <w:iCs w:val="0"/>
        </w:rPr>
        <w:t xml:space="preserve">Figure </w:t>
      </w:r>
      <w:r w:rsidRPr="005275F4">
        <w:rPr>
          <w:i w:val="0"/>
          <w:iCs w:val="0"/>
        </w:rPr>
        <w:fldChar w:fldCharType="begin"/>
      </w:r>
      <w:r w:rsidRPr="005275F4">
        <w:rPr>
          <w:i w:val="0"/>
          <w:iCs w:val="0"/>
        </w:rPr>
        <w:instrText xml:space="preserve"> SEQ Figure \* ARABIC </w:instrText>
      </w:r>
      <w:r w:rsidRPr="005275F4">
        <w:rPr>
          <w:i w:val="0"/>
          <w:iCs w:val="0"/>
        </w:rPr>
        <w:fldChar w:fldCharType="separate"/>
      </w:r>
      <w:r w:rsidR="00455E0D">
        <w:rPr>
          <w:i w:val="0"/>
          <w:iCs w:val="0"/>
          <w:noProof/>
        </w:rPr>
        <w:t>34</w:t>
      </w:r>
      <w:r w:rsidRPr="005275F4">
        <w:rPr>
          <w:i w:val="0"/>
          <w:iCs w:val="0"/>
        </w:rPr>
        <w:fldChar w:fldCharType="end"/>
      </w:r>
      <w:r w:rsidRPr="005275F4">
        <w:rPr>
          <w:i w:val="0"/>
          <w:iCs w:val="0"/>
        </w:rPr>
        <w:t>. Fast fission factor</w:t>
      </w:r>
      <w:r w:rsidR="00E84822">
        <w:rPr>
          <w:i w:val="0"/>
          <w:iCs w:val="0"/>
        </w:rPr>
        <w:t xml:space="preserve"> for prismatic graphite reference and prismatic and pebble-bed concepts using TRU fuel in a continuous recycle fuel cycle</w:t>
      </w:r>
      <w:r w:rsidR="00E84822" w:rsidRPr="005275F4">
        <w:rPr>
          <w:i w:val="0"/>
          <w:iCs w:val="0"/>
        </w:rPr>
        <w:t>.</w:t>
      </w:r>
      <w:bookmarkEnd w:id="116"/>
    </w:p>
    <w:p w14:paraId="16D3AD2F" w14:textId="77777777" w:rsidR="00B00208" w:rsidRDefault="00B00208" w:rsidP="00B00208">
      <w:pPr>
        <w:keepNext/>
        <w:jc w:val="center"/>
      </w:pPr>
      <w:r>
        <w:rPr>
          <w:rFonts w:ascii="Times New Roman" w:hAnsi="Times New Roman" w:cs="Times New Roman"/>
          <w:b/>
          <w:bCs/>
          <w:noProof/>
          <w:color w:val="000000" w:themeColor="text1"/>
        </w:rPr>
        <w:lastRenderedPageBreak/>
        <w:drawing>
          <wp:inline distT="0" distB="0" distL="0" distR="0" wp14:anchorId="25D5BF12" wp14:editId="301E7C49">
            <wp:extent cx="5486264" cy="3200400"/>
            <wp:effectExtent l="0" t="0" r="635" b="0"/>
            <wp:docPr id="3097" name="Picture 3097" descr="A graph of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 name="Picture 3097" descr="A graph of a number of different colored bars&#10;&#10;Description automatically generated with medium confidence"/>
                    <pic:cNvPicPr/>
                  </pic:nvPicPr>
                  <pic:blipFill rotWithShape="1">
                    <a:blip r:embed="rId53"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51A79B25" w14:textId="60FC8822" w:rsidR="00B00208" w:rsidRDefault="00B00208" w:rsidP="00B00208">
      <w:pPr>
        <w:pStyle w:val="Caption"/>
        <w:jc w:val="left"/>
        <w:rPr>
          <w:i w:val="0"/>
          <w:iCs w:val="0"/>
        </w:rPr>
      </w:pPr>
      <w:bookmarkStart w:id="117" w:name="_Toc195476181"/>
      <w:r w:rsidRPr="00B00208">
        <w:rPr>
          <w:i w:val="0"/>
          <w:iCs w:val="0"/>
        </w:rPr>
        <w:t xml:space="preserve">Figure </w:t>
      </w:r>
      <w:r w:rsidRPr="00B00208">
        <w:rPr>
          <w:i w:val="0"/>
          <w:iCs w:val="0"/>
        </w:rPr>
        <w:fldChar w:fldCharType="begin"/>
      </w:r>
      <w:r w:rsidRPr="00B00208">
        <w:rPr>
          <w:i w:val="0"/>
          <w:iCs w:val="0"/>
        </w:rPr>
        <w:instrText xml:space="preserve"> SEQ Figure \* ARABIC </w:instrText>
      </w:r>
      <w:r w:rsidRPr="00B00208">
        <w:rPr>
          <w:i w:val="0"/>
          <w:iCs w:val="0"/>
        </w:rPr>
        <w:fldChar w:fldCharType="separate"/>
      </w:r>
      <w:r w:rsidR="00455E0D">
        <w:rPr>
          <w:i w:val="0"/>
          <w:iCs w:val="0"/>
          <w:noProof/>
        </w:rPr>
        <w:t>35</w:t>
      </w:r>
      <w:r w:rsidRPr="00B00208">
        <w:rPr>
          <w:i w:val="0"/>
          <w:iCs w:val="0"/>
        </w:rPr>
        <w:fldChar w:fldCharType="end"/>
      </w:r>
      <w:r w:rsidRPr="00B00208">
        <w:rPr>
          <w:i w:val="0"/>
          <w:iCs w:val="0"/>
        </w:rPr>
        <w:t>. Fast non-leakage probability</w:t>
      </w:r>
      <w:r w:rsidR="00E84822">
        <w:rPr>
          <w:i w:val="0"/>
          <w:iCs w:val="0"/>
        </w:rPr>
        <w:t xml:space="preserve"> for prismatic graphite reference and prismatic and pebble-bed concepts using TRU fuel in a continuous recycle fuel cycle</w:t>
      </w:r>
      <w:r w:rsidR="00E84822" w:rsidRPr="005275F4">
        <w:rPr>
          <w:i w:val="0"/>
          <w:iCs w:val="0"/>
        </w:rPr>
        <w:t>.</w:t>
      </w:r>
      <w:bookmarkEnd w:id="117"/>
    </w:p>
    <w:p w14:paraId="6F3DC291" w14:textId="2F5E33D5" w:rsidR="00B00208" w:rsidRDefault="00B00208" w:rsidP="00B00208"/>
    <w:p w14:paraId="2CB488C9" w14:textId="77777777" w:rsidR="00B00208" w:rsidRDefault="00B00208" w:rsidP="00B00208">
      <w:pPr>
        <w:keepNext/>
        <w:jc w:val="center"/>
      </w:pPr>
      <w:r>
        <w:rPr>
          <w:noProof/>
        </w:rPr>
        <w:drawing>
          <wp:inline distT="0" distB="0" distL="0" distR="0" wp14:anchorId="7EA48A6C" wp14:editId="2AF4606C">
            <wp:extent cx="5486264" cy="3200400"/>
            <wp:effectExtent l="0" t="0" r="635" b="0"/>
            <wp:docPr id="3098" name="Picture 3098" descr="A graph of a thermal non-leakage probabil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Picture 3098" descr="A graph of a thermal non-leakage probability&#10;&#10;Description automatically generated"/>
                    <pic:cNvPicPr/>
                  </pic:nvPicPr>
                  <pic:blipFill rotWithShape="1">
                    <a:blip r:embed="rId54"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4BF72F4C" w14:textId="44CFE14E" w:rsidR="00B00208" w:rsidRPr="00B00208" w:rsidRDefault="00B00208" w:rsidP="00B00208">
      <w:pPr>
        <w:pStyle w:val="Caption"/>
        <w:jc w:val="left"/>
        <w:rPr>
          <w:i w:val="0"/>
          <w:iCs w:val="0"/>
        </w:rPr>
      </w:pPr>
      <w:bookmarkStart w:id="118" w:name="_Ref192072003"/>
      <w:bookmarkStart w:id="119" w:name="_Toc195476182"/>
      <w:r w:rsidRPr="00B00208">
        <w:rPr>
          <w:i w:val="0"/>
          <w:iCs w:val="0"/>
        </w:rPr>
        <w:t xml:space="preserve">Figure </w:t>
      </w:r>
      <w:r w:rsidRPr="00B00208">
        <w:rPr>
          <w:i w:val="0"/>
          <w:iCs w:val="0"/>
        </w:rPr>
        <w:fldChar w:fldCharType="begin"/>
      </w:r>
      <w:r w:rsidRPr="00B00208">
        <w:rPr>
          <w:i w:val="0"/>
          <w:iCs w:val="0"/>
        </w:rPr>
        <w:instrText xml:space="preserve"> SEQ Figure \* ARABIC </w:instrText>
      </w:r>
      <w:r w:rsidRPr="00B00208">
        <w:rPr>
          <w:i w:val="0"/>
          <w:iCs w:val="0"/>
        </w:rPr>
        <w:fldChar w:fldCharType="separate"/>
      </w:r>
      <w:r w:rsidR="00455E0D">
        <w:rPr>
          <w:i w:val="0"/>
          <w:iCs w:val="0"/>
          <w:noProof/>
        </w:rPr>
        <w:t>36</w:t>
      </w:r>
      <w:r w:rsidRPr="00B00208">
        <w:rPr>
          <w:i w:val="0"/>
          <w:iCs w:val="0"/>
        </w:rPr>
        <w:fldChar w:fldCharType="end"/>
      </w:r>
      <w:bookmarkEnd w:id="118"/>
      <w:r w:rsidRPr="00B00208">
        <w:rPr>
          <w:i w:val="0"/>
          <w:iCs w:val="0"/>
        </w:rPr>
        <w:t>. Thermal non-leakage probability</w:t>
      </w:r>
      <w:r w:rsidR="00E84822" w:rsidRPr="00E84822">
        <w:rPr>
          <w:i w:val="0"/>
          <w:iCs w:val="0"/>
        </w:rPr>
        <w:t xml:space="preserve"> </w:t>
      </w:r>
      <w:r w:rsidR="00E84822">
        <w:rPr>
          <w:i w:val="0"/>
          <w:iCs w:val="0"/>
        </w:rPr>
        <w:t>for prismatic graphite reference and prismatic and pebble-bed concepts using TRU fuel in a continuous recycle fuel cycle</w:t>
      </w:r>
      <w:r w:rsidR="00E84822" w:rsidRPr="005275F4">
        <w:rPr>
          <w:i w:val="0"/>
          <w:iCs w:val="0"/>
        </w:rPr>
        <w:t>.</w:t>
      </w:r>
      <w:bookmarkEnd w:id="119"/>
    </w:p>
    <w:p w14:paraId="46F968D4" w14:textId="69375FBC" w:rsidR="001E711A" w:rsidRDefault="001E711A">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4CEA7310" w14:textId="58BE003A" w:rsidR="001E711A" w:rsidRPr="001E711A" w:rsidRDefault="001E711A" w:rsidP="00191074">
      <w:pPr>
        <w:pStyle w:val="Caption"/>
        <w:keepNext/>
        <w:spacing w:after="0"/>
        <w:jc w:val="left"/>
        <w:rPr>
          <w:i w:val="0"/>
          <w:iCs w:val="0"/>
        </w:rPr>
      </w:pPr>
      <w:bookmarkStart w:id="120" w:name="_Ref192072093"/>
      <w:bookmarkStart w:id="121" w:name="_Toc195476141"/>
      <w:r w:rsidRPr="001E711A">
        <w:rPr>
          <w:i w:val="0"/>
          <w:iCs w:val="0"/>
        </w:rPr>
        <w:lastRenderedPageBreak/>
        <w:t xml:space="preserve">Table </w:t>
      </w:r>
      <w:r w:rsidRPr="001E711A">
        <w:rPr>
          <w:i w:val="0"/>
          <w:iCs w:val="0"/>
        </w:rPr>
        <w:fldChar w:fldCharType="begin"/>
      </w:r>
      <w:r w:rsidRPr="001E711A">
        <w:rPr>
          <w:i w:val="0"/>
          <w:iCs w:val="0"/>
        </w:rPr>
        <w:instrText xml:space="preserve"> SEQ Table \* ARABIC </w:instrText>
      </w:r>
      <w:r w:rsidRPr="001E711A">
        <w:rPr>
          <w:i w:val="0"/>
          <w:iCs w:val="0"/>
        </w:rPr>
        <w:fldChar w:fldCharType="separate"/>
      </w:r>
      <w:r w:rsidR="004362CE">
        <w:rPr>
          <w:i w:val="0"/>
          <w:iCs w:val="0"/>
          <w:noProof/>
        </w:rPr>
        <w:t>12</w:t>
      </w:r>
      <w:r w:rsidRPr="001E711A">
        <w:rPr>
          <w:i w:val="0"/>
          <w:iCs w:val="0"/>
        </w:rPr>
        <w:fldChar w:fldCharType="end"/>
      </w:r>
      <w:bookmarkEnd w:id="120"/>
      <w:r w:rsidRPr="001E711A">
        <w:rPr>
          <w:i w:val="0"/>
          <w:iCs w:val="0"/>
        </w:rPr>
        <w:t>. Six factor formula terms for continuous recycle prismatic designs.</w:t>
      </w:r>
      <w:bookmarkEnd w:id="121"/>
    </w:p>
    <w:tbl>
      <w:tblPr>
        <w:tblStyle w:val="TableGrid"/>
        <w:tblW w:w="0" w:type="auto"/>
        <w:tblLook w:val="04A0" w:firstRow="1" w:lastRow="0" w:firstColumn="1" w:lastColumn="0" w:noHBand="0" w:noVBand="1"/>
      </w:tblPr>
      <w:tblGrid>
        <w:gridCol w:w="1870"/>
        <w:gridCol w:w="1870"/>
        <w:gridCol w:w="1870"/>
        <w:gridCol w:w="1870"/>
        <w:gridCol w:w="1870"/>
      </w:tblGrid>
      <w:tr w:rsidR="001E711A" w14:paraId="5A5E069C" w14:textId="77777777" w:rsidTr="001E711A">
        <w:tc>
          <w:tcPr>
            <w:tcW w:w="1870" w:type="dxa"/>
            <w:vAlign w:val="center"/>
          </w:tcPr>
          <w:p w14:paraId="7DDC4AFB" w14:textId="6AA40849"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Moderator</w:t>
            </w:r>
          </w:p>
        </w:tc>
        <w:tc>
          <w:tcPr>
            <w:tcW w:w="1870" w:type="dxa"/>
            <w:vAlign w:val="center"/>
          </w:tcPr>
          <w:p w14:paraId="07357679" w14:textId="2AC686C4"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Be</w:t>
            </w:r>
          </w:p>
        </w:tc>
        <w:tc>
          <w:tcPr>
            <w:tcW w:w="1870" w:type="dxa"/>
            <w:vAlign w:val="center"/>
          </w:tcPr>
          <w:p w14:paraId="290EBA07" w14:textId="41FB445C"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BeO</w:t>
            </w:r>
          </w:p>
        </w:tc>
        <w:tc>
          <w:tcPr>
            <w:tcW w:w="1870" w:type="dxa"/>
            <w:vAlign w:val="center"/>
          </w:tcPr>
          <w:p w14:paraId="35036F9E" w14:textId="53C84A5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YH</w:t>
            </w:r>
            <w:r w:rsidRPr="001E711A">
              <w:rPr>
                <w:rFonts w:ascii="Times New Roman" w:hAnsi="Times New Roman" w:cs="Times New Roman"/>
                <w:b/>
                <w:bCs/>
                <w:color w:val="000000" w:themeColor="text1"/>
                <w:vertAlign w:val="subscript"/>
              </w:rPr>
              <w:t>x=1.9</w:t>
            </w:r>
          </w:p>
        </w:tc>
        <w:tc>
          <w:tcPr>
            <w:tcW w:w="1870" w:type="dxa"/>
            <w:vAlign w:val="center"/>
          </w:tcPr>
          <w:p w14:paraId="5FDDC867" w14:textId="36D34041"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ZrH</w:t>
            </w:r>
            <w:r w:rsidRPr="001E711A">
              <w:rPr>
                <w:rFonts w:ascii="Times New Roman" w:hAnsi="Times New Roman" w:cs="Times New Roman"/>
                <w:b/>
                <w:bCs/>
                <w:color w:val="000000" w:themeColor="text1"/>
                <w:vertAlign w:val="subscript"/>
              </w:rPr>
              <w:t>x=1.6</w:t>
            </w:r>
          </w:p>
        </w:tc>
      </w:tr>
      <w:tr w:rsidR="001E711A" w14:paraId="486923B6" w14:textId="77777777" w:rsidTr="001E711A">
        <w:tc>
          <w:tcPr>
            <w:tcW w:w="1870" w:type="dxa"/>
            <w:vAlign w:val="center"/>
          </w:tcPr>
          <w:p w14:paraId="64307DCA" w14:textId="3643143D" w:rsidR="001E711A" w:rsidRDefault="009C4922"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Reproduction</w:t>
            </w:r>
            <w:r w:rsidR="001E711A">
              <w:rPr>
                <w:rFonts w:ascii="Times New Roman" w:hAnsi="Times New Roman" w:cs="Times New Roman"/>
                <w:b/>
                <w:bCs/>
                <w:color w:val="000000" w:themeColor="text1"/>
              </w:rPr>
              <w:t xml:space="preserve"> factor</w:t>
            </w:r>
          </w:p>
        </w:tc>
        <w:tc>
          <w:tcPr>
            <w:tcW w:w="1870" w:type="dxa"/>
            <w:vAlign w:val="center"/>
          </w:tcPr>
          <w:p w14:paraId="33569689" w14:textId="013F1782"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1.539540</w:t>
            </w:r>
          </w:p>
        </w:tc>
        <w:tc>
          <w:tcPr>
            <w:tcW w:w="1870" w:type="dxa"/>
            <w:vAlign w:val="center"/>
          </w:tcPr>
          <w:p w14:paraId="1BD9CBAE" w14:textId="6C75958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1.554340</w:t>
            </w:r>
          </w:p>
        </w:tc>
        <w:tc>
          <w:tcPr>
            <w:tcW w:w="1870" w:type="dxa"/>
            <w:vAlign w:val="center"/>
          </w:tcPr>
          <w:p w14:paraId="0D6797BF" w14:textId="75F6BBA1"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1.572060</w:t>
            </w:r>
          </w:p>
        </w:tc>
        <w:tc>
          <w:tcPr>
            <w:tcW w:w="1870" w:type="dxa"/>
            <w:vAlign w:val="center"/>
          </w:tcPr>
          <w:p w14:paraId="5A354371" w14:textId="1588F578"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1.589850</w:t>
            </w:r>
          </w:p>
        </w:tc>
      </w:tr>
      <w:tr w:rsidR="001E711A" w14:paraId="6E96C464" w14:textId="77777777" w:rsidTr="001E711A">
        <w:tc>
          <w:tcPr>
            <w:tcW w:w="1870" w:type="dxa"/>
            <w:vAlign w:val="center"/>
          </w:tcPr>
          <w:p w14:paraId="048BD8E9" w14:textId="5F248F32"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Thermal utilization factor</w:t>
            </w:r>
          </w:p>
        </w:tc>
        <w:tc>
          <w:tcPr>
            <w:tcW w:w="1870" w:type="dxa"/>
            <w:vAlign w:val="center"/>
          </w:tcPr>
          <w:p w14:paraId="040D0351" w14:textId="423DB850"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0.758496</w:t>
            </w:r>
          </w:p>
        </w:tc>
        <w:tc>
          <w:tcPr>
            <w:tcW w:w="1870" w:type="dxa"/>
            <w:vAlign w:val="center"/>
          </w:tcPr>
          <w:p w14:paraId="0244F566" w14:textId="54D4A5F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0.756641</w:t>
            </w:r>
          </w:p>
        </w:tc>
        <w:tc>
          <w:tcPr>
            <w:tcW w:w="1870" w:type="dxa"/>
            <w:vAlign w:val="center"/>
          </w:tcPr>
          <w:p w14:paraId="2A86FBA9" w14:textId="7CF094F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0.876425</w:t>
            </w:r>
          </w:p>
        </w:tc>
        <w:tc>
          <w:tcPr>
            <w:tcW w:w="1870" w:type="dxa"/>
            <w:vAlign w:val="center"/>
          </w:tcPr>
          <w:p w14:paraId="17713F51" w14:textId="34903242"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0.868888</w:t>
            </w:r>
          </w:p>
        </w:tc>
      </w:tr>
      <w:tr w:rsidR="001E711A" w14:paraId="51C177F2" w14:textId="77777777" w:rsidTr="001E711A">
        <w:tc>
          <w:tcPr>
            <w:tcW w:w="1870" w:type="dxa"/>
            <w:vAlign w:val="center"/>
          </w:tcPr>
          <w:p w14:paraId="28F9127C" w14:textId="6A47B182"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Resonance escape probability</w:t>
            </w:r>
          </w:p>
        </w:tc>
        <w:tc>
          <w:tcPr>
            <w:tcW w:w="1870" w:type="dxa"/>
            <w:vAlign w:val="center"/>
          </w:tcPr>
          <w:p w14:paraId="7646F716" w14:textId="1AE4D623"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0.085052</w:t>
            </w:r>
          </w:p>
        </w:tc>
        <w:tc>
          <w:tcPr>
            <w:tcW w:w="1870" w:type="dxa"/>
            <w:vAlign w:val="center"/>
          </w:tcPr>
          <w:p w14:paraId="1B81F13E" w14:textId="57F7AD1E"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0.073529</w:t>
            </w:r>
          </w:p>
        </w:tc>
        <w:tc>
          <w:tcPr>
            <w:tcW w:w="1870" w:type="dxa"/>
            <w:vAlign w:val="center"/>
          </w:tcPr>
          <w:p w14:paraId="6310A0E0" w14:textId="53B93EC6"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0.639150</w:t>
            </w:r>
          </w:p>
        </w:tc>
        <w:tc>
          <w:tcPr>
            <w:tcW w:w="1870" w:type="dxa"/>
            <w:vAlign w:val="center"/>
          </w:tcPr>
          <w:p w14:paraId="0FF8AAE9" w14:textId="04AA1AD5"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0.724161</w:t>
            </w:r>
          </w:p>
        </w:tc>
      </w:tr>
      <w:tr w:rsidR="001E711A" w14:paraId="4DB04C64" w14:textId="77777777" w:rsidTr="001E711A">
        <w:tc>
          <w:tcPr>
            <w:tcW w:w="1870" w:type="dxa"/>
            <w:vAlign w:val="center"/>
          </w:tcPr>
          <w:p w14:paraId="06236DD0" w14:textId="66AA5EA2"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Fast fission factor</w:t>
            </w:r>
          </w:p>
        </w:tc>
        <w:tc>
          <w:tcPr>
            <w:tcW w:w="1870" w:type="dxa"/>
            <w:vAlign w:val="center"/>
          </w:tcPr>
          <w:p w14:paraId="18387173" w14:textId="0CD41C3F"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14.086100</w:t>
            </w:r>
          </w:p>
        </w:tc>
        <w:tc>
          <w:tcPr>
            <w:tcW w:w="1870" w:type="dxa"/>
            <w:vAlign w:val="center"/>
          </w:tcPr>
          <w:p w14:paraId="4864F4AF" w14:textId="404C5F93"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16.098100</w:t>
            </w:r>
          </w:p>
        </w:tc>
        <w:tc>
          <w:tcPr>
            <w:tcW w:w="1870" w:type="dxa"/>
            <w:vAlign w:val="center"/>
          </w:tcPr>
          <w:p w14:paraId="640BC858" w14:textId="4CFB5734"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1.323530</w:t>
            </w:r>
          </w:p>
        </w:tc>
        <w:tc>
          <w:tcPr>
            <w:tcW w:w="1870" w:type="dxa"/>
            <w:vAlign w:val="center"/>
          </w:tcPr>
          <w:p w14:paraId="3311D1F4" w14:textId="614D46B2"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1.190560</w:t>
            </w:r>
          </w:p>
        </w:tc>
      </w:tr>
      <w:tr w:rsidR="001E711A" w14:paraId="499A267E" w14:textId="77777777" w:rsidTr="001E711A">
        <w:tc>
          <w:tcPr>
            <w:tcW w:w="1870" w:type="dxa"/>
            <w:vAlign w:val="center"/>
          </w:tcPr>
          <w:p w14:paraId="7F6F6E7E" w14:textId="6C35A75E"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Fast non-leakage probability</w:t>
            </w:r>
          </w:p>
        </w:tc>
        <w:tc>
          <w:tcPr>
            <w:tcW w:w="1870" w:type="dxa"/>
            <w:vAlign w:val="center"/>
          </w:tcPr>
          <w:p w14:paraId="70EED3A1" w14:textId="4DE9B49B"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0.953966</w:t>
            </w:r>
          </w:p>
        </w:tc>
        <w:tc>
          <w:tcPr>
            <w:tcW w:w="1870" w:type="dxa"/>
            <w:vAlign w:val="center"/>
          </w:tcPr>
          <w:p w14:paraId="1539AB12" w14:textId="19C28AB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0.949117</w:t>
            </w:r>
          </w:p>
        </w:tc>
        <w:tc>
          <w:tcPr>
            <w:tcW w:w="1870" w:type="dxa"/>
            <w:vAlign w:val="center"/>
          </w:tcPr>
          <w:p w14:paraId="60649473" w14:textId="5750FB67"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0.929491</w:t>
            </w:r>
          </w:p>
        </w:tc>
        <w:tc>
          <w:tcPr>
            <w:tcW w:w="1870" w:type="dxa"/>
            <w:vAlign w:val="center"/>
          </w:tcPr>
          <w:p w14:paraId="0D9FE17D" w14:textId="58C98598"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0.963674</w:t>
            </w:r>
          </w:p>
        </w:tc>
      </w:tr>
      <w:tr w:rsidR="001E711A" w14:paraId="160053E8" w14:textId="77777777" w:rsidTr="001E711A">
        <w:tc>
          <w:tcPr>
            <w:tcW w:w="1870" w:type="dxa"/>
            <w:vAlign w:val="center"/>
          </w:tcPr>
          <w:p w14:paraId="4F0C5376" w14:textId="26116B2E"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Thermal non-leakage probability</w:t>
            </w:r>
          </w:p>
        </w:tc>
        <w:tc>
          <w:tcPr>
            <w:tcW w:w="1870" w:type="dxa"/>
            <w:vAlign w:val="center"/>
          </w:tcPr>
          <w:p w14:paraId="26EAB853" w14:textId="4616F6A1"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0.957528</w:t>
            </w:r>
          </w:p>
        </w:tc>
        <w:tc>
          <w:tcPr>
            <w:tcW w:w="1870" w:type="dxa"/>
            <w:vAlign w:val="center"/>
          </w:tcPr>
          <w:p w14:paraId="15AE158E" w14:textId="7A00533B"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0.959718</w:t>
            </w:r>
          </w:p>
        </w:tc>
        <w:tc>
          <w:tcPr>
            <w:tcW w:w="1870" w:type="dxa"/>
            <w:vAlign w:val="center"/>
          </w:tcPr>
          <w:p w14:paraId="527DB46A" w14:textId="7985E8F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0.981524</w:t>
            </w:r>
          </w:p>
        </w:tc>
        <w:tc>
          <w:tcPr>
            <w:tcW w:w="1870" w:type="dxa"/>
            <w:vAlign w:val="center"/>
          </w:tcPr>
          <w:p w14:paraId="3B7F1974" w14:textId="2147CA6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0.955963</w:t>
            </w:r>
          </w:p>
        </w:tc>
      </w:tr>
    </w:tbl>
    <w:p w14:paraId="0EDF26F7" w14:textId="77777777" w:rsidR="001E711A" w:rsidRDefault="001E711A">
      <w:pPr>
        <w:rPr>
          <w:rFonts w:ascii="Times New Roman" w:hAnsi="Times New Roman" w:cs="Times New Roman"/>
          <w:b/>
          <w:bCs/>
          <w:color w:val="000000" w:themeColor="text1"/>
        </w:rPr>
      </w:pPr>
    </w:p>
    <w:p w14:paraId="13C03568" w14:textId="405FF509" w:rsidR="001E711A" w:rsidRPr="001E711A" w:rsidRDefault="001E711A" w:rsidP="00191074">
      <w:pPr>
        <w:pStyle w:val="Caption"/>
        <w:keepNext/>
        <w:spacing w:after="0"/>
        <w:jc w:val="left"/>
        <w:rPr>
          <w:i w:val="0"/>
          <w:iCs w:val="0"/>
        </w:rPr>
      </w:pPr>
      <w:bookmarkStart w:id="122" w:name="_Ref192072112"/>
      <w:bookmarkStart w:id="123" w:name="_Toc195476142"/>
      <w:r w:rsidRPr="001E711A">
        <w:rPr>
          <w:i w:val="0"/>
          <w:iCs w:val="0"/>
        </w:rPr>
        <w:t xml:space="preserve">Table </w:t>
      </w:r>
      <w:r w:rsidRPr="001E711A">
        <w:rPr>
          <w:i w:val="0"/>
          <w:iCs w:val="0"/>
        </w:rPr>
        <w:fldChar w:fldCharType="begin"/>
      </w:r>
      <w:r w:rsidRPr="001E711A">
        <w:rPr>
          <w:i w:val="0"/>
          <w:iCs w:val="0"/>
        </w:rPr>
        <w:instrText xml:space="preserve"> SEQ Table \* ARABIC </w:instrText>
      </w:r>
      <w:r w:rsidRPr="001E711A">
        <w:rPr>
          <w:i w:val="0"/>
          <w:iCs w:val="0"/>
        </w:rPr>
        <w:fldChar w:fldCharType="separate"/>
      </w:r>
      <w:r w:rsidR="004362CE">
        <w:rPr>
          <w:i w:val="0"/>
          <w:iCs w:val="0"/>
          <w:noProof/>
        </w:rPr>
        <w:t>13</w:t>
      </w:r>
      <w:r w:rsidRPr="001E711A">
        <w:rPr>
          <w:i w:val="0"/>
          <w:iCs w:val="0"/>
        </w:rPr>
        <w:fldChar w:fldCharType="end"/>
      </w:r>
      <w:bookmarkEnd w:id="122"/>
      <w:r w:rsidRPr="001E711A">
        <w:rPr>
          <w:i w:val="0"/>
          <w:iCs w:val="0"/>
        </w:rPr>
        <w:t>. Six factor formula terms for continuous recycle pebble-bed designs.</w:t>
      </w:r>
      <w:bookmarkEnd w:id="123"/>
    </w:p>
    <w:tbl>
      <w:tblPr>
        <w:tblStyle w:val="TableGrid"/>
        <w:tblW w:w="0" w:type="auto"/>
        <w:tblLook w:val="04A0" w:firstRow="1" w:lastRow="0" w:firstColumn="1" w:lastColumn="0" w:noHBand="0" w:noVBand="1"/>
      </w:tblPr>
      <w:tblGrid>
        <w:gridCol w:w="1870"/>
        <w:gridCol w:w="1870"/>
        <w:gridCol w:w="1870"/>
        <w:gridCol w:w="1870"/>
        <w:gridCol w:w="1870"/>
      </w:tblGrid>
      <w:tr w:rsidR="001E711A" w14:paraId="53B66EE9" w14:textId="77777777" w:rsidTr="00FE7928">
        <w:tc>
          <w:tcPr>
            <w:tcW w:w="1870" w:type="dxa"/>
            <w:vAlign w:val="center"/>
          </w:tcPr>
          <w:p w14:paraId="20BEFD76" w14:textId="77777777" w:rsidR="001E711A" w:rsidRDefault="001E711A" w:rsidP="00FE7928">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Moderator</w:t>
            </w:r>
          </w:p>
        </w:tc>
        <w:tc>
          <w:tcPr>
            <w:tcW w:w="1870" w:type="dxa"/>
            <w:vAlign w:val="center"/>
          </w:tcPr>
          <w:p w14:paraId="5A0E4E7D" w14:textId="77777777" w:rsidR="001E711A" w:rsidRDefault="001E711A" w:rsidP="00FE7928">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Be</w:t>
            </w:r>
          </w:p>
        </w:tc>
        <w:tc>
          <w:tcPr>
            <w:tcW w:w="1870" w:type="dxa"/>
            <w:vAlign w:val="center"/>
          </w:tcPr>
          <w:p w14:paraId="71E5FB35" w14:textId="77777777" w:rsidR="001E711A" w:rsidRDefault="001E711A" w:rsidP="00FE7928">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BeO</w:t>
            </w:r>
          </w:p>
        </w:tc>
        <w:tc>
          <w:tcPr>
            <w:tcW w:w="1870" w:type="dxa"/>
            <w:vAlign w:val="center"/>
          </w:tcPr>
          <w:p w14:paraId="1EE30C61" w14:textId="77777777" w:rsidR="001E711A" w:rsidRDefault="001E711A" w:rsidP="00FE7928">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YH</w:t>
            </w:r>
            <w:r w:rsidRPr="001E711A">
              <w:rPr>
                <w:rFonts w:ascii="Times New Roman" w:hAnsi="Times New Roman" w:cs="Times New Roman"/>
                <w:b/>
                <w:bCs/>
                <w:color w:val="000000" w:themeColor="text1"/>
                <w:vertAlign w:val="subscript"/>
              </w:rPr>
              <w:t>x=1.9</w:t>
            </w:r>
          </w:p>
        </w:tc>
        <w:tc>
          <w:tcPr>
            <w:tcW w:w="1870" w:type="dxa"/>
            <w:vAlign w:val="center"/>
          </w:tcPr>
          <w:p w14:paraId="075E9CEA" w14:textId="77777777" w:rsidR="001E711A" w:rsidRDefault="001E711A" w:rsidP="00FE7928">
            <w:pPr>
              <w:jc w:val="center"/>
              <w:rPr>
                <w:rFonts w:ascii="Times New Roman" w:hAnsi="Times New Roman" w:cs="Times New Roman"/>
                <w:b/>
                <w:bCs/>
                <w:color w:val="000000" w:themeColor="text1"/>
              </w:rPr>
            </w:pPr>
            <w:r>
              <w:rPr>
                <w:rFonts w:ascii="Times New Roman" w:hAnsi="Times New Roman" w:cs="Times New Roman"/>
                <w:b/>
                <w:bCs/>
                <w:color w:val="000000" w:themeColor="text1"/>
              </w:rPr>
              <w:t>MgO ZrH</w:t>
            </w:r>
            <w:r w:rsidRPr="001E711A">
              <w:rPr>
                <w:rFonts w:ascii="Times New Roman" w:hAnsi="Times New Roman" w:cs="Times New Roman"/>
                <w:b/>
                <w:bCs/>
                <w:color w:val="000000" w:themeColor="text1"/>
                <w:vertAlign w:val="subscript"/>
              </w:rPr>
              <w:t>x=1.6</w:t>
            </w:r>
          </w:p>
        </w:tc>
      </w:tr>
      <w:tr w:rsidR="001E711A" w14:paraId="3BC1011D" w14:textId="77777777" w:rsidTr="001E711A">
        <w:tc>
          <w:tcPr>
            <w:tcW w:w="1870" w:type="dxa"/>
            <w:vAlign w:val="center"/>
          </w:tcPr>
          <w:p w14:paraId="18C9B970" w14:textId="57502B4A" w:rsidR="001E711A" w:rsidRDefault="009C4922"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Reproduction</w:t>
            </w:r>
            <w:r w:rsidR="001E711A">
              <w:rPr>
                <w:rFonts w:ascii="Times New Roman" w:hAnsi="Times New Roman" w:cs="Times New Roman"/>
                <w:b/>
                <w:bCs/>
                <w:color w:val="000000" w:themeColor="text1"/>
              </w:rPr>
              <w:t xml:space="preserve"> factor</w:t>
            </w:r>
          </w:p>
        </w:tc>
        <w:tc>
          <w:tcPr>
            <w:tcW w:w="1870" w:type="dxa"/>
            <w:vAlign w:val="center"/>
          </w:tcPr>
          <w:p w14:paraId="0DDBBA88" w14:textId="630DC2C8"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1.609860</w:t>
            </w:r>
          </w:p>
        </w:tc>
        <w:tc>
          <w:tcPr>
            <w:tcW w:w="1870" w:type="dxa"/>
            <w:vAlign w:val="center"/>
          </w:tcPr>
          <w:p w14:paraId="418FB9C4" w14:textId="21F66FF1"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1.605280</w:t>
            </w:r>
          </w:p>
        </w:tc>
        <w:tc>
          <w:tcPr>
            <w:tcW w:w="1870" w:type="dxa"/>
            <w:vAlign w:val="center"/>
          </w:tcPr>
          <w:p w14:paraId="41D65D2F" w14:textId="06312FA5"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1.599940</w:t>
            </w:r>
          </w:p>
        </w:tc>
        <w:tc>
          <w:tcPr>
            <w:tcW w:w="1870" w:type="dxa"/>
            <w:vAlign w:val="center"/>
          </w:tcPr>
          <w:p w14:paraId="57C1AAC4" w14:textId="27FD7E2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1.605120</w:t>
            </w:r>
          </w:p>
        </w:tc>
      </w:tr>
      <w:tr w:rsidR="001E711A" w14:paraId="7684E93C" w14:textId="77777777" w:rsidTr="001E711A">
        <w:tc>
          <w:tcPr>
            <w:tcW w:w="1870" w:type="dxa"/>
            <w:vAlign w:val="center"/>
          </w:tcPr>
          <w:p w14:paraId="76547C31" w14:textId="7777777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Thermal utilization factor</w:t>
            </w:r>
          </w:p>
        </w:tc>
        <w:tc>
          <w:tcPr>
            <w:tcW w:w="1870" w:type="dxa"/>
            <w:vAlign w:val="center"/>
          </w:tcPr>
          <w:p w14:paraId="222D48A8" w14:textId="42DE1E6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0.456859</w:t>
            </w:r>
          </w:p>
        </w:tc>
        <w:tc>
          <w:tcPr>
            <w:tcW w:w="1870" w:type="dxa"/>
            <w:vAlign w:val="center"/>
          </w:tcPr>
          <w:p w14:paraId="3E491B64" w14:textId="5E41F72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0.459133</w:t>
            </w:r>
          </w:p>
        </w:tc>
        <w:tc>
          <w:tcPr>
            <w:tcW w:w="1870" w:type="dxa"/>
            <w:vAlign w:val="center"/>
          </w:tcPr>
          <w:p w14:paraId="15AC9450" w14:textId="23B3EF9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0.302883</w:t>
            </w:r>
          </w:p>
        </w:tc>
        <w:tc>
          <w:tcPr>
            <w:tcW w:w="1870" w:type="dxa"/>
            <w:vAlign w:val="center"/>
          </w:tcPr>
          <w:p w14:paraId="18C27165" w14:textId="48FBF5F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0.381726</w:t>
            </w:r>
          </w:p>
        </w:tc>
      </w:tr>
      <w:tr w:rsidR="001E711A" w14:paraId="78E8CB52" w14:textId="77777777" w:rsidTr="001E711A">
        <w:tc>
          <w:tcPr>
            <w:tcW w:w="1870" w:type="dxa"/>
            <w:vAlign w:val="center"/>
          </w:tcPr>
          <w:p w14:paraId="63F48FD1" w14:textId="7777777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Resonance escape probability</w:t>
            </w:r>
          </w:p>
        </w:tc>
        <w:tc>
          <w:tcPr>
            <w:tcW w:w="1870" w:type="dxa"/>
            <w:vAlign w:val="center"/>
          </w:tcPr>
          <w:p w14:paraId="383E29DB" w14:textId="051894E0"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0.272673</w:t>
            </w:r>
          </w:p>
        </w:tc>
        <w:tc>
          <w:tcPr>
            <w:tcW w:w="1870" w:type="dxa"/>
            <w:vAlign w:val="center"/>
          </w:tcPr>
          <w:p w14:paraId="43D883BC" w14:textId="1B13FE10"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0.251533</w:t>
            </w:r>
          </w:p>
        </w:tc>
        <w:tc>
          <w:tcPr>
            <w:tcW w:w="1870" w:type="dxa"/>
            <w:vAlign w:val="center"/>
          </w:tcPr>
          <w:p w14:paraId="6442A095" w14:textId="6906777D"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0.343661</w:t>
            </w:r>
          </w:p>
        </w:tc>
        <w:tc>
          <w:tcPr>
            <w:tcW w:w="1870" w:type="dxa"/>
            <w:vAlign w:val="center"/>
          </w:tcPr>
          <w:p w14:paraId="6B17536F" w14:textId="3822E1C8"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0.337278</w:t>
            </w:r>
          </w:p>
        </w:tc>
      </w:tr>
      <w:tr w:rsidR="001E711A" w14:paraId="1AF55832" w14:textId="77777777" w:rsidTr="001E711A">
        <w:tc>
          <w:tcPr>
            <w:tcW w:w="1870" w:type="dxa"/>
            <w:vAlign w:val="center"/>
          </w:tcPr>
          <w:p w14:paraId="15CD0EB0" w14:textId="7777777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Fast fission factor</w:t>
            </w:r>
          </w:p>
        </w:tc>
        <w:tc>
          <w:tcPr>
            <w:tcW w:w="1870" w:type="dxa"/>
            <w:vAlign w:val="center"/>
          </w:tcPr>
          <w:p w14:paraId="76B94030" w14:textId="2D3C9AA9"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7.575240</w:t>
            </w:r>
          </w:p>
        </w:tc>
        <w:tc>
          <w:tcPr>
            <w:tcW w:w="1870" w:type="dxa"/>
            <w:vAlign w:val="center"/>
          </w:tcPr>
          <w:p w14:paraId="3BE071DD" w14:textId="0906198B"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8.232210</w:t>
            </w:r>
          </w:p>
        </w:tc>
        <w:tc>
          <w:tcPr>
            <w:tcW w:w="1870" w:type="dxa"/>
            <w:vAlign w:val="center"/>
          </w:tcPr>
          <w:p w14:paraId="2C7D1203" w14:textId="4A0E9C4C"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7.808170</w:t>
            </w:r>
          </w:p>
        </w:tc>
        <w:tc>
          <w:tcPr>
            <w:tcW w:w="1870" w:type="dxa"/>
            <w:vAlign w:val="center"/>
          </w:tcPr>
          <w:p w14:paraId="5528D80D" w14:textId="2D8EEF4B"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6.467160</w:t>
            </w:r>
          </w:p>
        </w:tc>
      </w:tr>
      <w:tr w:rsidR="001E711A" w14:paraId="6B8862C6" w14:textId="77777777" w:rsidTr="001E711A">
        <w:tc>
          <w:tcPr>
            <w:tcW w:w="1870" w:type="dxa"/>
            <w:vAlign w:val="center"/>
          </w:tcPr>
          <w:p w14:paraId="5145381A" w14:textId="7777777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Fast non-leakage probability</w:t>
            </w:r>
          </w:p>
        </w:tc>
        <w:tc>
          <w:tcPr>
            <w:tcW w:w="1870" w:type="dxa"/>
            <w:vAlign w:val="center"/>
          </w:tcPr>
          <w:p w14:paraId="6786114A" w14:textId="0BE2DBFA"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0.998367</w:t>
            </w:r>
          </w:p>
        </w:tc>
        <w:tc>
          <w:tcPr>
            <w:tcW w:w="1870" w:type="dxa"/>
            <w:vAlign w:val="center"/>
          </w:tcPr>
          <w:p w14:paraId="1D52278A" w14:textId="191DCFA1"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0.997898</w:t>
            </w:r>
          </w:p>
        </w:tc>
        <w:tc>
          <w:tcPr>
            <w:tcW w:w="1870" w:type="dxa"/>
            <w:vAlign w:val="center"/>
          </w:tcPr>
          <w:p w14:paraId="73C3A2EF" w14:textId="27B303BE"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0.999213</w:t>
            </w:r>
          </w:p>
        </w:tc>
        <w:tc>
          <w:tcPr>
            <w:tcW w:w="1870" w:type="dxa"/>
            <w:vAlign w:val="center"/>
          </w:tcPr>
          <w:p w14:paraId="334EA7CE" w14:textId="19A368F7"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0.999417</w:t>
            </w:r>
          </w:p>
        </w:tc>
      </w:tr>
      <w:tr w:rsidR="001E711A" w14:paraId="6A4B0106" w14:textId="77777777" w:rsidTr="001E711A">
        <w:tc>
          <w:tcPr>
            <w:tcW w:w="1870" w:type="dxa"/>
            <w:vAlign w:val="center"/>
          </w:tcPr>
          <w:p w14:paraId="6A423712" w14:textId="77777777" w:rsidR="001E711A" w:rsidRDefault="001E711A" w:rsidP="001E711A">
            <w:pPr>
              <w:jc w:val="center"/>
              <w:rPr>
                <w:rFonts w:ascii="Times New Roman" w:hAnsi="Times New Roman" w:cs="Times New Roman"/>
                <w:b/>
                <w:bCs/>
                <w:color w:val="000000" w:themeColor="text1"/>
              </w:rPr>
            </w:pPr>
            <w:r>
              <w:rPr>
                <w:rFonts w:ascii="Times New Roman" w:hAnsi="Times New Roman" w:cs="Times New Roman"/>
                <w:b/>
                <w:bCs/>
                <w:color w:val="000000" w:themeColor="text1"/>
              </w:rPr>
              <w:t>Thermal non-leakage probability</w:t>
            </w:r>
          </w:p>
        </w:tc>
        <w:tc>
          <w:tcPr>
            <w:tcW w:w="1870" w:type="dxa"/>
            <w:vAlign w:val="center"/>
          </w:tcPr>
          <w:p w14:paraId="0947922C" w14:textId="2CFE9683"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0.941421</w:t>
            </w:r>
          </w:p>
        </w:tc>
        <w:tc>
          <w:tcPr>
            <w:tcW w:w="1870" w:type="dxa"/>
            <w:vAlign w:val="center"/>
          </w:tcPr>
          <w:p w14:paraId="19BF534A" w14:textId="3DE0DDB5"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0.938275</w:t>
            </w:r>
          </w:p>
        </w:tc>
        <w:tc>
          <w:tcPr>
            <w:tcW w:w="1870" w:type="dxa"/>
            <w:vAlign w:val="center"/>
          </w:tcPr>
          <w:p w14:paraId="5BEB054A" w14:textId="76A6327B"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0.990267</w:t>
            </w:r>
          </w:p>
        </w:tc>
        <w:tc>
          <w:tcPr>
            <w:tcW w:w="1870" w:type="dxa"/>
            <w:vAlign w:val="center"/>
          </w:tcPr>
          <w:p w14:paraId="6236C5B1" w14:textId="60EB8EB2" w:rsidR="001E711A" w:rsidRPr="001E711A" w:rsidRDefault="001E711A" w:rsidP="001E711A">
            <w:pPr>
              <w:jc w:val="center"/>
              <w:rPr>
                <w:rFonts w:ascii="Times New Roman" w:hAnsi="Times New Roman" w:cs="Times New Roman"/>
                <w:color w:val="000000" w:themeColor="text1"/>
                <w:sz w:val="24"/>
                <w:szCs w:val="24"/>
              </w:rPr>
            </w:pPr>
            <w:r w:rsidRPr="001E711A">
              <w:rPr>
                <w:rFonts w:ascii="Times New Roman" w:hAnsi="Times New Roman" w:cs="Times New Roman"/>
                <w:color w:val="000000"/>
                <w:sz w:val="24"/>
                <w:szCs w:val="24"/>
              </w:rPr>
              <w:t>0.983243</w:t>
            </w:r>
          </w:p>
        </w:tc>
      </w:tr>
    </w:tbl>
    <w:p w14:paraId="47941B57" w14:textId="77777777" w:rsidR="00D87366" w:rsidRDefault="00D87366" w:rsidP="000E22B6">
      <w:pPr>
        <w:rPr>
          <w:rFonts w:ascii="Times New Roman" w:hAnsi="Times New Roman" w:cs="Times New Roman"/>
          <w:b/>
          <w:bCs/>
          <w:color w:val="000000" w:themeColor="text1"/>
        </w:rPr>
      </w:pPr>
    </w:p>
    <w:p w14:paraId="7B10B55A" w14:textId="77777777" w:rsidR="00D87366" w:rsidRDefault="00D87366">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2B8D2519" w14:textId="378CC54B" w:rsidR="006A397F" w:rsidRDefault="00D87366" w:rsidP="006E0F66">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The </w:t>
      </w:r>
      <w:r w:rsidR="002211CA">
        <w:rPr>
          <w:rFonts w:ascii="Times New Roman" w:hAnsi="Times New Roman" w:cs="Times New Roman"/>
          <w:color w:val="000000" w:themeColor="text1"/>
        </w:rPr>
        <w:t>reproduction</w:t>
      </w:r>
      <w:r>
        <w:rPr>
          <w:rFonts w:ascii="Times New Roman" w:hAnsi="Times New Roman" w:cs="Times New Roman"/>
          <w:color w:val="000000" w:themeColor="text1"/>
        </w:rPr>
        <w:t xml:space="preserve"> factor is the average number of fission neutrons produced per absorption of a thermal neutron in fuel</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006A397F">
        <w:rPr>
          <w:rFonts w:ascii="Times New Roman" w:hAnsi="Times New Roman" w:cs="Times New Roman"/>
          <w:color w:val="000000" w:themeColor="text1"/>
        </w:rPr>
        <w:t xml:space="preserve"> This factor is not heavily impacted by the ratio of fuel to moderator and is much more dependent on what fuel is being used. The graphite reference has the highest value for the reproduction factor</w:t>
      </w:r>
      <w:r w:rsidR="00AC4C15">
        <w:rPr>
          <w:rFonts w:ascii="Times New Roman" w:hAnsi="Times New Roman" w:cs="Times New Roman"/>
          <w:color w:val="000000" w:themeColor="text1"/>
        </w:rPr>
        <w:t>. This difference can be attributed to the use of UCO in the graphite reference and TRU oxide in the continuous recycle designs</w:t>
      </w:r>
      <w:r w:rsidR="006A397F">
        <w:rPr>
          <w:rFonts w:ascii="Times New Roman" w:hAnsi="Times New Roman" w:cs="Times New Roman"/>
          <w:color w:val="000000" w:themeColor="text1"/>
        </w:rPr>
        <w:t>. The continuous recycle pebble-bed IMF concepts have slightly larger values for the reproduction factor compared to the continuous recycle prismatic IMF concepts</w:t>
      </w:r>
      <w:r w:rsidR="00AC4C15">
        <w:rPr>
          <w:rFonts w:ascii="Times New Roman" w:hAnsi="Times New Roman" w:cs="Times New Roman"/>
          <w:color w:val="000000" w:themeColor="text1"/>
        </w:rPr>
        <w:t xml:space="preserve">. </w:t>
      </w:r>
      <w:r w:rsidR="0057646A">
        <w:rPr>
          <w:rFonts w:ascii="Times New Roman" w:hAnsi="Times New Roman" w:cs="Times New Roman"/>
          <w:color w:val="000000" w:themeColor="text1"/>
        </w:rPr>
        <w:t>In</w:t>
      </w:r>
      <w:r w:rsidR="006A397F">
        <w:rPr>
          <w:rFonts w:ascii="Times New Roman" w:hAnsi="Times New Roman" w:cs="Times New Roman"/>
          <w:color w:val="000000" w:themeColor="text1"/>
        </w:rPr>
        <w:t xml:space="preserve"> the continuous recycle prismatic IMF concepts, the MgO ZrH</w:t>
      </w:r>
      <w:r w:rsidR="006A397F" w:rsidRPr="006A397F">
        <w:rPr>
          <w:rFonts w:ascii="Times New Roman" w:hAnsi="Times New Roman" w:cs="Times New Roman"/>
          <w:color w:val="000000" w:themeColor="text1"/>
          <w:vertAlign w:val="subscript"/>
        </w:rPr>
        <w:t>x=1.</w:t>
      </w:r>
      <w:r w:rsidR="006A397F">
        <w:rPr>
          <w:rFonts w:ascii="Times New Roman" w:hAnsi="Times New Roman" w:cs="Times New Roman"/>
          <w:color w:val="000000" w:themeColor="text1"/>
          <w:vertAlign w:val="subscript"/>
        </w:rPr>
        <w:t>6</w:t>
      </w:r>
      <w:r w:rsidR="006A397F">
        <w:rPr>
          <w:rFonts w:ascii="Times New Roman" w:hAnsi="Times New Roman" w:cs="Times New Roman"/>
          <w:color w:val="000000" w:themeColor="text1"/>
        </w:rPr>
        <w:t xml:space="preserve"> concept has the greatest reproduction factor value. </w:t>
      </w:r>
      <w:r w:rsidR="0057646A">
        <w:rPr>
          <w:rFonts w:ascii="Times New Roman" w:hAnsi="Times New Roman" w:cs="Times New Roman"/>
          <w:color w:val="000000" w:themeColor="text1"/>
        </w:rPr>
        <w:t xml:space="preserve">In </w:t>
      </w:r>
      <w:r w:rsidR="006A397F">
        <w:rPr>
          <w:rFonts w:ascii="Times New Roman" w:hAnsi="Times New Roman" w:cs="Times New Roman"/>
          <w:color w:val="000000" w:themeColor="text1"/>
        </w:rPr>
        <w:t xml:space="preserve">the continuous recycle pebble-bed IMF concepts, MgO Be has the greatest reproduction factor value. </w:t>
      </w:r>
    </w:p>
    <w:p w14:paraId="23D2DE92" w14:textId="0C51C43F" w:rsidR="006A397F" w:rsidRDefault="00D87366" w:rsidP="006E0F66">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thermal utilization factor is the ratio of thermal </w:t>
      </w:r>
      <w:r w:rsidR="00051EDB">
        <w:rPr>
          <w:rFonts w:ascii="Times New Roman" w:hAnsi="Times New Roman" w:cs="Times New Roman"/>
          <w:color w:val="000000" w:themeColor="text1"/>
        </w:rPr>
        <w:t>neutron</w:t>
      </w:r>
      <w:r>
        <w:rPr>
          <w:rFonts w:ascii="Times New Roman" w:hAnsi="Times New Roman" w:cs="Times New Roman"/>
          <w:color w:val="000000" w:themeColor="text1"/>
        </w:rPr>
        <w:t xml:space="preserve"> absorptions in fuel to total thermal </w:t>
      </w:r>
      <w:r w:rsidR="00051EDB">
        <w:rPr>
          <w:rFonts w:ascii="Times New Roman" w:hAnsi="Times New Roman" w:cs="Times New Roman"/>
          <w:color w:val="000000" w:themeColor="text1"/>
        </w:rPr>
        <w:t>neutron</w:t>
      </w:r>
      <w:r>
        <w:rPr>
          <w:rFonts w:ascii="Times New Roman" w:hAnsi="Times New Roman" w:cs="Times New Roman"/>
          <w:color w:val="000000" w:themeColor="text1"/>
        </w:rPr>
        <w:t xml:space="preserve"> absorptions</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006A397F">
        <w:rPr>
          <w:rFonts w:ascii="Times New Roman" w:hAnsi="Times New Roman" w:cs="Times New Roman"/>
          <w:color w:val="000000" w:themeColor="text1"/>
        </w:rPr>
        <w:t xml:space="preserve"> Unlike the reproduction factor, the thermal utilization factor can vary considerably depending on what the ratio of fuel to moderator is. The graphite reference has the highest value for the thermal utilization factor, similar to the reproduction factor. The continuous recycle prismatic IMF concepts have significantly larger values compared to the continuous recycle pebble-bed cases, indicating that a greater fraction of thermal neutrons </w:t>
      </w:r>
      <w:r w:rsidR="00051EDB">
        <w:rPr>
          <w:rFonts w:ascii="Times New Roman" w:hAnsi="Times New Roman" w:cs="Times New Roman"/>
          <w:color w:val="000000" w:themeColor="text1"/>
        </w:rPr>
        <w:t>is</w:t>
      </w:r>
      <w:r w:rsidR="006A397F">
        <w:rPr>
          <w:rFonts w:ascii="Times New Roman" w:hAnsi="Times New Roman" w:cs="Times New Roman"/>
          <w:color w:val="000000" w:themeColor="text1"/>
        </w:rPr>
        <w:t xml:space="preserve"> absorbed in fuel in the prismatic concepts than in the pebble-bed concepts. </w:t>
      </w:r>
      <w:r w:rsidR="003B5213">
        <w:rPr>
          <w:rFonts w:ascii="Times New Roman" w:hAnsi="Times New Roman" w:cs="Times New Roman"/>
          <w:color w:val="000000" w:themeColor="text1"/>
        </w:rPr>
        <w:t>In</w:t>
      </w:r>
      <w:r w:rsidR="006A397F">
        <w:rPr>
          <w:rFonts w:ascii="Times New Roman" w:hAnsi="Times New Roman" w:cs="Times New Roman"/>
          <w:color w:val="000000" w:themeColor="text1"/>
        </w:rPr>
        <w:t xml:space="preserve"> the continuous recycle prismatic IMF concepts, the MgO ZrH</w:t>
      </w:r>
      <w:r w:rsidR="006A397F" w:rsidRPr="006A397F">
        <w:rPr>
          <w:rFonts w:ascii="Times New Roman" w:hAnsi="Times New Roman" w:cs="Times New Roman"/>
          <w:color w:val="000000" w:themeColor="text1"/>
          <w:vertAlign w:val="subscript"/>
        </w:rPr>
        <w:t>x=1.6</w:t>
      </w:r>
      <w:r w:rsidR="006A397F">
        <w:rPr>
          <w:rFonts w:ascii="Times New Roman" w:hAnsi="Times New Roman" w:cs="Times New Roman"/>
          <w:color w:val="000000" w:themeColor="text1"/>
        </w:rPr>
        <w:t xml:space="preserve"> concept has the greatest thermal utilization factor value. </w:t>
      </w:r>
      <w:r w:rsidR="003B5213">
        <w:rPr>
          <w:rFonts w:ascii="Times New Roman" w:hAnsi="Times New Roman" w:cs="Times New Roman"/>
          <w:color w:val="000000" w:themeColor="text1"/>
        </w:rPr>
        <w:t>In</w:t>
      </w:r>
      <w:r w:rsidR="006A397F">
        <w:rPr>
          <w:rFonts w:ascii="Times New Roman" w:hAnsi="Times New Roman" w:cs="Times New Roman"/>
          <w:color w:val="000000" w:themeColor="text1"/>
        </w:rPr>
        <w:t xml:space="preserve"> the continuous recycle pebble-bed IMF concepts, MgO Be</w:t>
      </w:r>
      <w:r w:rsidR="003B5213">
        <w:rPr>
          <w:rFonts w:ascii="Times New Roman" w:hAnsi="Times New Roman" w:cs="Times New Roman"/>
          <w:color w:val="000000" w:themeColor="text1"/>
        </w:rPr>
        <w:t>O</w:t>
      </w:r>
      <w:r w:rsidR="006A397F">
        <w:rPr>
          <w:rFonts w:ascii="Times New Roman" w:hAnsi="Times New Roman" w:cs="Times New Roman"/>
          <w:color w:val="000000" w:themeColor="text1"/>
        </w:rPr>
        <w:t xml:space="preserve"> has the greatest thermal utilization factor value.</w:t>
      </w:r>
    </w:p>
    <w:p w14:paraId="3833C64B" w14:textId="00482644" w:rsidR="006E0F66" w:rsidRDefault="00D87366" w:rsidP="00B10FED">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resonance escape probability is the fraction of fission neutrons that slow down to thermal energy without being absorbed</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6A397F">
        <w:rPr>
          <w:rFonts w:ascii="Times New Roman" w:hAnsi="Times New Roman" w:cs="Times New Roman"/>
          <w:color w:val="000000" w:themeColor="text1"/>
        </w:rPr>
        <w:t>Similar to the thermal utilization factor, the resonance escape probability is also affected by the ratio of fuel to moderator.</w:t>
      </w:r>
      <w:r w:rsidR="003B5213">
        <w:rPr>
          <w:rFonts w:ascii="Times New Roman" w:hAnsi="Times New Roman" w:cs="Times New Roman"/>
          <w:color w:val="000000" w:themeColor="text1"/>
        </w:rPr>
        <w:t xml:space="preserve"> The graphite reference has the greatest value for the resonance escape probability, similar to both the reproduction and thermal utilization factors. </w:t>
      </w:r>
      <w:r w:rsidR="006E0F66">
        <w:rPr>
          <w:rFonts w:ascii="Times New Roman" w:hAnsi="Times New Roman" w:cs="Times New Roman"/>
          <w:color w:val="000000" w:themeColor="text1"/>
        </w:rPr>
        <w:t>In the continuous recycle prismatic IMF concepts, the MgO ZrH</w:t>
      </w:r>
      <w:r w:rsidR="006E0F66" w:rsidRPr="006E0F66">
        <w:rPr>
          <w:rFonts w:ascii="Times New Roman" w:hAnsi="Times New Roman" w:cs="Times New Roman"/>
          <w:color w:val="000000" w:themeColor="text1"/>
          <w:vertAlign w:val="subscript"/>
        </w:rPr>
        <w:t>x=1.6</w:t>
      </w:r>
      <w:r w:rsidR="006E0F66">
        <w:rPr>
          <w:rFonts w:ascii="Times New Roman" w:hAnsi="Times New Roman" w:cs="Times New Roman"/>
          <w:color w:val="000000" w:themeColor="text1"/>
        </w:rPr>
        <w:t xml:space="preserve"> concept has the highest resonance escape probability value. In the continuous recycle pebble-bed IMF concepts, the MgO YH</w:t>
      </w:r>
      <w:r w:rsidR="006E0F66" w:rsidRPr="006E0F66">
        <w:rPr>
          <w:rFonts w:ascii="Times New Roman" w:hAnsi="Times New Roman" w:cs="Times New Roman"/>
          <w:color w:val="000000" w:themeColor="text1"/>
          <w:vertAlign w:val="subscript"/>
        </w:rPr>
        <w:t>x=1.9</w:t>
      </w:r>
      <w:r w:rsidR="006E0F66">
        <w:rPr>
          <w:rFonts w:ascii="Times New Roman" w:hAnsi="Times New Roman" w:cs="Times New Roman"/>
          <w:color w:val="000000" w:themeColor="text1"/>
        </w:rPr>
        <w:t xml:space="preserve"> concept has the highest resonance escape probability value. </w:t>
      </w:r>
      <w:r w:rsidR="00B10FED">
        <w:rPr>
          <w:rFonts w:ascii="Times New Roman" w:hAnsi="Times New Roman" w:cs="Times New Roman"/>
          <w:color w:val="000000" w:themeColor="text1"/>
        </w:rPr>
        <w:t xml:space="preserve">When comparing thermal non-leakage probability values, the pebble-bed </w:t>
      </w:r>
      <w:r w:rsidR="00051EDB">
        <w:rPr>
          <w:rFonts w:ascii="Times New Roman" w:hAnsi="Times New Roman" w:cs="Times New Roman"/>
          <w:color w:val="000000" w:themeColor="text1"/>
        </w:rPr>
        <w:t>Be-based</w:t>
      </w:r>
      <w:r w:rsidR="00B10FED">
        <w:rPr>
          <w:rFonts w:ascii="Times New Roman" w:hAnsi="Times New Roman" w:cs="Times New Roman"/>
          <w:color w:val="000000" w:themeColor="text1"/>
        </w:rPr>
        <w:t xml:space="preserve"> moderator concepts have larger resonance escape probabilities compared to their prismatic counterparts. The opposite is the case for the hydride</w:t>
      </w:r>
      <w:r w:rsidR="009A3D5C">
        <w:rPr>
          <w:rFonts w:ascii="Times New Roman" w:hAnsi="Times New Roman" w:cs="Times New Roman"/>
          <w:color w:val="000000" w:themeColor="text1"/>
        </w:rPr>
        <w:t>-</w:t>
      </w:r>
      <w:r w:rsidR="00B10FED">
        <w:rPr>
          <w:rFonts w:ascii="Times New Roman" w:hAnsi="Times New Roman" w:cs="Times New Roman"/>
          <w:color w:val="000000" w:themeColor="text1"/>
        </w:rPr>
        <w:t>based moderator concepts, where the pebble-bed hydride-based moderator concepts have smaller resonance escape probabilities compared to their prismatic counterparts.</w:t>
      </w:r>
    </w:p>
    <w:p w14:paraId="1B877DBA" w14:textId="2CC59958" w:rsidR="006E0F66" w:rsidRDefault="00D87366" w:rsidP="000231B2">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The fast fission factor is the ratio of fission neutrons produced by both fast and thermal fission to fission neutrons produced only by thermal fission</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6A397F">
        <w:rPr>
          <w:rFonts w:ascii="Times New Roman" w:hAnsi="Times New Roman" w:cs="Times New Roman"/>
          <w:color w:val="000000" w:themeColor="text1"/>
        </w:rPr>
        <w:t xml:space="preserve">Similar to the reproduction factor, the fast fission factor is </w:t>
      </w:r>
      <w:r w:rsidR="00391349">
        <w:rPr>
          <w:rFonts w:ascii="Times New Roman" w:hAnsi="Times New Roman" w:cs="Times New Roman"/>
          <w:color w:val="000000" w:themeColor="text1"/>
        </w:rPr>
        <w:t xml:space="preserve">also </w:t>
      </w:r>
      <w:r w:rsidR="006A397F">
        <w:rPr>
          <w:rFonts w:ascii="Times New Roman" w:hAnsi="Times New Roman" w:cs="Times New Roman"/>
          <w:color w:val="000000" w:themeColor="text1"/>
        </w:rPr>
        <w:t>not heavily impact</w:t>
      </w:r>
      <w:r w:rsidR="00391349">
        <w:rPr>
          <w:rFonts w:ascii="Times New Roman" w:hAnsi="Times New Roman" w:cs="Times New Roman"/>
          <w:color w:val="000000" w:themeColor="text1"/>
        </w:rPr>
        <w:t>ed</w:t>
      </w:r>
      <w:r w:rsidR="006A397F">
        <w:rPr>
          <w:rFonts w:ascii="Times New Roman" w:hAnsi="Times New Roman" w:cs="Times New Roman"/>
          <w:color w:val="000000" w:themeColor="text1"/>
        </w:rPr>
        <w:t xml:space="preserve"> by the ratio of fuel to moderator and is much more dependent on what fuel is being used</w:t>
      </w:r>
      <w:r w:rsidR="006E0F66">
        <w:rPr>
          <w:rFonts w:ascii="Times New Roman" w:hAnsi="Times New Roman" w:cs="Times New Roman"/>
          <w:color w:val="000000" w:themeColor="text1"/>
        </w:rPr>
        <w:t xml:space="preserve">. </w:t>
      </w:r>
      <w:r w:rsidR="00391349">
        <w:rPr>
          <w:rFonts w:ascii="Times New Roman" w:hAnsi="Times New Roman" w:cs="Times New Roman"/>
          <w:color w:val="000000" w:themeColor="text1"/>
        </w:rPr>
        <w:t xml:space="preserve">However, there is significant variance seen between the prismatic Be- based and hydride-based moderator cases, which could be attributed to a heterogenous reactor core being used and the ratio of fuel to moderator being much higher in the Be-based moderator cases than in the hydride-based moderator cases. </w:t>
      </w:r>
      <w:r w:rsidR="006E0F66">
        <w:rPr>
          <w:rFonts w:ascii="Times New Roman" w:hAnsi="Times New Roman" w:cs="Times New Roman"/>
          <w:color w:val="000000" w:themeColor="text1"/>
        </w:rPr>
        <w:t xml:space="preserve">The graphite reference </w:t>
      </w:r>
      <w:r w:rsidR="0002289D">
        <w:rPr>
          <w:rFonts w:ascii="Times New Roman" w:hAnsi="Times New Roman" w:cs="Times New Roman"/>
          <w:color w:val="000000" w:themeColor="text1"/>
        </w:rPr>
        <w:t xml:space="preserve">has the smallest value for the fast fission factor. In the continuous recycle prismatic IMF concepts, the MgO BeO concept has the highest fission factor. In the continuous recycle pebble-bed IMF concepts, the MgO BeO concept has the highest fast fission factor. </w:t>
      </w:r>
      <w:r w:rsidR="000231B2">
        <w:rPr>
          <w:rFonts w:ascii="Times New Roman" w:hAnsi="Times New Roman" w:cs="Times New Roman"/>
          <w:color w:val="000000" w:themeColor="text1"/>
        </w:rPr>
        <w:t xml:space="preserve">The larger fast fission factor values observed in the prismatic </w:t>
      </w:r>
      <w:r w:rsidR="00051EDB">
        <w:rPr>
          <w:rFonts w:ascii="Times New Roman" w:hAnsi="Times New Roman" w:cs="Times New Roman"/>
          <w:color w:val="000000" w:themeColor="text1"/>
        </w:rPr>
        <w:t>Be-based</w:t>
      </w:r>
      <w:r w:rsidR="000231B2">
        <w:rPr>
          <w:rFonts w:ascii="Times New Roman" w:hAnsi="Times New Roman" w:cs="Times New Roman"/>
          <w:color w:val="000000" w:themeColor="text1"/>
        </w:rPr>
        <w:t xml:space="preserve"> moderator concepts and the pebble-bed concepts can be attributed to the high f</w:t>
      </w:r>
      <w:r w:rsidR="00051EDB">
        <w:rPr>
          <w:rFonts w:ascii="Times New Roman" w:hAnsi="Times New Roman" w:cs="Times New Roman"/>
          <w:color w:val="000000" w:themeColor="text1"/>
        </w:rPr>
        <w:t xml:space="preserve">uel-to-moderator </w:t>
      </w:r>
      <w:r w:rsidR="000231B2">
        <w:rPr>
          <w:rFonts w:ascii="Times New Roman" w:hAnsi="Times New Roman" w:cs="Times New Roman"/>
          <w:color w:val="000000" w:themeColor="text1"/>
        </w:rPr>
        <w:t>ratio used in their optimal configurations.</w:t>
      </w:r>
    </w:p>
    <w:p w14:paraId="52F58A24" w14:textId="51BEB7C8" w:rsidR="006F63F2" w:rsidRPr="00B654A6" w:rsidRDefault="00D87366" w:rsidP="00391349">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fast non-leakage probability is the probability that a fast neutron will not leak from the core</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0002289D">
        <w:rPr>
          <w:rFonts w:ascii="Times New Roman" w:hAnsi="Times New Roman" w:cs="Times New Roman"/>
          <w:color w:val="000000" w:themeColor="text1"/>
        </w:rPr>
        <w:t xml:space="preserve"> The thermal non-leakage probability is the probability that a thermal neutron will not leak from the core</w:t>
      </w:r>
      <w:r w:rsidR="00875791">
        <w:rPr>
          <w:rFonts w:ascii="Times New Roman" w:hAnsi="Times New Roman" w:cs="Times New Roman"/>
          <w:color w:val="000000" w:themeColor="text1"/>
        </w:rPr>
        <w:t xml:space="preserve"> </w:t>
      </w:r>
      <w:r w:rsidR="00875791" w:rsidRPr="00875791">
        <w:rPr>
          <w:rFonts w:ascii="Times New Roman" w:hAnsi="Times New Roman" w:cs="Times New Roman"/>
          <w:color w:val="000000" w:themeColor="text1"/>
        </w:rPr>
        <w:fldChar w:fldCharType="begin"/>
      </w:r>
      <w:r w:rsidR="00875791" w:rsidRPr="00875791">
        <w:rPr>
          <w:rFonts w:ascii="Times New Roman" w:hAnsi="Times New Roman" w:cs="Times New Roman"/>
          <w:color w:val="000000" w:themeColor="text1"/>
        </w:rPr>
        <w:instrText xml:space="preserve"> REF _Ref192952642 \r \h  \* MERGEFORMAT </w:instrText>
      </w:r>
      <w:r w:rsidR="00875791" w:rsidRPr="00875791">
        <w:rPr>
          <w:rFonts w:ascii="Times New Roman" w:hAnsi="Times New Roman" w:cs="Times New Roman"/>
          <w:color w:val="000000" w:themeColor="text1"/>
        </w:rPr>
      </w:r>
      <w:r w:rsidR="00875791" w:rsidRPr="00875791">
        <w:rPr>
          <w:rFonts w:ascii="Times New Roman" w:hAnsi="Times New Roman" w:cs="Times New Roman"/>
          <w:color w:val="000000" w:themeColor="text1"/>
        </w:rPr>
        <w:fldChar w:fldCharType="separate"/>
      </w:r>
      <w:r w:rsidR="004362CE">
        <w:rPr>
          <w:rFonts w:ascii="Times New Roman" w:hAnsi="Times New Roman" w:cs="Times New Roman"/>
          <w:color w:val="000000" w:themeColor="text1"/>
        </w:rPr>
        <w:t>[59]</w:t>
      </w:r>
      <w:r w:rsidR="00875791" w:rsidRPr="00875791">
        <w:rPr>
          <w:rFonts w:ascii="Times New Roman" w:hAnsi="Times New Roman" w:cs="Times New Roman"/>
          <w:color w:val="000000" w:themeColor="text1"/>
        </w:rPr>
        <w:fldChar w:fldCharType="end"/>
      </w:r>
      <w:r w:rsidR="0002289D">
        <w:rPr>
          <w:rFonts w:ascii="Times New Roman" w:hAnsi="Times New Roman" w:cs="Times New Roman"/>
          <w:color w:val="000000" w:themeColor="text1"/>
        </w:rPr>
        <w:t xml:space="preserve">. The graphite reference has the smallest value for both the fast non-leakage and thermal non-leakage probabilities. </w:t>
      </w:r>
      <w:r w:rsidR="00681C49">
        <w:rPr>
          <w:rFonts w:ascii="Times New Roman" w:hAnsi="Times New Roman" w:cs="Times New Roman"/>
          <w:color w:val="000000" w:themeColor="text1"/>
        </w:rPr>
        <w:t xml:space="preserve">The continuous recycle pebble-bed IMF concepts have larger fast non-leakage probabilities compared to the continuous recycle prismatic IMF concepts. </w:t>
      </w:r>
      <w:r w:rsidR="00F5645F">
        <w:rPr>
          <w:rFonts w:ascii="Times New Roman" w:hAnsi="Times New Roman" w:cs="Times New Roman"/>
          <w:color w:val="000000" w:themeColor="text1"/>
        </w:rPr>
        <w:t>In the continuous recycle prismatic IMF concepts, the MgO ZrH</w:t>
      </w:r>
      <w:r w:rsidR="00F5645F" w:rsidRPr="00F5645F">
        <w:rPr>
          <w:rFonts w:ascii="Times New Roman" w:hAnsi="Times New Roman" w:cs="Times New Roman"/>
          <w:color w:val="000000" w:themeColor="text1"/>
          <w:vertAlign w:val="subscript"/>
        </w:rPr>
        <w:t>x=1.6</w:t>
      </w:r>
      <w:r w:rsidR="00F5645F">
        <w:rPr>
          <w:rFonts w:ascii="Times New Roman" w:hAnsi="Times New Roman" w:cs="Times New Roman"/>
          <w:color w:val="000000" w:themeColor="text1"/>
        </w:rPr>
        <w:t xml:space="preserve"> concept has the largest fast non-leakage probability. In the continuous recycle pebble-bed IMF concepts, the MgO ZrH</w:t>
      </w:r>
      <w:r w:rsidR="00F5645F" w:rsidRPr="00F5645F">
        <w:rPr>
          <w:rFonts w:ascii="Times New Roman" w:hAnsi="Times New Roman" w:cs="Times New Roman"/>
          <w:color w:val="000000" w:themeColor="text1"/>
          <w:vertAlign w:val="subscript"/>
        </w:rPr>
        <w:t xml:space="preserve"> x=1.6</w:t>
      </w:r>
      <w:r w:rsidR="00F5645F">
        <w:rPr>
          <w:rFonts w:ascii="Times New Roman" w:hAnsi="Times New Roman" w:cs="Times New Roman"/>
          <w:color w:val="000000" w:themeColor="text1"/>
        </w:rPr>
        <w:t xml:space="preserve"> concept has the largest fast non-leakage probability but by a very small amount.</w:t>
      </w:r>
      <w:r w:rsidR="009D6162">
        <w:rPr>
          <w:rFonts w:ascii="Times New Roman" w:hAnsi="Times New Roman" w:cs="Times New Roman"/>
          <w:color w:val="000000" w:themeColor="text1"/>
        </w:rPr>
        <w:t xml:space="preserve"> </w:t>
      </w:r>
      <w:r w:rsidR="00681C49">
        <w:rPr>
          <w:rFonts w:ascii="Times New Roman" w:hAnsi="Times New Roman" w:cs="Times New Roman"/>
          <w:color w:val="000000" w:themeColor="text1"/>
        </w:rPr>
        <w:t>When comparing thermal non-leakage probability values, the prismatic B</w:t>
      </w:r>
      <w:r w:rsidR="00051EDB">
        <w:rPr>
          <w:rFonts w:ascii="Times New Roman" w:hAnsi="Times New Roman" w:cs="Times New Roman"/>
          <w:color w:val="000000" w:themeColor="text1"/>
        </w:rPr>
        <w:t xml:space="preserve">e-based </w:t>
      </w:r>
      <w:r w:rsidR="00681C49">
        <w:rPr>
          <w:rFonts w:ascii="Times New Roman" w:hAnsi="Times New Roman" w:cs="Times New Roman"/>
          <w:color w:val="000000" w:themeColor="text1"/>
        </w:rPr>
        <w:t>moderator concepts have larger thermal non-leakage probabilities compared to their pebble-bed counterparts. The opposite is the case for the hydride</w:t>
      </w:r>
      <w:r w:rsidR="00391349">
        <w:rPr>
          <w:rFonts w:ascii="Times New Roman" w:hAnsi="Times New Roman" w:cs="Times New Roman"/>
          <w:color w:val="000000" w:themeColor="text1"/>
        </w:rPr>
        <w:t>-</w:t>
      </w:r>
      <w:r w:rsidR="00681C49">
        <w:rPr>
          <w:rFonts w:ascii="Times New Roman" w:hAnsi="Times New Roman" w:cs="Times New Roman"/>
          <w:color w:val="000000" w:themeColor="text1"/>
        </w:rPr>
        <w:t>based</w:t>
      </w:r>
      <w:r w:rsidR="00B654A6">
        <w:rPr>
          <w:rFonts w:ascii="Times New Roman" w:hAnsi="Times New Roman" w:cs="Times New Roman"/>
          <w:color w:val="000000" w:themeColor="text1"/>
        </w:rPr>
        <w:t xml:space="preserve"> </w:t>
      </w:r>
      <w:r w:rsidR="00681C49">
        <w:rPr>
          <w:rFonts w:ascii="Times New Roman" w:hAnsi="Times New Roman" w:cs="Times New Roman"/>
          <w:color w:val="000000" w:themeColor="text1"/>
        </w:rPr>
        <w:t xml:space="preserve">moderator concepts, where the prismatic hydride-based moderator concepts have smaller thermal non-leakage probabilities compared to their pebble-bed counterparts. </w:t>
      </w:r>
      <w:r w:rsidR="00F5645F">
        <w:rPr>
          <w:rFonts w:ascii="Times New Roman" w:hAnsi="Times New Roman" w:cs="Times New Roman"/>
          <w:color w:val="000000" w:themeColor="text1"/>
        </w:rPr>
        <w:t>In the continuous recycle prismatic IMF concepts, the MgO YH</w:t>
      </w:r>
      <w:r w:rsidR="00F5645F" w:rsidRPr="00F5645F">
        <w:rPr>
          <w:rFonts w:ascii="Times New Roman" w:hAnsi="Times New Roman" w:cs="Times New Roman"/>
          <w:color w:val="000000" w:themeColor="text1"/>
          <w:vertAlign w:val="subscript"/>
        </w:rPr>
        <w:t>x=1.</w:t>
      </w:r>
      <w:r w:rsidR="00F5645F">
        <w:rPr>
          <w:rFonts w:ascii="Times New Roman" w:hAnsi="Times New Roman" w:cs="Times New Roman"/>
          <w:color w:val="000000" w:themeColor="text1"/>
          <w:vertAlign w:val="subscript"/>
        </w:rPr>
        <w:t>9</w:t>
      </w:r>
      <w:r w:rsidR="00F5645F">
        <w:rPr>
          <w:rFonts w:ascii="Times New Roman" w:hAnsi="Times New Roman" w:cs="Times New Roman"/>
          <w:color w:val="000000" w:themeColor="text1"/>
        </w:rPr>
        <w:t xml:space="preserve"> concept has the largest thermal non-leakage probability. In the continuous recycle pebble-bed IMF concepts, the MgO YH</w:t>
      </w:r>
      <w:r w:rsidR="00F5645F" w:rsidRPr="00F5645F">
        <w:rPr>
          <w:rFonts w:ascii="Times New Roman" w:hAnsi="Times New Roman" w:cs="Times New Roman"/>
          <w:color w:val="000000" w:themeColor="text1"/>
          <w:vertAlign w:val="subscript"/>
        </w:rPr>
        <w:t xml:space="preserve"> x=1.</w:t>
      </w:r>
      <w:r w:rsidR="00F5645F">
        <w:rPr>
          <w:rFonts w:ascii="Times New Roman" w:hAnsi="Times New Roman" w:cs="Times New Roman"/>
          <w:color w:val="000000" w:themeColor="text1"/>
          <w:vertAlign w:val="subscript"/>
        </w:rPr>
        <w:t>9</w:t>
      </w:r>
      <w:r w:rsidR="00F5645F">
        <w:rPr>
          <w:rFonts w:ascii="Times New Roman" w:hAnsi="Times New Roman" w:cs="Times New Roman"/>
          <w:color w:val="000000" w:themeColor="text1"/>
        </w:rPr>
        <w:t xml:space="preserve"> concept has the largest thermal non-leakage probability but by a very small amount.</w:t>
      </w:r>
      <w:r w:rsidR="009D6162">
        <w:rPr>
          <w:rFonts w:ascii="Times New Roman" w:hAnsi="Times New Roman" w:cs="Times New Roman"/>
          <w:color w:val="000000" w:themeColor="text1"/>
        </w:rPr>
        <w:t xml:space="preserve"> </w:t>
      </w:r>
      <w:r w:rsidR="00241A47">
        <w:rPr>
          <w:rFonts w:ascii="Times New Roman" w:hAnsi="Times New Roman" w:cs="Times New Roman"/>
          <w:color w:val="000000" w:themeColor="text1"/>
        </w:rPr>
        <w:t xml:space="preserve">The differences in non-leakage probabilities between the continuous recycle prismatic and pebble-bed IMF concepts can be attributed to the use of cylindrical fueled compacts and fueled pebbles respectively. </w:t>
      </w:r>
    </w:p>
    <w:p w14:paraId="6B3FA586" w14:textId="4ED7B2DC" w:rsidR="00241CC3" w:rsidRDefault="00C4759F" w:rsidP="00E94B51">
      <w:pPr>
        <w:spacing w:line="360" w:lineRule="auto"/>
        <w:ind w:firstLine="720"/>
        <w:rPr>
          <w:rFonts w:ascii="Times New Roman" w:hAnsi="Times New Roman" w:cs="Times New Roman"/>
        </w:rPr>
      </w:pPr>
      <w:r>
        <w:rPr>
          <w:rFonts w:ascii="Times New Roman" w:hAnsi="Times New Roman" w:cs="Times New Roman"/>
        </w:rPr>
        <w:lastRenderedPageBreak/>
        <w:t>The continuous recycle prismatic MgO ZrH</w:t>
      </w:r>
      <w:r w:rsidRPr="00C4759F">
        <w:rPr>
          <w:rFonts w:ascii="Times New Roman" w:hAnsi="Times New Roman" w:cs="Times New Roman"/>
          <w:vertAlign w:val="subscript"/>
        </w:rPr>
        <w:t xml:space="preserve">x=1.6 </w:t>
      </w:r>
      <w:r>
        <w:rPr>
          <w:rFonts w:ascii="Times New Roman" w:hAnsi="Times New Roman" w:cs="Times New Roman"/>
        </w:rPr>
        <w:t>concept achieves the highest discharge burnup out of the four continuous recycle prismatic IMF concepts.</w:t>
      </w:r>
      <w:r w:rsidR="00C1239B">
        <w:rPr>
          <w:rFonts w:ascii="Times New Roman" w:hAnsi="Times New Roman" w:cs="Times New Roman"/>
        </w:rPr>
        <w:t xml:space="preserve"> In the continuous recycle prismatic MgO ZrH</w:t>
      </w:r>
      <w:r w:rsidR="00C1239B" w:rsidRPr="00C1239B">
        <w:rPr>
          <w:rFonts w:ascii="Times New Roman" w:hAnsi="Times New Roman" w:cs="Times New Roman"/>
          <w:vertAlign w:val="subscript"/>
        </w:rPr>
        <w:t>x=1.6</w:t>
      </w:r>
      <w:r w:rsidR="00C1239B">
        <w:rPr>
          <w:rFonts w:ascii="Times New Roman" w:hAnsi="Times New Roman" w:cs="Times New Roman"/>
        </w:rPr>
        <w:t xml:space="preserve"> concept,</w:t>
      </w:r>
      <w:r>
        <w:rPr>
          <w:rFonts w:ascii="Times New Roman" w:hAnsi="Times New Roman" w:cs="Times New Roman"/>
        </w:rPr>
        <w:t xml:space="preserve"> 96.36% of fast neutrons will not leak from the reactor core and 72.42% of those fast neutrons that do not leak will slow down to thermal energy without being absorbed. 95.60% of the now thermal neutrons will not leak from the reactor core. 86.89% of the thermal neutrons that do not leak will be absorbed in fuel and will each produce 1.59 fission neutrons on average. </w:t>
      </w:r>
      <w:r w:rsidR="00E94B51">
        <w:rPr>
          <w:rFonts w:ascii="Times New Roman" w:hAnsi="Times New Roman" w:cs="Times New Roman"/>
        </w:rPr>
        <w:t>For every one fission neutron produced by thermal neutron absorption, 0.19 neutrons are produced on average by fast neutron absorption.</w:t>
      </w:r>
      <w:r w:rsidR="00A22887">
        <w:rPr>
          <w:rFonts w:ascii="Times New Roman" w:hAnsi="Times New Roman" w:cs="Times New Roman"/>
        </w:rPr>
        <w:t xml:space="preserve"> </w:t>
      </w:r>
      <w:r w:rsidR="00C1239B">
        <w:rPr>
          <w:rFonts w:ascii="Times New Roman" w:hAnsi="Times New Roman" w:cs="Times New Roman"/>
        </w:rPr>
        <w:t>The high non-leakage probabilities, resonance escape probability, and thermal utilization factor of the MgO ZrH</w:t>
      </w:r>
      <w:r w:rsidR="00C1239B" w:rsidRPr="00C1239B">
        <w:rPr>
          <w:rFonts w:ascii="Times New Roman" w:hAnsi="Times New Roman" w:cs="Times New Roman"/>
          <w:vertAlign w:val="subscript"/>
        </w:rPr>
        <w:t>x=1.6</w:t>
      </w:r>
      <w:r w:rsidR="00C1239B">
        <w:rPr>
          <w:rFonts w:ascii="Times New Roman" w:hAnsi="Times New Roman" w:cs="Times New Roman"/>
        </w:rPr>
        <w:t xml:space="preserve"> concept can explain the high discharge burnup it </w:t>
      </w:r>
      <w:r w:rsidR="00E32F0A">
        <w:rPr>
          <w:rFonts w:ascii="Times New Roman" w:hAnsi="Times New Roman" w:cs="Times New Roman"/>
        </w:rPr>
        <w:t>can</w:t>
      </w:r>
      <w:r w:rsidR="00C1239B">
        <w:rPr>
          <w:rFonts w:ascii="Times New Roman" w:hAnsi="Times New Roman" w:cs="Times New Roman"/>
        </w:rPr>
        <w:t xml:space="preserve"> achieve.</w:t>
      </w:r>
    </w:p>
    <w:p w14:paraId="7850D447" w14:textId="3AB9839A" w:rsidR="00241CC3" w:rsidRPr="00C1239B" w:rsidRDefault="00C4759F" w:rsidP="00C1239B">
      <w:pPr>
        <w:spacing w:line="360" w:lineRule="auto"/>
        <w:ind w:firstLine="720"/>
        <w:rPr>
          <w:rFonts w:ascii="Times New Roman" w:hAnsi="Times New Roman" w:cs="Times New Roman"/>
        </w:rPr>
      </w:pPr>
      <w:r>
        <w:rPr>
          <w:rFonts w:ascii="Times New Roman" w:hAnsi="Times New Roman" w:cs="Times New Roman"/>
        </w:rPr>
        <w:t>The continuous recycle pebble-bed MgO BeO concept achieves the highest discharge burnup out of the four continuous recycle prismatic IMF concepts.</w:t>
      </w:r>
      <w:r w:rsidR="00C1239B">
        <w:rPr>
          <w:rFonts w:ascii="Times New Roman" w:hAnsi="Times New Roman" w:cs="Times New Roman"/>
        </w:rPr>
        <w:t xml:space="preserve"> In the continuous recycle pebble-bed MgO BeO concept,</w:t>
      </w:r>
      <w:r>
        <w:rPr>
          <w:rFonts w:ascii="Times New Roman" w:hAnsi="Times New Roman" w:cs="Times New Roman"/>
        </w:rPr>
        <w:t xml:space="preserve"> 99.79% of fast neutrons will not leak from the reactor core and 25.15% of those fast neutrons that do not leak will slow down to thermal energy without being absorbed. 93.83% of the now thermal neutrons will not leak from the reactor core. 45.91% of the thermal neutrons that do not leak will be absorbed in fuel and will each produce 1.61 fission neutrons on average.</w:t>
      </w:r>
      <w:r w:rsidR="00E94B51">
        <w:rPr>
          <w:rFonts w:ascii="Times New Roman" w:hAnsi="Times New Roman" w:cs="Times New Roman"/>
        </w:rPr>
        <w:t xml:space="preserve"> For every one fission neutron produced by thermal neutron absorption, 7.23 neutrons are produced on average by fast neutron absorption.</w:t>
      </w:r>
      <w:r w:rsidR="00C1239B">
        <w:rPr>
          <w:rFonts w:ascii="Times New Roman" w:hAnsi="Times New Roman" w:cs="Times New Roman"/>
        </w:rPr>
        <w:t xml:space="preserve"> The high non-leakage probabilities, fast fission factor, and thermal utilization factor – out of the four continuous recycle pebble-bed concepts – of the MgO Be concept can explain the high discharge burnup it </w:t>
      </w:r>
      <w:r w:rsidR="00E32F0A">
        <w:rPr>
          <w:rFonts w:ascii="Times New Roman" w:hAnsi="Times New Roman" w:cs="Times New Roman"/>
        </w:rPr>
        <w:t>can</w:t>
      </w:r>
      <w:r w:rsidR="00C1239B">
        <w:rPr>
          <w:rFonts w:ascii="Times New Roman" w:hAnsi="Times New Roman" w:cs="Times New Roman"/>
        </w:rPr>
        <w:t xml:space="preserve"> achieve.</w:t>
      </w:r>
    </w:p>
    <w:p w14:paraId="17CEAE08" w14:textId="70A34157" w:rsidR="00B77BA3" w:rsidRPr="00D01019" w:rsidRDefault="007F3A43" w:rsidP="007E10CF">
      <w:pPr>
        <w:pStyle w:val="Heading2"/>
        <w:spacing w:before="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124" w:name="_Toc195476123"/>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4</w:t>
      </w:r>
      <w:r>
        <w:rPr>
          <w:rFonts w:ascii="Times New Roman" w:hAnsi="Times New Roman" w:cs="Times New Roman"/>
          <w:b/>
          <w:bCs/>
          <w:color w:val="000000" w:themeColor="text1"/>
          <w:sz w:val="24"/>
          <w:szCs w:val="24"/>
        </w:rPr>
        <w:fldChar w:fldCharType="end"/>
      </w:r>
      <w:r w:rsidR="00F51E7F" w:rsidRPr="00D01019">
        <w:rPr>
          <w:rFonts w:ascii="Times New Roman" w:hAnsi="Times New Roman" w:cs="Times New Roman"/>
          <w:b/>
          <w:bCs/>
          <w:color w:val="000000" w:themeColor="text1"/>
          <w:sz w:val="24"/>
          <w:szCs w:val="24"/>
        </w:rPr>
        <w:t xml:space="preserve"> </w:t>
      </w:r>
      <w:r w:rsidR="00B77BA3" w:rsidRPr="00D01019">
        <w:rPr>
          <w:rFonts w:ascii="Times New Roman" w:hAnsi="Times New Roman" w:cs="Times New Roman"/>
          <w:b/>
          <w:bCs/>
          <w:color w:val="000000" w:themeColor="text1"/>
          <w:sz w:val="24"/>
          <w:szCs w:val="24"/>
        </w:rPr>
        <w:t>Pebble-bed Design Verification</w:t>
      </w:r>
      <w:bookmarkEnd w:id="124"/>
    </w:p>
    <w:p w14:paraId="37A67E92" w14:textId="710C7525" w:rsidR="00643714" w:rsidRPr="00E94B51" w:rsidRDefault="00B77BA3" w:rsidP="00E94B51">
      <w:pPr>
        <w:spacing w:line="360" w:lineRule="auto"/>
        <w:ind w:firstLine="720"/>
        <w:rPr>
          <w:rFonts w:ascii="Times New Roman" w:hAnsi="Times New Roman" w:cs="Times New Roman"/>
          <w:b/>
          <w:bCs/>
          <w:color w:val="000000" w:themeColor="text1"/>
        </w:rPr>
      </w:pPr>
      <w:r w:rsidRPr="00081678">
        <w:rPr>
          <w:rFonts w:ascii="Times New Roman" w:hAnsi="Times New Roman" w:cs="Times New Roman"/>
          <w:color w:val="000000" w:themeColor="text1"/>
        </w:rPr>
        <w:t xml:space="preserve">A verification study was performed to verify the discharge burnup results found for the optimal pebble-bed designs using Serpent. This verification study involved running the optimized pebble-bed designs in OpenMC and comparing the burnup results found using OpenMC to those found using Serpent. See </w:t>
      </w:r>
      <w:r w:rsidR="00361120" w:rsidRPr="00747816">
        <w:rPr>
          <w:rFonts w:ascii="Times New Roman" w:hAnsi="Times New Roman" w:cs="Times New Roman"/>
          <w:b/>
          <w:bCs/>
          <w:color w:val="000000" w:themeColor="text1"/>
        </w:rPr>
        <w:fldChar w:fldCharType="begin"/>
      </w:r>
      <w:r w:rsidR="00361120" w:rsidRPr="00747816">
        <w:rPr>
          <w:rFonts w:ascii="Times New Roman" w:hAnsi="Times New Roman" w:cs="Times New Roman"/>
          <w:b/>
          <w:bCs/>
          <w:color w:val="000000" w:themeColor="text1"/>
        </w:rPr>
        <w:instrText xml:space="preserve"> REF _Ref190947729 \h  \* MERGEFORMAT </w:instrText>
      </w:r>
      <w:r w:rsidR="00361120" w:rsidRPr="00747816">
        <w:rPr>
          <w:rFonts w:ascii="Times New Roman" w:hAnsi="Times New Roman" w:cs="Times New Roman"/>
          <w:b/>
          <w:bCs/>
          <w:color w:val="000000" w:themeColor="text1"/>
        </w:rPr>
      </w:r>
      <w:r w:rsidR="00361120" w:rsidRPr="00747816">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37</w:t>
      </w:r>
      <w:r w:rsidR="00361120" w:rsidRPr="00747816">
        <w:rPr>
          <w:rFonts w:ascii="Times New Roman" w:hAnsi="Times New Roman" w:cs="Times New Roman"/>
          <w:b/>
          <w:bCs/>
          <w:color w:val="000000" w:themeColor="text1"/>
        </w:rPr>
        <w:fldChar w:fldCharType="end"/>
      </w:r>
      <w:r w:rsidR="00361120" w:rsidRPr="00361120">
        <w:rPr>
          <w:rFonts w:ascii="Times New Roman" w:hAnsi="Times New Roman" w:cs="Times New Roman"/>
          <w:color w:val="000000" w:themeColor="text1"/>
        </w:rPr>
        <w:t xml:space="preserve"> </w:t>
      </w:r>
      <w:r w:rsidRPr="00361120">
        <w:rPr>
          <w:rFonts w:ascii="Times New Roman" w:hAnsi="Times New Roman" w:cs="Times New Roman"/>
          <w:color w:val="000000" w:themeColor="text1"/>
        </w:rPr>
        <w:t>through</w:t>
      </w:r>
      <w:r w:rsidRPr="00747816">
        <w:rPr>
          <w:rFonts w:ascii="Times New Roman" w:hAnsi="Times New Roman" w:cs="Times New Roman"/>
          <w:b/>
          <w:bCs/>
          <w:color w:val="000000" w:themeColor="text1"/>
        </w:rPr>
        <w:t xml:space="preserve"> </w:t>
      </w:r>
      <w:r w:rsidR="00361120" w:rsidRPr="00747816">
        <w:rPr>
          <w:rFonts w:ascii="Times New Roman" w:hAnsi="Times New Roman" w:cs="Times New Roman"/>
          <w:b/>
          <w:bCs/>
          <w:color w:val="000000" w:themeColor="text1"/>
        </w:rPr>
        <w:fldChar w:fldCharType="begin"/>
      </w:r>
      <w:r w:rsidR="00361120" w:rsidRPr="00747816">
        <w:rPr>
          <w:rFonts w:ascii="Times New Roman" w:hAnsi="Times New Roman" w:cs="Times New Roman"/>
          <w:b/>
          <w:bCs/>
          <w:color w:val="000000" w:themeColor="text1"/>
        </w:rPr>
        <w:instrText xml:space="preserve"> REF _Ref190947730 \h  \* MERGEFORMAT </w:instrText>
      </w:r>
      <w:r w:rsidR="00361120" w:rsidRPr="00747816">
        <w:rPr>
          <w:rFonts w:ascii="Times New Roman" w:hAnsi="Times New Roman" w:cs="Times New Roman"/>
          <w:b/>
          <w:bCs/>
          <w:color w:val="000000" w:themeColor="text1"/>
        </w:rPr>
      </w:r>
      <w:r w:rsidR="00361120" w:rsidRPr="00747816">
        <w:rPr>
          <w:rFonts w:ascii="Times New Roman" w:hAnsi="Times New Roman" w:cs="Times New Roman"/>
          <w:b/>
          <w:bCs/>
          <w:color w:val="000000" w:themeColor="text1"/>
        </w:rPr>
        <w:fldChar w:fldCharType="separate"/>
      </w:r>
      <w:r w:rsidR="004362CE" w:rsidRPr="004362CE">
        <w:rPr>
          <w:rFonts w:ascii="Times New Roman" w:hAnsi="Times New Roman" w:cs="Times New Roman"/>
          <w:b/>
          <w:bCs/>
        </w:rPr>
        <w:t xml:space="preserve">Figure </w:t>
      </w:r>
      <w:r w:rsidR="004362CE" w:rsidRPr="004362CE">
        <w:rPr>
          <w:rFonts w:ascii="Times New Roman" w:hAnsi="Times New Roman" w:cs="Times New Roman"/>
          <w:b/>
          <w:bCs/>
          <w:noProof/>
        </w:rPr>
        <w:t>44</w:t>
      </w:r>
      <w:r w:rsidR="00361120" w:rsidRPr="00747816">
        <w:rPr>
          <w:rFonts w:ascii="Times New Roman" w:hAnsi="Times New Roman" w:cs="Times New Roman"/>
          <w:b/>
          <w:bCs/>
          <w:color w:val="000000" w:themeColor="text1"/>
        </w:rPr>
        <w:fldChar w:fldCharType="end"/>
      </w:r>
      <w:r w:rsidR="00361120">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 xml:space="preserve">for plots of the predicted discharge burnup using the linear and quadratic reactivity models. Compared to Serpent, larger time steps were used in OpenMC to speed up simulation time. The use of larger time steps affected the predicted discharge burnup, resulting in a slight discrepancy between Serpent and OpenMC discharge burnup results. Shown in </w:t>
      </w:r>
      <w:r w:rsidR="004A4463" w:rsidRPr="004A4463">
        <w:rPr>
          <w:rFonts w:ascii="Times New Roman" w:hAnsi="Times New Roman" w:cs="Times New Roman"/>
          <w:b/>
          <w:bCs/>
          <w:color w:val="000000" w:themeColor="text1"/>
        </w:rPr>
        <w:fldChar w:fldCharType="begin"/>
      </w:r>
      <w:r w:rsidR="004A4463" w:rsidRPr="004A4463">
        <w:rPr>
          <w:rFonts w:ascii="Times New Roman" w:hAnsi="Times New Roman" w:cs="Times New Roman"/>
          <w:b/>
          <w:bCs/>
          <w:color w:val="000000" w:themeColor="text1"/>
        </w:rPr>
        <w:instrText xml:space="preserve"> REF _Ref191979776 \h  \* MERGEFORMAT </w:instrText>
      </w:r>
      <w:r w:rsidR="004A4463" w:rsidRPr="004A4463">
        <w:rPr>
          <w:rFonts w:ascii="Times New Roman" w:hAnsi="Times New Roman" w:cs="Times New Roman"/>
          <w:b/>
          <w:bCs/>
          <w:color w:val="000000" w:themeColor="text1"/>
        </w:rPr>
      </w:r>
      <w:r w:rsidR="004A4463" w:rsidRPr="004A4463">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Table </w:t>
      </w:r>
      <w:r w:rsidR="004362CE" w:rsidRPr="004362CE">
        <w:rPr>
          <w:rFonts w:ascii="Times New Roman" w:hAnsi="Times New Roman" w:cs="Times New Roman"/>
          <w:b/>
          <w:bCs/>
          <w:noProof/>
        </w:rPr>
        <w:t>14</w:t>
      </w:r>
      <w:r w:rsidR="004A4463" w:rsidRPr="004A4463">
        <w:rPr>
          <w:rFonts w:ascii="Times New Roman" w:hAnsi="Times New Roman" w:cs="Times New Roman"/>
          <w:b/>
          <w:bCs/>
          <w:color w:val="000000" w:themeColor="text1"/>
        </w:rPr>
        <w:fldChar w:fldCharType="end"/>
      </w:r>
      <w:r w:rsidR="008B718D">
        <w:rPr>
          <w:rFonts w:ascii="Times New Roman" w:hAnsi="Times New Roman" w:cs="Times New Roman"/>
          <w:b/>
          <w:bCs/>
          <w:color w:val="000000" w:themeColor="text1"/>
        </w:rPr>
        <w:t xml:space="preserve"> </w:t>
      </w:r>
      <w:r w:rsidR="008B718D" w:rsidRPr="00081678">
        <w:rPr>
          <w:rFonts w:ascii="Times New Roman" w:hAnsi="Times New Roman" w:cs="Times New Roman"/>
          <w:color w:val="000000" w:themeColor="text1"/>
        </w:rPr>
        <w:t xml:space="preserve">is the predicted discharge burn-up using the quadratic reactivity model in Serpent and OpenMC. The percent differences in Serpent and OpenMC results </w:t>
      </w:r>
      <w:r w:rsidR="00C535BB">
        <w:rPr>
          <w:rFonts w:ascii="Times New Roman" w:hAnsi="Times New Roman" w:cs="Times New Roman"/>
          <w:color w:val="000000" w:themeColor="text1"/>
        </w:rPr>
        <w:t>are</w:t>
      </w:r>
      <w:r w:rsidR="008B718D" w:rsidRPr="00081678">
        <w:rPr>
          <w:rFonts w:ascii="Times New Roman" w:hAnsi="Times New Roman" w:cs="Times New Roman"/>
          <w:color w:val="000000" w:themeColor="text1"/>
        </w:rPr>
        <w:t xml:space="preserve"> between 0.7 and 1.2%.</w:t>
      </w:r>
      <w:r w:rsidR="00643714">
        <w:br w:type="page"/>
      </w:r>
    </w:p>
    <w:p w14:paraId="3E6D2DD5" w14:textId="77777777" w:rsidR="00643714" w:rsidRDefault="00643714" w:rsidP="00915360">
      <w:pPr>
        <w:keepNext/>
      </w:pPr>
      <w:r>
        <w:rPr>
          <w:rFonts w:ascii="Times New Roman" w:hAnsi="Times New Roman" w:cs="Times New Roman"/>
          <w:noProof/>
          <w:color w:val="000000" w:themeColor="text1"/>
        </w:rPr>
        <w:lastRenderedPageBreak/>
        <w:drawing>
          <wp:inline distT="0" distB="0" distL="0" distR="0" wp14:anchorId="09649083" wp14:editId="2DDBD41E">
            <wp:extent cx="5721985" cy="3607739"/>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55" cstate="print">
                      <a:extLst>
                        <a:ext uri="{28A0092B-C50C-407E-A947-70E740481C1C}">
                          <a14:useLocalDpi xmlns:a14="http://schemas.microsoft.com/office/drawing/2010/main" val="0"/>
                        </a:ext>
                      </a:extLst>
                    </a:blip>
                    <a:srcRect t="10703" b="5230"/>
                    <a:stretch/>
                  </pic:blipFill>
                  <pic:spPr bwMode="auto">
                    <a:xfrm>
                      <a:off x="0" y="0"/>
                      <a:ext cx="5744079" cy="3621669"/>
                    </a:xfrm>
                    <a:prstGeom prst="rect">
                      <a:avLst/>
                    </a:prstGeom>
                    <a:ln>
                      <a:noFill/>
                    </a:ln>
                    <a:extLst>
                      <a:ext uri="{53640926-AAD7-44D8-BBD7-CCE9431645EC}">
                        <a14:shadowObscured xmlns:a14="http://schemas.microsoft.com/office/drawing/2010/main"/>
                      </a:ext>
                    </a:extLst>
                  </pic:spPr>
                </pic:pic>
              </a:graphicData>
            </a:graphic>
          </wp:inline>
        </w:drawing>
      </w:r>
    </w:p>
    <w:p w14:paraId="2694E9E9" w14:textId="71795F4B" w:rsidR="00B77BA3" w:rsidRPr="00737AEA" w:rsidRDefault="00643714" w:rsidP="000F3D58">
      <w:pPr>
        <w:pStyle w:val="Caption"/>
        <w:spacing w:after="0"/>
        <w:jc w:val="left"/>
        <w:rPr>
          <w:i w:val="0"/>
          <w:iCs w:val="0"/>
        </w:rPr>
      </w:pPr>
      <w:bookmarkStart w:id="125" w:name="_Ref190947729"/>
      <w:bookmarkStart w:id="126" w:name="_Toc195476183"/>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37</w:t>
      </w:r>
      <w:r w:rsidRPr="00737AEA">
        <w:rPr>
          <w:i w:val="0"/>
          <w:iCs w:val="0"/>
        </w:rPr>
        <w:fldChar w:fldCharType="end"/>
      </w:r>
      <w:bookmarkEnd w:id="125"/>
      <w:r w:rsidRPr="00737AEA">
        <w:rPr>
          <w:i w:val="0"/>
          <w:iCs w:val="0"/>
        </w:rPr>
        <w:t>. Linear and quadratic reactivity plot for pebble-bed MgO Be concept using Serpent.</w:t>
      </w:r>
      <w:bookmarkEnd w:id="126"/>
    </w:p>
    <w:p w14:paraId="6FCE8ECD" w14:textId="62493D4A" w:rsidR="00643714" w:rsidRDefault="00643714" w:rsidP="00915360">
      <w:pPr>
        <w:jc w:val="both"/>
      </w:pPr>
    </w:p>
    <w:p w14:paraId="1A43288A" w14:textId="77777777" w:rsidR="00643714" w:rsidRDefault="00643714" w:rsidP="00915360">
      <w:pPr>
        <w:keepNext/>
        <w:jc w:val="both"/>
      </w:pPr>
      <w:r>
        <w:rPr>
          <w:noProof/>
        </w:rPr>
        <w:drawing>
          <wp:inline distT="0" distB="0" distL="0" distR="0" wp14:anchorId="4E616636" wp14:editId="11D066FA">
            <wp:extent cx="5723890" cy="36576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6" cstate="print">
                      <a:extLst>
                        <a:ext uri="{28A0092B-C50C-407E-A947-70E740481C1C}">
                          <a14:useLocalDpi xmlns:a14="http://schemas.microsoft.com/office/drawing/2010/main" val="0"/>
                        </a:ext>
                      </a:extLst>
                    </a:blip>
                    <a:srcRect t="10649" b="4150"/>
                    <a:stretch/>
                  </pic:blipFill>
                  <pic:spPr bwMode="auto">
                    <a:xfrm>
                      <a:off x="0" y="0"/>
                      <a:ext cx="5746541" cy="3672074"/>
                    </a:xfrm>
                    <a:prstGeom prst="rect">
                      <a:avLst/>
                    </a:prstGeom>
                    <a:ln>
                      <a:noFill/>
                    </a:ln>
                    <a:extLst>
                      <a:ext uri="{53640926-AAD7-44D8-BBD7-CCE9431645EC}">
                        <a14:shadowObscured xmlns:a14="http://schemas.microsoft.com/office/drawing/2010/main"/>
                      </a:ext>
                    </a:extLst>
                  </pic:spPr>
                </pic:pic>
              </a:graphicData>
            </a:graphic>
          </wp:inline>
        </w:drawing>
      </w:r>
    </w:p>
    <w:p w14:paraId="38AF43FB" w14:textId="1DF6734F" w:rsidR="004A136B" w:rsidRPr="000F3D58" w:rsidRDefault="00643714" w:rsidP="000F3D58">
      <w:pPr>
        <w:pStyle w:val="Caption"/>
        <w:jc w:val="left"/>
        <w:rPr>
          <w:i w:val="0"/>
          <w:iCs w:val="0"/>
        </w:rPr>
      </w:pPr>
      <w:bookmarkStart w:id="127" w:name="_Toc195476184"/>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38</w:t>
      </w:r>
      <w:r w:rsidRPr="00737AEA">
        <w:rPr>
          <w:i w:val="0"/>
          <w:iCs w:val="0"/>
        </w:rPr>
        <w:fldChar w:fldCharType="end"/>
      </w:r>
      <w:r w:rsidRPr="00737AEA">
        <w:rPr>
          <w:i w:val="0"/>
          <w:iCs w:val="0"/>
        </w:rPr>
        <w:t>. Linear and quadratic reactivity plot for pebble-bed MgO Be concept using OpenMC.</w:t>
      </w:r>
      <w:bookmarkStart w:id="128" w:name="_Ref184658255"/>
      <w:bookmarkStart w:id="129" w:name="_Toc184658582"/>
      <w:bookmarkStart w:id="130" w:name="_Toc184668883"/>
      <w:bookmarkEnd w:id="127"/>
    </w:p>
    <w:p w14:paraId="3771C685" w14:textId="77777777" w:rsidR="004A136B" w:rsidRDefault="004A136B" w:rsidP="00915360">
      <w:pPr>
        <w:keepNext/>
        <w:jc w:val="center"/>
      </w:pPr>
      <w:r>
        <w:rPr>
          <w:noProof/>
        </w:rPr>
        <w:lastRenderedPageBreak/>
        <w:drawing>
          <wp:inline distT="0" distB="0" distL="0" distR="0" wp14:anchorId="3A6457F9" wp14:editId="760406D3">
            <wp:extent cx="5445149" cy="3433192"/>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57" cstate="print">
                      <a:extLst>
                        <a:ext uri="{28A0092B-C50C-407E-A947-70E740481C1C}">
                          <a14:useLocalDpi xmlns:a14="http://schemas.microsoft.com/office/drawing/2010/main" val="0"/>
                        </a:ext>
                      </a:extLst>
                    </a:blip>
                    <a:srcRect t="10703" b="5230"/>
                    <a:stretch/>
                  </pic:blipFill>
                  <pic:spPr bwMode="auto">
                    <a:xfrm>
                      <a:off x="0" y="0"/>
                      <a:ext cx="5472259" cy="3450285"/>
                    </a:xfrm>
                    <a:prstGeom prst="rect">
                      <a:avLst/>
                    </a:prstGeom>
                    <a:ln>
                      <a:noFill/>
                    </a:ln>
                    <a:extLst>
                      <a:ext uri="{53640926-AAD7-44D8-BBD7-CCE9431645EC}">
                        <a14:shadowObscured xmlns:a14="http://schemas.microsoft.com/office/drawing/2010/main"/>
                      </a:ext>
                    </a:extLst>
                  </pic:spPr>
                </pic:pic>
              </a:graphicData>
            </a:graphic>
          </wp:inline>
        </w:drawing>
      </w:r>
    </w:p>
    <w:p w14:paraId="5032E615" w14:textId="0A7749AF" w:rsidR="003C4BB1" w:rsidRDefault="004A136B" w:rsidP="000F3D58">
      <w:pPr>
        <w:pStyle w:val="Caption"/>
        <w:spacing w:after="0"/>
        <w:jc w:val="left"/>
        <w:rPr>
          <w:i w:val="0"/>
          <w:iCs w:val="0"/>
        </w:rPr>
      </w:pPr>
      <w:bookmarkStart w:id="131" w:name="_Toc195476185"/>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39</w:t>
      </w:r>
      <w:r w:rsidRPr="00737AEA">
        <w:rPr>
          <w:i w:val="0"/>
          <w:iCs w:val="0"/>
        </w:rPr>
        <w:fldChar w:fldCharType="end"/>
      </w:r>
      <w:r w:rsidRPr="00737AEA">
        <w:rPr>
          <w:i w:val="0"/>
          <w:iCs w:val="0"/>
        </w:rPr>
        <w:t>. Linear and quadratic reactivity plot for pebble-bed MgO BeO concept using Serpent.</w:t>
      </w:r>
      <w:bookmarkEnd w:id="131"/>
    </w:p>
    <w:p w14:paraId="6219E09F" w14:textId="77777777" w:rsidR="000F3D58" w:rsidRPr="000F3D58" w:rsidRDefault="000F3D58" w:rsidP="000F3D58"/>
    <w:p w14:paraId="31ECB542" w14:textId="77777777" w:rsidR="004A136B" w:rsidRDefault="004A136B" w:rsidP="00915360">
      <w:pPr>
        <w:keepNext/>
        <w:jc w:val="center"/>
      </w:pPr>
      <w:r>
        <w:rPr>
          <w:noProof/>
        </w:rPr>
        <w:drawing>
          <wp:inline distT="0" distB="0" distL="0" distR="0" wp14:anchorId="32CDC94B" wp14:editId="3E05B1A9">
            <wp:extent cx="5456593" cy="3492596"/>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58" cstate="print">
                      <a:extLst>
                        <a:ext uri="{28A0092B-C50C-407E-A947-70E740481C1C}">
                          <a14:useLocalDpi xmlns:a14="http://schemas.microsoft.com/office/drawing/2010/main" val="0"/>
                        </a:ext>
                      </a:extLst>
                    </a:blip>
                    <a:srcRect t="10434" b="4223"/>
                    <a:stretch/>
                  </pic:blipFill>
                  <pic:spPr bwMode="auto">
                    <a:xfrm>
                      <a:off x="0" y="0"/>
                      <a:ext cx="5535441" cy="3543064"/>
                    </a:xfrm>
                    <a:prstGeom prst="rect">
                      <a:avLst/>
                    </a:prstGeom>
                    <a:ln>
                      <a:noFill/>
                    </a:ln>
                    <a:extLst>
                      <a:ext uri="{53640926-AAD7-44D8-BBD7-CCE9431645EC}">
                        <a14:shadowObscured xmlns:a14="http://schemas.microsoft.com/office/drawing/2010/main"/>
                      </a:ext>
                    </a:extLst>
                  </pic:spPr>
                </pic:pic>
              </a:graphicData>
            </a:graphic>
          </wp:inline>
        </w:drawing>
      </w:r>
    </w:p>
    <w:p w14:paraId="60F2626B" w14:textId="002D6607" w:rsidR="004A136B" w:rsidRPr="00737AEA" w:rsidRDefault="004A136B" w:rsidP="00EB4CDC">
      <w:pPr>
        <w:pStyle w:val="Caption"/>
        <w:jc w:val="left"/>
        <w:rPr>
          <w:i w:val="0"/>
          <w:iCs w:val="0"/>
        </w:rPr>
      </w:pPr>
      <w:bookmarkStart w:id="132" w:name="_Toc195476186"/>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40</w:t>
      </w:r>
      <w:r w:rsidRPr="00737AEA">
        <w:rPr>
          <w:i w:val="0"/>
          <w:iCs w:val="0"/>
        </w:rPr>
        <w:fldChar w:fldCharType="end"/>
      </w:r>
      <w:r w:rsidRPr="00737AEA">
        <w:rPr>
          <w:i w:val="0"/>
          <w:iCs w:val="0"/>
        </w:rPr>
        <w:t xml:space="preserve">. Linear and quadratic reactivity plot for pebble-bed MgO BeO concept using </w:t>
      </w:r>
      <w:r w:rsidRPr="00737AEA">
        <w:rPr>
          <w:i w:val="0"/>
          <w:iCs w:val="0"/>
          <w:noProof/>
        </w:rPr>
        <w:t>OpenMC.</w:t>
      </w:r>
      <w:bookmarkEnd w:id="132"/>
    </w:p>
    <w:p w14:paraId="03C5F43D" w14:textId="77777777" w:rsidR="003C4BB1" w:rsidRDefault="003C4BB1" w:rsidP="00915360">
      <w:pPr>
        <w:keepNext/>
        <w:jc w:val="center"/>
      </w:pPr>
      <w:r>
        <w:rPr>
          <w:rFonts w:ascii="Times New Roman" w:hAnsi="Times New Roman" w:cs="Times New Roman"/>
          <w:i/>
          <w:iCs/>
          <w:noProof/>
          <w:color w:val="000000" w:themeColor="text1"/>
        </w:rPr>
        <w:lastRenderedPageBreak/>
        <w:drawing>
          <wp:inline distT="0" distB="0" distL="0" distR="0" wp14:anchorId="23ECB7EC" wp14:editId="0D8B3107">
            <wp:extent cx="5473938" cy="3451344"/>
            <wp:effectExtent l="0" t="0" r="0" b="3175"/>
            <wp:docPr id="3073" name="Picture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3073"/>
                    <pic:cNvPicPr/>
                  </pic:nvPicPr>
                  <pic:blipFill rotWithShape="1">
                    <a:blip r:embed="rId59" cstate="print">
                      <a:extLst>
                        <a:ext uri="{28A0092B-C50C-407E-A947-70E740481C1C}">
                          <a14:useLocalDpi xmlns:a14="http://schemas.microsoft.com/office/drawing/2010/main" val="0"/>
                        </a:ext>
                      </a:extLst>
                    </a:blip>
                    <a:srcRect t="10703" b="5230"/>
                    <a:stretch/>
                  </pic:blipFill>
                  <pic:spPr bwMode="auto">
                    <a:xfrm>
                      <a:off x="0" y="0"/>
                      <a:ext cx="5490728" cy="3461930"/>
                    </a:xfrm>
                    <a:prstGeom prst="rect">
                      <a:avLst/>
                    </a:prstGeom>
                    <a:ln>
                      <a:noFill/>
                    </a:ln>
                    <a:extLst>
                      <a:ext uri="{53640926-AAD7-44D8-BBD7-CCE9431645EC}">
                        <a14:shadowObscured xmlns:a14="http://schemas.microsoft.com/office/drawing/2010/main"/>
                      </a:ext>
                    </a:extLst>
                  </pic:spPr>
                </pic:pic>
              </a:graphicData>
            </a:graphic>
          </wp:inline>
        </w:drawing>
      </w:r>
    </w:p>
    <w:p w14:paraId="4F7916B3" w14:textId="7D07BC96" w:rsidR="000F3D58" w:rsidRDefault="003C4BB1" w:rsidP="000F3D58">
      <w:pPr>
        <w:pStyle w:val="Caption"/>
        <w:spacing w:after="0"/>
        <w:jc w:val="left"/>
        <w:rPr>
          <w:i w:val="0"/>
          <w:iCs w:val="0"/>
        </w:rPr>
      </w:pPr>
      <w:bookmarkStart w:id="133" w:name="_Toc195476187"/>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41</w:t>
      </w:r>
      <w:r w:rsidRPr="00737AEA">
        <w:rPr>
          <w:i w:val="0"/>
          <w:iCs w:val="0"/>
        </w:rPr>
        <w:fldChar w:fldCharType="end"/>
      </w:r>
      <w:r w:rsidRPr="00737AEA">
        <w:rPr>
          <w:i w:val="0"/>
          <w:iCs w:val="0"/>
        </w:rPr>
        <w:t>. Linear and quadratic reactivity plot for pebble-bed MgO YH</w:t>
      </w:r>
      <w:r w:rsidRPr="00737AEA">
        <w:rPr>
          <w:i w:val="0"/>
          <w:iCs w:val="0"/>
          <w:vertAlign w:val="subscript"/>
        </w:rPr>
        <w:t>x=1.9</w:t>
      </w:r>
      <w:r w:rsidRPr="00737AEA">
        <w:rPr>
          <w:i w:val="0"/>
          <w:iCs w:val="0"/>
        </w:rPr>
        <w:t xml:space="preserve"> concept using Serpent.</w:t>
      </w:r>
      <w:bookmarkEnd w:id="133"/>
    </w:p>
    <w:p w14:paraId="5B42B682" w14:textId="77777777" w:rsidR="000F3D58" w:rsidRPr="000F3D58" w:rsidRDefault="000F3D58" w:rsidP="000F3D58"/>
    <w:p w14:paraId="6B89DF1D" w14:textId="77777777" w:rsidR="003C4BB1" w:rsidRDefault="003C4BB1" w:rsidP="00915360">
      <w:pPr>
        <w:keepNext/>
      </w:pPr>
      <w:r>
        <w:rPr>
          <w:rFonts w:ascii="Times New Roman" w:hAnsi="Times New Roman" w:cs="Times New Roman"/>
          <w:i/>
          <w:iCs/>
          <w:noProof/>
          <w:color w:val="000000" w:themeColor="text1"/>
        </w:rPr>
        <w:drawing>
          <wp:inline distT="0" distB="0" distL="0" distR="0" wp14:anchorId="2CF1A32D" wp14:editId="55B7B934">
            <wp:extent cx="5713622" cy="3557739"/>
            <wp:effectExtent l="0" t="0" r="1905" b="0"/>
            <wp:docPr id="3075" name="Picture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075"/>
                    <pic:cNvPicPr/>
                  </pic:nvPicPr>
                  <pic:blipFill rotWithShape="1">
                    <a:blip r:embed="rId60" cstate="print">
                      <a:extLst>
                        <a:ext uri="{28A0092B-C50C-407E-A947-70E740481C1C}">
                          <a14:useLocalDpi xmlns:a14="http://schemas.microsoft.com/office/drawing/2010/main" val="0"/>
                        </a:ext>
                      </a:extLst>
                    </a:blip>
                    <a:srcRect t="11594" b="5382"/>
                    <a:stretch/>
                  </pic:blipFill>
                  <pic:spPr bwMode="auto">
                    <a:xfrm>
                      <a:off x="0" y="0"/>
                      <a:ext cx="5742215" cy="3575543"/>
                    </a:xfrm>
                    <a:prstGeom prst="rect">
                      <a:avLst/>
                    </a:prstGeom>
                    <a:ln>
                      <a:noFill/>
                    </a:ln>
                    <a:extLst>
                      <a:ext uri="{53640926-AAD7-44D8-BBD7-CCE9431645EC}">
                        <a14:shadowObscured xmlns:a14="http://schemas.microsoft.com/office/drawing/2010/main"/>
                      </a:ext>
                    </a:extLst>
                  </pic:spPr>
                </pic:pic>
              </a:graphicData>
            </a:graphic>
          </wp:inline>
        </w:drawing>
      </w:r>
    </w:p>
    <w:p w14:paraId="26B60A16" w14:textId="6948AA6E" w:rsidR="000F3D58" w:rsidRPr="000F3D58" w:rsidRDefault="003C4BB1" w:rsidP="000F3D58">
      <w:pPr>
        <w:pStyle w:val="Caption"/>
        <w:jc w:val="left"/>
        <w:rPr>
          <w:i w:val="0"/>
          <w:iCs w:val="0"/>
        </w:rPr>
      </w:pPr>
      <w:bookmarkStart w:id="134" w:name="_Toc195476188"/>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42</w:t>
      </w:r>
      <w:r w:rsidRPr="00737AEA">
        <w:rPr>
          <w:i w:val="0"/>
          <w:iCs w:val="0"/>
        </w:rPr>
        <w:fldChar w:fldCharType="end"/>
      </w:r>
      <w:r w:rsidRPr="00737AEA">
        <w:rPr>
          <w:i w:val="0"/>
          <w:iCs w:val="0"/>
        </w:rPr>
        <w:t>. Linear and quadratic reactivity plot for pebble-bed MgO YH</w:t>
      </w:r>
      <w:r w:rsidRPr="00737AEA">
        <w:rPr>
          <w:i w:val="0"/>
          <w:iCs w:val="0"/>
          <w:vertAlign w:val="subscript"/>
        </w:rPr>
        <w:t>x=1.9</w:t>
      </w:r>
      <w:r w:rsidRPr="00737AEA">
        <w:rPr>
          <w:i w:val="0"/>
          <w:iCs w:val="0"/>
        </w:rPr>
        <w:t xml:space="preserve"> concept using OpenMC.</w:t>
      </w:r>
      <w:bookmarkEnd w:id="134"/>
    </w:p>
    <w:p w14:paraId="36767B56" w14:textId="77777777" w:rsidR="003C4BB1" w:rsidRDefault="003C4BB1" w:rsidP="00915360">
      <w:pPr>
        <w:keepNext/>
      </w:pPr>
      <w:r>
        <w:rPr>
          <w:noProof/>
        </w:rPr>
        <w:lastRenderedPageBreak/>
        <w:drawing>
          <wp:inline distT="0" distB="0" distL="0" distR="0" wp14:anchorId="7E191448" wp14:editId="5C237999">
            <wp:extent cx="5710555" cy="3600532"/>
            <wp:effectExtent l="0" t="0" r="4445" b="6350"/>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3076"/>
                    <pic:cNvPicPr/>
                  </pic:nvPicPr>
                  <pic:blipFill rotWithShape="1">
                    <a:blip r:embed="rId61" cstate="print">
                      <a:extLst>
                        <a:ext uri="{28A0092B-C50C-407E-A947-70E740481C1C}">
                          <a14:useLocalDpi xmlns:a14="http://schemas.microsoft.com/office/drawing/2010/main" val="0"/>
                        </a:ext>
                      </a:extLst>
                    </a:blip>
                    <a:srcRect t="10703" b="5230"/>
                    <a:stretch/>
                  </pic:blipFill>
                  <pic:spPr bwMode="auto">
                    <a:xfrm>
                      <a:off x="0" y="0"/>
                      <a:ext cx="5719309" cy="3606051"/>
                    </a:xfrm>
                    <a:prstGeom prst="rect">
                      <a:avLst/>
                    </a:prstGeom>
                    <a:ln>
                      <a:noFill/>
                    </a:ln>
                    <a:extLst>
                      <a:ext uri="{53640926-AAD7-44D8-BBD7-CCE9431645EC}">
                        <a14:shadowObscured xmlns:a14="http://schemas.microsoft.com/office/drawing/2010/main"/>
                      </a:ext>
                    </a:extLst>
                  </pic:spPr>
                </pic:pic>
              </a:graphicData>
            </a:graphic>
          </wp:inline>
        </w:drawing>
      </w:r>
    </w:p>
    <w:p w14:paraId="5A031D16" w14:textId="072900EF" w:rsidR="003C4BB1" w:rsidRPr="00737AEA" w:rsidRDefault="003C4BB1" w:rsidP="000F3D58">
      <w:pPr>
        <w:pStyle w:val="Caption"/>
        <w:spacing w:after="0"/>
        <w:jc w:val="left"/>
        <w:rPr>
          <w:i w:val="0"/>
          <w:iCs w:val="0"/>
        </w:rPr>
      </w:pPr>
      <w:bookmarkStart w:id="135" w:name="_Toc195476189"/>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43</w:t>
      </w:r>
      <w:r w:rsidRPr="00737AEA">
        <w:rPr>
          <w:i w:val="0"/>
          <w:iCs w:val="0"/>
        </w:rPr>
        <w:fldChar w:fldCharType="end"/>
      </w:r>
      <w:r w:rsidRPr="00737AEA">
        <w:rPr>
          <w:i w:val="0"/>
          <w:iCs w:val="0"/>
        </w:rPr>
        <w:t>. Linear and quadratic reactivity plot for pebble-bed MgO ZrH</w:t>
      </w:r>
      <w:r w:rsidRPr="00737AEA">
        <w:rPr>
          <w:i w:val="0"/>
          <w:iCs w:val="0"/>
          <w:vertAlign w:val="subscript"/>
        </w:rPr>
        <w:t>x=1.6</w:t>
      </w:r>
      <w:r w:rsidRPr="00737AEA">
        <w:rPr>
          <w:i w:val="0"/>
          <w:iCs w:val="0"/>
        </w:rPr>
        <w:t xml:space="preserve"> concept using Serpent.</w:t>
      </w:r>
      <w:bookmarkEnd w:id="135"/>
    </w:p>
    <w:p w14:paraId="230EA2E7" w14:textId="038C3823" w:rsidR="003C4BB1" w:rsidRDefault="003C4BB1" w:rsidP="00915360"/>
    <w:p w14:paraId="0ADA9EAE" w14:textId="77777777" w:rsidR="003C4BB1" w:rsidRDefault="003C4BB1" w:rsidP="00915360">
      <w:pPr>
        <w:keepNext/>
      </w:pPr>
      <w:r>
        <w:rPr>
          <w:rFonts w:ascii="Times New Roman" w:hAnsi="Times New Roman" w:cs="Times New Roman"/>
          <w:i/>
          <w:iCs/>
          <w:noProof/>
          <w:color w:val="000000" w:themeColor="text1"/>
        </w:rPr>
        <w:drawing>
          <wp:inline distT="0" distB="0" distL="0" distR="0" wp14:anchorId="6E60C143" wp14:editId="35E2ABF3">
            <wp:extent cx="5711072" cy="3518369"/>
            <wp:effectExtent l="0" t="0" r="4445" b="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3079"/>
                    <pic:cNvPicPr/>
                  </pic:nvPicPr>
                  <pic:blipFill rotWithShape="1">
                    <a:blip r:embed="rId62" cstate="print">
                      <a:extLst>
                        <a:ext uri="{28A0092B-C50C-407E-A947-70E740481C1C}">
                          <a14:useLocalDpi xmlns:a14="http://schemas.microsoft.com/office/drawing/2010/main" val="0"/>
                        </a:ext>
                      </a:extLst>
                    </a:blip>
                    <a:srcRect t="11835" b="6024"/>
                    <a:stretch/>
                  </pic:blipFill>
                  <pic:spPr bwMode="auto">
                    <a:xfrm>
                      <a:off x="0" y="0"/>
                      <a:ext cx="5744573" cy="3539008"/>
                    </a:xfrm>
                    <a:prstGeom prst="rect">
                      <a:avLst/>
                    </a:prstGeom>
                    <a:ln>
                      <a:noFill/>
                    </a:ln>
                    <a:extLst>
                      <a:ext uri="{53640926-AAD7-44D8-BBD7-CCE9431645EC}">
                        <a14:shadowObscured xmlns:a14="http://schemas.microsoft.com/office/drawing/2010/main"/>
                      </a:ext>
                    </a:extLst>
                  </pic:spPr>
                </pic:pic>
              </a:graphicData>
            </a:graphic>
          </wp:inline>
        </w:drawing>
      </w:r>
    </w:p>
    <w:p w14:paraId="7B1C9D95" w14:textId="15138E41" w:rsidR="000F3D58" w:rsidRPr="001216D8" w:rsidRDefault="003C4BB1" w:rsidP="001216D8">
      <w:pPr>
        <w:pStyle w:val="Caption"/>
        <w:jc w:val="left"/>
        <w:rPr>
          <w:i w:val="0"/>
          <w:iCs w:val="0"/>
        </w:rPr>
      </w:pPr>
      <w:bookmarkStart w:id="136" w:name="_Ref190947730"/>
      <w:bookmarkStart w:id="137" w:name="_Toc195476190"/>
      <w:r w:rsidRPr="00737AEA">
        <w:rPr>
          <w:i w:val="0"/>
          <w:iCs w:val="0"/>
        </w:rPr>
        <w:t xml:space="preserve">Figure </w:t>
      </w:r>
      <w:r w:rsidRPr="00737AEA">
        <w:rPr>
          <w:i w:val="0"/>
          <w:iCs w:val="0"/>
        </w:rPr>
        <w:fldChar w:fldCharType="begin"/>
      </w:r>
      <w:r w:rsidRPr="00737AEA">
        <w:rPr>
          <w:i w:val="0"/>
          <w:iCs w:val="0"/>
        </w:rPr>
        <w:instrText xml:space="preserve"> SEQ Figure \* ARABIC </w:instrText>
      </w:r>
      <w:r w:rsidRPr="00737AEA">
        <w:rPr>
          <w:i w:val="0"/>
          <w:iCs w:val="0"/>
        </w:rPr>
        <w:fldChar w:fldCharType="separate"/>
      </w:r>
      <w:r w:rsidR="00455E0D">
        <w:rPr>
          <w:i w:val="0"/>
          <w:iCs w:val="0"/>
          <w:noProof/>
        </w:rPr>
        <w:t>44</w:t>
      </w:r>
      <w:r w:rsidRPr="00737AEA">
        <w:rPr>
          <w:i w:val="0"/>
          <w:iCs w:val="0"/>
        </w:rPr>
        <w:fldChar w:fldCharType="end"/>
      </w:r>
      <w:bookmarkEnd w:id="136"/>
      <w:r w:rsidRPr="00737AEA">
        <w:rPr>
          <w:i w:val="0"/>
          <w:iCs w:val="0"/>
        </w:rPr>
        <w:t>. Linear and quadratic reactivity plot for pebble-bed MgO ZrH</w:t>
      </w:r>
      <w:r w:rsidRPr="00737AEA">
        <w:rPr>
          <w:i w:val="0"/>
          <w:iCs w:val="0"/>
          <w:vertAlign w:val="subscript"/>
        </w:rPr>
        <w:t xml:space="preserve">x=1.6 </w:t>
      </w:r>
      <w:r w:rsidRPr="00737AEA">
        <w:rPr>
          <w:i w:val="0"/>
          <w:iCs w:val="0"/>
        </w:rPr>
        <w:t>concept using OpenMC.</w:t>
      </w:r>
      <w:bookmarkEnd w:id="137"/>
    </w:p>
    <w:p w14:paraId="09527EA2" w14:textId="1C5E971E" w:rsidR="00B77BA3" w:rsidRPr="00737AEA" w:rsidRDefault="00B77BA3" w:rsidP="00EB4CDC">
      <w:pPr>
        <w:pStyle w:val="Caption"/>
        <w:keepNext/>
        <w:spacing w:after="0"/>
        <w:jc w:val="left"/>
        <w:rPr>
          <w:i w:val="0"/>
          <w:iCs w:val="0"/>
          <w:szCs w:val="24"/>
        </w:rPr>
      </w:pPr>
      <w:bookmarkStart w:id="138" w:name="_Ref191979776"/>
      <w:bookmarkStart w:id="139" w:name="_Toc195476143"/>
      <w:r w:rsidRPr="00737AEA">
        <w:rPr>
          <w:i w:val="0"/>
          <w:iCs w:val="0"/>
          <w:szCs w:val="24"/>
        </w:rPr>
        <w:lastRenderedPageBreak/>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14</w:t>
      </w:r>
      <w:r w:rsidRPr="00737AEA">
        <w:rPr>
          <w:i w:val="0"/>
          <w:iCs w:val="0"/>
          <w:noProof/>
          <w:szCs w:val="24"/>
        </w:rPr>
        <w:fldChar w:fldCharType="end"/>
      </w:r>
      <w:bookmarkEnd w:id="128"/>
      <w:bookmarkEnd w:id="138"/>
      <w:r w:rsidRPr="00737AEA">
        <w:rPr>
          <w:i w:val="0"/>
          <w:iCs w:val="0"/>
          <w:szCs w:val="24"/>
        </w:rPr>
        <w:t>. Predicted Discharge Burn-up using Quadratic Reactivity Model in Serpent and OpenMC.</w:t>
      </w:r>
      <w:bookmarkEnd w:id="129"/>
      <w:bookmarkEnd w:id="130"/>
      <w:bookmarkEnd w:id="139"/>
    </w:p>
    <w:tbl>
      <w:tblPr>
        <w:tblStyle w:val="TableGrid"/>
        <w:tblW w:w="0" w:type="auto"/>
        <w:tblLook w:val="04A0" w:firstRow="1" w:lastRow="0" w:firstColumn="1" w:lastColumn="0" w:noHBand="0" w:noVBand="1"/>
      </w:tblPr>
      <w:tblGrid>
        <w:gridCol w:w="2410"/>
        <w:gridCol w:w="2497"/>
        <w:gridCol w:w="2497"/>
        <w:gridCol w:w="1946"/>
      </w:tblGrid>
      <w:tr w:rsidR="00B77BA3" w:rsidRPr="00081678" w14:paraId="720EE995" w14:textId="77777777" w:rsidTr="00FE7928">
        <w:tc>
          <w:tcPr>
            <w:tcW w:w="2410" w:type="dxa"/>
            <w:vAlign w:val="center"/>
          </w:tcPr>
          <w:p w14:paraId="3CD0CD4A" w14:textId="77777777" w:rsidR="00B77BA3" w:rsidRPr="0090619B" w:rsidRDefault="00B77BA3" w:rsidP="00915360">
            <w:pPr>
              <w:jc w:val="center"/>
              <w:rPr>
                <w:rFonts w:ascii="Times New Roman" w:hAnsi="Times New Roman" w:cs="Times New Roman"/>
                <w:b/>
                <w:bCs/>
                <w:color w:val="000000" w:themeColor="text1"/>
                <w:sz w:val="24"/>
                <w:szCs w:val="24"/>
              </w:rPr>
            </w:pPr>
            <w:r w:rsidRPr="0090619B">
              <w:rPr>
                <w:rFonts w:ascii="Times New Roman" w:hAnsi="Times New Roman" w:cs="Times New Roman"/>
                <w:b/>
                <w:bCs/>
                <w:color w:val="000000" w:themeColor="text1"/>
                <w:sz w:val="24"/>
                <w:szCs w:val="24"/>
              </w:rPr>
              <w:t>Moderator</w:t>
            </w:r>
          </w:p>
        </w:tc>
        <w:tc>
          <w:tcPr>
            <w:tcW w:w="2497" w:type="dxa"/>
            <w:vAlign w:val="center"/>
          </w:tcPr>
          <w:p w14:paraId="316071D1" w14:textId="77777777" w:rsidR="00B77BA3" w:rsidRPr="0090619B" w:rsidRDefault="00B77BA3" w:rsidP="00915360">
            <w:pPr>
              <w:jc w:val="center"/>
              <w:rPr>
                <w:rFonts w:ascii="Times New Roman" w:hAnsi="Times New Roman" w:cs="Times New Roman"/>
                <w:b/>
                <w:bCs/>
                <w:color w:val="000000" w:themeColor="text1"/>
                <w:sz w:val="24"/>
                <w:szCs w:val="24"/>
              </w:rPr>
            </w:pPr>
            <w:r w:rsidRPr="0090619B">
              <w:rPr>
                <w:rFonts w:ascii="Times New Roman" w:hAnsi="Times New Roman" w:cs="Times New Roman"/>
                <w:b/>
                <w:bCs/>
                <w:color w:val="000000" w:themeColor="text1"/>
                <w:sz w:val="24"/>
                <w:szCs w:val="24"/>
              </w:rPr>
              <w:t>Predicted Discharge Burn-up using Serpent (</w:t>
            </w:r>
            <w:proofErr w:type="spellStart"/>
            <w:r w:rsidRPr="0090619B">
              <w:rPr>
                <w:rFonts w:ascii="Times New Roman" w:hAnsi="Times New Roman" w:cs="Times New Roman"/>
                <w:b/>
                <w:bCs/>
                <w:color w:val="000000" w:themeColor="text1"/>
                <w:sz w:val="24"/>
                <w:szCs w:val="24"/>
              </w:rPr>
              <w:t>MWd</w:t>
            </w:r>
            <w:proofErr w:type="spellEnd"/>
            <w:r w:rsidRPr="0090619B">
              <w:rPr>
                <w:rFonts w:ascii="Times New Roman" w:hAnsi="Times New Roman" w:cs="Times New Roman"/>
                <w:b/>
                <w:bCs/>
                <w:color w:val="000000" w:themeColor="text1"/>
                <w:sz w:val="24"/>
                <w:szCs w:val="24"/>
              </w:rPr>
              <w:t>/</w:t>
            </w:r>
            <w:proofErr w:type="spellStart"/>
            <w:r w:rsidRPr="0090619B">
              <w:rPr>
                <w:rFonts w:ascii="Times New Roman" w:hAnsi="Times New Roman" w:cs="Times New Roman"/>
                <w:b/>
                <w:bCs/>
                <w:color w:val="000000" w:themeColor="text1"/>
                <w:sz w:val="24"/>
                <w:szCs w:val="24"/>
              </w:rPr>
              <w:t>kgHM</w:t>
            </w:r>
            <w:proofErr w:type="spellEnd"/>
            <w:r w:rsidRPr="0090619B">
              <w:rPr>
                <w:rFonts w:ascii="Times New Roman" w:hAnsi="Times New Roman" w:cs="Times New Roman"/>
                <w:b/>
                <w:bCs/>
                <w:color w:val="000000" w:themeColor="text1"/>
                <w:sz w:val="24"/>
                <w:szCs w:val="24"/>
              </w:rPr>
              <w:t>)</w:t>
            </w:r>
          </w:p>
        </w:tc>
        <w:tc>
          <w:tcPr>
            <w:tcW w:w="2497" w:type="dxa"/>
            <w:vAlign w:val="center"/>
          </w:tcPr>
          <w:p w14:paraId="5BFB21E9" w14:textId="77777777" w:rsidR="00B77BA3" w:rsidRPr="0090619B" w:rsidRDefault="00B77BA3" w:rsidP="00915360">
            <w:pPr>
              <w:jc w:val="center"/>
              <w:rPr>
                <w:rFonts w:ascii="Times New Roman" w:hAnsi="Times New Roman" w:cs="Times New Roman"/>
                <w:b/>
                <w:bCs/>
                <w:color w:val="000000" w:themeColor="text1"/>
                <w:sz w:val="24"/>
                <w:szCs w:val="24"/>
              </w:rPr>
            </w:pPr>
            <w:r w:rsidRPr="0090619B">
              <w:rPr>
                <w:rFonts w:ascii="Times New Roman" w:hAnsi="Times New Roman" w:cs="Times New Roman"/>
                <w:b/>
                <w:bCs/>
                <w:color w:val="000000" w:themeColor="text1"/>
                <w:sz w:val="24"/>
                <w:szCs w:val="24"/>
              </w:rPr>
              <w:t>Predicted Discharge Burn-up using OpenMC (</w:t>
            </w:r>
            <w:proofErr w:type="spellStart"/>
            <w:r w:rsidRPr="0090619B">
              <w:rPr>
                <w:rFonts w:ascii="Times New Roman" w:hAnsi="Times New Roman" w:cs="Times New Roman"/>
                <w:b/>
                <w:bCs/>
                <w:color w:val="000000" w:themeColor="text1"/>
                <w:sz w:val="24"/>
                <w:szCs w:val="24"/>
              </w:rPr>
              <w:t>MWd</w:t>
            </w:r>
            <w:proofErr w:type="spellEnd"/>
            <w:r w:rsidRPr="0090619B">
              <w:rPr>
                <w:rFonts w:ascii="Times New Roman" w:hAnsi="Times New Roman" w:cs="Times New Roman"/>
                <w:b/>
                <w:bCs/>
                <w:color w:val="000000" w:themeColor="text1"/>
                <w:sz w:val="24"/>
                <w:szCs w:val="24"/>
              </w:rPr>
              <w:t>/</w:t>
            </w:r>
            <w:proofErr w:type="spellStart"/>
            <w:r w:rsidRPr="0090619B">
              <w:rPr>
                <w:rFonts w:ascii="Times New Roman" w:hAnsi="Times New Roman" w:cs="Times New Roman"/>
                <w:b/>
                <w:bCs/>
                <w:color w:val="000000" w:themeColor="text1"/>
                <w:sz w:val="24"/>
                <w:szCs w:val="24"/>
              </w:rPr>
              <w:t>kgHM</w:t>
            </w:r>
            <w:proofErr w:type="spellEnd"/>
            <w:r w:rsidRPr="0090619B">
              <w:rPr>
                <w:rFonts w:ascii="Times New Roman" w:hAnsi="Times New Roman" w:cs="Times New Roman"/>
                <w:b/>
                <w:bCs/>
                <w:color w:val="000000" w:themeColor="text1"/>
                <w:sz w:val="24"/>
                <w:szCs w:val="24"/>
              </w:rPr>
              <w:t>)</w:t>
            </w:r>
          </w:p>
        </w:tc>
        <w:tc>
          <w:tcPr>
            <w:tcW w:w="1946" w:type="dxa"/>
          </w:tcPr>
          <w:p w14:paraId="4C50D052" w14:textId="77777777" w:rsidR="00B77BA3" w:rsidRPr="0090619B" w:rsidRDefault="00B77BA3" w:rsidP="00915360">
            <w:pPr>
              <w:jc w:val="center"/>
              <w:rPr>
                <w:rFonts w:ascii="Times New Roman" w:hAnsi="Times New Roman" w:cs="Times New Roman"/>
                <w:b/>
                <w:bCs/>
                <w:color w:val="000000" w:themeColor="text1"/>
                <w:sz w:val="24"/>
                <w:szCs w:val="24"/>
              </w:rPr>
            </w:pPr>
            <w:r w:rsidRPr="0090619B">
              <w:rPr>
                <w:rFonts w:ascii="Times New Roman" w:hAnsi="Times New Roman" w:cs="Times New Roman"/>
                <w:b/>
                <w:bCs/>
                <w:color w:val="000000" w:themeColor="text1"/>
                <w:sz w:val="24"/>
                <w:szCs w:val="24"/>
              </w:rPr>
              <w:t xml:space="preserve">Percent Difference </w:t>
            </w:r>
          </w:p>
          <w:p w14:paraId="5354AA1D" w14:textId="77777777" w:rsidR="00B77BA3" w:rsidRPr="0090619B" w:rsidRDefault="00B77BA3" w:rsidP="00915360">
            <w:pPr>
              <w:jc w:val="center"/>
              <w:rPr>
                <w:rFonts w:ascii="Times New Roman" w:hAnsi="Times New Roman" w:cs="Times New Roman"/>
                <w:b/>
                <w:bCs/>
                <w:color w:val="000000" w:themeColor="text1"/>
                <w:sz w:val="24"/>
                <w:szCs w:val="24"/>
              </w:rPr>
            </w:pPr>
            <w:r w:rsidRPr="0090619B">
              <w:rPr>
                <w:rFonts w:ascii="Times New Roman" w:hAnsi="Times New Roman" w:cs="Times New Roman"/>
                <w:b/>
                <w:bCs/>
                <w:color w:val="000000" w:themeColor="text1"/>
                <w:sz w:val="24"/>
                <w:szCs w:val="24"/>
              </w:rPr>
              <w:t>(%)</w:t>
            </w:r>
          </w:p>
        </w:tc>
      </w:tr>
      <w:tr w:rsidR="00B77BA3" w:rsidRPr="00081678" w14:paraId="36FDAFC2" w14:textId="77777777" w:rsidTr="00FE7928">
        <w:tc>
          <w:tcPr>
            <w:tcW w:w="2410" w:type="dxa"/>
            <w:vAlign w:val="center"/>
          </w:tcPr>
          <w:p w14:paraId="4123EB2C"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MgO BeO</w:t>
            </w:r>
          </w:p>
        </w:tc>
        <w:tc>
          <w:tcPr>
            <w:tcW w:w="2497" w:type="dxa"/>
            <w:vAlign w:val="center"/>
          </w:tcPr>
          <w:p w14:paraId="1A01BC25"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415</w:t>
            </w:r>
          </w:p>
        </w:tc>
        <w:tc>
          <w:tcPr>
            <w:tcW w:w="2497" w:type="dxa"/>
            <w:vAlign w:val="center"/>
          </w:tcPr>
          <w:p w14:paraId="4F9BA404"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410</w:t>
            </w:r>
          </w:p>
        </w:tc>
        <w:tc>
          <w:tcPr>
            <w:tcW w:w="1946" w:type="dxa"/>
          </w:tcPr>
          <w:p w14:paraId="20F01FB9"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1.2</w:t>
            </w:r>
          </w:p>
        </w:tc>
      </w:tr>
      <w:tr w:rsidR="00B77BA3" w:rsidRPr="00081678" w14:paraId="339460ED" w14:textId="77777777" w:rsidTr="00FE7928">
        <w:tc>
          <w:tcPr>
            <w:tcW w:w="2410" w:type="dxa"/>
            <w:vAlign w:val="center"/>
          </w:tcPr>
          <w:p w14:paraId="3D4C7E1E"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MgO Be</w:t>
            </w:r>
          </w:p>
        </w:tc>
        <w:tc>
          <w:tcPr>
            <w:tcW w:w="2497" w:type="dxa"/>
            <w:vAlign w:val="center"/>
          </w:tcPr>
          <w:p w14:paraId="3A8F1A2B"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409</w:t>
            </w:r>
          </w:p>
        </w:tc>
        <w:tc>
          <w:tcPr>
            <w:tcW w:w="2497" w:type="dxa"/>
            <w:vAlign w:val="center"/>
          </w:tcPr>
          <w:p w14:paraId="1EEBB239"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406</w:t>
            </w:r>
          </w:p>
        </w:tc>
        <w:tc>
          <w:tcPr>
            <w:tcW w:w="1946" w:type="dxa"/>
          </w:tcPr>
          <w:p w14:paraId="5320FCF0"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0.7</w:t>
            </w:r>
          </w:p>
        </w:tc>
      </w:tr>
      <w:tr w:rsidR="00B77BA3" w:rsidRPr="00081678" w14:paraId="488ECFB2" w14:textId="77777777" w:rsidTr="00FE7928">
        <w:tc>
          <w:tcPr>
            <w:tcW w:w="2410" w:type="dxa"/>
            <w:vAlign w:val="center"/>
          </w:tcPr>
          <w:p w14:paraId="5E57207D"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MgO YH</w:t>
            </w:r>
            <w:r w:rsidRPr="0090619B">
              <w:rPr>
                <w:rFonts w:ascii="Times New Roman" w:hAnsi="Times New Roman" w:cs="Times New Roman"/>
                <w:color w:val="000000" w:themeColor="text1"/>
                <w:sz w:val="24"/>
                <w:szCs w:val="24"/>
                <w:vertAlign w:val="subscript"/>
              </w:rPr>
              <w:t>x=1.9</w:t>
            </w:r>
          </w:p>
        </w:tc>
        <w:tc>
          <w:tcPr>
            <w:tcW w:w="2497" w:type="dxa"/>
            <w:vAlign w:val="center"/>
          </w:tcPr>
          <w:p w14:paraId="4F8644AF"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287</w:t>
            </w:r>
          </w:p>
        </w:tc>
        <w:tc>
          <w:tcPr>
            <w:tcW w:w="2497" w:type="dxa"/>
            <w:vAlign w:val="center"/>
          </w:tcPr>
          <w:p w14:paraId="6D05CF47"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291</w:t>
            </w:r>
          </w:p>
        </w:tc>
        <w:tc>
          <w:tcPr>
            <w:tcW w:w="1946" w:type="dxa"/>
          </w:tcPr>
          <w:p w14:paraId="12EDD19B"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1.4</w:t>
            </w:r>
          </w:p>
        </w:tc>
      </w:tr>
      <w:tr w:rsidR="00B77BA3" w:rsidRPr="00081678" w14:paraId="54C76EEF" w14:textId="77777777" w:rsidTr="00FE7928">
        <w:tc>
          <w:tcPr>
            <w:tcW w:w="2410" w:type="dxa"/>
            <w:vAlign w:val="center"/>
          </w:tcPr>
          <w:p w14:paraId="29C2B5D5"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MgO ZrH</w:t>
            </w:r>
            <w:r w:rsidRPr="0090619B">
              <w:rPr>
                <w:rFonts w:ascii="Times New Roman" w:hAnsi="Times New Roman" w:cs="Times New Roman"/>
                <w:color w:val="000000" w:themeColor="text1"/>
                <w:sz w:val="24"/>
                <w:szCs w:val="24"/>
                <w:vertAlign w:val="subscript"/>
              </w:rPr>
              <w:t>x=1.6</w:t>
            </w:r>
          </w:p>
        </w:tc>
        <w:tc>
          <w:tcPr>
            <w:tcW w:w="2497" w:type="dxa"/>
            <w:vAlign w:val="center"/>
          </w:tcPr>
          <w:p w14:paraId="2DC681E0"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314</w:t>
            </w:r>
          </w:p>
        </w:tc>
        <w:tc>
          <w:tcPr>
            <w:tcW w:w="2497" w:type="dxa"/>
            <w:vAlign w:val="center"/>
          </w:tcPr>
          <w:p w14:paraId="33712B85"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318</w:t>
            </w:r>
          </w:p>
        </w:tc>
        <w:tc>
          <w:tcPr>
            <w:tcW w:w="1946" w:type="dxa"/>
          </w:tcPr>
          <w:p w14:paraId="179F4930" w14:textId="77777777" w:rsidR="00B77BA3" w:rsidRPr="0090619B" w:rsidRDefault="00B77BA3" w:rsidP="00915360">
            <w:pPr>
              <w:jc w:val="center"/>
              <w:rPr>
                <w:rFonts w:ascii="Times New Roman" w:hAnsi="Times New Roman" w:cs="Times New Roman"/>
                <w:color w:val="000000" w:themeColor="text1"/>
                <w:sz w:val="24"/>
                <w:szCs w:val="24"/>
              </w:rPr>
            </w:pPr>
            <w:r w:rsidRPr="0090619B">
              <w:rPr>
                <w:rFonts w:ascii="Times New Roman" w:hAnsi="Times New Roman" w:cs="Times New Roman"/>
                <w:color w:val="000000" w:themeColor="text1"/>
                <w:sz w:val="24"/>
                <w:szCs w:val="24"/>
              </w:rPr>
              <w:t>1.3</w:t>
            </w:r>
          </w:p>
        </w:tc>
      </w:tr>
    </w:tbl>
    <w:p w14:paraId="01F79F05" w14:textId="77777777" w:rsidR="00B77BA3" w:rsidRPr="00081678" w:rsidRDefault="00B77BA3" w:rsidP="00915360">
      <w:pPr>
        <w:rPr>
          <w:rFonts w:ascii="Times New Roman" w:hAnsi="Times New Roman" w:cs="Times New Roman"/>
          <w:b/>
          <w:bCs/>
          <w:color w:val="000000" w:themeColor="text1"/>
        </w:rPr>
      </w:pPr>
      <w:r w:rsidRPr="00081678">
        <w:rPr>
          <w:rFonts w:ascii="Times New Roman" w:hAnsi="Times New Roman" w:cs="Times New Roman"/>
          <w:b/>
          <w:bCs/>
          <w:i/>
          <w:iCs/>
          <w:color w:val="000000" w:themeColor="text1"/>
        </w:rPr>
        <w:br w:type="page"/>
      </w:r>
    </w:p>
    <w:p w14:paraId="139C2E47" w14:textId="61C30B04" w:rsidR="00B77BA3" w:rsidRPr="00D01019" w:rsidRDefault="007F3A43" w:rsidP="00EB4CDC">
      <w:pPr>
        <w:pStyle w:val="Heading2"/>
        <w:spacing w:before="0" w:line="360" w:lineRule="auto"/>
        <w:rPr>
          <w:rFonts w:ascii="Times New Roman" w:hAnsi="Times New Roman" w:cs="Times New Roman"/>
          <w:b/>
          <w:bCs/>
          <w:color w:val="000000" w:themeColor="text1"/>
          <w:sz w:val="24"/>
        </w:rPr>
      </w:pPr>
      <w:r>
        <w:rPr>
          <w:rFonts w:ascii="Times New Roman" w:hAnsi="Times New Roman" w:cs="Times New Roman"/>
          <w:b/>
          <w:bCs/>
          <w:color w:val="000000" w:themeColor="text1"/>
        </w:rPr>
        <w:lastRenderedPageBreak/>
        <w:fldChar w:fldCharType="begin"/>
      </w:r>
      <w:r>
        <w:rPr>
          <w:rFonts w:ascii="Times New Roman" w:hAnsi="Times New Roman" w:cs="Times New Roman"/>
          <w:b/>
          <w:bCs/>
          <w:color w:val="000000" w:themeColor="text1"/>
        </w:rPr>
        <w:instrText xml:space="preserve"> STYLEREF 1 \s </w:instrText>
      </w:r>
      <w:r>
        <w:rPr>
          <w:rFonts w:ascii="Times New Roman" w:hAnsi="Times New Roman" w:cs="Times New Roman"/>
          <w:b/>
          <w:bCs/>
          <w:color w:val="000000" w:themeColor="text1"/>
        </w:rPr>
        <w:fldChar w:fldCharType="separate"/>
      </w:r>
      <w:bookmarkStart w:id="140" w:name="_Toc195476124"/>
      <w:r w:rsidR="004362CE">
        <w:rPr>
          <w:rFonts w:ascii="Times New Roman" w:hAnsi="Times New Roman" w:cs="Times New Roman"/>
          <w:b/>
          <w:bCs/>
          <w:noProof/>
          <w:color w:val="000000" w:themeColor="text1"/>
        </w:rPr>
        <w:t>3</w:t>
      </w:r>
      <w:r>
        <w:rPr>
          <w:rFonts w:ascii="Times New Roman" w:hAnsi="Times New Roman" w:cs="Times New Roman"/>
          <w:b/>
          <w:bCs/>
          <w:color w:val="000000" w:themeColor="text1"/>
        </w:rPr>
        <w:fldChar w:fldCharType="end"/>
      </w:r>
      <w:r>
        <w:rPr>
          <w:rFonts w:ascii="Times New Roman" w:hAnsi="Times New Roman" w:cs="Times New Roman"/>
          <w:b/>
          <w:bCs/>
          <w:color w:val="000000" w:themeColor="text1"/>
        </w:rPr>
        <w:t>.</w:t>
      </w:r>
      <w:r>
        <w:rPr>
          <w:rFonts w:ascii="Times New Roman" w:hAnsi="Times New Roman" w:cs="Times New Roman"/>
          <w:b/>
          <w:bCs/>
          <w:color w:val="000000" w:themeColor="text1"/>
        </w:rPr>
        <w:fldChar w:fldCharType="begin"/>
      </w:r>
      <w:r>
        <w:rPr>
          <w:rFonts w:ascii="Times New Roman" w:hAnsi="Times New Roman" w:cs="Times New Roman"/>
          <w:b/>
          <w:bCs/>
          <w:color w:val="000000" w:themeColor="text1"/>
        </w:rPr>
        <w:instrText xml:space="preserve"> SEQ Section \* ARABIC \s 1 </w:instrText>
      </w:r>
      <w:r>
        <w:rPr>
          <w:rFonts w:ascii="Times New Roman" w:hAnsi="Times New Roman" w:cs="Times New Roman"/>
          <w:b/>
          <w:bCs/>
          <w:color w:val="000000" w:themeColor="text1"/>
        </w:rPr>
        <w:fldChar w:fldCharType="separate"/>
      </w:r>
      <w:r w:rsidR="004362CE">
        <w:rPr>
          <w:rFonts w:ascii="Times New Roman" w:hAnsi="Times New Roman" w:cs="Times New Roman"/>
          <w:b/>
          <w:bCs/>
          <w:noProof/>
          <w:color w:val="000000" w:themeColor="text1"/>
        </w:rPr>
        <w:t>5</w:t>
      </w:r>
      <w:r>
        <w:rPr>
          <w:rFonts w:ascii="Times New Roman" w:hAnsi="Times New Roman" w:cs="Times New Roman"/>
          <w:b/>
          <w:bCs/>
          <w:color w:val="000000" w:themeColor="text1"/>
        </w:rPr>
        <w:fldChar w:fldCharType="end"/>
      </w:r>
      <w:r w:rsidR="00F51E7F" w:rsidRPr="00D01019">
        <w:rPr>
          <w:rFonts w:ascii="Times New Roman" w:hAnsi="Times New Roman" w:cs="Times New Roman"/>
          <w:b/>
          <w:bCs/>
          <w:color w:val="000000" w:themeColor="text1"/>
        </w:rPr>
        <w:t xml:space="preserve"> </w:t>
      </w:r>
      <w:r w:rsidR="00B77BA3" w:rsidRPr="00D01019">
        <w:rPr>
          <w:rFonts w:ascii="Times New Roman" w:hAnsi="Times New Roman" w:cs="Times New Roman"/>
          <w:b/>
          <w:bCs/>
          <w:color w:val="000000" w:themeColor="text1"/>
          <w:sz w:val="24"/>
        </w:rPr>
        <w:t>Prismatic Design Metric Results</w:t>
      </w:r>
      <w:bookmarkEnd w:id="140"/>
    </w:p>
    <w:p w14:paraId="586A6693" w14:textId="614EABB0" w:rsidR="00242159" w:rsidRDefault="00B77BA3" w:rsidP="00242159">
      <w:pPr>
        <w:spacing w:line="360" w:lineRule="auto"/>
        <w:ind w:firstLine="720"/>
        <w:rPr>
          <w:rFonts w:ascii="Times New Roman" w:hAnsi="Times New Roman" w:cs="Times New Roman"/>
        </w:rPr>
      </w:pP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_Ref190349434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45</w:t>
      </w:r>
      <w:r w:rsidRPr="00AD10B7">
        <w:rPr>
          <w:rFonts w:ascii="Times New Roman" w:hAnsi="Times New Roman" w:cs="Times New Roman"/>
          <w:b/>
          <w:bCs/>
        </w:rPr>
        <w:fldChar w:fldCharType="end"/>
      </w:r>
      <w:r w:rsidRPr="00A8194C">
        <w:rPr>
          <w:rFonts w:ascii="Times New Roman" w:hAnsi="Times New Roman" w:cs="Times New Roman"/>
        </w:rPr>
        <w:t xml:space="preserve"> shows</w:t>
      </w:r>
      <w:r>
        <w:rPr>
          <w:rFonts w:ascii="Times New Roman" w:hAnsi="Times New Roman" w:cs="Times New Roman"/>
        </w:rPr>
        <w:t xml:space="preserve"> the energy normalized mass of SNF&amp;HLW 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 xml:space="preserve">through prismatic IMF concepts using LEU fuel. The results for the continuous recycle prismatic designs include </w:t>
      </w:r>
      <w:r w:rsidR="00E32F0A">
        <w:rPr>
          <w:rFonts w:ascii="Times New Roman" w:hAnsi="Times New Roman" w:cs="Times New Roman"/>
        </w:rPr>
        <w:t xml:space="preserve">the </w:t>
      </w:r>
      <w:r>
        <w:rPr>
          <w:rFonts w:ascii="Times New Roman" w:hAnsi="Times New Roman" w:cs="Times New Roman"/>
        </w:rPr>
        <w:t>mass of SNF&amp;HLW from the Stage 1 SFR and Stage 2 micro-HTGR. Compared to the graphite reference</w:t>
      </w:r>
      <w:r w:rsidR="00242159">
        <w:rPr>
          <w:rFonts w:ascii="Times New Roman" w:hAnsi="Times New Roman" w:cs="Times New Roman"/>
        </w:rPr>
        <w:t xml:space="preserve"> and the once-through prismatic IMF concepts</w:t>
      </w:r>
      <w:r>
        <w:rPr>
          <w:rFonts w:ascii="Times New Roman" w:hAnsi="Times New Roman" w:cs="Times New Roman"/>
        </w:rPr>
        <w:t>, all four continuous recycle</w:t>
      </w:r>
      <w:r w:rsidR="00242159">
        <w:rPr>
          <w:rFonts w:ascii="Times New Roman" w:hAnsi="Times New Roman" w:cs="Times New Roman"/>
        </w:rPr>
        <w:t xml:space="preserve"> prismatic</w:t>
      </w:r>
      <w:r>
        <w:rPr>
          <w:rFonts w:ascii="Times New Roman" w:hAnsi="Times New Roman" w:cs="Times New Roman"/>
        </w:rPr>
        <w:t xml:space="preserve"> IMF concepts produce significantly less waste. </w:t>
      </w:r>
      <w:r w:rsidR="00AF3D85">
        <w:rPr>
          <w:rFonts w:ascii="Times New Roman" w:hAnsi="Times New Roman" w:cs="Times New Roman"/>
        </w:rPr>
        <w:t>Out of the four continuous recycle prismatic IMF concepts, the MgO ZrHx</w:t>
      </w:r>
      <w:r w:rsidR="00AF3D85" w:rsidRPr="00FA0D92">
        <w:rPr>
          <w:rFonts w:ascii="Times New Roman" w:hAnsi="Times New Roman" w:cs="Times New Roman"/>
          <w:vertAlign w:val="subscript"/>
        </w:rPr>
        <w:t>=1.6</w:t>
      </w:r>
      <w:r w:rsidR="00AF3D85">
        <w:rPr>
          <w:rFonts w:ascii="Times New Roman" w:hAnsi="Times New Roman" w:cs="Times New Roman"/>
        </w:rPr>
        <w:t xml:space="preserve"> concept performs the best and reduces the mass of SNF&amp;HLW by 92.7% compared to the graphite reference</w:t>
      </w:r>
      <w:r w:rsidR="00242159">
        <w:rPr>
          <w:rFonts w:ascii="Times New Roman" w:hAnsi="Times New Roman" w:cs="Times New Roman"/>
        </w:rPr>
        <w:t xml:space="preserve">. </w:t>
      </w:r>
      <w:r>
        <w:rPr>
          <w:rFonts w:ascii="Times New Roman" w:hAnsi="Times New Roman" w:cs="Times New Roman"/>
        </w:rPr>
        <w:t>This reduction in waste</w:t>
      </w:r>
      <w:r w:rsidR="00242159">
        <w:rPr>
          <w:rFonts w:ascii="Times New Roman" w:hAnsi="Times New Roman" w:cs="Times New Roman"/>
        </w:rPr>
        <w:t xml:space="preserve"> in the continuous recycle prismatic designs</w:t>
      </w:r>
      <w:r>
        <w:rPr>
          <w:rFonts w:ascii="Times New Roman" w:hAnsi="Times New Roman" w:cs="Times New Roman"/>
        </w:rPr>
        <w:t xml:space="preserve"> is</w:t>
      </w:r>
      <w:r w:rsidR="00242159">
        <w:rPr>
          <w:rFonts w:ascii="Times New Roman" w:hAnsi="Times New Roman" w:cs="Times New Roman"/>
        </w:rPr>
        <w:t xml:space="preserve"> largely</w:t>
      </w:r>
      <w:r>
        <w:rPr>
          <w:rFonts w:ascii="Times New Roman" w:hAnsi="Times New Roman" w:cs="Times New Roman"/>
        </w:rPr>
        <w:t xml:space="preserve"> due to recycling of all RU, Pu, and MA, meaning no SNF is sent to disposal. Only HLW</w:t>
      </w:r>
      <w:r w:rsidR="00AF3D85">
        <w:rPr>
          <w:rFonts w:ascii="Times New Roman" w:hAnsi="Times New Roman" w:cs="Times New Roman"/>
        </w:rPr>
        <w:t xml:space="preserve"> and material losses</w:t>
      </w:r>
      <w:r>
        <w:rPr>
          <w:rFonts w:ascii="Times New Roman" w:hAnsi="Times New Roman" w:cs="Times New Roman"/>
        </w:rPr>
        <w:t xml:space="preserve"> </w:t>
      </w:r>
      <w:r w:rsidR="00AF3D85">
        <w:rPr>
          <w:rFonts w:ascii="Times New Roman" w:hAnsi="Times New Roman" w:cs="Times New Roman"/>
        </w:rPr>
        <w:t>are</w:t>
      </w:r>
      <w:r>
        <w:rPr>
          <w:rFonts w:ascii="Times New Roman" w:hAnsi="Times New Roman" w:cs="Times New Roman"/>
        </w:rPr>
        <w:t xml:space="preserve"> sent to disposal for the continuous recycle IMF concepts.</w:t>
      </w:r>
    </w:p>
    <w:p w14:paraId="3D6EA777" w14:textId="65FB50C3" w:rsidR="003927C0" w:rsidRDefault="003927C0" w:rsidP="00EB4CDC">
      <w:pPr>
        <w:spacing w:line="360" w:lineRule="auto"/>
        <w:ind w:firstLine="720"/>
        <w:rPr>
          <w:rFonts w:ascii="Times New Roman" w:hAnsi="Times New Roman" w:cs="Times New Roman"/>
        </w:rPr>
      </w:pP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_Ref190350090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46</w:t>
      </w:r>
      <w:r w:rsidRPr="00AD10B7">
        <w:rPr>
          <w:rFonts w:ascii="Times New Roman" w:hAnsi="Times New Roman" w:cs="Times New Roman"/>
          <w:b/>
          <w:bCs/>
        </w:rPr>
        <w:fldChar w:fldCharType="end"/>
      </w:r>
      <w:r w:rsidRPr="006A617D">
        <w:rPr>
          <w:rFonts w:ascii="Times New Roman" w:hAnsi="Times New Roman" w:cs="Times New Roman"/>
        </w:rPr>
        <w:t xml:space="preserve"> shows the </w:t>
      </w:r>
      <w:r>
        <w:rPr>
          <w:rFonts w:ascii="Times New Roman" w:hAnsi="Times New Roman" w:cs="Times New Roman"/>
        </w:rPr>
        <w:t>energy normalized volume of LLW 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 xml:space="preserve">through prismatic IMF concepts using LEU fuel. The results for continuous recycle prismatic designs include </w:t>
      </w:r>
      <w:r w:rsidR="00E32F0A">
        <w:rPr>
          <w:rFonts w:ascii="Times New Roman" w:hAnsi="Times New Roman" w:cs="Times New Roman"/>
        </w:rPr>
        <w:t xml:space="preserve">the </w:t>
      </w:r>
      <w:r>
        <w:rPr>
          <w:rFonts w:ascii="Times New Roman" w:hAnsi="Times New Roman" w:cs="Times New Roman"/>
        </w:rPr>
        <w:t>volume of LLW from the Stage 1 SFR and Stage 2 micro-HTGR. Compared to the graphite reference, all four continuous recycle</w:t>
      </w:r>
      <w:r w:rsidR="00242159">
        <w:rPr>
          <w:rFonts w:ascii="Times New Roman" w:hAnsi="Times New Roman" w:cs="Times New Roman"/>
        </w:rPr>
        <w:t xml:space="preserve"> prismatic</w:t>
      </w:r>
      <w:r>
        <w:rPr>
          <w:rFonts w:ascii="Times New Roman" w:hAnsi="Times New Roman" w:cs="Times New Roman"/>
        </w:rPr>
        <w:t xml:space="preserve"> IMF concepts produce less waste</w:t>
      </w:r>
      <w:r w:rsidR="00B843B4">
        <w:rPr>
          <w:rFonts w:ascii="Times New Roman" w:hAnsi="Times New Roman" w:cs="Times New Roman"/>
        </w:rPr>
        <w:t xml:space="preserve"> but do not perform better than the once-through prismatic IMF concepts. </w:t>
      </w:r>
      <w:r w:rsidR="00242159">
        <w:rPr>
          <w:rFonts w:ascii="Times New Roman" w:hAnsi="Times New Roman" w:cs="Times New Roman"/>
        </w:rPr>
        <w:t>Out of the four continuous recycle prismatic IMF concepts</w:t>
      </w:r>
      <w:r w:rsidR="00AF3D85">
        <w:rPr>
          <w:rFonts w:ascii="Times New Roman" w:hAnsi="Times New Roman" w:cs="Times New Roman"/>
        </w:rPr>
        <w:t>, t</w:t>
      </w:r>
      <w:r>
        <w:rPr>
          <w:rFonts w:ascii="Times New Roman" w:hAnsi="Times New Roman" w:cs="Times New Roman"/>
        </w:rPr>
        <w:t>he MgO ZrHx</w:t>
      </w:r>
      <w:r w:rsidRPr="00FA0D92">
        <w:rPr>
          <w:rFonts w:ascii="Times New Roman" w:hAnsi="Times New Roman" w:cs="Times New Roman"/>
          <w:vertAlign w:val="subscript"/>
        </w:rPr>
        <w:t>=1.6</w:t>
      </w:r>
      <w:r>
        <w:rPr>
          <w:rFonts w:ascii="Times New Roman" w:hAnsi="Times New Roman" w:cs="Times New Roman"/>
        </w:rPr>
        <w:t xml:space="preserve"> concept performs the best</w:t>
      </w:r>
      <w:r w:rsidR="00242159">
        <w:rPr>
          <w:rFonts w:ascii="Times New Roman" w:hAnsi="Times New Roman" w:cs="Times New Roman"/>
        </w:rPr>
        <w:t xml:space="preserve"> and reduces </w:t>
      </w:r>
      <w:r w:rsidR="00E32F0A">
        <w:rPr>
          <w:rFonts w:ascii="Times New Roman" w:hAnsi="Times New Roman" w:cs="Times New Roman"/>
        </w:rPr>
        <w:t xml:space="preserve">the </w:t>
      </w:r>
      <w:r>
        <w:rPr>
          <w:rFonts w:ascii="Times New Roman" w:hAnsi="Times New Roman" w:cs="Times New Roman"/>
        </w:rPr>
        <w:t xml:space="preserve">volume of LLW by </w:t>
      </w:r>
      <w:r w:rsidR="00E5431A">
        <w:rPr>
          <w:rFonts w:ascii="Times New Roman" w:hAnsi="Times New Roman" w:cs="Times New Roman"/>
        </w:rPr>
        <w:t>30</w:t>
      </w:r>
      <w:r>
        <w:rPr>
          <w:rFonts w:ascii="Times New Roman" w:hAnsi="Times New Roman" w:cs="Times New Roman"/>
        </w:rPr>
        <w:t>.</w:t>
      </w:r>
      <w:r w:rsidR="00E5431A">
        <w:rPr>
          <w:rFonts w:ascii="Times New Roman" w:hAnsi="Times New Roman" w:cs="Times New Roman"/>
        </w:rPr>
        <w:t>7</w:t>
      </w:r>
      <w:r>
        <w:rPr>
          <w:rFonts w:ascii="Times New Roman" w:hAnsi="Times New Roman" w:cs="Times New Roman"/>
        </w:rPr>
        <w:t xml:space="preserve">% compared to the graphite reference. </w:t>
      </w:r>
    </w:p>
    <w:p w14:paraId="71176176" w14:textId="09EE5C2A" w:rsidR="00B77BA3" w:rsidRPr="00D34006" w:rsidRDefault="00843A81" w:rsidP="00915360">
      <w:pPr>
        <w:spacing w:line="360" w:lineRule="auto"/>
        <w:rPr>
          <w:rFonts w:ascii="Times New Roman" w:hAnsi="Times New Roman" w:cs="Times New Roman"/>
        </w:rPr>
      </w:pPr>
      <w:r>
        <w:rPr>
          <w:rFonts w:ascii="Times New Roman" w:hAnsi="Times New Roman" w:cs="Times New Roman"/>
        </w:rPr>
        <w:tab/>
      </w: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_Ref190350577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47</w:t>
      </w:r>
      <w:r w:rsidRPr="00AD10B7">
        <w:rPr>
          <w:rFonts w:ascii="Times New Roman" w:hAnsi="Times New Roman" w:cs="Times New Roman"/>
          <w:b/>
          <w:bCs/>
        </w:rPr>
        <w:fldChar w:fldCharType="end"/>
      </w:r>
      <w:r>
        <w:rPr>
          <w:rFonts w:ascii="Times New Roman" w:hAnsi="Times New Roman" w:cs="Times New Roman"/>
        </w:rPr>
        <w:t xml:space="preserve"> shows the </w:t>
      </w:r>
      <w:r w:rsidR="00E32F0A">
        <w:rPr>
          <w:rFonts w:ascii="Times New Roman" w:hAnsi="Times New Roman" w:cs="Times New Roman"/>
        </w:rPr>
        <w:t>energy normalized</w:t>
      </w:r>
      <w:r>
        <w:rPr>
          <w:rFonts w:ascii="Times New Roman" w:hAnsi="Times New Roman" w:cs="Times New Roman"/>
        </w:rPr>
        <w:t xml:space="preserve"> mass of natural uranium required 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 xml:space="preserve">through IMF concepts using LEU fuel. The results for continuous recycle prismatic designs only </w:t>
      </w:r>
      <w:r w:rsidR="00D83950">
        <w:rPr>
          <w:rFonts w:ascii="Times New Roman" w:hAnsi="Times New Roman" w:cs="Times New Roman"/>
        </w:rPr>
        <w:t>include</w:t>
      </w:r>
      <w:r>
        <w:rPr>
          <w:rFonts w:ascii="Times New Roman" w:hAnsi="Times New Roman" w:cs="Times New Roman"/>
        </w:rPr>
        <w:t xml:space="preserve"> natural uranium used in the Stage 1 SFR as no natural uranium is used in the Stage 2 micro-HTGR. Compared to the graphite reference</w:t>
      </w:r>
      <w:r w:rsidR="00465EAE">
        <w:rPr>
          <w:rFonts w:ascii="Times New Roman" w:hAnsi="Times New Roman" w:cs="Times New Roman"/>
        </w:rPr>
        <w:t xml:space="preserve"> and the once-through prismatic IMF concepts</w:t>
      </w:r>
      <w:r>
        <w:rPr>
          <w:rFonts w:ascii="Times New Roman" w:hAnsi="Times New Roman" w:cs="Times New Roman"/>
        </w:rPr>
        <w:t>, all four continuous recycle</w:t>
      </w:r>
      <w:r w:rsidR="00BE4C25">
        <w:rPr>
          <w:rFonts w:ascii="Times New Roman" w:hAnsi="Times New Roman" w:cs="Times New Roman"/>
        </w:rPr>
        <w:t xml:space="preserve"> prismatic</w:t>
      </w:r>
      <w:r>
        <w:rPr>
          <w:rFonts w:ascii="Times New Roman" w:hAnsi="Times New Roman" w:cs="Times New Roman"/>
        </w:rPr>
        <w:t xml:space="preserve"> IMF concepts require significantly less natural uranium. </w:t>
      </w:r>
      <w:r w:rsidR="00465EAE">
        <w:rPr>
          <w:rFonts w:ascii="Times New Roman" w:hAnsi="Times New Roman" w:cs="Times New Roman"/>
        </w:rPr>
        <w:t xml:space="preserve">The four continuous recycle prismatic designs perform just as well as each other, reducing MTNU by 99.8% compared to the graphite reference. </w:t>
      </w:r>
      <w:r>
        <w:rPr>
          <w:rFonts w:ascii="Times New Roman" w:hAnsi="Times New Roman" w:cs="Times New Roman"/>
        </w:rPr>
        <w:t xml:space="preserve">This reduction in </w:t>
      </w:r>
      <w:r w:rsidR="00465EAE">
        <w:rPr>
          <w:rFonts w:ascii="Times New Roman" w:hAnsi="Times New Roman" w:cs="Times New Roman"/>
        </w:rPr>
        <w:t>MTNU required</w:t>
      </w:r>
      <w:r>
        <w:rPr>
          <w:rFonts w:ascii="Times New Roman" w:hAnsi="Times New Roman" w:cs="Times New Roman"/>
        </w:rPr>
        <w:t xml:space="preserve"> </w:t>
      </w:r>
      <w:r w:rsidR="00465EAE">
        <w:rPr>
          <w:rFonts w:ascii="Times New Roman" w:hAnsi="Times New Roman" w:cs="Times New Roman"/>
        </w:rPr>
        <w:t xml:space="preserve">in the continuous recycle prismatic designs </w:t>
      </w:r>
      <w:r>
        <w:rPr>
          <w:rFonts w:ascii="Times New Roman" w:hAnsi="Times New Roman" w:cs="Times New Roman"/>
        </w:rPr>
        <w:t>is</w:t>
      </w:r>
      <w:r w:rsidR="00F17D1B">
        <w:rPr>
          <w:rFonts w:ascii="Times New Roman" w:hAnsi="Times New Roman" w:cs="Times New Roman"/>
        </w:rPr>
        <w:t xml:space="preserve"> largely</w:t>
      </w:r>
      <w:r>
        <w:rPr>
          <w:rFonts w:ascii="Times New Roman" w:hAnsi="Times New Roman" w:cs="Times New Roman"/>
        </w:rPr>
        <w:t xml:space="preserve"> due to all RU in Stage 1 being recycled back into the Stage 1 SFR and the Stage 2 micro-HTGR not using any uranium.</w:t>
      </w:r>
    </w:p>
    <w:p w14:paraId="2902D5AB" w14:textId="77777777" w:rsidR="00B77BA3" w:rsidRDefault="00B77BA3" w:rsidP="00915360">
      <w:pPr>
        <w:keepNext/>
        <w:jc w:val="center"/>
      </w:pPr>
      <w:bookmarkStart w:id="141" w:name="_Ref184663225"/>
      <w:bookmarkStart w:id="142" w:name="_Toc184668886"/>
      <w:bookmarkStart w:id="143" w:name="_Toc188530825"/>
      <w:r>
        <w:rPr>
          <w:rFonts w:ascii="Times New Roman" w:hAnsi="Times New Roman" w:cs="Times New Roman"/>
          <w:noProof/>
          <w:color w:val="000000" w:themeColor="text1"/>
        </w:rPr>
        <w:lastRenderedPageBreak/>
        <w:drawing>
          <wp:inline distT="0" distB="0" distL="0" distR="0" wp14:anchorId="77DEEED0" wp14:editId="451D362D">
            <wp:extent cx="5486400" cy="320069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63" cstate="print">
                      <a:extLst>
                        <a:ext uri="{28A0092B-C50C-407E-A947-70E740481C1C}">
                          <a14:useLocalDpi xmlns:a14="http://schemas.microsoft.com/office/drawing/2010/main" val="0"/>
                        </a:ext>
                      </a:extLst>
                    </a:blip>
                    <a:srcRect t="8774" b="3718"/>
                    <a:stretch/>
                  </pic:blipFill>
                  <pic:spPr bwMode="auto">
                    <a:xfrm>
                      <a:off x="0" y="0"/>
                      <a:ext cx="5486400" cy="3200692"/>
                    </a:xfrm>
                    <a:prstGeom prst="rect">
                      <a:avLst/>
                    </a:prstGeom>
                    <a:ln>
                      <a:noFill/>
                    </a:ln>
                    <a:extLst>
                      <a:ext uri="{53640926-AAD7-44D8-BBD7-CCE9431645EC}">
                        <a14:shadowObscured xmlns:a14="http://schemas.microsoft.com/office/drawing/2010/main"/>
                      </a:ext>
                    </a:extLst>
                  </pic:spPr>
                </pic:pic>
              </a:graphicData>
            </a:graphic>
          </wp:inline>
        </w:drawing>
      </w:r>
    </w:p>
    <w:p w14:paraId="3BD6D378" w14:textId="3CEBB2D9" w:rsidR="00D34006" w:rsidRDefault="00B77BA3" w:rsidP="00D34006">
      <w:pPr>
        <w:pStyle w:val="Caption"/>
        <w:spacing w:after="0"/>
        <w:jc w:val="left"/>
        <w:rPr>
          <w:i w:val="0"/>
          <w:iCs w:val="0"/>
          <w:szCs w:val="24"/>
        </w:rPr>
      </w:pPr>
      <w:bookmarkStart w:id="144" w:name="_Ref190349434"/>
      <w:bookmarkStart w:id="145" w:name="_Toc195476191"/>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45</w:t>
      </w:r>
      <w:r w:rsidRPr="00737AEA">
        <w:rPr>
          <w:i w:val="0"/>
          <w:iCs w:val="0"/>
          <w:szCs w:val="24"/>
        </w:rPr>
        <w:fldChar w:fldCharType="end"/>
      </w:r>
      <w:bookmarkEnd w:id="144"/>
      <w:r w:rsidRPr="00737AEA">
        <w:rPr>
          <w:i w:val="0"/>
          <w:iCs w:val="0"/>
          <w:szCs w:val="24"/>
        </w:rPr>
        <w:t>. Energy normalized mass of SNF&amp;HLW per unit energy generated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45"/>
    </w:p>
    <w:p w14:paraId="0C41B5EA" w14:textId="77777777" w:rsidR="00D34006" w:rsidRPr="00D34006" w:rsidRDefault="00D34006" w:rsidP="00D34006"/>
    <w:p w14:paraId="461C7BCE" w14:textId="06EFE2A7" w:rsidR="00B77BA3" w:rsidRPr="00D34006" w:rsidRDefault="00B77BA3" w:rsidP="00D34006">
      <w:pPr>
        <w:pStyle w:val="Caption"/>
        <w:spacing w:after="0"/>
        <w:rPr>
          <w:i w:val="0"/>
          <w:iCs w:val="0"/>
        </w:rPr>
      </w:pPr>
      <w:r>
        <w:rPr>
          <w:noProof/>
        </w:rPr>
        <w:drawing>
          <wp:inline distT="0" distB="0" distL="0" distR="0" wp14:anchorId="4D3FDA92" wp14:editId="3EDE28C5">
            <wp:extent cx="5486400" cy="32004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64" cstate="print">
                      <a:extLst>
                        <a:ext uri="{28A0092B-C50C-407E-A947-70E740481C1C}">
                          <a14:useLocalDpi xmlns:a14="http://schemas.microsoft.com/office/drawing/2010/main" val="0"/>
                        </a:ext>
                      </a:extLst>
                    </a:blip>
                    <a:srcRect l="-2" t="8777" r="2" b="372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4E363D62" w14:textId="1BC62D0C" w:rsidR="00D34006" w:rsidRDefault="00B77BA3" w:rsidP="00D34006">
      <w:pPr>
        <w:pStyle w:val="Caption"/>
        <w:jc w:val="left"/>
        <w:rPr>
          <w:i w:val="0"/>
          <w:iCs w:val="0"/>
          <w:szCs w:val="24"/>
        </w:rPr>
      </w:pPr>
      <w:bookmarkStart w:id="146" w:name="_Ref190350090"/>
      <w:bookmarkStart w:id="147" w:name="_Toc195476192"/>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46</w:t>
      </w:r>
      <w:r w:rsidRPr="00737AEA">
        <w:rPr>
          <w:i w:val="0"/>
          <w:iCs w:val="0"/>
          <w:szCs w:val="24"/>
        </w:rPr>
        <w:fldChar w:fldCharType="end"/>
      </w:r>
      <w:bookmarkEnd w:id="146"/>
      <w:r w:rsidRPr="00737AEA">
        <w:rPr>
          <w:i w:val="0"/>
          <w:iCs w:val="0"/>
          <w:szCs w:val="24"/>
        </w:rPr>
        <w:t>. Energy normalized volume of LLW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r w:rsidR="00D34006">
        <w:rPr>
          <w:i w:val="0"/>
          <w:iCs w:val="0"/>
          <w:szCs w:val="24"/>
        </w:rPr>
        <w:t>.</w:t>
      </w:r>
      <w:bookmarkEnd w:id="147"/>
    </w:p>
    <w:p w14:paraId="13372C6A" w14:textId="753A0748" w:rsidR="00B77BA3" w:rsidRPr="00D34006" w:rsidRDefault="00B77BA3" w:rsidP="00D34006">
      <w:pPr>
        <w:pStyle w:val="Caption"/>
        <w:spacing w:after="0"/>
        <w:rPr>
          <w:i w:val="0"/>
          <w:iCs w:val="0"/>
          <w:szCs w:val="24"/>
        </w:rPr>
      </w:pPr>
      <w:r>
        <w:rPr>
          <w:noProof/>
        </w:rPr>
        <w:lastRenderedPageBreak/>
        <w:drawing>
          <wp:inline distT="0" distB="0" distL="0" distR="0" wp14:anchorId="0E2BF48B" wp14:editId="001D70CF">
            <wp:extent cx="5486264" cy="3200400"/>
            <wp:effectExtent l="0" t="0" r="635" b="0"/>
            <wp:docPr id="27" name="Picture 27"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aph of different colored bars&#10;&#10;Description automatically generated with medium confidence"/>
                    <pic:cNvPicPr/>
                  </pic:nvPicPr>
                  <pic:blipFill rotWithShape="1">
                    <a:blip r:embed="rId65" cstate="print">
                      <a:extLst>
                        <a:ext uri="{28A0092B-C50C-407E-A947-70E740481C1C}">
                          <a14:useLocalDpi xmlns:a14="http://schemas.microsoft.com/office/drawing/2010/main" val="0"/>
                        </a:ext>
                      </a:extLst>
                    </a:blip>
                    <a:srcRect t="8696" b="3802"/>
                    <a:stretch/>
                  </pic:blipFill>
                  <pic:spPr bwMode="auto">
                    <a:xfrm>
                      <a:off x="0" y="0"/>
                      <a:ext cx="5486264" cy="3200400"/>
                    </a:xfrm>
                    <a:prstGeom prst="rect">
                      <a:avLst/>
                    </a:prstGeom>
                    <a:ln>
                      <a:noFill/>
                    </a:ln>
                    <a:extLst>
                      <a:ext uri="{53640926-AAD7-44D8-BBD7-CCE9431645EC}">
                        <a14:shadowObscured xmlns:a14="http://schemas.microsoft.com/office/drawing/2010/main"/>
                      </a:ext>
                    </a:extLst>
                  </pic:spPr>
                </pic:pic>
              </a:graphicData>
            </a:graphic>
          </wp:inline>
        </w:drawing>
      </w:r>
    </w:p>
    <w:p w14:paraId="7649B9FE" w14:textId="53213B35" w:rsidR="00B77BA3" w:rsidRDefault="00B77BA3" w:rsidP="00EB4CDC">
      <w:pPr>
        <w:pStyle w:val="Caption"/>
        <w:spacing w:after="0"/>
        <w:jc w:val="left"/>
        <w:rPr>
          <w:i w:val="0"/>
          <w:iCs w:val="0"/>
        </w:rPr>
      </w:pPr>
      <w:bookmarkStart w:id="148" w:name="_Ref190350577"/>
      <w:bookmarkStart w:id="149" w:name="_Toc195476193"/>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47</w:t>
      </w:r>
      <w:r w:rsidRPr="00737AEA">
        <w:rPr>
          <w:i w:val="0"/>
          <w:iCs w:val="0"/>
          <w:szCs w:val="24"/>
        </w:rPr>
        <w:fldChar w:fldCharType="end"/>
      </w:r>
      <w:bookmarkEnd w:id="148"/>
      <w:r w:rsidRPr="00737AEA">
        <w:rPr>
          <w:i w:val="0"/>
          <w:iCs w:val="0"/>
          <w:szCs w:val="24"/>
        </w:rPr>
        <w:t>. Energy normalized mass of natural uranium required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49"/>
    </w:p>
    <w:p w14:paraId="74196343" w14:textId="77777777" w:rsidR="00805E17" w:rsidRPr="00805E17" w:rsidRDefault="00805E17" w:rsidP="00805E17"/>
    <w:p w14:paraId="61CBB5CC" w14:textId="5B76FD65" w:rsidR="00B77BA3" w:rsidRPr="00737AEA" w:rsidRDefault="00B77BA3" w:rsidP="00EB4CDC">
      <w:pPr>
        <w:pStyle w:val="Caption"/>
        <w:jc w:val="left"/>
        <w:rPr>
          <w:i w:val="0"/>
          <w:iCs w:val="0"/>
          <w:szCs w:val="24"/>
        </w:rPr>
      </w:pPr>
      <w:r w:rsidRPr="00737AEA">
        <w:rPr>
          <w:i w:val="0"/>
          <w:iCs w:val="0"/>
        </w:rPr>
        <w:br w:type="page"/>
      </w:r>
    </w:p>
    <w:p w14:paraId="5F0A41DA" w14:textId="0C5E8272" w:rsidR="00B77BA3" w:rsidRDefault="00B77BA3" w:rsidP="00EB4CDC">
      <w:pPr>
        <w:spacing w:line="360" w:lineRule="auto"/>
        <w:ind w:firstLine="720"/>
        <w:rPr>
          <w:rFonts w:ascii="Times New Roman" w:hAnsi="Times New Roman" w:cs="Times New Roman"/>
        </w:rPr>
      </w:pPr>
      <w:r w:rsidRPr="00AD10B7">
        <w:rPr>
          <w:rFonts w:ascii="Times New Roman" w:hAnsi="Times New Roman" w:cs="Times New Roman"/>
          <w:b/>
          <w:bCs/>
        </w:rPr>
        <w:lastRenderedPageBreak/>
        <w:fldChar w:fldCharType="begin"/>
      </w:r>
      <w:r w:rsidRPr="00AD10B7">
        <w:rPr>
          <w:rFonts w:ascii="Times New Roman" w:hAnsi="Times New Roman" w:cs="Times New Roman"/>
          <w:b/>
          <w:bCs/>
        </w:rPr>
        <w:instrText xml:space="preserve"> REF _Ref190351709 \h </w:instrText>
      </w:r>
      <w:r w:rsidR="003F3801" w:rsidRPr="00AD10B7">
        <w:rPr>
          <w:rFonts w:ascii="Times New Roman" w:hAnsi="Times New Roman" w:cs="Times New Roman"/>
          <w:b/>
          <w:bCs/>
        </w:rPr>
        <w:instrText xml:space="preserve">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48</w:t>
      </w:r>
      <w:r w:rsidRPr="00AD10B7">
        <w:rPr>
          <w:rFonts w:ascii="Times New Roman" w:hAnsi="Times New Roman" w:cs="Times New Roman"/>
          <w:b/>
          <w:bCs/>
        </w:rPr>
        <w:fldChar w:fldCharType="end"/>
      </w:r>
      <w:r>
        <w:rPr>
          <w:rFonts w:ascii="Times New Roman" w:hAnsi="Times New Roman" w:cs="Times New Roman"/>
        </w:rPr>
        <w:t xml:space="preserve"> shows </w:t>
      </w:r>
      <w:r w:rsidRPr="008E753A">
        <w:rPr>
          <w:rFonts w:ascii="Times New Roman" w:hAnsi="Times New Roman" w:cs="Times New Roman"/>
        </w:rPr>
        <w:t>the</w:t>
      </w:r>
      <w:r>
        <w:rPr>
          <w:rFonts w:ascii="Times New Roman" w:hAnsi="Times New Roman" w:cs="Times New Roman"/>
        </w:rPr>
        <w:t xml:space="preserve"> energy normalized area of land used 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through</w:t>
      </w:r>
      <w:r w:rsidR="00FC4D45">
        <w:rPr>
          <w:rFonts w:ascii="Times New Roman" w:hAnsi="Times New Roman" w:cs="Times New Roman"/>
        </w:rPr>
        <w:t xml:space="preserve"> prismatic</w:t>
      </w:r>
      <w:r>
        <w:rPr>
          <w:rFonts w:ascii="Times New Roman" w:hAnsi="Times New Roman" w:cs="Times New Roman"/>
        </w:rPr>
        <w:t xml:space="preserve"> IMF concepts using LEU fuel. The results for continuous recycle IMF concepts </w:t>
      </w:r>
      <w:r w:rsidR="00D83950">
        <w:rPr>
          <w:rFonts w:ascii="Times New Roman" w:hAnsi="Times New Roman" w:cs="Times New Roman"/>
        </w:rPr>
        <w:t>include</w:t>
      </w:r>
      <w:r>
        <w:rPr>
          <w:rFonts w:ascii="Times New Roman" w:hAnsi="Times New Roman" w:cs="Times New Roman"/>
        </w:rPr>
        <w:t xml:space="preserve"> land used by processes for the Stage 1 SFR and Stage 2 micro-HTGR. Compared to the graphite reference</w:t>
      </w:r>
      <w:r w:rsidR="002423D7">
        <w:rPr>
          <w:rFonts w:ascii="Times New Roman" w:hAnsi="Times New Roman" w:cs="Times New Roman"/>
        </w:rPr>
        <w:t xml:space="preserve"> and the once-through prismatic IMF concepts</w:t>
      </w:r>
      <w:r>
        <w:rPr>
          <w:rFonts w:ascii="Times New Roman" w:hAnsi="Times New Roman" w:cs="Times New Roman"/>
        </w:rPr>
        <w:t xml:space="preserve">, all four continuous recycle </w:t>
      </w:r>
      <w:r w:rsidR="00BE4C25">
        <w:rPr>
          <w:rFonts w:ascii="Times New Roman" w:hAnsi="Times New Roman" w:cs="Times New Roman"/>
        </w:rPr>
        <w:t xml:space="preserve">prismatic </w:t>
      </w:r>
      <w:r>
        <w:rPr>
          <w:rFonts w:ascii="Times New Roman" w:hAnsi="Times New Roman" w:cs="Times New Roman"/>
        </w:rPr>
        <w:t xml:space="preserve">IMF concepts require less land. </w:t>
      </w:r>
      <w:r w:rsidR="00290E55">
        <w:rPr>
          <w:rFonts w:ascii="Times New Roman" w:hAnsi="Times New Roman" w:cs="Times New Roman"/>
        </w:rPr>
        <w:t>The MgO ZrHx</w:t>
      </w:r>
      <w:r w:rsidR="00290E55" w:rsidRPr="00FA0D92">
        <w:rPr>
          <w:rFonts w:ascii="Times New Roman" w:hAnsi="Times New Roman" w:cs="Times New Roman"/>
          <w:vertAlign w:val="subscript"/>
        </w:rPr>
        <w:t>=1.6</w:t>
      </w:r>
      <w:r w:rsidR="00290E55">
        <w:rPr>
          <w:rFonts w:ascii="Times New Roman" w:hAnsi="Times New Roman" w:cs="Times New Roman"/>
        </w:rPr>
        <w:t xml:space="preserve"> concept performs the best, reducing </w:t>
      </w:r>
      <w:r w:rsidR="00E53709">
        <w:rPr>
          <w:rFonts w:ascii="Times New Roman" w:hAnsi="Times New Roman" w:cs="Times New Roman"/>
        </w:rPr>
        <w:t xml:space="preserve">the </w:t>
      </w:r>
      <w:r w:rsidR="00290E55">
        <w:rPr>
          <w:rFonts w:ascii="Times New Roman" w:hAnsi="Times New Roman" w:cs="Times New Roman"/>
        </w:rPr>
        <w:t xml:space="preserve">area of land used by 76.9% compared to the graphite reference. </w:t>
      </w:r>
      <w:r w:rsidR="00FA340C">
        <w:rPr>
          <w:rFonts w:ascii="Times New Roman" w:hAnsi="Times New Roman" w:cs="Times New Roman"/>
        </w:rPr>
        <w:t>The reduced area of land used in the continuous recycle</w:t>
      </w:r>
      <w:r w:rsidR="00BE4C25">
        <w:rPr>
          <w:rFonts w:ascii="Times New Roman" w:hAnsi="Times New Roman" w:cs="Times New Roman"/>
        </w:rPr>
        <w:t xml:space="preserve"> prismatic</w:t>
      </w:r>
      <w:r w:rsidR="00FA340C">
        <w:rPr>
          <w:rFonts w:ascii="Times New Roman" w:hAnsi="Times New Roman" w:cs="Times New Roman"/>
        </w:rPr>
        <w:t xml:space="preserve"> IMF concepts is largely due to the significant reduction in MTNU required</w:t>
      </w:r>
      <w:r w:rsidR="00BE4C25">
        <w:rPr>
          <w:rFonts w:ascii="Times New Roman" w:hAnsi="Times New Roman" w:cs="Times New Roman"/>
        </w:rPr>
        <w:t>, which impacts how much land is needed for mining and milling of uranium. Additionally, the reduced mass of SNF&amp;HLW disposed in the continuous recycle prismatic IMF concepts reduces how much land is needed for geologic</w:t>
      </w:r>
      <w:r w:rsidR="00FE6014">
        <w:rPr>
          <w:rFonts w:ascii="Times New Roman" w:hAnsi="Times New Roman" w:cs="Times New Roman"/>
        </w:rPr>
        <w:t>al</w:t>
      </w:r>
      <w:r w:rsidR="00BE4C25">
        <w:rPr>
          <w:rFonts w:ascii="Times New Roman" w:hAnsi="Times New Roman" w:cs="Times New Roman"/>
        </w:rPr>
        <w:t xml:space="preserve"> repository.</w:t>
      </w:r>
    </w:p>
    <w:p w14:paraId="4A46AB1B" w14:textId="3BDF905F" w:rsidR="00843A81" w:rsidRDefault="00805E17" w:rsidP="00B14EE2">
      <w:pPr>
        <w:spacing w:line="360" w:lineRule="auto"/>
        <w:ind w:firstLine="720"/>
        <w:rPr>
          <w:rFonts w:ascii="Times New Roman" w:hAnsi="Times New Roman" w:cs="Times New Roman"/>
        </w:rPr>
      </w:pPr>
      <w:r w:rsidRPr="00AD10B7">
        <w:rPr>
          <w:rFonts w:ascii="Times New Roman" w:hAnsi="Times New Roman" w:cs="Times New Roman"/>
          <w:b/>
          <w:bCs/>
          <w:color w:val="000000" w:themeColor="text1"/>
        </w:rPr>
        <w:fldChar w:fldCharType="begin"/>
      </w:r>
      <w:r w:rsidRPr="00AD10B7">
        <w:rPr>
          <w:rFonts w:ascii="Times New Roman" w:hAnsi="Times New Roman" w:cs="Times New Roman"/>
          <w:b/>
          <w:bCs/>
          <w:color w:val="000000" w:themeColor="text1"/>
        </w:rPr>
        <w:instrText xml:space="preserve"> REF _Ref190352076 \h  \* MERGEFORMAT </w:instrText>
      </w:r>
      <w:r w:rsidRPr="00AD10B7">
        <w:rPr>
          <w:rFonts w:ascii="Times New Roman" w:hAnsi="Times New Roman" w:cs="Times New Roman"/>
          <w:b/>
          <w:bCs/>
          <w:color w:val="000000" w:themeColor="text1"/>
        </w:rPr>
      </w:r>
      <w:r w:rsidRPr="00AD10B7">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49</w:t>
      </w:r>
      <w:r w:rsidRPr="00AD10B7">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shows the energy normalized volume of water used </w:t>
      </w:r>
      <w:r>
        <w:rPr>
          <w:rFonts w:ascii="Times New Roman" w:hAnsi="Times New Roman" w:cs="Times New Roman"/>
        </w:rPr>
        <w:t>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through</w:t>
      </w:r>
      <w:r w:rsidR="00FC4D45">
        <w:rPr>
          <w:rFonts w:ascii="Times New Roman" w:hAnsi="Times New Roman" w:cs="Times New Roman"/>
        </w:rPr>
        <w:t xml:space="preserve"> prismatic</w:t>
      </w:r>
      <w:r>
        <w:rPr>
          <w:rFonts w:ascii="Times New Roman" w:hAnsi="Times New Roman" w:cs="Times New Roman"/>
        </w:rPr>
        <w:t xml:space="preserve"> IMF concepts using LEU fuel. The results for continuous recycle IMF concepts include water used by processes for the Stage 1 SFR and Stage 2 micro-HTGR. Compared to the graphite reference</w:t>
      </w:r>
      <w:r w:rsidR="002423D7">
        <w:rPr>
          <w:rFonts w:ascii="Times New Roman" w:hAnsi="Times New Roman" w:cs="Times New Roman"/>
        </w:rPr>
        <w:t xml:space="preserve"> and the once-through prismatic IMF concepts</w:t>
      </w:r>
      <w:r>
        <w:rPr>
          <w:rFonts w:ascii="Times New Roman" w:hAnsi="Times New Roman" w:cs="Times New Roman"/>
        </w:rPr>
        <w:t>, all four continuous recycle IMF concepts require less water.</w:t>
      </w:r>
      <w:r w:rsidR="00290E55">
        <w:rPr>
          <w:rFonts w:ascii="Times New Roman" w:hAnsi="Times New Roman" w:cs="Times New Roman"/>
        </w:rPr>
        <w:t xml:space="preserve"> The four continuous recycle prismatic designs perform just as well as each other, reducing the volume of water used by 2.3% compared to the graphite reference. </w:t>
      </w:r>
      <w:r>
        <w:rPr>
          <w:rFonts w:ascii="Times New Roman" w:hAnsi="Times New Roman" w:cs="Times New Roman"/>
        </w:rPr>
        <w:t xml:space="preserve">This metric sees the </w:t>
      </w:r>
      <w:r w:rsidR="00C84523">
        <w:rPr>
          <w:rFonts w:ascii="Times New Roman" w:hAnsi="Times New Roman" w:cs="Times New Roman"/>
        </w:rPr>
        <w:t>least significant</w:t>
      </w:r>
      <w:r>
        <w:rPr>
          <w:rFonts w:ascii="Times New Roman" w:hAnsi="Times New Roman" w:cs="Times New Roman"/>
        </w:rPr>
        <w:t xml:space="preserve"> reduction for the continuous recycle IMF concepts due to the reactor operation multiplier constant being the most significant contributor to the metric by several orders of magnitude and all evaluated designs being normalized to be per unit energy generated.</w:t>
      </w:r>
    </w:p>
    <w:p w14:paraId="0AB271F8" w14:textId="77777777" w:rsidR="00DB611E" w:rsidRPr="00B14EE2" w:rsidRDefault="00DB611E" w:rsidP="00B14EE2">
      <w:pPr>
        <w:spacing w:line="360" w:lineRule="auto"/>
        <w:ind w:firstLine="720"/>
        <w:rPr>
          <w:rFonts w:ascii="Times New Roman" w:hAnsi="Times New Roman" w:cs="Times New Roman"/>
        </w:rPr>
      </w:pPr>
    </w:p>
    <w:p w14:paraId="6F0BA629" w14:textId="174870F5" w:rsidR="00B77BA3" w:rsidRDefault="00B77BA3" w:rsidP="00843A81">
      <w:pPr>
        <w:keepNext/>
        <w:jc w:val="center"/>
      </w:pPr>
      <w:r>
        <w:rPr>
          <w:rFonts w:ascii="Times New Roman" w:hAnsi="Times New Roman" w:cs="Times New Roman"/>
          <w:noProof/>
        </w:rPr>
        <w:lastRenderedPageBreak/>
        <w:drawing>
          <wp:inline distT="0" distB="0" distL="0" distR="0" wp14:anchorId="3B4DE941" wp14:editId="4B68ECA0">
            <wp:extent cx="5486264" cy="32004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66" cstate="print">
                      <a:extLst>
                        <a:ext uri="{28A0092B-C50C-407E-A947-70E740481C1C}">
                          <a14:useLocalDpi xmlns:a14="http://schemas.microsoft.com/office/drawing/2010/main" val="0"/>
                        </a:ext>
                      </a:extLst>
                    </a:blip>
                    <a:srcRect t="8778" b="3720"/>
                    <a:stretch/>
                  </pic:blipFill>
                  <pic:spPr bwMode="auto">
                    <a:xfrm>
                      <a:off x="0" y="0"/>
                      <a:ext cx="5486264" cy="3200400"/>
                    </a:xfrm>
                    <a:prstGeom prst="rect">
                      <a:avLst/>
                    </a:prstGeom>
                    <a:ln>
                      <a:noFill/>
                    </a:ln>
                    <a:extLst>
                      <a:ext uri="{53640926-AAD7-44D8-BBD7-CCE9431645EC}">
                        <a14:shadowObscured xmlns:a14="http://schemas.microsoft.com/office/drawing/2010/main"/>
                      </a:ext>
                    </a:extLst>
                  </pic:spPr>
                </pic:pic>
              </a:graphicData>
            </a:graphic>
          </wp:inline>
        </w:drawing>
      </w:r>
    </w:p>
    <w:p w14:paraId="364EA494" w14:textId="61621FBA" w:rsidR="00805E17" w:rsidRDefault="00B77BA3" w:rsidP="00EB4CDC">
      <w:pPr>
        <w:pStyle w:val="Caption"/>
        <w:spacing w:after="0"/>
        <w:jc w:val="left"/>
        <w:rPr>
          <w:i w:val="0"/>
          <w:iCs w:val="0"/>
        </w:rPr>
      </w:pPr>
      <w:bookmarkStart w:id="150" w:name="_Ref190351709"/>
      <w:bookmarkStart w:id="151" w:name="_Toc195476194"/>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48</w:t>
      </w:r>
      <w:r w:rsidRPr="00737AEA">
        <w:rPr>
          <w:i w:val="0"/>
          <w:iCs w:val="0"/>
          <w:szCs w:val="24"/>
        </w:rPr>
        <w:fldChar w:fldCharType="end"/>
      </w:r>
      <w:bookmarkEnd w:id="150"/>
      <w:r w:rsidRPr="00737AEA">
        <w:rPr>
          <w:i w:val="0"/>
          <w:iCs w:val="0"/>
          <w:szCs w:val="24"/>
        </w:rPr>
        <w:t>. Energy normalized area of land used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51"/>
    </w:p>
    <w:p w14:paraId="35A6BE6B" w14:textId="77777777" w:rsidR="00805E17" w:rsidRDefault="00805E17" w:rsidP="007912A7">
      <w:pPr>
        <w:pStyle w:val="Caption"/>
        <w:spacing w:after="0"/>
        <w:jc w:val="both"/>
        <w:rPr>
          <w:i w:val="0"/>
          <w:iCs w:val="0"/>
        </w:rPr>
      </w:pPr>
    </w:p>
    <w:p w14:paraId="4879B0F6" w14:textId="020C8714" w:rsidR="00B77BA3" w:rsidRPr="00805E17" w:rsidRDefault="00B77BA3" w:rsidP="00805E17">
      <w:pPr>
        <w:pStyle w:val="Caption"/>
        <w:jc w:val="both"/>
        <w:rPr>
          <w:i w:val="0"/>
          <w:iCs w:val="0"/>
          <w:szCs w:val="24"/>
        </w:rPr>
      </w:pPr>
      <w:r>
        <w:rPr>
          <w:noProof/>
        </w:rPr>
        <w:drawing>
          <wp:inline distT="0" distB="0" distL="0" distR="0" wp14:anchorId="35E302DC" wp14:editId="58E236A0">
            <wp:extent cx="5486264" cy="3200400"/>
            <wp:effectExtent l="0" t="0" r="635" b="0"/>
            <wp:docPr id="30" name="Picture 30" descr="A graph of water consumption per energy gene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of water consumption per energy generate&#10;&#10;Description automatically generated"/>
                    <pic:cNvPicPr/>
                  </pic:nvPicPr>
                  <pic:blipFill rotWithShape="1">
                    <a:blip r:embed="rId67" cstate="print">
                      <a:extLst>
                        <a:ext uri="{28A0092B-C50C-407E-A947-70E740481C1C}">
                          <a14:useLocalDpi xmlns:a14="http://schemas.microsoft.com/office/drawing/2010/main" val="0"/>
                        </a:ext>
                      </a:extLst>
                    </a:blip>
                    <a:srcRect t="8696" b="3802"/>
                    <a:stretch/>
                  </pic:blipFill>
                  <pic:spPr bwMode="auto">
                    <a:xfrm>
                      <a:off x="0" y="0"/>
                      <a:ext cx="5486264" cy="3200400"/>
                    </a:xfrm>
                    <a:prstGeom prst="rect">
                      <a:avLst/>
                    </a:prstGeom>
                    <a:ln>
                      <a:noFill/>
                    </a:ln>
                    <a:extLst>
                      <a:ext uri="{53640926-AAD7-44D8-BBD7-CCE9431645EC}">
                        <a14:shadowObscured xmlns:a14="http://schemas.microsoft.com/office/drawing/2010/main"/>
                      </a:ext>
                    </a:extLst>
                  </pic:spPr>
                </pic:pic>
              </a:graphicData>
            </a:graphic>
          </wp:inline>
        </w:drawing>
      </w:r>
    </w:p>
    <w:p w14:paraId="7F86A029" w14:textId="62297A9C" w:rsidR="00B77BA3" w:rsidRPr="00737AEA" w:rsidRDefault="00B77BA3" w:rsidP="00EB4CDC">
      <w:pPr>
        <w:pStyle w:val="Caption"/>
        <w:jc w:val="left"/>
        <w:rPr>
          <w:i w:val="0"/>
          <w:iCs w:val="0"/>
          <w:szCs w:val="24"/>
        </w:rPr>
      </w:pPr>
      <w:bookmarkStart w:id="152" w:name="_Ref190352076"/>
      <w:bookmarkStart w:id="153" w:name="_Toc195476195"/>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49</w:t>
      </w:r>
      <w:r w:rsidRPr="00737AEA">
        <w:rPr>
          <w:i w:val="0"/>
          <w:iCs w:val="0"/>
          <w:szCs w:val="24"/>
        </w:rPr>
        <w:fldChar w:fldCharType="end"/>
      </w:r>
      <w:bookmarkEnd w:id="152"/>
      <w:r w:rsidRPr="00737AEA">
        <w:rPr>
          <w:i w:val="0"/>
          <w:iCs w:val="0"/>
          <w:szCs w:val="24"/>
        </w:rPr>
        <w:t>. Energy normalized volume of water used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53"/>
      <w:r w:rsidRPr="00737AEA">
        <w:rPr>
          <w:i w:val="0"/>
          <w:iCs w:val="0"/>
        </w:rPr>
        <w:br w:type="page"/>
      </w:r>
    </w:p>
    <w:p w14:paraId="6ABB3A15" w14:textId="470C1773" w:rsidR="00B77BA3" w:rsidRDefault="00B77BA3" w:rsidP="00EB4CDC">
      <w:pPr>
        <w:spacing w:line="360" w:lineRule="auto"/>
        <w:ind w:firstLine="720"/>
        <w:rPr>
          <w:rFonts w:ascii="Times New Roman" w:hAnsi="Times New Roman" w:cs="Times New Roman"/>
        </w:rPr>
      </w:pPr>
      <w:r w:rsidRPr="00AD10B7">
        <w:rPr>
          <w:rFonts w:ascii="Times New Roman" w:hAnsi="Times New Roman" w:cs="Times New Roman"/>
          <w:b/>
          <w:bCs/>
        </w:rPr>
        <w:lastRenderedPageBreak/>
        <w:fldChar w:fldCharType="begin"/>
      </w:r>
      <w:r w:rsidRPr="00AD10B7">
        <w:rPr>
          <w:rFonts w:ascii="Times New Roman" w:hAnsi="Times New Roman" w:cs="Times New Roman"/>
          <w:b/>
          <w:bCs/>
        </w:rPr>
        <w:instrText xml:space="preserve"> REF _Ref190352086 \h </w:instrText>
      </w:r>
      <w:r w:rsidR="003F3801" w:rsidRPr="00AD10B7">
        <w:rPr>
          <w:rFonts w:ascii="Times New Roman" w:hAnsi="Times New Roman" w:cs="Times New Roman"/>
          <w:b/>
          <w:bCs/>
        </w:rPr>
        <w:instrText xml:space="preserve">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50</w:t>
      </w:r>
      <w:r w:rsidRPr="00AD10B7">
        <w:rPr>
          <w:rFonts w:ascii="Times New Roman" w:hAnsi="Times New Roman" w:cs="Times New Roman"/>
          <w:b/>
          <w:bCs/>
        </w:rPr>
        <w:fldChar w:fldCharType="end"/>
      </w:r>
      <w:r>
        <w:rPr>
          <w:rFonts w:ascii="Times New Roman" w:hAnsi="Times New Roman" w:cs="Times New Roman"/>
        </w:rPr>
        <w:t xml:space="preserve"> shows the energy normalized mass of CO</w:t>
      </w:r>
      <w:r w:rsidRPr="00D60308">
        <w:rPr>
          <w:rFonts w:ascii="Times New Roman" w:hAnsi="Times New Roman" w:cs="Times New Roman"/>
          <w:vertAlign w:val="subscript"/>
        </w:rPr>
        <w:t>2</w:t>
      </w:r>
      <w:r>
        <w:rPr>
          <w:rFonts w:ascii="Times New Roman" w:hAnsi="Times New Roman" w:cs="Times New Roman"/>
        </w:rPr>
        <w:t xml:space="preserve"> produced 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through</w:t>
      </w:r>
      <w:r w:rsidR="00BE4C25">
        <w:rPr>
          <w:rFonts w:ascii="Times New Roman" w:hAnsi="Times New Roman" w:cs="Times New Roman"/>
        </w:rPr>
        <w:t xml:space="preserve"> prismatic</w:t>
      </w:r>
      <w:r>
        <w:rPr>
          <w:rFonts w:ascii="Times New Roman" w:hAnsi="Times New Roman" w:cs="Times New Roman"/>
        </w:rPr>
        <w:t xml:space="preserve"> IMF concepts using LEU fuel. The results for continuous recycle</w:t>
      </w:r>
      <w:r w:rsidR="00BE4C25">
        <w:rPr>
          <w:rFonts w:ascii="Times New Roman" w:hAnsi="Times New Roman" w:cs="Times New Roman"/>
        </w:rPr>
        <w:t xml:space="preserve"> prismatic</w:t>
      </w:r>
      <w:r>
        <w:rPr>
          <w:rFonts w:ascii="Times New Roman" w:hAnsi="Times New Roman" w:cs="Times New Roman"/>
        </w:rPr>
        <w:t xml:space="preserve"> IMF concepts include CO</w:t>
      </w:r>
      <w:r w:rsidRPr="00805C8E">
        <w:rPr>
          <w:rFonts w:ascii="Times New Roman" w:hAnsi="Times New Roman" w:cs="Times New Roman"/>
          <w:vertAlign w:val="subscript"/>
        </w:rPr>
        <w:t>2</w:t>
      </w:r>
      <w:r>
        <w:rPr>
          <w:rFonts w:ascii="Times New Roman" w:hAnsi="Times New Roman" w:cs="Times New Roman"/>
        </w:rPr>
        <w:t xml:space="preserve"> produced by processes for the Stage 1 SFR and Stage 2 micro-HTGR. Compared to the graphite reference</w:t>
      </w:r>
      <w:r w:rsidR="00BF66FA">
        <w:rPr>
          <w:rFonts w:ascii="Times New Roman" w:hAnsi="Times New Roman" w:cs="Times New Roman"/>
        </w:rPr>
        <w:t xml:space="preserve"> and the once-through prismatic IMF concepts</w:t>
      </w:r>
      <w:r>
        <w:rPr>
          <w:rFonts w:ascii="Times New Roman" w:hAnsi="Times New Roman" w:cs="Times New Roman"/>
        </w:rPr>
        <w:t xml:space="preserve">, all four continuous recycle </w:t>
      </w:r>
      <w:r w:rsidR="00BE4C25">
        <w:rPr>
          <w:rFonts w:ascii="Times New Roman" w:hAnsi="Times New Roman" w:cs="Times New Roman"/>
        </w:rPr>
        <w:t xml:space="preserve">prismatic </w:t>
      </w:r>
      <w:r>
        <w:rPr>
          <w:rFonts w:ascii="Times New Roman" w:hAnsi="Times New Roman" w:cs="Times New Roman"/>
        </w:rPr>
        <w:t>IMF concepts produce less CO</w:t>
      </w:r>
      <w:r w:rsidRPr="00805C8E">
        <w:rPr>
          <w:rFonts w:ascii="Times New Roman" w:hAnsi="Times New Roman" w:cs="Times New Roman"/>
          <w:vertAlign w:val="subscript"/>
        </w:rPr>
        <w:t>2</w:t>
      </w:r>
      <w:r>
        <w:rPr>
          <w:rFonts w:ascii="Times New Roman" w:hAnsi="Times New Roman" w:cs="Times New Roman"/>
        </w:rPr>
        <w:t xml:space="preserve">. </w:t>
      </w:r>
      <w:r w:rsidR="0045217B">
        <w:rPr>
          <w:rFonts w:ascii="Times New Roman" w:hAnsi="Times New Roman" w:cs="Times New Roman"/>
        </w:rPr>
        <w:t>The MgO ZrHx</w:t>
      </w:r>
      <w:r w:rsidR="0045217B" w:rsidRPr="00FA0D92">
        <w:rPr>
          <w:rFonts w:ascii="Times New Roman" w:hAnsi="Times New Roman" w:cs="Times New Roman"/>
          <w:vertAlign w:val="subscript"/>
        </w:rPr>
        <w:t>=1.6</w:t>
      </w:r>
      <w:r w:rsidR="0045217B">
        <w:rPr>
          <w:rFonts w:ascii="Times New Roman" w:hAnsi="Times New Roman" w:cs="Times New Roman"/>
        </w:rPr>
        <w:t xml:space="preserve"> concept performs the best, reducing mass of CO</w:t>
      </w:r>
      <w:r w:rsidR="0045217B" w:rsidRPr="0045217B">
        <w:rPr>
          <w:rFonts w:ascii="Times New Roman" w:hAnsi="Times New Roman" w:cs="Times New Roman"/>
          <w:vertAlign w:val="subscript"/>
        </w:rPr>
        <w:t>2</w:t>
      </w:r>
      <w:r w:rsidR="0045217B">
        <w:rPr>
          <w:rFonts w:ascii="Times New Roman" w:hAnsi="Times New Roman" w:cs="Times New Roman"/>
        </w:rPr>
        <w:t xml:space="preserve"> produced by 72.3% compared to the graphite reference. </w:t>
      </w:r>
      <w:r>
        <w:rPr>
          <w:rFonts w:ascii="Times New Roman" w:hAnsi="Times New Roman" w:cs="Times New Roman"/>
        </w:rPr>
        <w:t>This reduction in CO</w:t>
      </w:r>
      <w:r w:rsidRPr="00805C8E">
        <w:rPr>
          <w:rFonts w:ascii="Times New Roman" w:hAnsi="Times New Roman" w:cs="Times New Roman"/>
          <w:vertAlign w:val="subscript"/>
        </w:rPr>
        <w:t>2</w:t>
      </w:r>
      <w:r w:rsidR="00ED4666">
        <w:rPr>
          <w:rFonts w:ascii="Times New Roman" w:hAnsi="Times New Roman" w:cs="Times New Roman"/>
        </w:rPr>
        <w:t>, similar to the r</w:t>
      </w:r>
      <w:r>
        <w:rPr>
          <w:rFonts w:ascii="Times New Roman" w:hAnsi="Times New Roman" w:cs="Times New Roman"/>
        </w:rPr>
        <w:t>eduction in the area of land used</w:t>
      </w:r>
      <w:r w:rsidR="00ED4666">
        <w:rPr>
          <w:rFonts w:ascii="Times New Roman" w:hAnsi="Times New Roman" w:cs="Times New Roman"/>
        </w:rPr>
        <w:t>, is largely due to the reduced MTNU required in the continuous recycle prismatic designs</w:t>
      </w:r>
      <w:r>
        <w:rPr>
          <w:rFonts w:ascii="Times New Roman" w:hAnsi="Times New Roman" w:cs="Times New Roman"/>
        </w:rPr>
        <w:t>.</w:t>
      </w:r>
      <w:r w:rsidR="00BE4C25">
        <w:rPr>
          <w:rFonts w:ascii="Times New Roman" w:hAnsi="Times New Roman" w:cs="Times New Roman"/>
        </w:rPr>
        <w:t xml:space="preserve"> </w:t>
      </w:r>
      <w:r w:rsidR="00C269DF">
        <w:rPr>
          <w:rFonts w:ascii="Times New Roman" w:hAnsi="Times New Roman" w:cs="Times New Roman"/>
        </w:rPr>
        <w:t>The reduced MTNU required reduces how much mining, milling, and enrichment</w:t>
      </w:r>
      <w:r w:rsidR="00307A47">
        <w:rPr>
          <w:rFonts w:ascii="Times New Roman" w:hAnsi="Times New Roman" w:cs="Times New Roman"/>
        </w:rPr>
        <w:t xml:space="preserve"> of uranium</w:t>
      </w:r>
      <w:r w:rsidR="00C269DF">
        <w:rPr>
          <w:rFonts w:ascii="Times New Roman" w:hAnsi="Times New Roman" w:cs="Times New Roman"/>
        </w:rPr>
        <w:t xml:space="preserve"> is required, which reduces how much CO</w:t>
      </w:r>
      <w:r w:rsidR="00C269DF" w:rsidRPr="00C269DF">
        <w:rPr>
          <w:rFonts w:ascii="Times New Roman" w:hAnsi="Times New Roman" w:cs="Times New Roman"/>
          <w:vertAlign w:val="subscript"/>
        </w:rPr>
        <w:t>2</w:t>
      </w:r>
      <w:r w:rsidR="00C269DF">
        <w:rPr>
          <w:rFonts w:ascii="Times New Roman" w:hAnsi="Times New Roman" w:cs="Times New Roman"/>
        </w:rPr>
        <w:t xml:space="preserve"> is produced during these processes.</w:t>
      </w:r>
    </w:p>
    <w:p w14:paraId="4C9EF5C5" w14:textId="3AA9BBFD" w:rsidR="00BA4D1D" w:rsidRDefault="00BA4D1D" w:rsidP="00EB4CDC">
      <w:pPr>
        <w:spacing w:line="360" w:lineRule="auto"/>
        <w:ind w:firstLine="720"/>
        <w:rPr>
          <w:rFonts w:ascii="Times New Roman" w:hAnsi="Times New Roman" w:cs="Times New Roman"/>
          <w:color w:val="000000" w:themeColor="text1"/>
        </w:rPr>
      </w:pPr>
      <w:r w:rsidRPr="00AD10B7">
        <w:rPr>
          <w:rFonts w:ascii="Times New Roman" w:hAnsi="Times New Roman" w:cs="Times New Roman"/>
          <w:b/>
          <w:bCs/>
          <w:color w:val="000000" w:themeColor="text1"/>
        </w:rPr>
        <w:fldChar w:fldCharType="begin"/>
      </w:r>
      <w:r w:rsidRPr="00AD10B7">
        <w:rPr>
          <w:rFonts w:ascii="Times New Roman" w:hAnsi="Times New Roman" w:cs="Times New Roman"/>
          <w:b/>
          <w:bCs/>
          <w:color w:val="000000" w:themeColor="text1"/>
        </w:rPr>
        <w:instrText xml:space="preserve"> REF _Ref190354316 \h  \* MERGEFORMAT </w:instrText>
      </w:r>
      <w:r w:rsidRPr="00AD10B7">
        <w:rPr>
          <w:rFonts w:ascii="Times New Roman" w:hAnsi="Times New Roman" w:cs="Times New Roman"/>
          <w:b/>
          <w:bCs/>
          <w:color w:val="000000" w:themeColor="text1"/>
        </w:rPr>
      </w:r>
      <w:r w:rsidRPr="00AD10B7">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51</w:t>
      </w:r>
      <w:r w:rsidRPr="00AD10B7">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shows the activity of SNF&amp;HLW at 100 years </w:t>
      </w:r>
      <w:r>
        <w:rPr>
          <w:rFonts w:ascii="Times New Roman" w:hAnsi="Times New Roman" w:cs="Times New Roman"/>
        </w:rPr>
        <w:t>for the continuous recycle prismatic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 xml:space="preserve">through </w:t>
      </w:r>
      <w:r w:rsidR="00FC4D45">
        <w:rPr>
          <w:rFonts w:ascii="Times New Roman" w:hAnsi="Times New Roman" w:cs="Times New Roman"/>
        </w:rPr>
        <w:t xml:space="preserve">prismatic </w:t>
      </w:r>
      <w:r>
        <w:rPr>
          <w:rFonts w:ascii="Times New Roman" w:hAnsi="Times New Roman" w:cs="Times New Roman"/>
        </w:rPr>
        <w:t xml:space="preserve">IMF concepts using LEU fuel. The results for the continuous recycle IMF concepts only </w:t>
      </w:r>
      <w:r w:rsidR="00D83950">
        <w:rPr>
          <w:rFonts w:ascii="Times New Roman" w:hAnsi="Times New Roman" w:cs="Times New Roman"/>
        </w:rPr>
        <w:t>include</w:t>
      </w:r>
      <w:r>
        <w:rPr>
          <w:rFonts w:ascii="Times New Roman" w:hAnsi="Times New Roman" w:cs="Times New Roman"/>
        </w:rPr>
        <w:t xml:space="preserve"> </w:t>
      </w:r>
      <w:r w:rsidR="00D83950">
        <w:rPr>
          <w:rFonts w:ascii="Times New Roman" w:hAnsi="Times New Roman" w:cs="Times New Roman"/>
        </w:rPr>
        <w:t xml:space="preserve">the </w:t>
      </w:r>
      <w:r>
        <w:rPr>
          <w:rFonts w:ascii="Times New Roman" w:hAnsi="Times New Roman" w:cs="Times New Roman"/>
        </w:rPr>
        <w:t>activity of SNF&amp;HLW from the Stage 2 micro-HTGR. Compared to the graphite reference case</w:t>
      </w:r>
      <w:r w:rsidR="004C55BF">
        <w:rPr>
          <w:rFonts w:ascii="Times New Roman" w:hAnsi="Times New Roman" w:cs="Times New Roman"/>
        </w:rPr>
        <w:t xml:space="preserve"> and the once-through prismatic IMF concepts</w:t>
      </w:r>
      <w:r>
        <w:rPr>
          <w:rFonts w:ascii="Times New Roman" w:hAnsi="Times New Roman" w:cs="Times New Roman"/>
        </w:rPr>
        <w:t>, all four continuous recycle IMF concepts have lower activity. The MgO Be concept performs the best, lowering activity by 58.6% compared to the graphite reference. The reduced activity of SNF&amp;HLW at 100 years in the continuous recycle</w:t>
      </w:r>
      <w:r w:rsidR="001B1DCF">
        <w:rPr>
          <w:rFonts w:ascii="Times New Roman" w:hAnsi="Times New Roman" w:cs="Times New Roman"/>
        </w:rPr>
        <w:t xml:space="preserve"> prismatic</w:t>
      </w:r>
      <w:r>
        <w:rPr>
          <w:rFonts w:ascii="Times New Roman" w:hAnsi="Times New Roman" w:cs="Times New Roman"/>
        </w:rPr>
        <w:t xml:space="preserve"> IMF concepts is due to the reduction in the mass</w:t>
      </w:r>
      <w:r w:rsidR="001B1DCF">
        <w:rPr>
          <w:rFonts w:ascii="Times New Roman" w:hAnsi="Times New Roman" w:cs="Times New Roman"/>
        </w:rPr>
        <w:t xml:space="preserve"> of</w:t>
      </w:r>
      <w:r>
        <w:rPr>
          <w:rFonts w:ascii="Times New Roman" w:hAnsi="Times New Roman" w:cs="Times New Roman"/>
        </w:rPr>
        <w:t xml:space="preserve"> SNF&amp;HLW from </w:t>
      </w:r>
      <w:r w:rsidR="00D83950">
        <w:rPr>
          <w:rFonts w:ascii="Times New Roman" w:hAnsi="Times New Roman" w:cs="Times New Roman"/>
        </w:rPr>
        <w:t xml:space="preserve">the </w:t>
      </w:r>
      <w:r>
        <w:rPr>
          <w:rFonts w:ascii="Times New Roman" w:hAnsi="Times New Roman" w:cs="Times New Roman"/>
        </w:rPr>
        <w:t xml:space="preserve">recycling of RU, TRU, and MA in the Stage 1 SFR and Stage 2 micro-HTGR. </w:t>
      </w:r>
    </w:p>
    <w:p w14:paraId="2BB014C4" w14:textId="4E2453BD" w:rsidR="00B77BA3" w:rsidRPr="0045217B" w:rsidRDefault="00771609" w:rsidP="0045217B">
      <w:pPr>
        <w:spacing w:line="360" w:lineRule="auto"/>
        <w:ind w:firstLine="720"/>
      </w:pPr>
      <w:r w:rsidRPr="00771609">
        <w:rPr>
          <w:rFonts w:ascii="Times New Roman" w:hAnsi="Times New Roman" w:cs="Times New Roman"/>
          <w:b/>
          <w:bCs/>
        </w:rPr>
        <w:fldChar w:fldCharType="begin"/>
      </w:r>
      <w:r w:rsidRPr="00771609">
        <w:rPr>
          <w:rFonts w:ascii="Times New Roman" w:hAnsi="Times New Roman" w:cs="Times New Roman"/>
          <w:b/>
          <w:bCs/>
        </w:rPr>
        <w:instrText xml:space="preserve"> REF _Ref191978643 \h  \* MERGEFORMAT </w:instrText>
      </w:r>
      <w:r w:rsidRPr="00771609">
        <w:rPr>
          <w:rFonts w:ascii="Times New Roman" w:hAnsi="Times New Roman" w:cs="Times New Roman"/>
          <w:b/>
          <w:bCs/>
        </w:rPr>
      </w:r>
      <w:r w:rsidRPr="00771609">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rPr>
        <w:t>52</w:t>
      </w:r>
      <w:r w:rsidRPr="00771609">
        <w:rPr>
          <w:rFonts w:ascii="Times New Roman" w:hAnsi="Times New Roman" w:cs="Times New Roman"/>
          <w:b/>
          <w:bCs/>
        </w:rPr>
        <w:fldChar w:fldCharType="end"/>
      </w:r>
      <w:r>
        <w:rPr>
          <w:b/>
          <w:bCs/>
        </w:rPr>
        <w:t xml:space="preserve"> </w:t>
      </w:r>
      <w:r w:rsidR="00FD2082" w:rsidRPr="0066200D">
        <w:rPr>
          <w:rFonts w:ascii="Times New Roman" w:hAnsi="Times New Roman" w:cs="Times New Roman"/>
        </w:rPr>
        <w:t>shows</w:t>
      </w:r>
      <w:r w:rsidR="00FD2082">
        <w:rPr>
          <w:rFonts w:ascii="Times New Roman" w:hAnsi="Times New Roman" w:cs="Times New Roman"/>
        </w:rPr>
        <w:t xml:space="preserve"> the activity of SNF&amp;HLW at 100,000 years</w:t>
      </w:r>
      <w:r w:rsidR="00FD2082">
        <w:t xml:space="preserve"> </w:t>
      </w:r>
      <w:r w:rsidR="00FD2082">
        <w:rPr>
          <w:rFonts w:ascii="Times New Roman" w:hAnsi="Times New Roman" w:cs="Times New Roman"/>
        </w:rPr>
        <w:t>for the continuous recycle prismatic IMF concepts using TRU fuel compared to a large-scale LWR, SMR, prismatic graphite reference, and once</w:t>
      </w:r>
      <w:r w:rsidR="00BE4C25">
        <w:rPr>
          <w:rFonts w:ascii="Times New Roman" w:hAnsi="Times New Roman" w:cs="Times New Roman"/>
        </w:rPr>
        <w:t>-</w:t>
      </w:r>
      <w:r w:rsidR="00FD2082">
        <w:rPr>
          <w:rFonts w:ascii="Times New Roman" w:hAnsi="Times New Roman" w:cs="Times New Roman"/>
        </w:rPr>
        <w:t xml:space="preserve">through </w:t>
      </w:r>
      <w:r w:rsidR="00FC4D45">
        <w:rPr>
          <w:rFonts w:ascii="Times New Roman" w:hAnsi="Times New Roman" w:cs="Times New Roman"/>
        </w:rPr>
        <w:t xml:space="preserve">prismatic </w:t>
      </w:r>
      <w:r w:rsidR="00FD2082">
        <w:rPr>
          <w:rFonts w:ascii="Times New Roman" w:hAnsi="Times New Roman" w:cs="Times New Roman"/>
        </w:rPr>
        <w:t xml:space="preserve">IMF concepts using LEU fuel. The results for the continuous recycle IMF concepts only </w:t>
      </w:r>
      <w:r w:rsidR="00D83950">
        <w:rPr>
          <w:rFonts w:ascii="Times New Roman" w:hAnsi="Times New Roman" w:cs="Times New Roman"/>
        </w:rPr>
        <w:t>include</w:t>
      </w:r>
      <w:r w:rsidR="00FD2082">
        <w:rPr>
          <w:rFonts w:ascii="Times New Roman" w:hAnsi="Times New Roman" w:cs="Times New Roman"/>
        </w:rPr>
        <w:t xml:space="preserve"> </w:t>
      </w:r>
      <w:r w:rsidR="00D83950">
        <w:rPr>
          <w:rFonts w:ascii="Times New Roman" w:hAnsi="Times New Roman" w:cs="Times New Roman"/>
        </w:rPr>
        <w:t xml:space="preserve">the </w:t>
      </w:r>
      <w:r w:rsidR="00FD2082">
        <w:rPr>
          <w:rFonts w:ascii="Times New Roman" w:hAnsi="Times New Roman" w:cs="Times New Roman"/>
        </w:rPr>
        <w:t>activity of SNF&amp;HLW from the Stage 2 micro-HTGR. Compared to the graphite reference case</w:t>
      </w:r>
      <w:r w:rsidR="00B062D9">
        <w:rPr>
          <w:rFonts w:ascii="Times New Roman" w:hAnsi="Times New Roman" w:cs="Times New Roman"/>
        </w:rPr>
        <w:t xml:space="preserve"> and the once-through prismatic IMF concepts</w:t>
      </w:r>
      <w:r w:rsidR="00FD2082">
        <w:rPr>
          <w:rFonts w:ascii="Times New Roman" w:hAnsi="Times New Roman" w:cs="Times New Roman"/>
        </w:rPr>
        <w:t xml:space="preserve">, all four continuous recycle IMF concepts have lower activity. The MgO ZrH concept performs the best, lowering activity by 77.3% compared to the graphite reference. The reduced activity of SNF&amp;HLW at 100,000 in the continuous recycle IMF concepts is due to </w:t>
      </w:r>
      <w:r w:rsidR="00D83950">
        <w:rPr>
          <w:rFonts w:ascii="Times New Roman" w:hAnsi="Times New Roman" w:cs="Times New Roman"/>
        </w:rPr>
        <w:t xml:space="preserve">the </w:t>
      </w:r>
      <w:r w:rsidR="00FD2082">
        <w:rPr>
          <w:rFonts w:ascii="Times New Roman" w:hAnsi="Times New Roman" w:cs="Times New Roman"/>
        </w:rPr>
        <w:t>recycling of Pu, TRU, and MA in the Stage 2 micro-HTGR, which is the same reason why activity of SNF&amp;HLW at 100 years is reduced.</w:t>
      </w:r>
    </w:p>
    <w:p w14:paraId="1D197494" w14:textId="77777777" w:rsidR="00B77BA3" w:rsidRDefault="00B77BA3" w:rsidP="003F3801">
      <w:pPr>
        <w:keepNext/>
        <w:jc w:val="center"/>
      </w:pPr>
      <w:r>
        <w:rPr>
          <w:rFonts w:ascii="Times New Roman" w:hAnsi="Times New Roman" w:cs="Times New Roman"/>
          <w:noProof/>
          <w:color w:val="000000" w:themeColor="text1"/>
        </w:rPr>
        <w:lastRenderedPageBreak/>
        <w:drawing>
          <wp:inline distT="0" distB="0" distL="0" distR="0" wp14:anchorId="2E1E22EB" wp14:editId="7B10805F">
            <wp:extent cx="5486400" cy="32004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68" cstate="print">
                      <a:extLst>
                        <a:ext uri="{28A0092B-C50C-407E-A947-70E740481C1C}">
                          <a14:useLocalDpi xmlns:a14="http://schemas.microsoft.com/office/drawing/2010/main" val="0"/>
                        </a:ext>
                      </a:extLst>
                    </a:blip>
                    <a:srcRect t="8777" b="372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70BEDDE6" w14:textId="353ABB7D" w:rsidR="00B77BA3" w:rsidRDefault="00B77BA3" w:rsidP="00EB4CDC">
      <w:pPr>
        <w:pStyle w:val="Caption"/>
        <w:jc w:val="left"/>
        <w:rPr>
          <w:i w:val="0"/>
          <w:iCs w:val="0"/>
        </w:rPr>
      </w:pPr>
      <w:bookmarkStart w:id="154" w:name="_Ref190352086"/>
      <w:bookmarkStart w:id="155" w:name="_Toc195476196"/>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50</w:t>
      </w:r>
      <w:r w:rsidRPr="00737AEA">
        <w:rPr>
          <w:i w:val="0"/>
          <w:iCs w:val="0"/>
          <w:szCs w:val="24"/>
        </w:rPr>
        <w:fldChar w:fldCharType="end"/>
      </w:r>
      <w:bookmarkEnd w:id="154"/>
      <w:r w:rsidRPr="00737AEA">
        <w:rPr>
          <w:i w:val="0"/>
          <w:iCs w:val="0"/>
          <w:szCs w:val="24"/>
        </w:rPr>
        <w:t>. Energy normalized mass of CO</w:t>
      </w:r>
      <w:r w:rsidRPr="00737AEA">
        <w:rPr>
          <w:i w:val="0"/>
          <w:iCs w:val="0"/>
          <w:szCs w:val="24"/>
          <w:vertAlign w:val="subscript"/>
        </w:rPr>
        <w:t>2</w:t>
      </w:r>
      <w:r w:rsidRPr="00737AEA">
        <w:rPr>
          <w:i w:val="0"/>
          <w:iCs w:val="0"/>
          <w:szCs w:val="24"/>
        </w:rPr>
        <w:t xml:space="preserve"> produced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55"/>
    </w:p>
    <w:p w14:paraId="64E9D246" w14:textId="77777777" w:rsidR="00BA4D1D" w:rsidRPr="00BA4D1D" w:rsidRDefault="00BA4D1D" w:rsidP="00BA4D1D"/>
    <w:p w14:paraId="6553C0FB" w14:textId="77777777" w:rsidR="00B77BA3" w:rsidRDefault="00B77BA3" w:rsidP="003F3801">
      <w:pPr>
        <w:keepNext/>
        <w:jc w:val="center"/>
      </w:pPr>
      <w:r>
        <w:rPr>
          <w:rFonts w:ascii="Times New Roman" w:hAnsi="Times New Roman" w:cs="Times New Roman"/>
          <w:noProof/>
          <w:color w:val="000000" w:themeColor="text1"/>
        </w:rPr>
        <w:drawing>
          <wp:inline distT="0" distB="0" distL="0" distR="0" wp14:anchorId="6E0248BF" wp14:editId="68ADC5B7">
            <wp:extent cx="5486264" cy="3200400"/>
            <wp:effectExtent l="0" t="0" r="635" b="0"/>
            <wp:docPr id="34" name="Picture 34" descr="A graph showing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showing different colored bars&#10;&#10;Description automatically generated"/>
                    <pic:cNvPicPr/>
                  </pic:nvPicPr>
                  <pic:blipFill rotWithShape="1">
                    <a:blip r:embed="rId69"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591F43E9" w14:textId="204E339E" w:rsidR="00B77BA3" w:rsidRPr="00737AEA" w:rsidRDefault="00B77BA3" w:rsidP="00EB4CDC">
      <w:pPr>
        <w:pStyle w:val="Caption"/>
        <w:jc w:val="left"/>
        <w:rPr>
          <w:i w:val="0"/>
          <w:iCs w:val="0"/>
          <w:szCs w:val="24"/>
        </w:rPr>
      </w:pPr>
      <w:bookmarkStart w:id="156" w:name="_Ref190354316"/>
      <w:bookmarkStart w:id="157" w:name="_Toc195476197"/>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51</w:t>
      </w:r>
      <w:r w:rsidRPr="00737AEA">
        <w:rPr>
          <w:i w:val="0"/>
          <w:iCs w:val="0"/>
          <w:szCs w:val="24"/>
        </w:rPr>
        <w:fldChar w:fldCharType="end"/>
      </w:r>
      <w:bookmarkEnd w:id="156"/>
      <w:r w:rsidRPr="00737AEA">
        <w:rPr>
          <w:i w:val="0"/>
          <w:iCs w:val="0"/>
          <w:szCs w:val="24"/>
        </w:rPr>
        <w:t>. Activity of SNF&amp;HLW at 100 years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57"/>
      <w:r w:rsidRPr="00737AEA">
        <w:rPr>
          <w:i w:val="0"/>
          <w:iCs w:val="0"/>
        </w:rPr>
        <w:br w:type="page"/>
      </w:r>
    </w:p>
    <w:p w14:paraId="2C11A048" w14:textId="77777777" w:rsidR="00FD2082" w:rsidRDefault="00FD2082" w:rsidP="00FD2082">
      <w:pPr>
        <w:keepNext/>
        <w:jc w:val="center"/>
      </w:pPr>
      <w:r>
        <w:rPr>
          <w:noProof/>
        </w:rPr>
        <w:lastRenderedPageBreak/>
        <w:drawing>
          <wp:inline distT="0" distB="0" distL="0" distR="0" wp14:anchorId="6E93861B" wp14:editId="2C8C9BE4">
            <wp:extent cx="5486264" cy="3200400"/>
            <wp:effectExtent l="0" t="0" r="635" b="0"/>
            <wp:docPr id="3092" name="Picture 309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aph of different colored bars&#10;&#10;Description automatically generated"/>
                    <pic:cNvPicPr/>
                  </pic:nvPicPr>
                  <pic:blipFill rotWithShape="1">
                    <a:blip r:embed="rId70"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7293D2F9" w14:textId="30CFC7E1" w:rsidR="00FD2082" w:rsidRPr="00FD2082" w:rsidRDefault="00FD2082" w:rsidP="00FD2082">
      <w:pPr>
        <w:pStyle w:val="Caption"/>
        <w:spacing w:after="0"/>
        <w:jc w:val="left"/>
        <w:rPr>
          <w:i w:val="0"/>
          <w:iCs w:val="0"/>
        </w:rPr>
      </w:pPr>
      <w:bookmarkStart w:id="158" w:name="_Ref191978643"/>
      <w:bookmarkStart w:id="159" w:name="_Toc195476198"/>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52</w:t>
      </w:r>
      <w:r w:rsidRPr="00737AEA">
        <w:rPr>
          <w:i w:val="0"/>
          <w:iCs w:val="0"/>
          <w:szCs w:val="24"/>
        </w:rPr>
        <w:fldChar w:fldCharType="end"/>
      </w:r>
      <w:bookmarkEnd w:id="158"/>
      <w:r w:rsidRPr="00737AEA">
        <w:rPr>
          <w:i w:val="0"/>
          <w:iCs w:val="0"/>
          <w:szCs w:val="24"/>
        </w:rPr>
        <w:t>. Activity of SNF&amp;HLW at 100,000 years for large-scale LWR, SMR, prismatic graphite reference, and prismatic IMF concepts using either LEU fuel in a once</w:t>
      </w:r>
      <w:r w:rsidR="00BE4C25">
        <w:rPr>
          <w:i w:val="0"/>
          <w:iCs w:val="0"/>
          <w:szCs w:val="24"/>
        </w:rPr>
        <w:t>-</w:t>
      </w:r>
      <w:r w:rsidRPr="00737AEA">
        <w:rPr>
          <w:i w:val="0"/>
          <w:iCs w:val="0"/>
          <w:szCs w:val="24"/>
        </w:rPr>
        <w:t>through fuel cycle or TRU fuel in a continuous recycle fuel cycle.</w:t>
      </w:r>
      <w:bookmarkEnd w:id="159"/>
    </w:p>
    <w:p w14:paraId="42A97E04" w14:textId="77777777" w:rsidR="00FD2082" w:rsidRDefault="00FD2082">
      <w:r>
        <w:br w:type="page"/>
      </w:r>
    </w:p>
    <w:p w14:paraId="04C0B408" w14:textId="49A859DD" w:rsidR="005F1BD6" w:rsidRPr="00D77D19" w:rsidRDefault="00FD2082" w:rsidP="009D5DBA">
      <w:pPr>
        <w:pStyle w:val="Caption"/>
        <w:spacing w:after="0" w:line="360" w:lineRule="auto"/>
        <w:ind w:firstLine="720"/>
        <w:jc w:val="left"/>
        <w:rPr>
          <w:i w:val="0"/>
          <w:iCs w:val="0"/>
          <w:szCs w:val="24"/>
        </w:rPr>
      </w:pPr>
      <w:r>
        <w:rPr>
          <w:i w:val="0"/>
          <w:iCs w:val="0"/>
          <w:szCs w:val="24"/>
        </w:rPr>
        <w:lastRenderedPageBreak/>
        <w:t>See</w:t>
      </w:r>
      <w:r w:rsidR="00EA0EF1">
        <w:rPr>
          <w:i w:val="0"/>
          <w:iCs w:val="0"/>
          <w:szCs w:val="24"/>
        </w:rPr>
        <w:t xml:space="preserve"> </w:t>
      </w:r>
      <w:r w:rsidR="00EA0EF1" w:rsidRPr="00EA0EF1">
        <w:rPr>
          <w:b/>
          <w:bCs/>
          <w:i w:val="0"/>
          <w:iCs w:val="0"/>
          <w:szCs w:val="24"/>
        </w:rPr>
        <w:fldChar w:fldCharType="begin"/>
      </w:r>
      <w:r w:rsidR="00EA0EF1" w:rsidRPr="00EA0EF1">
        <w:rPr>
          <w:b/>
          <w:bCs/>
          <w:i w:val="0"/>
          <w:iCs w:val="0"/>
          <w:szCs w:val="24"/>
        </w:rPr>
        <w:instrText xml:space="preserve"> REF _Ref193272944 \h </w:instrText>
      </w:r>
      <w:r w:rsidR="00EA0EF1">
        <w:rPr>
          <w:b/>
          <w:bCs/>
          <w:i w:val="0"/>
          <w:iCs w:val="0"/>
          <w:szCs w:val="24"/>
        </w:rPr>
        <w:instrText xml:space="preserve"> \* MERGEFORMAT </w:instrText>
      </w:r>
      <w:r w:rsidR="00EA0EF1" w:rsidRPr="00EA0EF1">
        <w:rPr>
          <w:b/>
          <w:bCs/>
          <w:i w:val="0"/>
          <w:iCs w:val="0"/>
          <w:szCs w:val="24"/>
        </w:rPr>
      </w:r>
      <w:r w:rsidR="00EA0EF1" w:rsidRPr="00EA0EF1">
        <w:rPr>
          <w:b/>
          <w:bCs/>
          <w:i w:val="0"/>
          <w:iCs w:val="0"/>
          <w:szCs w:val="24"/>
        </w:rPr>
        <w:fldChar w:fldCharType="separate"/>
      </w:r>
      <w:r w:rsidR="004362CE" w:rsidRPr="004362CE">
        <w:rPr>
          <w:b/>
          <w:bCs/>
          <w:i w:val="0"/>
          <w:iCs w:val="0"/>
          <w:szCs w:val="24"/>
        </w:rPr>
        <w:t xml:space="preserve">Table </w:t>
      </w:r>
      <w:r w:rsidR="004362CE" w:rsidRPr="004362CE">
        <w:rPr>
          <w:b/>
          <w:bCs/>
          <w:i w:val="0"/>
          <w:iCs w:val="0"/>
          <w:noProof/>
          <w:szCs w:val="24"/>
        </w:rPr>
        <w:t>15</w:t>
      </w:r>
      <w:r w:rsidR="00EA0EF1" w:rsidRPr="00EA0EF1">
        <w:rPr>
          <w:b/>
          <w:bCs/>
          <w:i w:val="0"/>
          <w:iCs w:val="0"/>
          <w:szCs w:val="24"/>
        </w:rPr>
        <w:fldChar w:fldCharType="end"/>
      </w:r>
      <w:r>
        <w:rPr>
          <w:i w:val="0"/>
          <w:iCs w:val="0"/>
          <w:szCs w:val="24"/>
        </w:rPr>
        <w:t xml:space="preserve"> for the reduction </w:t>
      </w:r>
      <w:r w:rsidR="003743C2">
        <w:rPr>
          <w:i w:val="0"/>
          <w:iCs w:val="0"/>
          <w:szCs w:val="24"/>
        </w:rPr>
        <w:t xml:space="preserve">in </w:t>
      </w:r>
      <w:r>
        <w:rPr>
          <w:i w:val="0"/>
          <w:iCs w:val="0"/>
          <w:szCs w:val="24"/>
        </w:rPr>
        <w:t xml:space="preserve">each continuous recycle </w:t>
      </w:r>
      <w:r w:rsidR="0086726C">
        <w:rPr>
          <w:i w:val="0"/>
          <w:iCs w:val="0"/>
          <w:szCs w:val="24"/>
        </w:rPr>
        <w:t>prismatic</w:t>
      </w:r>
      <w:r>
        <w:rPr>
          <w:i w:val="0"/>
          <w:iCs w:val="0"/>
          <w:szCs w:val="24"/>
        </w:rPr>
        <w:t xml:space="preserve"> IMF concept compared to the graphite reference for each evaluated metric. For most of the evaluated metrics, the </w:t>
      </w:r>
      <w:r w:rsidRPr="00E23939">
        <w:rPr>
          <w:rFonts w:eastAsia="Calibri"/>
          <w:i w:val="0"/>
          <w:iCs w:val="0"/>
          <w:szCs w:val="24"/>
        </w:rPr>
        <w:t>MgO ZrH</w:t>
      </w:r>
      <w:r w:rsidRPr="00E23939">
        <w:rPr>
          <w:rFonts w:eastAsia="Calibri"/>
          <w:i w:val="0"/>
          <w:iCs w:val="0"/>
          <w:szCs w:val="24"/>
          <w:vertAlign w:val="subscript"/>
        </w:rPr>
        <w:t>x=1.6</w:t>
      </w:r>
      <w:r>
        <w:rPr>
          <w:i w:val="0"/>
          <w:iCs w:val="0"/>
          <w:szCs w:val="24"/>
        </w:rPr>
        <w:t xml:space="preserve"> concept performs the best. The activity of SNF&amp;HLW at 100 years is the only metric where the </w:t>
      </w:r>
      <w:r w:rsidRPr="00E23939">
        <w:rPr>
          <w:rFonts w:eastAsia="Calibri"/>
          <w:i w:val="0"/>
          <w:iCs w:val="0"/>
          <w:szCs w:val="24"/>
        </w:rPr>
        <w:t>MgO ZrH</w:t>
      </w:r>
      <w:r w:rsidRPr="00E23939">
        <w:rPr>
          <w:rFonts w:eastAsia="Calibri"/>
          <w:i w:val="0"/>
          <w:iCs w:val="0"/>
          <w:szCs w:val="24"/>
          <w:vertAlign w:val="subscript"/>
        </w:rPr>
        <w:t xml:space="preserve">x=1.6 </w:t>
      </w:r>
      <w:r>
        <w:rPr>
          <w:i w:val="0"/>
          <w:iCs w:val="0"/>
          <w:szCs w:val="24"/>
        </w:rPr>
        <w:t xml:space="preserve">concept is outperformed by the MgO Be and MgO BeO concepts. This is due to the difference in fuel in-core residence time between the </w:t>
      </w:r>
      <w:r w:rsidR="00D83950">
        <w:rPr>
          <w:i w:val="0"/>
          <w:iCs w:val="0"/>
          <w:szCs w:val="24"/>
        </w:rPr>
        <w:t>Be-based</w:t>
      </w:r>
      <w:r>
        <w:rPr>
          <w:i w:val="0"/>
          <w:iCs w:val="0"/>
          <w:szCs w:val="24"/>
        </w:rPr>
        <w:t xml:space="preserve"> concepts and the hydride</w:t>
      </w:r>
      <w:r w:rsidR="00391349">
        <w:rPr>
          <w:i w:val="0"/>
          <w:iCs w:val="0"/>
          <w:szCs w:val="24"/>
        </w:rPr>
        <w:t>-</w:t>
      </w:r>
      <w:r>
        <w:rPr>
          <w:i w:val="0"/>
          <w:iCs w:val="0"/>
          <w:szCs w:val="24"/>
        </w:rPr>
        <w:t xml:space="preserve">based concepts. The </w:t>
      </w:r>
      <w:r w:rsidR="00B44FB7">
        <w:rPr>
          <w:i w:val="0"/>
          <w:iCs w:val="0"/>
          <w:szCs w:val="24"/>
        </w:rPr>
        <w:t>in-core residence times</w:t>
      </w:r>
      <w:r>
        <w:rPr>
          <w:i w:val="0"/>
          <w:iCs w:val="0"/>
          <w:szCs w:val="24"/>
        </w:rPr>
        <w:t xml:space="preserve"> of the MgO Be and MgO BeO concepts </w:t>
      </w:r>
      <w:r w:rsidR="00AC73A7">
        <w:rPr>
          <w:i w:val="0"/>
          <w:iCs w:val="0"/>
          <w:szCs w:val="24"/>
        </w:rPr>
        <w:t>were</w:t>
      </w:r>
      <w:r>
        <w:rPr>
          <w:i w:val="0"/>
          <w:iCs w:val="0"/>
          <w:szCs w:val="24"/>
        </w:rPr>
        <w:t xml:space="preserve"> 11629.51 and 11377.481 days respectively, compared to the </w:t>
      </w:r>
      <w:r w:rsidR="00B44FB7">
        <w:rPr>
          <w:i w:val="0"/>
          <w:iCs w:val="0"/>
          <w:szCs w:val="24"/>
        </w:rPr>
        <w:t xml:space="preserve">in-core residence times </w:t>
      </w:r>
      <w:r>
        <w:rPr>
          <w:i w:val="0"/>
          <w:iCs w:val="0"/>
          <w:szCs w:val="24"/>
        </w:rPr>
        <w:t>of the MgO YH</w:t>
      </w:r>
      <w:r w:rsidRPr="00E23939">
        <w:rPr>
          <w:i w:val="0"/>
          <w:iCs w:val="0"/>
          <w:szCs w:val="24"/>
          <w:vertAlign w:val="subscript"/>
        </w:rPr>
        <w:t>x=1.9</w:t>
      </w:r>
      <w:r>
        <w:rPr>
          <w:i w:val="0"/>
          <w:iCs w:val="0"/>
          <w:szCs w:val="24"/>
        </w:rPr>
        <w:t xml:space="preserve"> and MgO ZrH</w:t>
      </w:r>
      <w:r w:rsidRPr="00E23939">
        <w:rPr>
          <w:i w:val="0"/>
          <w:iCs w:val="0"/>
          <w:szCs w:val="24"/>
          <w:vertAlign w:val="subscript"/>
        </w:rPr>
        <w:t>x=1.6</w:t>
      </w:r>
      <w:r>
        <w:rPr>
          <w:i w:val="0"/>
          <w:iCs w:val="0"/>
          <w:szCs w:val="24"/>
        </w:rPr>
        <w:t xml:space="preserve"> concepts being 1368.532 and 1462.43 days respectively. </w:t>
      </w:r>
      <w:r w:rsidR="004C6A8E">
        <w:rPr>
          <w:i w:val="0"/>
          <w:iCs w:val="0"/>
          <w:szCs w:val="24"/>
        </w:rPr>
        <w:t xml:space="preserve">This significant difference in </w:t>
      </w:r>
      <w:r w:rsidR="00B44FB7">
        <w:rPr>
          <w:i w:val="0"/>
          <w:iCs w:val="0"/>
          <w:szCs w:val="24"/>
        </w:rPr>
        <w:t>in-core residence times</w:t>
      </w:r>
      <w:r w:rsidR="004C6A8E">
        <w:rPr>
          <w:i w:val="0"/>
          <w:iCs w:val="0"/>
          <w:szCs w:val="24"/>
        </w:rPr>
        <w:t xml:space="preserve"> can be attributed to the optimal configurations for Be-based moderator concepts using significantly higher TRISO packing fractions than the hydride-based moderator concepts, therefore increasing the total fuel in the reactor core. </w:t>
      </w:r>
      <w:r>
        <w:rPr>
          <w:i w:val="0"/>
          <w:iCs w:val="0"/>
          <w:szCs w:val="24"/>
        </w:rPr>
        <w:t xml:space="preserve">The longer fuel in-core residence time for the </w:t>
      </w:r>
      <w:r w:rsidR="00D83950">
        <w:rPr>
          <w:i w:val="0"/>
          <w:iCs w:val="0"/>
          <w:szCs w:val="24"/>
        </w:rPr>
        <w:t>Be-based</w:t>
      </w:r>
      <w:r>
        <w:rPr>
          <w:i w:val="0"/>
          <w:iCs w:val="0"/>
          <w:szCs w:val="24"/>
        </w:rPr>
        <w:t xml:space="preserve"> concepts resulted in a lower activity of SNF&amp;HLW at </w:t>
      </w:r>
      <w:r w:rsidR="00D83950">
        <w:rPr>
          <w:i w:val="0"/>
          <w:iCs w:val="0"/>
          <w:szCs w:val="24"/>
        </w:rPr>
        <w:t xml:space="preserve">the </w:t>
      </w:r>
      <w:r>
        <w:rPr>
          <w:i w:val="0"/>
          <w:iCs w:val="0"/>
          <w:szCs w:val="24"/>
        </w:rPr>
        <w:t>time of discharge because highly radioactive fission products have comparatively more time to decay in the reactor core. Otherwise, all four</w:t>
      </w:r>
      <w:r w:rsidR="00D630C7">
        <w:rPr>
          <w:i w:val="0"/>
          <w:iCs w:val="0"/>
          <w:szCs w:val="24"/>
        </w:rPr>
        <w:t xml:space="preserve"> continuous recycle</w:t>
      </w:r>
      <w:r>
        <w:rPr>
          <w:i w:val="0"/>
          <w:iCs w:val="0"/>
          <w:szCs w:val="24"/>
        </w:rPr>
        <w:t xml:space="preserve"> prismatic IMF concepts showed substantial improvements compared to the graphite reference and also</w:t>
      </w:r>
      <w:r w:rsidR="00C84523">
        <w:rPr>
          <w:i w:val="0"/>
          <w:iCs w:val="0"/>
          <w:szCs w:val="24"/>
        </w:rPr>
        <w:t xml:space="preserve"> compared to</w:t>
      </w:r>
      <w:r>
        <w:rPr>
          <w:i w:val="0"/>
          <w:iCs w:val="0"/>
          <w:szCs w:val="24"/>
        </w:rPr>
        <w:t xml:space="preserve"> the once</w:t>
      </w:r>
      <w:r w:rsidR="00FA754A">
        <w:rPr>
          <w:i w:val="0"/>
          <w:iCs w:val="0"/>
          <w:szCs w:val="24"/>
        </w:rPr>
        <w:t>-</w:t>
      </w:r>
      <w:r>
        <w:rPr>
          <w:i w:val="0"/>
          <w:iCs w:val="0"/>
          <w:szCs w:val="24"/>
        </w:rPr>
        <w:t>through prismatic IMF concepts, LWR, and SMR.</w:t>
      </w:r>
      <w:r w:rsidR="00C144DC">
        <w:rPr>
          <w:i w:val="0"/>
          <w:iCs w:val="0"/>
          <w:szCs w:val="24"/>
        </w:rPr>
        <w:t xml:space="preserve"> The one metric where the continuous recycle prismatic designs are outperformed by the once-through prismatic designs is the volume of LLW disposed, which is largely due to the quantity of material being reprocessed in the SFR driver and blanket fuel.</w:t>
      </w:r>
    </w:p>
    <w:bookmarkStart w:id="160" w:name="_Ref190362596"/>
    <w:p w14:paraId="61AB1469" w14:textId="3D2669C1" w:rsidR="005F1BD6" w:rsidRPr="00D01019" w:rsidRDefault="005F1BD6" w:rsidP="005F1BD6">
      <w:pPr>
        <w:pStyle w:val="Heading2"/>
        <w:spacing w:before="0" w:line="360" w:lineRule="auto"/>
        <w:rPr>
          <w:rFonts w:ascii="Times New Roman" w:hAnsi="Times New Roman" w:cs="Times New Roman"/>
          <w:b/>
          <w:bCs/>
          <w:i/>
          <w:iCs/>
          <w:color w:val="000000" w:themeColor="text1"/>
          <w:sz w:val="24"/>
          <w:szCs w:val="24"/>
        </w:rPr>
      </w:pPr>
      <w:r w:rsidRPr="009534FB">
        <w:rPr>
          <w:rFonts w:ascii="Times New Roman" w:hAnsi="Times New Roman" w:cs="Times New Roman"/>
          <w:b/>
          <w:bCs/>
          <w:color w:val="000000" w:themeColor="text1"/>
        </w:rPr>
        <w:fldChar w:fldCharType="begin"/>
      </w:r>
      <w:r w:rsidRPr="009534FB">
        <w:rPr>
          <w:rFonts w:ascii="Times New Roman" w:hAnsi="Times New Roman" w:cs="Times New Roman"/>
          <w:b/>
          <w:bCs/>
          <w:color w:val="000000" w:themeColor="text1"/>
        </w:rPr>
        <w:instrText xml:space="preserve"> STYLEREF 1 \s </w:instrText>
      </w:r>
      <w:r w:rsidRPr="009534FB">
        <w:rPr>
          <w:rFonts w:ascii="Times New Roman" w:hAnsi="Times New Roman" w:cs="Times New Roman"/>
          <w:b/>
          <w:bCs/>
          <w:color w:val="000000" w:themeColor="text1"/>
        </w:rPr>
        <w:fldChar w:fldCharType="separate"/>
      </w:r>
      <w:bookmarkStart w:id="161" w:name="_Toc195476125"/>
      <w:r w:rsidR="004362CE">
        <w:rPr>
          <w:rFonts w:ascii="Times New Roman" w:hAnsi="Times New Roman" w:cs="Times New Roman"/>
          <w:b/>
          <w:bCs/>
          <w:noProof/>
          <w:color w:val="000000" w:themeColor="text1"/>
        </w:rPr>
        <w:t>3</w:t>
      </w:r>
      <w:r w:rsidRPr="009534FB">
        <w:rPr>
          <w:rFonts w:ascii="Times New Roman" w:hAnsi="Times New Roman" w:cs="Times New Roman"/>
          <w:b/>
          <w:bCs/>
          <w:color w:val="000000" w:themeColor="text1"/>
        </w:rPr>
        <w:fldChar w:fldCharType="end"/>
      </w:r>
      <w:r w:rsidRPr="009534FB">
        <w:rPr>
          <w:rFonts w:ascii="Times New Roman" w:hAnsi="Times New Roman" w:cs="Times New Roman"/>
          <w:b/>
          <w:bCs/>
          <w:color w:val="000000" w:themeColor="text1"/>
        </w:rPr>
        <w:t>.</w:t>
      </w:r>
      <w:r w:rsidRPr="009534FB">
        <w:rPr>
          <w:rFonts w:ascii="Times New Roman" w:hAnsi="Times New Roman" w:cs="Times New Roman"/>
          <w:b/>
          <w:bCs/>
          <w:color w:val="000000" w:themeColor="text1"/>
        </w:rPr>
        <w:fldChar w:fldCharType="begin"/>
      </w:r>
      <w:r w:rsidRPr="009534FB">
        <w:rPr>
          <w:rFonts w:ascii="Times New Roman" w:hAnsi="Times New Roman" w:cs="Times New Roman"/>
          <w:b/>
          <w:bCs/>
          <w:color w:val="000000" w:themeColor="text1"/>
        </w:rPr>
        <w:instrText xml:space="preserve"> SEQ Section \* ARABIC \s 1 </w:instrText>
      </w:r>
      <w:r w:rsidRPr="009534FB">
        <w:rPr>
          <w:rFonts w:ascii="Times New Roman" w:hAnsi="Times New Roman" w:cs="Times New Roman"/>
          <w:b/>
          <w:bCs/>
          <w:color w:val="000000" w:themeColor="text1"/>
        </w:rPr>
        <w:fldChar w:fldCharType="separate"/>
      </w:r>
      <w:r w:rsidR="004362CE">
        <w:rPr>
          <w:rFonts w:ascii="Times New Roman" w:hAnsi="Times New Roman" w:cs="Times New Roman"/>
          <w:b/>
          <w:bCs/>
          <w:noProof/>
          <w:color w:val="000000" w:themeColor="text1"/>
        </w:rPr>
        <w:t>6</w:t>
      </w:r>
      <w:r w:rsidRPr="009534FB">
        <w:rPr>
          <w:rFonts w:ascii="Times New Roman" w:hAnsi="Times New Roman" w:cs="Times New Roman"/>
          <w:b/>
          <w:bCs/>
          <w:color w:val="000000" w:themeColor="text1"/>
        </w:rPr>
        <w:fldChar w:fldCharType="end"/>
      </w:r>
      <w:r w:rsidRPr="00D01019">
        <w:rPr>
          <w:rFonts w:ascii="Times New Roman" w:hAnsi="Times New Roman" w:cs="Times New Roman"/>
          <w:b/>
          <w:bCs/>
          <w:color w:val="000000" w:themeColor="text1"/>
          <w:sz w:val="24"/>
          <w:szCs w:val="24"/>
        </w:rPr>
        <w:t xml:space="preserve"> Pebble-bed Design Metric Results</w:t>
      </w:r>
      <w:bookmarkEnd w:id="161"/>
    </w:p>
    <w:p w14:paraId="7F4E8C1E" w14:textId="25C93CEE" w:rsidR="005F1BD6" w:rsidRPr="00C144DC" w:rsidRDefault="005F1BD6" w:rsidP="00C144DC">
      <w:pPr>
        <w:spacing w:line="360" w:lineRule="auto"/>
        <w:ind w:firstLine="720"/>
        <w:rPr>
          <w:rFonts w:ascii="Times New Roman" w:hAnsi="Times New Roman" w:cs="Times New Roman"/>
        </w:rPr>
      </w:pP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_Ref190361445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53</w:t>
      </w:r>
      <w:r w:rsidRPr="00AD10B7">
        <w:rPr>
          <w:rFonts w:ascii="Times New Roman" w:hAnsi="Times New Roman" w:cs="Times New Roman"/>
          <w:b/>
          <w:bCs/>
        </w:rPr>
        <w:fldChar w:fldCharType="end"/>
      </w:r>
      <w:r w:rsidRPr="00A8194C">
        <w:rPr>
          <w:rFonts w:ascii="Times New Roman" w:hAnsi="Times New Roman" w:cs="Times New Roman"/>
        </w:rPr>
        <w:t xml:space="preserve"> shows</w:t>
      </w:r>
      <w:r>
        <w:rPr>
          <w:rFonts w:ascii="Times New Roman" w:hAnsi="Times New Roman" w:cs="Times New Roman"/>
        </w:rPr>
        <w:t xml:space="preserve"> the energy normalized mass of SNF&amp;HLW for the continuous recycle pebble-bed IMF concepts using TRU fuel compared to a large-scale LWR, SMR, prismatic graphite reference, and once-through pebble-bed IMF concepts using LEU fuel. The results for the continuous recycle pebble-bed designs include </w:t>
      </w:r>
      <w:r w:rsidR="00D83950">
        <w:rPr>
          <w:rFonts w:ascii="Times New Roman" w:hAnsi="Times New Roman" w:cs="Times New Roman"/>
        </w:rPr>
        <w:t xml:space="preserve">the </w:t>
      </w:r>
      <w:r>
        <w:rPr>
          <w:rFonts w:ascii="Times New Roman" w:hAnsi="Times New Roman" w:cs="Times New Roman"/>
        </w:rPr>
        <w:t xml:space="preserve">mass of SNF&amp;HLW from the Stage 1 SFR and Stage 2 micro-HTGR. Compared to the graphite reference and the once-through pebble-bed IMF concepts, all four continuous recycle pebble-bed IMF concepts produce significantly less waste. The four continuous recycle pebble-bed designs perform just as well as each other, reducing </w:t>
      </w:r>
      <w:r w:rsidR="00D83950">
        <w:rPr>
          <w:rFonts w:ascii="Times New Roman" w:hAnsi="Times New Roman" w:cs="Times New Roman"/>
        </w:rPr>
        <w:t xml:space="preserve">the </w:t>
      </w:r>
      <w:r>
        <w:rPr>
          <w:rFonts w:ascii="Times New Roman" w:hAnsi="Times New Roman" w:cs="Times New Roman"/>
        </w:rPr>
        <w:t>mass of SNF&amp;HLW by 9</w:t>
      </w:r>
      <w:r w:rsidR="00C30616">
        <w:rPr>
          <w:rFonts w:ascii="Times New Roman" w:hAnsi="Times New Roman" w:cs="Times New Roman"/>
        </w:rPr>
        <w:t>2</w:t>
      </w:r>
      <w:r>
        <w:rPr>
          <w:rFonts w:ascii="Times New Roman" w:hAnsi="Times New Roman" w:cs="Times New Roman"/>
        </w:rPr>
        <w:t>.</w:t>
      </w:r>
      <w:r w:rsidR="00C30616">
        <w:rPr>
          <w:rFonts w:ascii="Times New Roman" w:hAnsi="Times New Roman" w:cs="Times New Roman"/>
        </w:rPr>
        <w:t>7</w:t>
      </w:r>
      <w:r>
        <w:rPr>
          <w:rFonts w:ascii="Times New Roman" w:hAnsi="Times New Roman" w:cs="Times New Roman"/>
        </w:rPr>
        <w:t xml:space="preserve">% compared to the graphite reference. Similar to what was observed in the continuous recycle prismatic IMF concepts, no SNF is sent to disposal and only HLW is sent to disposal for the continuous recycle pebble-bed IMF concepts which reduces the quantity of waste sent to disposal. </w:t>
      </w:r>
    </w:p>
    <w:p w14:paraId="4CA36266" w14:textId="10DEA545" w:rsidR="00B77BA3" w:rsidRPr="00737AEA" w:rsidRDefault="00B77BA3" w:rsidP="005F1BD6">
      <w:pPr>
        <w:pStyle w:val="Caption"/>
        <w:keepNext/>
        <w:spacing w:after="0"/>
        <w:jc w:val="left"/>
        <w:rPr>
          <w:i w:val="0"/>
          <w:iCs w:val="0"/>
          <w:szCs w:val="24"/>
        </w:rPr>
      </w:pPr>
      <w:bookmarkStart w:id="162" w:name="_Ref193272944"/>
      <w:bookmarkStart w:id="163" w:name="_Toc195476144"/>
      <w:r w:rsidRPr="00737AEA">
        <w:rPr>
          <w:i w:val="0"/>
          <w:iCs w:val="0"/>
          <w:szCs w:val="24"/>
        </w:rPr>
        <w:lastRenderedPageBreak/>
        <w:t xml:space="preserve">Table </w:t>
      </w:r>
      <w:r w:rsidRPr="00737AEA">
        <w:rPr>
          <w:i w:val="0"/>
          <w:iCs w:val="0"/>
          <w:szCs w:val="24"/>
        </w:rPr>
        <w:fldChar w:fldCharType="begin"/>
      </w:r>
      <w:r w:rsidRPr="00737AEA">
        <w:rPr>
          <w:i w:val="0"/>
          <w:iCs w:val="0"/>
          <w:szCs w:val="24"/>
        </w:rPr>
        <w:instrText xml:space="preserve"> SEQ Table \* ARABIC </w:instrText>
      </w:r>
      <w:r w:rsidRPr="00737AEA">
        <w:rPr>
          <w:i w:val="0"/>
          <w:iCs w:val="0"/>
          <w:szCs w:val="24"/>
        </w:rPr>
        <w:fldChar w:fldCharType="separate"/>
      </w:r>
      <w:r w:rsidR="004362CE">
        <w:rPr>
          <w:i w:val="0"/>
          <w:iCs w:val="0"/>
          <w:noProof/>
          <w:szCs w:val="24"/>
        </w:rPr>
        <w:t>15</w:t>
      </w:r>
      <w:r w:rsidRPr="00737AEA">
        <w:rPr>
          <w:i w:val="0"/>
          <w:iCs w:val="0"/>
          <w:noProof/>
          <w:szCs w:val="24"/>
        </w:rPr>
        <w:fldChar w:fldCharType="end"/>
      </w:r>
      <w:bookmarkEnd w:id="141"/>
      <w:bookmarkEnd w:id="160"/>
      <w:bookmarkEnd w:id="162"/>
      <w:r w:rsidRPr="00737AEA">
        <w:rPr>
          <w:i w:val="0"/>
          <w:iCs w:val="0"/>
          <w:szCs w:val="24"/>
        </w:rPr>
        <w:t xml:space="preserve">. </w:t>
      </w:r>
      <w:bookmarkEnd w:id="142"/>
      <w:bookmarkEnd w:id="143"/>
      <w:r w:rsidRPr="00737AEA">
        <w:rPr>
          <w:i w:val="0"/>
          <w:iCs w:val="0"/>
          <w:szCs w:val="24"/>
        </w:rPr>
        <w:t>Evaluated metric reduction percentages for the continuous recycle prismatic IMF concepts compared to the prismatic graphite reference.</w:t>
      </w:r>
      <w:bookmarkEnd w:id="163"/>
    </w:p>
    <w:tbl>
      <w:tblPr>
        <w:tblStyle w:val="TableGrid1"/>
        <w:tblW w:w="9351" w:type="dxa"/>
        <w:tblLook w:val="04A0" w:firstRow="1" w:lastRow="0" w:firstColumn="1" w:lastColumn="0" w:noHBand="0" w:noVBand="1"/>
      </w:tblPr>
      <w:tblGrid>
        <w:gridCol w:w="1848"/>
        <w:gridCol w:w="1855"/>
        <w:gridCol w:w="1861"/>
        <w:gridCol w:w="1859"/>
        <w:gridCol w:w="1928"/>
      </w:tblGrid>
      <w:tr w:rsidR="00B77BA3" w:rsidRPr="00081678" w14:paraId="7915C407" w14:textId="77777777" w:rsidTr="00FE7928">
        <w:trPr>
          <w:trHeight w:val="298"/>
        </w:trPr>
        <w:tc>
          <w:tcPr>
            <w:tcW w:w="1848" w:type="dxa"/>
            <w:vAlign w:val="center"/>
          </w:tcPr>
          <w:p w14:paraId="3302B9AC"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IMF concept</w:t>
            </w:r>
          </w:p>
        </w:tc>
        <w:tc>
          <w:tcPr>
            <w:tcW w:w="1855" w:type="dxa"/>
            <w:vAlign w:val="center"/>
          </w:tcPr>
          <w:p w14:paraId="0A99D46E"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MgO Be</w:t>
            </w:r>
          </w:p>
        </w:tc>
        <w:tc>
          <w:tcPr>
            <w:tcW w:w="1861" w:type="dxa"/>
            <w:vAlign w:val="center"/>
          </w:tcPr>
          <w:p w14:paraId="4A772460"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MgO BeO</w:t>
            </w:r>
          </w:p>
        </w:tc>
        <w:tc>
          <w:tcPr>
            <w:tcW w:w="1859" w:type="dxa"/>
            <w:vAlign w:val="center"/>
          </w:tcPr>
          <w:p w14:paraId="57BB5B5A"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MgO YH</w:t>
            </w:r>
            <w:r w:rsidRPr="00081678">
              <w:rPr>
                <w:rFonts w:ascii="Times New Roman" w:eastAsia="Calibri" w:hAnsi="Times New Roman" w:cs="Times New Roman"/>
                <w:color w:val="000000" w:themeColor="text1"/>
                <w:vertAlign w:val="subscript"/>
              </w:rPr>
              <w:t>x=1.9</w:t>
            </w:r>
          </w:p>
        </w:tc>
        <w:tc>
          <w:tcPr>
            <w:tcW w:w="1928" w:type="dxa"/>
            <w:vAlign w:val="center"/>
          </w:tcPr>
          <w:p w14:paraId="49AC7BCA"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MgO ZrH</w:t>
            </w:r>
            <w:r w:rsidRPr="00081678">
              <w:rPr>
                <w:rFonts w:ascii="Times New Roman" w:eastAsia="Calibri" w:hAnsi="Times New Roman" w:cs="Times New Roman"/>
                <w:color w:val="000000" w:themeColor="text1"/>
                <w:vertAlign w:val="subscript"/>
              </w:rPr>
              <w:t>x=1.6</w:t>
            </w:r>
          </w:p>
        </w:tc>
      </w:tr>
      <w:tr w:rsidR="00B77BA3" w:rsidRPr="00081678" w14:paraId="705B158B" w14:textId="77777777" w:rsidTr="00FE7928">
        <w:trPr>
          <w:trHeight w:val="298"/>
        </w:trPr>
        <w:tc>
          <w:tcPr>
            <w:tcW w:w="1848" w:type="dxa"/>
            <w:vAlign w:val="center"/>
          </w:tcPr>
          <w:p w14:paraId="530E43F7"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SNF&amp;HLW</w:t>
            </w:r>
          </w:p>
        </w:tc>
        <w:tc>
          <w:tcPr>
            <w:tcW w:w="1855" w:type="dxa"/>
            <w:vAlign w:val="center"/>
          </w:tcPr>
          <w:p w14:paraId="65524BA5" w14:textId="037CB999"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w:t>
            </w:r>
            <w:r w:rsidR="00851C0C">
              <w:rPr>
                <w:rFonts w:ascii="Times New Roman" w:eastAsia="Calibri" w:hAnsi="Times New Roman" w:cs="Times New Roman"/>
                <w:color w:val="000000" w:themeColor="text1"/>
              </w:rPr>
              <w:t>2</w:t>
            </w:r>
            <w:r w:rsidRPr="00081678">
              <w:rPr>
                <w:rFonts w:ascii="Times New Roman" w:eastAsia="Calibri" w:hAnsi="Times New Roman" w:cs="Times New Roman"/>
                <w:color w:val="000000" w:themeColor="text1"/>
              </w:rPr>
              <w:t>.</w:t>
            </w:r>
            <w:r w:rsidR="00851C0C">
              <w:rPr>
                <w:rFonts w:ascii="Times New Roman" w:eastAsia="Calibri" w:hAnsi="Times New Roman" w:cs="Times New Roman"/>
                <w:color w:val="000000" w:themeColor="text1"/>
              </w:rPr>
              <w:t>4</w:t>
            </w:r>
            <w:r w:rsidRPr="00081678">
              <w:rPr>
                <w:rFonts w:ascii="Times New Roman" w:eastAsia="Calibri" w:hAnsi="Times New Roman" w:cs="Times New Roman"/>
                <w:color w:val="000000" w:themeColor="text1"/>
              </w:rPr>
              <w:t xml:space="preserve"> %</w:t>
            </w:r>
          </w:p>
        </w:tc>
        <w:tc>
          <w:tcPr>
            <w:tcW w:w="1861" w:type="dxa"/>
            <w:vAlign w:val="center"/>
          </w:tcPr>
          <w:p w14:paraId="212CEEE1" w14:textId="3D590D84"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w:t>
            </w:r>
            <w:r w:rsidR="00851C0C">
              <w:rPr>
                <w:rFonts w:ascii="Times New Roman" w:eastAsia="Calibri" w:hAnsi="Times New Roman" w:cs="Times New Roman"/>
                <w:color w:val="000000" w:themeColor="text1"/>
              </w:rPr>
              <w:t>2</w:t>
            </w:r>
            <w:r w:rsidRPr="00081678">
              <w:rPr>
                <w:rFonts w:ascii="Times New Roman" w:eastAsia="Calibri" w:hAnsi="Times New Roman" w:cs="Times New Roman"/>
                <w:color w:val="000000" w:themeColor="text1"/>
              </w:rPr>
              <w:t>.</w:t>
            </w:r>
            <w:r w:rsidR="00851C0C">
              <w:rPr>
                <w:rFonts w:ascii="Times New Roman" w:eastAsia="Calibri" w:hAnsi="Times New Roman" w:cs="Times New Roman"/>
                <w:color w:val="000000" w:themeColor="text1"/>
              </w:rPr>
              <w:t>4</w:t>
            </w:r>
            <w:r w:rsidRPr="00081678">
              <w:rPr>
                <w:rFonts w:ascii="Times New Roman" w:eastAsia="Calibri" w:hAnsi="Times New Roman" w:cs="Times New Roman"/>
                <w:color w:val="000000" w:themeColor="text1"/>
              </w:rPr>
              <w:t xml:space="preserve"> %</w:t>
            </w:r>
          </w:p>
        </w:tc>
        <w:tc>
          <w:tcPr>
            <w:tcW w:w="1859" w:type="dxa"/>
            <w:vAlign w:val="center"/>
          </w:tcPr>
          <w:p w14:paraId="53D503D4" w14:textId="613DF11A" w:rsidR="00B77BA3" w:rsidRPr="00081678" w:rsidRDefault="00851C0C" w:rsidP="00495305">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92</w:t>
            </w:r>
            <w:r w:rsidR="00B77BA3" w:rsidRPr="00081678">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5</w:t>
            </w:r>
            <w:r w:rsidR="00B77BA3" w:rsidRPr="00081678">
              <w:rPr>
                <w:rFonts w:ascii="Times New Roman" w:eastAsia="Calibri" w:hAnsi="Times New Roman" w:cs="Times New Roman"/>
                <w:color w:val="000000" w:themeColor="text1"/>
              </w:rPr>
              <w:t xml:space="preserve"> %</w:t>
            </w:r>
          </w:p>
        </w:tc>
        <w:tc>
          <w:tcPr>
            <w:tcW w:w="1928" w:type="dxa"/>
            <w:vAlign w:val="center"/>
          </w:tcPr>
          <w:p w14:paraId="2E00D0E8" w14:textId="1439F113"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w:t>
            </w:r>
            <w:r w:rsidR="00851C0C">
              <w:rPr>
                <w:rFonts w:ascii="Times New Roman" w:eastAsia="Calibri" w:hAnsi="Times New Roman" w:cs="Times New Roman"/>
                <w:color w:val="000000" w:themeColor="text1"/>
              </w:rPr>
              <w:t>2</w:t>
            </w:r>
            <w:r w:rsidRPr="00081678">
              <w:rPr>
                <w:rFonts w:ascii="Times New Roman" w:eastAsia="Calibri" w:hAnsi="Times New Roman" w:cs="Times New Roman"/>
                <w:color w:val="000000" w:themeColor="text1"/>
              </w:rPr>
              <w:t>.</w:t>
            </w:r>
            <w:r w:rsidR="00851C0C">
              <w:rPr>
                <w:rFonts w:ascii="Times New Roman" w:eastAsia="Calibri" w:hAnsi="Times New Roman" w:cs="Times New Roman"/>
                <w:color w:val="000000" w:themeColor="text1"/>
              </w:rPr>
              <w:t>7</w:t>
            </w:r>
            <w:r w:rsidRPr="00081678">
              <w:rPr>
                <w:rFonts w:ascii="Times New Roman" w:eastAsia="Calibri" w:hAnsi="Times New Roman" w:cs="Times New Roman"/>
                <w:color w:val="000000" w:themeColor="text1"/>
              </w:rPr>
              <w:t xml:space="preserve"> %</w:t>
            </w:r>
          </w:p>
        </w:tc>
      </w:tr>
      <w:tr w:rsidR="00B77BA3" w:rsidRPr="00081678" w14:paraId="42469C8E" w14:textId="77777777" w:rsidTr="00FE7928">
        <w:trPr>
          <w:trHeight w:val="298"/>
        </w:trPr>
        <w:tc>
          <w:tcPr>
            <w:tcW w:w="1848" w:type="dxa"/>
            <w:vAlign w:val="center"/>
          </w:tcPr>
          <w:p w14:paraId="7156575A"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LLW</w:t>
            </w:r>
          </w:p>
        </w:tc>
        <w:tc>
          <w:tcPr>
            <w:tcW w:w="1855" w:type="dxa"/>
            <w:vAlign w:val="center"/>
          </w:tcPr>
          <w:p w14:paraId="1861FA3B" w14:textId="22FA726E" w:rsidR="00B77BA3" w:rsidRPr="00081678" w:rsidRDefault="00CE7323" w:rsidP="00495305">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29.7</w:t>
            </w:r>
            <w:r w:rsidR="005743AC">
              <w:rPr>
                <w:rFonts w:ascii="Times New Roman" w:eastAsia="Calibri" w:hAnsi="Times New Roman" w:cs="Times New Roman"/>
                <w:color w:val="000000" w:themeColor="text1"/>
              </w:rPr>
              <w:t xml:space="preserve"> %</w:t>
            </w:r>
          </w:p>
        </w:tc>
        <w:tc>
          <w:tcPr>
            <w:tcW w:w="1861" w:type="dxa"/>
            <w:vAlign w:val="center"/>
          </w:tcPr>
          <w:p w14:paraId="01C95785" w14:textId="0FC43057" w:rsidR="00B77BA3" w:rsidRPr="00081678" w:rsidRDefault="00CE7323" w:rsidP="00495305">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29.</w:t>
            </w:r>
            <w:r w:rsidR="00355F5C">
              <w:rPr>
                <w:rFonts w:ascii="Times New Roman" w:eastAsia="Calibri" w:hAnsi="Times New Roman" w:cs="Times New Roman"/>
                <w:color w:val="000000" w:themeColor="text1"/>
              </w:rPr>
              <w:t>7</w:t>
            </w:r>
            <w:r w:rsidR="005743AC">
              <w:rPr>
                <w:rFonts w:ascii="Times New Roman" w:eastAsia="Calibri" w:hAnsi="Times New Roman" w:cs="Times New Roman"/>
                <w:color w:val="000000" w:themeColor="text1"/>
              </w:rPr>
              <w:t xml:space="preserve"> %</w:t>
            </w:r>
          </w:p>
        </w:tc>
        <w:tc>
          <w:tcPr>
            <w:tcW w:w="1859" w:type="dxa"/>
            <w:vAlign w:val="center"/>
          </w:tcPr>
          <w:p w14:paraId="242F31A1" w14:textId="46FB8456" w:rsidR="00B77BA3" w:rsidRPr="00081678" w:rsidRDefault="00CE7323" w:rsidP="00495305">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29.9</w:t>
            </w:r>
            <w:r w:rsidR="005743AC">
              <w:rPr>
                <w:rFonts w:ascii="Times New Roman" w:eastAsia="Calibri" w:hAnsi="Times New Roman" w:cs="Times New Roman"/>
                <w:color w:val="000000" w:themeColor="text1"/>
              </w:rPr>
              <w:t xml:space="preserve"> %</w:t>
            </w:r>
          </w:p>
        </w:tc>
        <w:tc>
          <w:tcPr>
            <w:tcW w:w="1928" w:type="dxa"/>
            <w:vAlign w:val="center"/>
          </w:tcPr>
          <w:p w14:paraId="418FBCB1" w14:textId="2D6C040B" w:rsidR="00B77BA3" w:rsidRPr="00081678" w:rsidRDefault="00CE7323" w:rsidP="00495305">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30.7</w:t>
            </w:r>
            <w:r w:rsidR="005743AC">
              <w:rPr>
                <w:rFonts w:ascii="Times New Roman" w:eastAsia="Calibri" w:hAnsi="Times New Roman" w:cs="Times New Roman"/>
                <w:color w:val="000000" w:themeColor="text1"/>
              </w:rPr>
              <w:t xml:space="preserve"> %</w:t>
            </w:r>
          </w:p>
        </w:tc>
      </w:tr>
      <w:tr w:rsidR="00B77BA3" w:rsidRPr="00081678" w14:paraId="4E12E6CA" w14:textId="77777777" w:rsidTr="00FE7928">
        <w:trPr>
          <w:trHeight w:val="298"/>
        </w:trPr>
        <w:tc>
          <w:tcPr>
            <w:tcW w:w="1848" w:type="dxa"/>
            <w:vAlign w:val="center"/>
          </w:tcPr>
          <w:p w14:paraId="26C790FD"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Natural Uranium</w:t>
            </w:r>
          </w:p>
        </w:tc>
        <w:tc>
          <w:tcPr>
            <w:tcW w:w="1855" w:type="dxa"/>
            <w:vAlign w:val="center"/>
          </w:tcPr>
          <w:p w14:paraId="51120942"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99.8 %</w:t>
            </w:r>
          </w:p>
        </w:tc>
        <w:tc>
          <w:tcPr>
            <w:tcW w:w="1861" w:type="dxa"/>
            <w:vAlign w:val="center"/>
          </w:tcPr>
          <w:p w14:paraId="3BFA1087" w14:textId="28E42380"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99.8 %</w:t>
            </w:r>
          </w:p>
        </w:tc>
        <w:tc>
          <w:tcPr>
            <w:tcW w:w="1859" w:type="dxa"/>
            <w:vAlign w:val="center"/>
          </w:tcPr>
          <w:p w14:paraId="0358E5EF"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99.8 %</w:t>
            </w:r>
          </w:p>
        </w:tc>
        <w:tc>
          <w:tcPr>
            <w:tcW w:w="1928" w:type="dxa"/>
            <w:vAlign w:val="center"/>
          </w:tcPr>
          <w:p w14:paraId="0479C1F8"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99.8 %</w:t>
            </w:r>
          </w:p>
        </w:tc>
      </w:tr>
      <w:tr w:rsidR="00B77BA3" w:rsidRPr="00081678" w14:paraId="4FB7F7E0" w14:textId="77777777" w:rsidTr="00FE7928">
        <w:trPr>
          <w:trHeight w:val="298"/>
        </w:trPr>
        <w:tc>
          <w:tcPr>
            <w:tcW w:w="1848" w:type="dxa"/>
            <w:vAlign w:val="center"/>
          </w:tcPr>
          <w:p w14:paraId="462CA6DA"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Land Use</w:t>
            </w:r>
          </w:p>
        </w:tc>
        <w:tc>
          <w:tcPr>
            <w:tcW w:w="1855" w:type="dxa"/>
            <w:vAlign w:val="center"/>
          </w:tcPr>
          <w:p w14:paraId="3A09E05F" w14:textId="59AA4365"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76.</w:t>
            </w:r>
            <w:r w:rsidR="00523A24">
              <w:rPr>
                <w:rFonts w:ascii="Times New Roman" w:eastAsia="Calibri" w:hAnsi="Times New Roman" w:cs="Times New Roman"/>
                <w:color w:val="000000" w:themeColor="text1"/>
              </w:rPr>
              <w:t>8</w:t>
            </w:r>
            <w:r w:rsidRPr="00081678">
              <w:rPr>
                <w:rFonts w:ascii="Times New Roman" w:eastAsia="Calibri" w:hAnsi="Times New Roman" w:cs="Times New Roman"/>
                <w:color w:val="000000" w:themeColor="text1"/>
              </w:rPr>
              <w:t xml:space="preserve"> %</w:t>
            </w:r>
          </w:p>
        </w:tc>
        <w:tc>
          <w:tcPr>
            <w:tcW w:w="1861" w:type="dxa"/>
            <w:vAlign w:val="center"/>
          </w:tcPr>
          <w:p w14:paraId="27F17AEC" w14:textId="31CE061B"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76.</w:t>
            </w:r>
            <w:r w:rsidR="00523A24">
              <w:rPr>
                <w:rFonts w:ascii="Times New Roman" w:eastAsia="Calibri" w:hAnsi="Times New Roman" w:cs="Times New Roman"/>
                <w:color w:val="000000" w:themeColor="text1"/>
              </w:rPr>
              <w:t>8</w:t>
            </w:r>
            <w:r w:rsidRPr="00081678">
              <w:rPr>
                <w:rFonts w:ascii="Times New Roman" w:eastAsia="Calibri" w:hAnsi="Times New Roman" w:cs="Times New Roman"/>
                <w:color w:val="000000" w:themeColor="text1"/>
              </w:rPr>
              <w:t xml:space="preserve"> %</w:t>
            </w:r>
          </w:p>
        </w:tc>
        <w:tc>
          <w:tcPr>
            <w:tcW w:w="1859" w:type="dxa"/>
            <w:vAlign w:val="center"/>
          </w:tcPr>
          <w:p w14:paraId="7605847A" w14:textId="215ADA46"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76.</w:t>
            </w:r>
            <w:r w:rsidR="00523A24">
              <w:rPr>
                <w:rFonts w:ascii="Times New Roman" w:eastAsia="Calibri" w:hAnsi="Times New Roman" w:cs="Times New Roman"/>
                <w:color w:val="000000" w:themeColor="text1"/>
              </w:rPr>
              <w:t>8</w:t>
            </w:r>
            <w:r w:rsidRPr="00081678">
              <w:rPr>
                <w:rFonts w:ascii="Times New Roman" w:eastAsia="Calibri" w:hAnsi="Times New Roman" w:cs="Times New Roman"/>
                <w:color w:val="000000" w:themeColor="text1"/>
              </w:rPr>
              <w:t xml:space="preserve"> %</w:t>
            </w:r>
          </w:p>
        </w:tc>
        <w:tc>
          <w:tcPr>
            <w:tcW w:w="1928" w:type="dxa"/>
            <w:vAlign w:val="center"/>
          </w:tcPr>
          <w:p w14:paraId="4CB826DE"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76.9 %</w:t>
            </w:r>
          </w:p>
        </w:tc>
      </w:tr>
      <w:tr w:rsidR="00B77BA3" w:rsidRPr="00081678" w14:paraId="7231C7ED" w14:textId="77777777" w:rsidTr="00FE7928">
        <w:trPr>
          <w:trHeight w:val="75"/>
        </w:trPr>
        <w:tc>
          <w:tcPr>
            <w:tcW w:w="1848" w:type="dxa"/>
            <w:vAlign w:val="center"/>
          </w:tcPr>
          <w:p w14:paraId="5FAD356C"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Water Use</w:t>
            </w:r>
          </w:p>
        </w:tc>
        <w:tc>
          <w:tcPr>
            <w:tcW w:w="1855" w:type="dxa"/>
            <w:vAlign w:val="center"/>
          </w:tcPr>
          <w:p w14:paraId="12E76367"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2.3 %</w:t>
            </w:r>
          </w:p>
        </w:tc>
        <w:tc>
          <w:tcPr>
            <w:tcW w:w="1861" w:type="dxa"/>
            <w:vAlign w:val="center"/>
          </w:tcPr>
          <w:p w14:paraId="51DD20DC"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2.3 %</w:t>
            </w:r>
          </w:p>
        </w:tc>
        <w:tc>
          <w:tcPr>
            <w:tcW w:w="1859" w:type="dxa"/>
            <w:vAlign w:val="center"/>
          </w:tcPr>
          <w:p w14:paraId="2B428BD6"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2.3 %</w:t>
            </w:r>
          </w:p>
        </w:tc>
        <w:tc>
          <w:tcPr>
            <w:tcW w:w="1928" w:type="dxa"/>
            <w:vAlign w:val="center"/>
          </w:tcPr>
          <w:p w14:paraId="32FB6A82"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2.3 %</w:t>
            </w:r>
          </w:p>
        </w:tc>
      </w:tr>
      <w:tr w:rsidR="00B77BA3" w:rsidRPr="00081678" w14:paraId="7E3649A5" w14:textId="77777777" w:rsidTr="00FE7928">
        <w:trPr>
          <w:trHeight w:val="298"/>
        </w:trPr>
        <w:tc>
          <w:tcPr>
            <w:tcW w:w="1848" w:type="dxa"/>
            <w:vAlign w:val="center"/>
          </w:tcPr>
          <w:p w14:paraId="7ACFD2F8"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Mass CO</w:t>
            </w:r>
            <w:r w:rsidRPr="00081678">
              <w:rPr>
                <w:rFonts w:ascii="Times New Roman" w:eastAsia="Calibri" w:hAnsi="Times New Roman" w:cs="Times New Roman"/>
                <w:b/>
                <w:bCs/>
                <w:color w:val="000000" w:themeColor="text1"/>
                <w:vertAlign w:val="subscript"/>
              </w:rPr>
              <w:t>2</w:t>
            </w:r>
          </w:p>
        </w:tc>
        <w:tc>
          <w:tcPr>
            <w:tcW w:w="1855" w:type="dxa"/>
            <w:vAlign w:val="center"/>
          </w:tcPr>
          <w:p w14:paraId="11DD6850" w14:textId="4FA3AAED"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w:t>
            </w:r>
            <w:r w:rsidR="006A4752">
              <w:rPr>
                <w:rFonts w:ascii="Times New Roman" w:eastAsia="Calibri" w:hAnsi="Times New Roman" w:cs="Times New Roman"/>
                <w:color w:val="000000" w:themeColor="text1"/>
              </w:rPr>
              <w:t>1</w:t>
            </w:r>
            <w:r w:rsidRPr="00081678">
              <w:rPr>
                <w:rFonts w:ascii="Times New Roman" w:eastAsia="Calibri" w:hAnsi="Times New Roman" w:cs="Times New Roman"/>
                <w:color w:val="000000" w:themeColor="text1"/>
              </w:rPr>
              <w:t>.</w:t>
            </w:r>
            <w:r w:rsidR="006A4752">
              <w:rPr>
                <w:rFonts w:ascii="Times New Roman" w:eastAsia="Calibri" w:hAnsi="Times New Roman" w:cs="Times New Roman"/>
                <w:color w:val="000000" w:themeColor="text1"/>
              </w:rPr>
              <w:t>9</w:t>
            </w:r>
            <w:r w:rsidRPr="00081678">
              <w:rPr>
                <w:rFonts w:ascii="Times New Roman" w:eastAsia="Calibri" w:hAnsi="Times New Roman" w:cs="Times New Roman"/>
                <w:color w:val="000000" w:themeColor="text1"/>
              </w:rPr>
              <w:t xml:space="preserve"> %</w:t>
            </w:r>
          </w:p>
        </w:tc>
        <w:tc>
          <w:tcPr>
            <w:tcW w:w="1861" w:type="dxa"/>
            <w:vAlign w:val="center"/>
          </w:tcPr>
          <w:p w14:paraId="75F76E0C" w14:textId="2B07E6A5"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w:t>
            </w:r>
            <w:r w:rsidR="006A4752">
              <w:rPr>
                <w:rFonts w:ascii="Times New Roman" w:eastAsia="Calibri" w:hAnsi="Times New Roman" w:cs="Times New Roman"/>
                <w:color w:val="000000" w:themeColor="text1"/>
              </w:rPr>
              <w:t>1</w:t>
            </w:r>
            <w:r w:rsidRPr="00081678">
              <w:rPr>
                <w:rFonts w:ascii="Times New Roman" w:eastAsia="Calibri" w:hAnsi="Times New Roman" w:cs="Times New Roman"/>
                <w:color w:val="000000" w:themeColor="text1"/>
              </w:rPr>
              <w:t>.</w:t>
            </w:r>
            <w:r w:rsidR="006A4752">
              <w:rPr>
                <w:rFonts w:ascii="Times New Roman" w:eastAsia="Calibri" w:hAnsi="Times New Roman" w:cs="Times New Roman"/>
                <w:color w:val="000000" w:themeColor="text1"/>
              </w:rPr>
              <w:t>9</w:t>
            </w:r>
            <w:r w:rsidRPr="00081678">
              <w:rPr>
                <w:rFonts w:ascii="Times New Roman" w:eastAsia="Calibri" w:hAnsi="Times New Roman" w:cs="Times New Roman"/>
                <w:color w:val="000000" w:themeColor="text1"/>
              </w:rPr>
              <w:t xml:space="preserve"> %</w:t>
            </w:r>
          </w:p>
        </w:tc>
        <w:tc>
          <w:tcPr>
            <w:tcW w:w="1859" w:type="dxa"/>
            <w:vAlign w:val="center"/>
          </w:tcPr>
          <w:p w14:paraId="3045A9E9" w14:textId="31868F29"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71.</w:t>
            </w:r>
            <w:r w:rsidR="006A4752">
              <w:rPr>
                <w:rFonts w:ascii="Times New Roman" w:eastAsia="Calibri" w:hAnsi="Times New Roman" w:cs="Times New Roman"/>
                <w:color w:val="000000" w:themeColor="text1"/>
              </w:rPr>
              <w:t>4</w:t>
            </w:r>
            <w:r w:rsidRPr="00081678">
              <w:rPr>
                <w:rFonts w:ascii="Times New Roman" w:eastAsia="Calibri" w:hAnsi="Times New Roman" w:cs="Times New Roman"/>
                <w:color w:val="000000" w:themeColor="text1"/>
              </w:rPr>
              <w:t xml:space="preserve"> %</w:t>
            </w:r>
          </w:p>
        </w:tc>
        <w:tc>
          <w:tcPr>
            <w:tcW w:w="1928" w:type="dxa"/>
            <w:vAlign w:val="center"/>
          </w:tcPr>
          <w:p w14:paraId="7B942AAE" w14:textId="40B968F4"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72.</w:t>
            </w:r>
            <w:r w:rsidR="006A4752">
              <w:rPr>
                <w:rFonts w:ascii="Times New Roman" w:eastAsia="Calibri" w:hAnsi="Times New Roman" w:cs="Times New Roman"/>
                <w:color w:val="000000" w:themeColor="text1"/>
              </w:rPr>
              <w:t>3</w:t>
            </w:r>
            <w:r w:rsidRPr="00081678">
              <w:rPr>
                <w:rFonts w:ascii="Times New Roman" w:eastAsia="Calibri" w:hAnsi="Times New Roman" w:cs="Times New Roman"/>
                <w:color w:val="000000" w:themeColor="text1"/>
              </w:rPr>
              <w:t xml:space="preserve"> %</w:t>
            </w:r>
          </w:p>
        </w:tc>
      </w:tr>
      <w:tr w:rsidR="00B77BA3" w:rsidRPr="00081678" w14:paraId="184FE467" w14:textId="77777777" w:rsidTr="00FE7928">
        <w:trPr>
          <w:trHeight w:val="298"/>
        </w:trPr>
        <w:tc>
          <w:tcPr>
            <w:tcW w:w="1848" w:type="dxa"/>
            <w:vAlign w:val="center"/>
          </w:tcPr>
          <w:p w14:paraId="03B449A3"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Activity at 100 years</w:t>
            </w:r>
          </w:p>
        </w:tc>
        <w:tc>
          <w:tcPr>
            <w:tcW w:w="1855" w:type="dxa"/>
            <w:vAlign w:val="center"/>
          </w:tcPr>
          <w:p w14:paraId="3679AE15"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58.6 %</w:t>
            </w:r>
          </w:p>
        </w:tc>
        <w:tc>
          <w:tcPr>
            <w:tcW w:w="1861" w:type="dxa"/>
            <w:vAlign w:val="center"/>
          </w:tcPr>
          <w:p w14:paraId="75183A7C"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58.2 %</w:t>
            </w:r>
          </w:p>
        </w:tc>
        <w:tc>
          <w:tcPr>
            <w:tcW w:w="1859" w:type="dxa"/>
            <w:vAlign w:val="center"/>
          </w:tcPr>
          <w:p w14:paraId="3D88A59A"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28.7 %</w:t>
            </w:r>
          </w:p>
        </w:tc>
        <w:tc>
          <w:tcPr>
            <w:tcW w:w="1928" w:type="dxa"/>
            <w:vAlign w:val="center"/>
          </w:tcPr>
          <w:p w14:paraId="3E45D6D8"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45.8 %</w:t>
            </w:r>
          </w:p>
        </w:tc>
      </w:tr>
      <w:tr w:rsidR="00B77BA3" w:rsidRPr="00081678" w14:paraId="066DE10D" w14:textId="77777777" w:rsidTr="00FE7928">
        <w:trPr>
          <w:trHeight w:val="298"/>
        </w:trPr>
        <w:tc>
          <w:tcPr>
            <w:tcW w:w="1848" w:type="dxa"/>
            <w:vAlign w:val="center"/>
          </w:tcPr>
          <w:p w14:paraId="4BFA0548" w14:textId="77777777" w:rsidR="00B77BA3" w:rsidRPr="00081678" w:rsidRDefault="00B77BA3" w:rsidP="00495305">
            <w:pPr>
              <w:jc w:val="center"/>
              <w:rPr>
                <w:rFonts w:ascii="Times New Roman" w:eastAsia="Calibri" w:hAnsi="Times New Roman" w:cs="Times New Roman"/>
                <w:b/>
                <w:bCs/>
                <w:color w:val="000000" w:themeColor="text1"/>
              </w:rPr>
            </w:pPr>
            <w:r w:rsidRPr="00081678">
              <w:rPr>
                <w:rFonts w:ascii="Times New Roman" w:eastAsia="Calibri" w:hAnsi="Times New Roman" w:cs="Times New Roman"/>
                <w:b/>
                <w:bCs/>
                <w:color w:val="000000" w:themeColor="text1"/>
              </w:rPr>
              <w:t>Activity at 100,000 years</w:t>
            </w:r>
          </w:p>
        </w:tc>
        <w:tc>
          <w:tcPr>
            <w:tcW w:w="1855" w:type="dxa"/>
            <w:vAlign w:val="center"/>
          </w:tcPr>
          <w:p w14:paraId="51A96808"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74.7 %</w:t>
            </w:r>
          </w:p>
        </w:tc>
        <w:tc>
          <w:tcPr>
            <w:tcW w:w="1861" w:type="dxa"/>
            <w:vAlign w:val="center"/>
          </w:tcPr>
          <w:p w14:paraId="6B08E2AE"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74.3 %</w:t>
            </w:r>
          </w:p>
        </w:tc>
        <w:tc>
          <w:tcPr>
            <w:tcW w:w="1859" w:type="dxa"/>
            <w:vAlign w:val="center"/>
          </w:tcPr>
          <w:p w14:paraId="4EED1D01"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73.4 %</w:t>
            </w:r>
          </w:p>
        </w:tc>
        <w:tc>
          <w:tcPr>
            <w:tcW w:w="1928" w:type="dxa"/>
            <w:vAlign w:val="center"/>
          </w:tcPr>
          <w:p w14:paraId="797E8980" w14:textId="77777777" w:rsidR="00B77BA3" w:rsidRPr="00081678" w:rsidRDefault="00B77BA3" w:rsidP="00495305">
            <w:pPr>
              <w:jc w:val="center"/>
              <w:rPr>
                <w:rFonts w:ascii="Times New Roman" w:eastAsia="Calibri" w:hAnsi="Times New Roman" w:cs="Times New Roman"/>
                <w:color w:val="000000" w:themeColor="text1"/>
              </w:rPr>
            </w:pPr>
            <w:r w:rsidRPr="00081678">
              <w:rPr>
                <w:rFonts w:ascii="Times New Roman" w:eastAsia="Calibri" w:hAnsi="Times New Roman" w:cs="Times New Roman"/>
                <w:color w:val="000000" w:themeColor="text1"/>
              </w:rPr>
              <w:t>77.3 %</w:t>
            </w:r>
          </w:p>
        </w:tc>
      </w:tr>
    </w:tbl>
    <w:p w14:paraId="727B06A4" w14:textId="77777777" w:rsidR="005F1BD6" w:rsidRDefault="005F1BD6" w:rsidP="005F1BD6">
      <w:pPr>
        <w:pStyle w:val="Heading2"/>
        <w:numPr>
          <w:ilvl w:val="0"/>
          <w:numId w:val="0"/>
        </w:numPr>
        <w:spacing w:before="0"/>
        <w:rPr>
          <w:rFonts w:ascii="Times New Roman" w:hAnsi="Times New Roman" w:cs="Times New Roman"/>
          <w:i/>
          <w:iCs/>
          <w:color w:val="000000" w:themeColor="text1"/>
        </w:rPr>
      </w:pPr>
    </w:p>
    <w:p w14:paraId="74BAA4B5" w14:textId="77777777" w:rsidR="005F1BD6" w:rsidRDefault="005F1BD6" w:rsidP="005F1BD6">
      <w:pPr>
        <w:keepNext/>
      </w:pPr>
      <w:r>
        <w:rPr>
          <w:rFonts w:ascii="Times New Roman" w:hAnsi="Times New Roman" w:cs="Times New Roman"/>
          <w:noProof/>
          <w:color w:val="000000" w:themeColor="text1"/>
        </w:rPr>
        <w:drawing>
          <wp:inline distT="0" distB="0" distL="0" distR="0" wp14:anchorId="3709BD46" wp14:editId="24C6E010">
            <wp:extent cx="5486400" cy="320069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71" cstate="print">
                      <a:extLst>
                        <a:ext uri="{28A0092B-C50C-407E-A947-70E740481C1C}">
                          <a14:useLocalDpi xmlns:a14="http://schemas.microsoft.com/office/drawing/2010/main" val="0"/>
                        </a:ext>
                      </a:extLst>
                    </a:blip>
                    <a:srcRect t="8774" b="3718"/>
                    <a:stretch/>
                  </pic:blipFill>
                  <pic:spPr bwMode="auto">
                    <a:xfrm>
                      <a:off x="0" y="0"/>
                      <a:ext cx="5486400" cy="3200692"/>
                    </a:xfrm>
                    <a:prstGeom prst="rect">
                      <a:avLst/>
                    </a:prstGeom>
                    <a:ln>
                      <a:noFill/>
                    </a:ln>
                    <a:extLst>
                      <a:ext uri="{53640926-AAD7-44D8-BBD7-CCE9431645EC}">
                        <a14:shadowObscured xmlns:a14="http://schemas.microsoft.com/office/drawing/2010/main"/>
                      </a:ext>
                    </a:extLst>
                  </pic:spPr>
                </pic:pic>
              </a:graphicData>
            </a:graphic>
          </wp:inline>
        </w:drawing>
      </w:r>
    </w:p>
    <w:p w14:paraId="374D9995" w14:textId="022C42CA" w:rsidR="005F1BD6" w:rsidRDefault="005F1BD6" w:rsidP="005F1BD6">
      <w:pPr>
        <w:pStyle w:val="Caption"/>
        <w:spacing w:after="0"/>
        <w:jc w:val="left"/>
      </w:pPr>
      <w:bookmarkStart w:id="164" w:name="_Ref190361445"/>
      <w:bookmarkStart w:id="165" w:name="_Toc195476199"/>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53</w:t>
      </w:r>
      <w:r w:rsidRPr="00737AEA">
        <w:rPr>
          <w:i w:val="0"/>
          <w:iCs w:val="0"/>
          <w:szCs w:val="24"/>
        </w:rPr>
        <w:fldChar w:fldCharType="end"/>
      </w:r>
      <w:bookmarkEnd w:id="164"/>
      <w:r w:rsidRPr="00737AEA">
        <w:rPr>
          <w:i w:val="0"/>
          <w:iCs w:val="0"/>
          <w:szCs w:val="24"/>
        </w:rPr>
        <w:t>. Energy normalized mass of SNF&amp;HLW per unit energy generated for large-scale LWR, SMR, prismatic graphite reference, and pebble-bed IMF concepts using either LEU fuel in a once</w:t>
      </w:r>
      <w:r>
        <w:rPr>
          <w:i w:val="0"/>
          <w:iCs w:val="0"/>
          <w:szCs w:val="24"/>
        </w:rPr>
        <w:t>-</w:t>
      </w:r>
      <w:r w:rsidRPr="00737AEA">
        <w:rPr>
          <w:i w:val="0"/>
          <w:iCs w:val="0"/>
          <w:szCs w:val="24"/>
        </w:rPr>
        <w:t>through fuel cycle or TRU fuel in a continuous recycle fuel cycle.</w:t>
      </w:r>
      <w:bookmarkEnd w:id="165"/>
    </w:p>
    <w:p w14:paraId="23E98A2C" w14:textId="7E4D31C3" w:rsidR="00B77BA3" w:rsidRPr="00A8194C" w:rsidRDefault="00B77BA3" w:rsidP="005F1BD6">
      <w:pPr>
        <w:pStyle w:val="Heading2"/>
        <w:numPr>
          <w:ilvl w:val="0"/>
          <w:numId w:val="0"/>
        </w:numPr>
        <w:spacing w:before="0" w:line="360" w:lineRule="auto"/>
        <w:rPr>
          <w:rFonts w:ascii="Times New Roman" w:hAnsi="Times New Roman" w:cs="Times New Roman"/>
        </w:rPr>
      </w:pPr>
      <w:r w:rsidRPr="00081678">
        <w:rPr>
          <w:rFonts w:ascii="Times New Roman" w:hAnsi="Times New Roman" w:cs="Times New Roman"/>
          <w:i/>
          <w:iCs/>
          <w:color w:val="000000" w:themeColor="text1"/>
        </w:rPr>
        <w:br w:type="page"/>
      </w:r>
      <w:bookmarkStart w:id="166" w:name="_Ref184663739"/>
      <w:bookmarkStart w:id="167" w:name="_Toc184668887"/>
      <w:bookmarkStart w:id="168" w:name="_Toc188530826"/>
    </w:p>
    <w:p w14:paraId="1FE9E1B2" w14:textId="58D79890" w:rsidR="007912A7" w:rsidRPr="006A617D" w:rsidRDefault="007912A7" w:rsidP="00EB4CDC">
      <w:pPr>
        <w:spacing w:line="360" w:lineRule="auto"/>
        <w:ind w:firstLine="720"/>
        <w:rPr>
          <w:rFonts w:ascii="Times New Roman" w:hAnsi="Times New Roman" w:cs="Times New Roman"/>
        </w:rPr>
      </w:pPr>
      <w:r w:rsidRPr="00AD10B7">
        <w:rPr>
          <w:rFonts w:ascii="Times New Roman" w:hAnsi="Times New Roman" w:cs="Times New Roman"/>
          <w:b/>
          <w:bCs/>
        </w:rPr>
        <w:lastRenderedPageBreak/>
        <w:fldChar w:fldCharType="begin"/>
      </w:r>
      <w:r w:rsidRPr="00AD10B7">
        <w:rPr>
          <w:rFonts w:ascii="Times New Roman" w:hAnsi="Times New Roman" w:cs="Times New Roman"/>
          <w:b/>
          <w:bCs/>
        </w:rPr>
        <w:instrText xml:space="preserve"> REF _Ref190361474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54</w:t>
      </w:r>
      <w:r w:rsidRPr="00AD10B7">
        <w:rPr>
          <w:rFonts w:ascii="Times New Roman" w:hAnsi="Times New Roman" w:cs="Times New Roman"/>
          <w:b/>
          <w:bCs/>
        </w:rPr>
        <w:fldChar w:fldCharType="end"/>
      </w:r>
      <w:r w:rsidRPr="006A617D">
        <w:rPr>
          <w:rFonts w:ascii="Times New Roman" w:hAnsi="Times New Roman" w:cs="Times New Roman"/>
        </w:rPr>
        <w:t xml:space="preserve"> shows the </w:t>
      </w:r>
      <w:r>
        <w:rPr>
          <w:rFonts w:ascii="Times New Roman" w:hAnsi="Times New Roman" w:cs="Times New Roman"/>
        </w:rPr>
        <w:t>energy normalized volume of LLW for the continuous recycle pebble-bed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 xml:space="preserve">through </w:t>
      </w:r>
      <w:r w:rsidR="00F85E93">
        <w:rPr>
          <w:rFonts w:ascii="Times New Roman" w:hAnsi="Times New Roman" w:cs="Times New Roman"/>
        </w:rPr>
        <w:t>pebble-bed</w:t>
      </w:r>
      <w:r>
        <w:rPr>
          <w:rFonts w:ascii="Times New Roman" w:hAnsi="Times New Roman" w:cs="Times New Roman"/>
        </w:rPr>
        <w:t xml:space="preserve"> IMF concepts using LEU fuel. The results for continuous recycle </w:t>
      </w:r>
      <w:r w:rsidR="002C5216">
        <w:rPr>
          <w:rFonts w:ascii="Times New Roman" w:hAnsi="Times New Roman" w:cs="Times New Roman"/>
        </w:rPr>
        <w:t>pebble-bed</w:t>
      </w:r>
      <w:r>
        <w:rPr>
          <w:rFonts w:ascii="Times New Roman" w:hAnsi="Times New Roman" w:cs="Times New Roman"/>
        </w:rPr>
        <w:t xml:space="preserve"> designs include </w:t>
      </w:r>
      <w:r w:rsidR="00D83950">
        <w:rPr>
          <w:rFonts w:ascii="Times New Roman" w:hAnsi="Times New Roman" w:cs="Times New Roman"/>
        </w:rPr>
        <w:t xml:space="preserve">the </w:t>
      </w:r>
      <w:r>
        <w:rPr>
          <w:rFonts w:ascii="Times New Roman" w:hAnsi="Times New Roman" w:cs="Times New Roman"/>
        </w:rPr>
        <w:t xml:space="preserve">volume of LLW from the Stage 1 SFR and Stage 2 micro-HTGR. </w:t>
      </w:r>
      <w:r w:rsidR="00B843B4">
        <w:rPr>
          <w:rFonts w:ascii="Times New Roman" w:hAnsi="Times New Roman" w:cs="Times New Roman"/>
        </w:rPr>
        <w:t xml:space="preserve">Compared to the graphite reference, all four continuous recycle IMF concepts produce less waste but do not perform better than the once-through </w:t>
      </w:r>
      <w:r w:rsidR="000A3407">
        <w:rPr>
          <w:rFonts w:ascii="Times New Roman" w:hAnsi="Times New Roman" w:cs="Times New Roman"/>
        </w:rPr>
        <w:t>pebble-bed</w:t>
      </w:r>
      <w:r w:rsidR="00B843B4">
        <w:rPr>
          <w:rFonts w:ascii="Times New Roman" w:hAnsi="Times New Roman" w:cs="Times New Roman"/>
        </w:rPr>
        <w:t xml:space="preserve"> IMF concepts. This is also what was observed in the continuous recycle prismatic</w:t>
      </w:r>
      <w:r w:rsidR="001462A3">
        <w:rPr>
          <w:rFonts w:ascii="Times New Roman" w:hAnsi="Times New Roman" w:cs="Times New Roman"/>
        </w:rPr>
        <w:t xml:space="preserve"> IMF concepts</w:t>
      </w:r>
      <w:r w:rsidR="00B843B4">
        <w:rPr>
          <w:rFonts w:ascii="Times New Roman" w:hAnsi="Times New Roman" w:cs="Times New Roman"/>
        </w:rPr>
        <w:t>.</w:t>
      </w:r>
      <w:r>
        <w:rPr>
          <w:rFonts w:ascii="Times New Roman" w:hAnsi="Times New Roman" w:cs="Times New Roman"/>
        </w:rPr>
        <w:t xml:space="preserve"> </w:t>
      </w:r>
      <w:r w:rsidR="00491869">
        <w:rPr>
          <w:rFonts w:ascii="Times New Roman" w:hAnsi="Times New Roman" w:cs="Times New Roman"/>
        </w:rPr>
        <w:t>Out of the four continuous recycle pebble-bed IMF concepts, the MgO BeO concept perform the best and reduce</w:t>
      </w:r>
      <w:r w:rsidR="00EF1551">
        <w:rPr>
          <w:rFonts w:ascii="Times New Roman" w:hAnsi="Times New Roman" w:cs="Times New Roman"/>
        </w:rPr>
        <w:t>s</w:t>
      </w:r>
      <w:r w:rsidR="00491869">
        <w:rPr>
          <w:rFonts w:ascii="Times New Roman" w:hAnsi="Times New Roman" w:cs="Times New Roman"/>
        </w:rPr>
        <w:t xml:space="preserve"> </w:t>
      </w:r>
      <w:r w:rsidR="00D83950">
        <w:rPr>
          <w:rFonts w:ascii="Times New Roman" w:hAnsi="Times New Roman" w:cs="Times New Roman"/>
        </w:rPr>
        <w:t xml:space="preserve">the </w:t>
      </w:r>
      <w:r w:rsidR="00491869">
        <w:rPr>
          <w:rFonts w:ascii="Times New Roman" w:hAnsi="Times New Roman" w:cs="Times New Roman"/>
        </w:rPr>
        <w:t xml:space="preserve">volume of LLW by </w:t>
      </w:r>
      <w:r w:rsidR="00B843B4">
        <w:rPr>
          <w:rFonts w:ascii="Times New Roman" w:hAnsi="Times New Roman" w:cs="Times New Roman"/>
        </w:rPr>
        <w:t>31</w:t>
      </w:r>
      <w:r w:rsidR="00491869">
        <w:rPr>
          <w:rFonts w:ascii="Times New Roman" w:hAnsi="Times New Roman" w:cs="Times New Roman"/>
        </w:rPr>
        <w:t>.</w:t>
      </w:r>
      <w:r w:rsidR="00B843B4">
        <w:rPr>
          <w:rFonts w:ascii="Times New Roman" w:hAnsi="Times New Roman" w:cs="Times New Roman"/>
        </w:rPr>
        <w:t>1</w:t>
      </w:r>
      <w:r w:rsidR="00491869">
        <w:rPr>
          <w:rFonts w:ascii="Times New Roman" w:hAnsi="Times New Roman" w:cs="Times New Roman"/>
        </w:rPr>
        <w:t xml:space="preserve">% compared to the graphite reference. </w:t>
      </w:r>
    </w:p>
    <w:p w14:paraId="6AE2CE4A" w14:textId="6C3E0EDF" w:rsidR="007912A7" w:rsidRDefault="00FD2082" w:rsidP="00A35598">
      <w:pPr>
        <w:spacing w:line="360" w:lineRule="auto"/>
        <w:rPr>
          <w:rFonts w:ascii="Times New Roman" w:hAnsi="Times New Roman" w:cs="Times New Roman"/>
        </w:rPr>
      </w:pPr>
      <w:r>
        <w:rPr>
          <w:rFonts w:ascii="Times New Roman" w:hAnsi="Times New Roman" w:cs="Times New Roman"/>
        </w:rPr>
        <w:tab/>
      </w: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_Ref190361487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55</w:t>
      </w:r>
      <w:r w:rsidRPr="00AD10B7">
        <w:rPr>
          <w:rFonts w:ascii="Times New Roman" w:hAnsi="Times New Roman" w:cs="Times New Roman"/>
          <w:b/>
          <w:bCs/>
        </w:rPr>
        <w:fldChar w:fldCharType="end"/>
      </w:r>
      <w:r>
        <w:rPr>
          <w:rFonts w:ascii="Times New Roman" w:hAnsi="Times New Roman" w:cs="Times New Roman"/>
        </w:rPr>
        <w:t xml:space="preserve"> shows the energy normalized mass of natural uranium required for the continuous recycle pebble-bed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through</w:t>
      </w:r>
      <w:r w:rsidR="00F85E93">
        <w:rPr>
          <w:rFonts w:ascii="Times New Roman" w:hAnsi="Times New Roman" w:cs="Times New Roman"/>
        </w:rPr>
        <w:t xml:space="preserve"> pebble-bed</w:t>
      </w:r>
      <w:r>
        <w:rPr>
          <w:rFonts w:ascii="Times New Roman" w:hAnsi="Times New Roman" w:cs="Times New Roman"/>
        </w:rPr>
        <w:t xml:space="preserve"> IMF concepts using LEU fuel. The results for continuous recycle </w:t>
      </w:r>
      <w:r w:rsidR="00EE5ED0">
        <w:rPr>
          <w:rFonts w:ascii="Times New Roman" w:hAnsi="Times New Roman" w:cs="Times New Roman"/>
        </w:rPr>
        <w:t>pebble-bed</w:t>
      </w:r>
      <w:r>
        <w:rPr>
          <w:rFonts w:ascii="Times New Roman" w:hAnsi="Times New Roman" w:cs="Times New Roman"/>
        </w:rPr>
        <w:t xml:space="preserve"> designs only </w:t>
      </w:r>
      <w:r w:rsidR="00D83950">
        <w:rPr>
          <w:rFonts w:ascii="Times New Roman" w:hAnsi="Times New Roman" w:cs="Times New Roman"/>
        </w:rPr>
        <w:t>include</w:t>
      </w:r>
      <w:r>
        <w:rPr>
          <w:rFonts w:ascii="Times New Roman" w:hAnsi="Times New Roman" w:cs="Times New Roman"/>
        </w:rPr>
        <w:t xml:space="preserve"> natural uranium used in the Stage 1 SFR as no natural uranium is used in the Stage 2 micro-HTGR. Compared to the graphite reference</w:t>
      </w:r>
      <w:r w:rsidR="00D630C7">
        <w:rPr>
          <w:rFonts w:ascii="Times New Roman" w:hAnsi="Times New Roman" w:cs="Times New Roman"/>
        </w:rPr>
        <w:t xml:space="preserve"> and the once-through pebble-bed IMF concepts</w:t>
      </w:r>
      <w:r>
        <w:rPr>
          <w:rFonts w:ascii="Times New Roman" w:hAnsi="Times New Roman" w:cs="Times New Roman"/>
        </w:rPr>
        <w:t>, all four continuous recycle IMF concepts require significantly less natural uranium</w:t>
      </w:r>
      <w:r w:rsidR="00491869">
        <w:rPr>
          <w:rFonts w:ascii="Times New Roman" w:hAnsi="Times New Roman" w:cs="Times New Roman"/>
        </w:rPr>
        <w:t xml:space="preserve"> and reduce MTNU required by 99.8% compared to the graphite reference</w:t>
      </w:r>
      <w:r w:rsidR="00D630C7">
        <w:rPr>
          <w:rFonts w:ascii="Times New Roman" w:hAnsi="Times New Roman" w:cs="Times New Roman"/>
        </w:rPr>
        <w:t xml:space="preserve">. </w:t>
      </w:r>
      <w:r w:rsidR="000A3512">
        <w:rPr>
          <w:rFonts w:ascii="Times New Roman" w:hAnsi="Times New Roman" w:cs="Times New Roman"/>
        </w:rPr>
        <w:t>Similar to</w:t>
      </w:r>
      <w:r w:rsidR="00A35598">
        <w:rPr>
          <w:rFonts w:ascii="Times New Roman" w:hAnsi="Times New Roman" w:cs="Times New Roman"/>
        </w:rPr>
        <w:t xml:space="preserve"> the continuous recycle prismatic IMF concepts, this reduction in </w:t>
      </w:r>
      <w:r w:rsidR="00D630C7">
        <w:rPr>
          <w:rFonts w:ascii="Times New Roman" w:hAnsi="Times New Roman" w:cs="Times New Roman"/>
        </w:rPr>
        <w:t>MTNU required</w:t>
      </w:r>
      <w:r w:rsidR="00A35598">
        <w:rPr>
          <w:rFonts w:ascii="Times New Roman" w:hAnsi="Times New Roman" w:cs="Times New Roman"/>
        </w:rPr>
        <w:t xml:space="preserve"> in the continuous recycle pebble-bed IMF concepts is </w:t>
      </w:r>
      <w:r w:rsidR="00D630C7">
        <w:rPr>
          <w:rFonts w:ascii="Times New Roman" w:hAnsi="Times New Roman" w:cs="Times New Roman"/>
        </w:rPr>
        <w:t xml:space="preserve">largely </w:t>
      </w:r>
      <w:r w:rsidR="00A35598">
        <w:rPr>
          <w:rFonts w:ascii="Times New Roman" w:hAnsi="Times New Roman" w:cs="Times New Roman"/>
        </w:rPr>
        <w:t>due to all RU in Stage 1 being recycled back into the Stage 1 SFR and the Stage 2 micro-HTGR not using any uranium.</w:t>
      </w:r>
    </w:p>
    <w:p w14:paraId="23CD7959" w14:textId="2EBE0C37" w:rsidR="00D13FE4" w:rsidRPr="00FD2082" w:rsidRDefault="00D13FE4" w:rsidP="00D13FE4">
      <w:pPr>
        <w:spacing w:line="360" w:lineRule="auto"/>
        <w:ind w:firstLine="720"/>
        <w:rPr>
          <w:rFonts w:ascii="Times New Roman" w:hAnsi="Times New Roman" w:cs="Times New Roman"/>
        </w:rPr>
      </w:pP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_Ref190361514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Pr="004362CE">
        <w:rPr>
          <w:rFonts w:ascii="Times New Roman" w:hAnsi="Times New Roman" w:cs="Times New Roman"/>
          <w:b/>
          <w:bCs/>
          <w:color w:val="000000" w:themeColor="text1"/>
        </w:rPr>
        <w:t xml:space="preserve">Figure </w:t>
      </w:r>
      <w:r w:rsidRPr="004362CE">
        <w:rPr>
          <w:rFonts w:ascii="Times New Roman" w:hAnsi="Times New Roman" w:cs="Times New Roman"/>
          <w:b/>
          <w:bCs/>
          <w:noProof/>
          <w:color w:val="000000" w:themeColor="text1"/>
        </w:rPr>
        <w:t>56</w:t>
      </w:r>
      <w:r w:rsidRPr="00AD10B7">
        <w:rPr>
          <w:rFonts w:ascii="Times New Roman" w:hAnsi="Times New Roman" w:cs="Times New Roman"/>
          <w:b/>
          <w:bCs/>
        </w:rPr>
        <w:fldChar w:fldCharType="end"/>
      </w:r>
      <w:r>
        <w:rPr>
          <w:rFonts w:ascii="Times New Roman" w:hAnsi="Times New Roman" w:cs="Times New Roman"/>
        </w:rPr>
        <w:t xml:space="preserve"> shows </w:t>
      </w:r>
      <w:r w:rsidRPr="008E753A">
        <w:rPr>
          <w:rFonts w:ascii="Times New Roman" w:hAnsi="Times New Roman" w:cs="Times New Roman"/>
        </w:rPr>
        <w:t>the</w:t>
      </w:r>
      <w:r>
        <w:rPr>
          <w:rFonts w:ascii="Times New Roman" w:hAnsi="Times New Roman" w:cs="Times New Roman"/>
        </w:rPr>
        <w:t xml:space="preserve"> energy normalized area of land used for the continuous recycle pebble-bed IMF concepts using TRU fuel compared to a large-scale LWR, SMR, prismatic graphite reference, and once-through pebble-bed IMF concepts using LEU fuel. The results for continuous recycle IMF concepts include the area of land used by processes for the Stage 1 SFR and Stage 2 micro-HTGR. Compared to the graphite reference and the once-through pebble-bed IMF concepts, all four continuous recycle pebble-bed IMF concepts require less land. Like the continuous recycle prismatic IMF concepts, the area of land used in the continuous recycle pebble-bed IMF concepts is reduced largely due to the significantly lower MTNU required which reduces how much land is needed for mining and milling of uranium. Additionally, only HLW is sent to disposal as all SNF is recycled which reduces how much land is needed for geological repository.</w:t>
      </w:r>
    </w:p>
    <w:p w14:paraId="3E2D1CC9" w14:textId="77777777" w:rsidR="00B77BA3" w:rsidRDefault="00B77BA3" w:rsidP="003F3801">
      <w:pPr>
        <w:keepNext/>
        <w:jc w:val="center"/>
      </w:pPr>
      <w:r>
        <w:rPr>
          <w:rFonts w:ascii="Times New Roman" w:hAnsi="Times New Roman" w:cs="Times New Roman"/>
          <w:noProof/>
          <w:color w:val="000000" w:themeColor="text1"/>
        </w:rPr>
        <w:lastRenderedPageBreak/>
        <w:drawing>
          <wp:inline distT="0" distB="0" distL="0" distR="0" wp14:anchorId="3C4499A8" wp14:editId="3BFCEFBD">
            <wp:extent cx="5486400" cy="32004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72" cstate="print">
                      <a:extLst>
                        <a:ext uri="{28A0092B-C50C-407E-A947-70E740481C1C}">
                          <a14:useLocalDpi xmlns:a14="http://schemas.microsoft.com/office/drawing/2010/main" val="0"/>
                        </a:ext>
                      </a:extLst>
                    </a:blip>
                    <a:srcRect t="8777" b="372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7AC7B7B5" w14:textId="08FD3F1F" w:rsidR="005F1BD6" w:rsidRDefault="00B77BA3" w:rsidP="005F1BD6">
      <w:pPr>
        <w:pStyle w:val="Caption"/>
        <w:spacing w:after="0"/>
        <w:jc w:val="left"/>
        <w:rPr>
          <w:i w:val="0"/>
          <w:iCs w:val="0"/>
        </w:rPr>
      </w:pPr>
      <w:bookmarkStart w:id="169" w:name="_Ref190361474"/>
      <w:bookmarkStart w:id="170" w:name="_Toc195476200"/>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54</w:t>
      </w:r>
      <w:r w:rsidRPr="00737AEA">
        <w:rPr>
          <w:i w:val="0"/>
          <w:iCs w:val="0"/>
          <w:szCs w:val="24"/>
        </w:rPr>
        <w:fldChar w:fldCharType="end"/>
      </w:r>
      <w:bookmarkEnd w:id="169"/>
      <w:r w:rsidRPr="00737AEA">
        <w:rPr>
          <w:i w:val="0"/>
          <w:iCs w:val="0"/>
          <w:szCs w:val="24"/>
        </w:rPr>
        <w:t>. Energy normalized volume of LLW for large-scale LWR, SMR, prismatic graphite reference, and pebble-bed IMF concepts using either LEU fuel in a once</w:t>
      </w:r>
      <w:r w:rsidR="00BE4C25">
        <w:rPr>
          <w:i w:val="0"/>
          <w:iCs w:val="0"/>
          <w:szCs w:val="24"/>
        </w:rPr>
        <w:t>-</w:t>
      </w:r>
      <w:r w:rsidRPr="00737AEA">
        <w:rPr>
          <w:i w:val="0"/>
          <w:iCs w:val="0"/>
          <w:szCs w:val="24"/>
        </w:rPr>
        <w:t>through fuel cycle or TRU fuel in a continuous recycle fuel cycle.</w:t>
      </w:r>
      <w:bookmarkEnd w:id="170"/>
    </w:p>
    <w:p w14:paraId="4C405DAB" w14:textId="77777777" w:rsidR="005F1BD6" w:rsidRDefault="005F1BD6" w:rsidP="005F1BD6">
      <w:pPr>
        <w:pStyle w:val="Caption"/>
        <w:spacing w:after="0"/>
        <w:jc w:val="left"/>
        <w:rPr>
          <w:i w:val="0"/>
          <w:iCs w:val="0"/>
        </w:rPr>
      </w:pPr>
    </w:p>
    <w:p w14:paraId="4CD43C65" w14:textId="5ADF86B9" w:rsidR="00B77BA3" w:rsidRPr="005F1BD6" w:rsidRDefault="00B77BA3" w:rsidP="005F1BD6">
      <w:pPr>
        <w:pStyle w:val="Caption"/>
        <w:spacing w:after="0"/>
        <w:rPr>
          <w:i w:val="0"/>
          <w:iCs w:val="0"/>
          <w:szCs w:val="24"/>
        </w:rPr>
      </w:pPr>
      <w:r>
        <w:rPr>
          <w:noProof/>
        </w:rPr>
        <w:drawing>
          <wp:inline distT="0" distB="0" distL="0" distR="0" wp14:anchorId="3A2C71C3" wp14:editId="5615211A">
            <wp:extent cx="5486400" cy="3200480"/>
            <wp:effectExtent l="0" t="0" r="0" b="0"/>
            <wp:docPr id="44" name="Picture 44"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graph of different colored bars&#10;&#10;Description automatically generated with medium confidence"/>
                    <pic:cNvPicPr/>
                  </pic:nvPicPr>
                  <pic:blipFill rotWithShape="1">
                    <a:blip r:embed="rId73" cstate="print">
                      <a:extLst>
                        <a:ext uri="{28A0092B-C50C-407E-A947-70E740481C1C}">
                          <a14:useLocalDpi xmlns:a14="http://schemas.microsoft.com/office/drawing/2010/main" val="0"/>
                        </a:ext>
                      </a:extLst>
                    </a:blip>
                    <a:srcRect l="-2" t="8967" r="2" b="353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012205E9" w14:textId="7E7434B7" w:rsidR="00B77BA3" w:rsidRDefault="00B77BA3" w:rsidP="00EB4CDC">
      <w:pPr>
        <w:pStyle w:val="Caption"/>
        <w:spacing w:after="0"/>
        <w:jc w:val="left"/>
        <w:rPr>
          <w:i w:val="0"/>
          <w:iCs w:val="0"/>
          <w:szCs w:val="24"/>
        </w:rPr>
      </w:pPr>
      <w:bookmarkStart w:id="171" w:name="_Ref190361487"/>
      <w:bookmarkStart w:id="172" w:name="_Toc195476201"/>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55</w:t>
      </w:r>
      <w:r w:rsidRPr="00737AEA">
        <w:rPr>
          <w:i w:val="0"/>
          <w:iCs w:val="0"/>
          <w:szCs w:val="24"/>
        </w:rPr>
        <w:fldChar w:fldCharType="end"/>
      </w:r>
      <w:bookmarkEnd w:id="171"/>
      <w:r w:rsidRPr="00737AEA">
        <w:rPr>
          <w:i w:val="0"/>
          <w:iCs w:val="0"/>
          <w:szCs w:val="24"/>
        </w:rPr>
        <w:t>. Energy normalized mass of natural uranium required for large-scale LWR, SMR, prismatic graphite reference, and pebble-bed IMF concepts using either LEU fuel in a once</w:t>
      </w:r>
      <w:r w:rsidR="00BE4C25">
        <w:rPr>
          <w:i w:val="0"/>
          <w:iCs w:val="0"/>
          <w:szCs w:val="24"/>
        </w:rPr>
        <w:t>-</w:t>
      </w:r>
      <w:r w:rsidRPr="00737AEA">
        <w:rPr>
          <w:i w:val="0"/>
          <w:iCs w:val="0"/>
          <w:szCs w:val="24"/>
        </w:rPr>
        <w:t>through fuel cycle or TRU fuel in a continuous recycle fuel cycle.</w:t>
      </w:r>
      <w:bookmarkEnd w:id="172"/>
    </w:p>
    <w:p w14:paraId="58D83763" w14:textId="77777777" w:rsidR="00D13FE4" w:rsidRPr="00A35598" w:rsidRDefault="00D13FE4" w:rsidP="00D13FE4">
      <w:pPr>
        <w:pStyle w:val="Caption"/>
        <w:spacing w:after="0"/>
        <w:rPr>
          <w:i w:val="0"/>
          <w:iCs w:val="0"/>
          <w:szCs w:val="24"/>
        </w:rPr>
      </w:pPr>
      <w:r>
        <w:rPr>
          <w:noProof/>
        </w:rPr>
        <w:lastRenderedPageBreak/>
        <w:drawing>
          <wp:inline distT="0" distB="0" distL="0" distR="0" wp14:anchorId="7BB21115" wp14:editId="79464B7C">
            <wp:extent cx="5486400" cy="3200480"/>
            <wp:effectExtent l="0" t="0" r="0" b="0"/>
            <wp:docPr id="46" name="Picture 46" descr="A graph of energy consum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aph of energy consumption&#10;&#10;Description automatically generated"/>
                    <pic:cNvPicPr/>
                  </pic:nvPicPr>
                  <pic:blipFill rotWithShape="1">
                    <a:blip r:embed="rId74" cstate="print">
                      <a:extLst>
                        <a:ext uri="{28A0092B-C50C-407E-A947-70E740481C1C}">
                          <a14:useLocalDpi xmlns:a14="http://schemas.microsoft.com/office/drawing/2010/main" val="0"/>
                        </a:ext>
                      </a:extLst>
                    </a:blip>
                    <a:srcRect t="8777" b="372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79D1ABA0" w14:textId="77777777" w:rsidR="00D13FE4" w:rsidRDefault="00D13FE4" w:rsidP="00D13FE4">
      <w:pPr>
        <w:pStyle w:val="Caption"/>
        <w:spacing w:after="0"/>
        <w:jc w:val="left"/>
        <w:rPr>
          <w:i w:val="0"/>
          <w:iCs w:val="0"/>
          <w:szCs w:val="24"/>
        </w:rPr>
      </w:pPr>
      <w:bookmarkStart w:id="173" w:name="_Ref190361514"/>
      <w:bookmarkStart w:id="174" w:name="_Toc195476202"/>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Pr>
          <w:i w:val="0"/>
          <w:iCs w:val="0"/>
          <w:noProof/>
          <w:szCs w:val="24"/>
        </w:rPr>
        <w:t>56</w:t>
      </w:r>
      <w:r w:rsidRPr="00737AEA">
        <w:rPr>
          <w:i w:val="0"/>
          <w:iCs w:val="0"/>
          <w:szCs w:val="24"/>
        </w:rPr>
        <w:fldChar w:fldCharType="end"/>
      </w:r>
      <w:bookmarkEnd w:id="173"/>
      <w:r w:rsidRPr="00737AEA">
        <w:rPr>
          <w:i w:val="0"/>
          <w:iCs w:val="0"/>
          <w:szCs w:val="24"/>
        </w:rPr>
        <w:t>. Energy normalized area of land used for large-scale LWR, SMR, prismatic graphite reference, and pebble-bed IMF concepts using either LEU fuel in a once</w:t>
      </w:r>
      <w:r>
        <w:rPr>
          <w:i w:val="0"/>
          <w:iCs w:val="0"/>
          <w:szCs w:val="24"/>
        </w:rPr>
        <w:t>-</w:t>
      </w:r>
      <w:r w:rsidRPr="00737AEA">
        <w:rPr>
          <w:i w:val="0"/>
          <w:iCs w:val="0"/>
          <w:szCs w:val="24"/>
        </w:rPr>
        <w:t>through fuel cycle or TRU fuel in a continuous recycle fuel cycle.</w:t>
      </w:r>
      <w:bookmarkEnd w:id="174"/>
    </w:p>
    <w:p w14:paraId="4B175301" w14:textId="77777777" w:rsidR="00D13FE4" w:rsidRPr="00D13FE4" w:rsidRDefault="00D13FE4" w:rsidP="00D13FE4"/>
    <w:p w14:paraId="2FEEF6A5" w14:textId="77777777" w:rsidR="005F1BD6" w:rsidRPr="005F1BD6" w:rsidRDefault="005F1BD6" w:rsidP="005F1BD6"/>
    <w:p w14:paraId="7C2FB4C7" w14:textId="69C109DE" w:rsidR="00A35598" w:rsidRDefault="00A35598">
      <w:r>
        <w:br w:type="page"/>
      </w:r>
    </w:p>
    <w:p w14:paraId="0C29E611" w14:textId="6E726CDF" w:rsidR="00A35598" w:rsidRPr="00A35598" w:rsidRDefault="00A35598" w:rsidP="00FE6014">
      <w:pPr>
        <w:spacing w:line="360" w:lineRule="auto"/>
        <w:ind w:firstLine="720"/>
        <w:rPr>
          <w:rFonts w:ascii="Times New Roman" w:hAnsi="Times New Roman" w:cs="Times New Roman"/>
        </w:rPr>
      </w:pPr>
      <w:r w:rsidRPr="00AD10B7">
        <w:rPr>
          <w:rFonts w:ascii="Times New Roman" w:hAnsi="Times New Roman" w:cs="Times New Roman"/>
          <w:b/>
          <w:bCs/>
          <w:color w:val="000000" w:themeColor="text1"/>
        </w:rPr>
        <w:lastRenderedPageBreak/>
        <w:fldChar w:fldCharType="begin"/>
      </w:r>
      <w:r w:rsidRPr="00AD10B7">
        <w:rPr>
          <w:rFonts w:ascii="Times New Roman" w:hAnsi="Times New Roman" w:cs="Times New Roman"/>
          <w:b/>
          <w:bCs/>
          <w:color w:val="000000" w:themeColor="text1"/>
        </w:rPr>
        <w:instrText xml:space="preserve"> REF _Ref190361527 \h  \* MERGEFORMAT </w:instrText>
      </w:r>
      <w:r w:rsidRPr="00AD10B7">
        <w:rPr>
          <w:rFonts w:ascii="Times New Roman" w:hAnsi="Times New Roman" w:cs="Times New Roman"/>
          <w:b/>
          <w:bCs/>
          <w:color w:val="000000" w:themeColor="text1"/>
        </w:rPr>
      </w:r>
      <w:r w:rsidRPr="00AD10B7">
        <w:rPr>
          <w:rFonts w:ascii="Times New Roman" w:hAnsi="Times New Roman" w:cs="Times New Roman"/>
          <w:b/>
          <w:bCs/>
          <w:color w:val="000000" w:themeColor="text1"/>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57</w:t>
      </w:r>
      <w:r w:rsidRPr="00AD10B7">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shows the energy normalized volume of water used </w:t>
      </w:r>
      <w:r>
        <w:rPr>
          <w:rFonts w:ascii="Times New Roman" w:hAnsi="Times New Roman" w:cs="Times New Roman"/>
        </w:rPr>
        <w:t>for the continuous recycle pebble-bed IMF concepts using TRU fuel compared to a large-scale LWR, SMR, prismatic graphite reference, and once</w:t>
      </w:r>
      <w:r w:rsidR="00BE4C25">
        <w:rPr>
          <w:rFonts w:ascii="Times New Roman" w:hAnsi="Times New Roman" w:cs="Times New Roman"/>
        </w:rPr>
        <w:t>-</w:t>
      </w:r>
      <w:r>
        <w:rPr>
          <w:rFonts w:ascii="Times New Roman" w:hAnsi="Times New Roman" w:cs="Times New Roman"/>
        </w:rPr>
        <w:t>through</w:t>
      </w:r>
      <w:r w:rsidR="0007798E">
        <w:rPr>
          <w:rFonts w:ascii="Times New Roman" w:hAnsi="Times New Roman" w:cs="Times New Roman"/>
        </w:rPr>
        <w:t xml:space="preserve"> pebble-bed</w:t>
      </w:r>
      <w:r>
        <w:rPr>
          <w:rFonts w:ascii="Times New Roman" w:hAnsi="Times New Roman" w:cs="Times New Roman"/>
        </w:rPr>
        <w:t xml:space="preserve"> IMF concepts using LEU fuel. The results for continuous recycle IMF concepts include water used by processes for the Stage 1 SFR and Stage 2 micro-HTGR. Compared to the graphite reference</w:t>
      </w:r>
      <w:r w:rsidR="00D27087">
        <w:rPr>
          <w:rFonts w:ascii="Times New Roman" w:hAnsi="Times New Roman" w:cs="Times New Roman"/>
        </w:rPr>
        <w:t xml:space="preserve"> and the once-through pebble-bed IMF concepts,</w:t>
      </w:r>
      <w:r>
        <w:rPr>
          <w:rFonts w:ascii="Times New Roman" w:hAnsi="Times New Roman" w:cs="Times New Roman"/>
        </w:rPr>
        <w:t xml:space="preserve"> all four continuous recycle </w:t>
      </w:r>
      <w:r w:rsidR="00D27087">
        <w:rPr>
          <w:rFonts w:ascii="Times New Roman" w:hAnsi="Times New Roman" w:cs="Times New Roman"/>
        </w:rPr>
        <w:t xml:space="preserve">pebble-bed </w:t>
      </w:r>
      <w:r>
        <w:rPr>
          <w:rFonts w:ascii="Times New Roman" w:hAnsi="Times New Roman" w:cs="Times New Roman"/>
        </w:rPr>
        <w:t xml:space="preserve">IMF concepts require less water. </w:t>
      </w:r>
      <w:r w:rsidR="00BC5416">
        <w:rPr>
          <w:rFonts w:ascii="Times New Roman" w:hAnsi="Times New Roman" w:cs="Times New Roman"/>
        </w:rPr>
        <w:t xml:space="preserve">This metric sees the least significant reduction for the continuous recycle pebble-bed IMF concepts for the same reasons as the continuous recycle prismatic IMF concepts. </w:t>
      </w:r>
      <w:r w:rsidR="00D27087">
        <w:rPr>
          <w:rFonts w:ascii="Times New Roman" w:hAnsi="Times New Roman" w:cs="Times New Roman"/>
        </w:rPr>
        <w:t xml:space="preserve">The </w:t>
      </w:r>
      <w:r w:rsidR="00BC5416">
        <w:rPr>
          <w:rFonts w:ascii="Times New Roman" w:hAnsi="Times New Roman" w:cs="Times New Roman"/>
        </w:rPr>
        <w:t xml:space="preserve">reactor operation multiplier constant is the most significant contributor to the volume of water used by several orders of magnitude and all evaluated designs </w:t>
      </w:r>
      <w:r w:rsidR="0049114C">
        <w:rPr>
          <w:rFonts w:ascii="Times New Roman" w:hAnsi="Times New Roman" w:cs="Times New Roman"/>
        </w:rPr>
        <w:t>are</w:t>
      </w:r>
      <w:r w:rsidR="00BC5416">
        <w:rPr>
          <w:rFonts w:ascii="Times New Roman" w:hAnsi="Times New Roman" w:cs="Times New Roman"/>
        </w:rPr>
        <w:t xml:space="preserve"> normalized to be per unit energy generated.</w:t>
      </w:r>
    </w:p>
    <w:p w14:paraId="304FE455" w14:textId="5C39CEE5" w:rsidR="00136D93" w:rsidRPr="005F1BD6" w:rsidRDefault="005F1BD6" w:rsidP="005F1BD6">
      <w:pPr>
        <w:spacing w:line="360" w:lineRule="auto"/>
        <w:ind w:firstLine="720"/>
        <w:rPr>
          <w:rFonts w:ascii="Times New Roman" w:hAnsi="Times New Roman" w:cs="Times New Roman"/>
        </w:rPr>
      </w:pPr>
      <w:r w:rsidRPr="00AD10B7">
        <w:rPr>
          <w:rFonts w:ascii="Times New Roman" w:hAnsi="Times New Roman" w:cs="Times New Roman"/>
          <w:b/>
          <w:bCs/>
        </w:rPr>
        <w:fldChar w:fldCharType="begin"/>
      </w:r>
      <w:r w:rsidRPr="00AD10B7">
        <w:rPr>
          <w:rFonts w:ascii="Times New Roman" w:hAnsi="Times New Roman" w:cs="Times New Roman"/>
          <w:b/>
          <w:bCs/>
        </w:rPr>
        <w:instrText xml:space="preserve"> REF _Ref190361537 \h  \* MERGEFORMAT </w:instrText>
      </w:r>
      <w:r w:rsidRPr="00AD10B7">
        <w:rPr>
          <w:rFonts w:ascii="Times New Roman" w:hAnsi="Times New Roman" w:cs="Times New Roman"/>
          <w:b/>
          <w:bCs/>
        </w:rPr>
      </w:r>
      <w:r w:rsidRPr="00AD10B7">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color w:val="000000" w:themeColor="text1"/>
        </w:rPr>
        <w:t>58</w:t>
      </w:r>
      <w:r w:rsidRPr="00AD10B7">
        <w:rPr>
          <w:rFonts w:ascii="Times New Roman" w:hAnsi="Times New Roman" w:cs="Times New Roman"/>
          <w:b/>
          <w:bCs/>
        </w:rPr>
        <w:fldChar w:fldCharType="end"/>
      </w:r>
      <w:r>
        <w:rPr>
          <w:rFonts w:ascii="Times New Roman" w:hAnsi="Times New Roman" w:cs="Times New Roman"/>
        </w:rPr>
        <w:t xml:space="preserve"> shows the energy normalized mass of CO</w:t>
      </w:r>
      <w:r w:rsidRPr="00D60308">
        <w:rPr>
          <w:rFonts w:ascii="Times New Roman" w:hAnsi="Times New Roman" w:cs="Times New Roman"/>
          <w:vertAlign w:val="subscript"/>
        </w:rPr>
        <w:t>2</w:t>
      </w:r>
      <w:r>
        <w:rPr>
          <w:rFonts w:ascii="Times New Roman" w:hAnsi="Times New Roman" w:cs="Times New Roman"/>
        </w:rPr>
        <w:t xml:space="preserve"> produced for the continuous recycle pebble-bed IMF concepts using TRU fuel compared to a large-scale LWR, SMR, prismatic graphite reference, and once-through pebble-bed IMF concepts using LEU fuel. The results for continuous recycle IMF concepts include CO</w:t>
      </w:r>
      <w:r w:rsidRPr="00805C8E">
        <w:rPr>
          <w:rFonts w:ascii="Times New Roman" w:hAnsi="Times New Roman" w:cs="Times New Roman"/>
          <w:vertAlign w:val="subscript"/>
        </w:rPr>
        <w:t>2</w:t>
      </w:r>
      <w:r>
        <w:rPr>
          <w:rFonts w:ascii="Times New Roman" w:hAnsi="Times New Roman" w:cs="Times New Roman"/>
        </w:rPr>
        <w:t xml:space="preserve"> produced by processes for the Stage 1 SFR and Stage 2 micro-HTGR. Compared to the graphite reference and the once-through pebble-bed</w:t>
      </w:r>
      <w:r w:rsidR="00747716">
        <w:rPr>
          <w:rFonts w:ascii="Times New Roman" w:hAnsi="Times New Roman" w:cs="Times New Roman"/>
        </w:rPr>
        <w:t xml:space="preserve"> IMF concepts</w:t>
      </w:r>
      <w:r>
        <w:rPr>
          <w:rFonts w:ascii="Times New Roman" w:hAnsi="Times New Roman" w:cs="Times New Roman"/>
        </w:rPr>
        <w:t>, all four continuous recycle pebble-bed IMF concepts produce less CO</w:t>
      </w:r>
      <w:r w:rsidRPr="00805C8E">
        <w:rPr>
          <w:rFonts w:ascii="Times New Roman" w:hAnsi="Times New Roman" w:cs="Times New Roman"/>
          <w:vertAlign w:val="subscript"/>
        </w:rPr>
        <w:t>2</w:t>
      </w:r>
      <w:r>
        <w:rPr>
          <w:rFonts w:ascii="Times New Roman" w:hAnsi="Times New Roman" w:cs="Times New Roman"/>
        </w:rPr>
        <w:t>. The MgO Be and MgO BeO concepts perform the best, producing 7</w:t>
      </w:r>
      <w:r w:rsidR="00BC1803">
        <w:rPr>
          <w:rFonts w:ascii="Times New Roman" w:hAnsi="Times New Roman" w:cs="Times New Roman"/>
        </w:rPr>
        <w:t>2</w:t>
      </w:r>
      <w:r>
        <w:rPr>
          <w:rFonts w:ascii="Times New Roman" w:hAnsi="Times New Roman" w:cs="Times New Roman"/>
        </w:rPr>
        <w:t>.</w:t>
      </w:r>
      <w:r w:rsidR="00BC1803">
        <w:rPr>
          <w:rFonts w:ascii="Times New Roman" w:hAnsi="Times New Roman" w:cs="Times New Roman"/>
        </w:rPr>
        <w:t>9</w:t>
      </w:r>
      <w:r>
        <w:rPr>
          <w:rFonts w:ascii="Times New Roman" w:hAnsi="Times New Roman" w:cs="Times New Roman"/>
        </w:rPr>
        <w:t>% less CO</w:t>
      </w:r>
      <w:r w:rsidRPr="00915B02">
        <w:rPr>
          <w:rFonts w:ascii="Times New Roman" w:hAnsi="Times New Roman" w:cs="Times New Roman"/>
          <w:vertAlign w:val="subscript"/>
        </w:rPr>
        <w:t>2</w:t>
      </w:r>
      <w:r w:rsidRPr="00915B02">
        <w:rPr>
          <w:rFonts w:ascii="Times New Roman" w:hAnsi="Times New Roman" w:cs="Times New Roman"/>
        </w:rPr>
        <w:t xml:space="preserve"> </w:t>
      </w:r>
      <w:r>
        <w:rPr>
          <w:rFonts w:ascii="Times New Roman" w:hAnsi="Times New Roman" w:cs="Times New Roman"/>
        </w:rPr>
        <w:t xml:space="preserve">compared to the graphite reference. Like the continuous recycle prismatic designs, </w:t>
      </w:r>
      <w:r w:rsidR="008558A0">
        <w:rPr>
          <w:rFonts w:ascii="Times New Roman" w:hAnsi="Times New Roman" w:cs="Times New Roman"/>
        </w:rPr>
        <w:t xml:space="preserve">the </w:t>
      </w:r>
      <w:r>
        <w:rPr>
          <w:rFonts w:ascii="Times New Roman" w:hAnsi="Times New Roman" w:cs="Times New Roman"/>
        </w:rPr>
        <w:t>mass of CO</w:t>
      </w:r>
      <w:r w:rsidRPr="00307A47">
        <w:rPr>
          <w:rFonts w:ascii="Times New Roman" w:hAnsi="Times New Roman" w:cs="Times New Roman"/>
          <w:vertAlign w:val="subscript"/>
        </w:rPr>
        <w:t>2</w:t>
      </w:r>
      <w:r>
        <w:rPr>
          <w:rFonts w:ascii="Times New Roman" w:hAnsi="Times New Roman" w:cs="Times New Roman"/>
        </w:rPr>
        <w:t xml:space="preserve"> produced is reduced largely due to the significantly lower MTNU required which affects how much CO</w:t>
      </w:r>
      <w:r w:rsidRPr="00307A47">
        <w:rPr>
          <w:rFonts w:ascii="Times New Roman" w:hAnsi="Times New Roman" w:cs="Times New Roman"/>
          <w:vertAlign w:val="subscript"/>
        </w:rPr>
        <w:t>2</w:t>
      </w:r>
      <w:r>
        <w:rPr>
          <w:rFonts w:ascii="Times New Roman" w:hAnsi="Times New Roman" w:cs="Times New Roman"/>
        </w:rPr>
        <w:t xml:space="preserve"> is produced during mining, milling, and enrichment of uranium.</w:t>
      </w:r>
    </w:p>
    <w:p w14:paraId="3C57C6AC" w14:textId="0ADDD492" w:rsidR="007912A7" w:rsidRPr="00BC1E39" w:rsidRDefault="00BC1E39" w:rsidP="00BC1E39">
      <w:pPr>
        <w:spacing w:line="360" w:lineRule="auto"/>
        <w:ind w:firstLine="720"/>
        <w:rPr>
          <w:rFonts w:ascii="Times New Roman" w:hAnsi="Times New Roman" w:cs="Times New Roman"/>
          <w:color w:val="000000" w:themeColor="text1"/>
        </w:rPr>
      </w:pPr>
      <w:r w:rsidRPr="00AD10B7">
        <w:rPr>
          <w:rFonts w:ascii="Times New Roman" w:hAnsi="Times New Roman" w:cs="Times New Roman"/>
          <w:b/>
          <w:bCs/>
          <w:color w:val="000000" w:themeColor="text1"/>
        </w:rPr>
        <w:fldChar w:fldCharType="begin"/>
      </w:r>
      <w:r w:rsidRPr="00AD10B7">
        <w:rPr>
          <w:rFonts w:ascii="Times New Roman" w:hAnsi="Times New Roman" w:cs="Times New Roman"/>
          <w:b/>
          <w:bCs/>
          <w:color w:val="000000" w:themeColor="text1"/>
        </w:rPr>
        <w:instrText xml:space="preserve"> REF _Ref190361546 \h  \* MERGEFORMAT </w:instrText>
      </w:r>
      <w:r w:rsidRPr="00AD10B7">
        <w:rPr>
          <w:rFonts w:ascii="Times New Roman" w:hAnsi="Times New Roman" w:cs="Times New Roman"/>
          <w:b/>
          <w:bCs/>
          <w:color w:val="000000" w:themeColor="text1"/>
        </w:rPr>
      </w:r>
      <w:r w:rsidRPr="00AD10B7">
        <w:rPr>
          <w:rFonts w:ascii="Times New Roman" w:hAnsi="Times New Roman" w:cs="Times New Roman"/>
          <w:b/>
          <w:bCs/>
          <w:color w:val="000000" w:themeColor="text1"/>
        </w:rPr>
        <w:fldChar w:fldCharType="separate"/>
      </w:r>
      <w:r w:rsidRPr="004362CE">
        <w:rPr>
          <w:rFonts w:ascii="Times New Roman" w:hAnsi="Times New Roman" w:cs="Times New Roman"/>
          <w:b/>
          <w:bCs/>
          <w:color w:val="000000" w:themeColor="text1"/>
        </w:rPr>
        <w:t>Figu</w:t>
      </w:r>
      <w:r w:rsidRPr="004362CE">
        <w:rPr>
          <w:rFonts w:ascii="Times New Roman" w:hAnsi="Times New Roman" w:cs="Times New Roman"/>
          <w:b/>
          <w:bCs/>
          <w:color w:val="000000" w:themeColor="text1"/>
        </w:rPr>
        <w:t>r</w:t>
      </w:r>
      <w:r w:rsidRPr="004362CE">
        <w:rPr>
          <w:rFonts w:ascii="Times New Roman" w:hAnsi="Times New Roman" w:cs="Times New Roman"/>
          <w:b/>
          <w:bCs/>
          <w:color w:val="000000" w:themeColor="text1"/>
        </w:rPr>
        <w:t xml:space="preserve">e </w:t>
      </w:r>
      <w:r w:rsidRPr="004362CE">
        <w:rPr>
          <w:rFonts w:ascii="Times New Roman" w:hAnsi="Times New Roman" w:cs="Times New Roman"/>
          <w:b/>
          <w:bCs/>
          <w:noProof/>
          <w:color w:val="000000" w:themeColor="text1"/>
        </w:rPr>
        <w:t>59</w:t>
      </w:r>
      <w:r w:rsidRPr="00AD10B7">
        <w:rPr>
          <w:rFonts w:ascii="Times New Roman" w:hAnsi="Times New Roman" w:cs="Times New Roman"/>
          <w:b/>
          <w:bCs/>
          <w:color w:val="000000" w:themeColor="text1"/>
        </w:rPr>
        <w:fldChar w:fldCharType="end"/>
      </w:r>
      <w:r>
        <w:rPr>
          <w:rFonts w:ascii="Times New Roman" w:hAnsi="Times New Roman" w:cs="Times New Roman"/>
          <w:color w:val="000000" w:themeColor="text1"/>
        </w:rPr>
        <w:t xml:space="preserve"> shows the activity of SNF&amp;HLW at 100 years </w:t>
      </w:r>
      <w:r>
        <w:rPr>
          <w:rFonts w:ascii="Times New Roman" w:hAnsi="Times New Roman" w:cs="Times New Roman"/>
        </w:rPr>
        <w:t>for the continuous recycle pebble-bed IMF concepts using TRU fuel compared to a large-scale LWR, SMR, prismatic graphite reference, and once-through pebble-bed IMF concepts using LEU fuel. The results for the continuous recycle pebble-bed IMF concepts only include the activity of SNF&amp;HLW from the Stage 2 micro-HTGR. Compared to the graphite reference case and the once-through pebble-bed IMF concepts, all four continuous recycle pebble-bed IMF concepts have lower activity. The MgO Be and MgO BeO concepts perform the best, lowering activity by 77.8% compared to the graphite reference. Similar to the continuous recycle prismatic designs, the reduced activity of SNF&amp;HLW at 100 years in the continuous recycle pebble-bed concepts is due to the reduction in mass of SNF&amp;HLW disposed from recycling SNF in the Stage 1 SFR and Stage 2 micro-HTGR as SNF is recycled and only HLW is sent to disposal.</w:t>
      </w:r>
    </w:p>
    <w:p w14:paraId="2EC650AB" w14:textId="77777777" w:rsidR="00B77BA3" w:rsidRDefault="00B77BA3" w:rsidP="003F3801">
      <w:pPr>
        <w:keepNext/>
        <w:jc w:val="center"/>
      </w:pPr>
      <w:r>
        <w:rPr>
          <w:rFonts w:ascii="Times New Roman" w:hAnsi="Times New Roman" w:cs="Times New Roman"/>
          <w:noProof/>
          <w:color w:val="000000" w:themeColor="text1"/>
        </w:rPr>
        <w:lastRenderedPageBreak/>
        <w:drawing>
          <wp:inline distT="0" distB="0" distL="0" distR="0" wp14:anchorId="28090851" wp14:editId="7D90C32C">
            <wp:extent cx="5486400" cy="3200480"/>
            <wp:effectExtent l="0" t="0" r="0" b="0"/>
            <wp:docPr id="49" name="Picture 49" descr="A graph of water consumption per energy gene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aph of water consumption per energy generate&#10;&#10;Description automatically generated"/>
                    <pic:cNvPicPr/>
                  </pic:nvPicPr>
                  <pic:blipFill rotWithShape="1">
                    <a:blip r:embed="rId75" cstate="print">
                      <a:extLst>
                        <a:ext uri="{28A0092B-C50C-407E-A947-70E740481C1C}">
                          <a14:useLocalDpi xmlns:a14="http://schemas.microsoft.com/office/drawing/2010/main" val="0"/>
                        </a:ext>
                      </a:extLst>
                    </a:blip>
                    <a:srcRect t="8967" b="353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443C1477" w14:textId="64AA0B56" w:rsidR="005F1BD6" w:rsidRDefault="00B77BA3" w:rsidP="00A35598">
      <w:pPr>
        <w:pStyle w:val="Caption"/>
        <w:jc w:val="left"/>
        <w:rPr>
          <w:i w:val="0"/>
          <w:iCs w:val="0"/>
          <w:szCs w:val="24"/>
        </w:rPr>
      </w:pPr>
      <w:bookmarkStart w:id="175" w:name="_Ref190361527"/>
      <w:bookmarkStart w:id="176" w:name="_Toc195476203"/>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57</w:t>
      </w:r>
      <w:r w:rsidRPr="00737AEA">
        <w:rPr>
          <w:i w:val="0"/>
          <w:iCs w:val="0"/>
          <w:szCs w:val="24"/>
        </w:rPr>
        <w:fldChar w:fldCharType="end"/>
      </w:r>
      <w:bookmarkEnd w:id="175"/>
      <w:r w:rsidRPr="00737AEA">
        <w:rPr>
          <w:i w:val="0"/>
          <w:iCs w:val="0"/>
          <w:szCs w:val="24"/>
        </w:rPr>
        <w:t>. Energy normalized volume of water used for large-scale LWR, SMR, prismatic graphite reference, and pebble-bed IMF concepts using either LEU fuel in a once</w:t>
      </w:r>
      <w:r w:rsidR="00BE4C25">
        <w:rPr>
          <w:i w:val="0"/>
          <w:iCs w:val="0"/>
          <w:szCs w:val="24"/>
        </w:rPr>
        <w:t>-</w:t>
      </w:r>
      <w:r w:rsidRPr="00737AEA">
        <w:rPr>
          <w:i w:val="0"/>
          <w:iCs w:val="0"/>
          <w:szCs w:val="24"/>
        </w:rPr>
        <w:t>through fuel cycle or TRU fuel in a continuous recycle fuel cycle.</w:t>
      </w:r>
      <w:bookmarkEnd w:id="176"/>
    </w:p>
    <w:p w14:paraId="4FE9F744" w14:textId="77777777" w:rsidR="005F1BD6" w:rsidRDefault="005F1BD6" w:rsidP="005F1BD6">
      <w:pPr>
        <w:keepNext/>
        <w:jc w:val="center"/>
      </w:pPr>
      <w:r>
        <w:rPr>
          <w:rFonts w:ascii="Times New Roman" w:hAnsi="Times New Roman" w:cs="Times New Roman"/>
          <w:noProof/>
          <w:color w:val="000000" w:themeColor="text1"/>
        </w:rPr>
        <w:drawing>
          <wp:inline distT="0" distB="0" distL="0" distR="0" wp14:anchorId="20CDD9E3" wp14:editId="331F370C">
            <wp:extent cx="5486400" cy="32004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76" cstate="print">
                      <a:extLst>
                        <a:ext uri="{28A0092B-C50C-407E-A947-70E740481C1C}">
                          <a14:useLocalDpi xmlns:a14="http://schemas.microsoft.com/office/drawing/2010/main" val="0"/>
                        </a:ext>
                      </a:extLst>
                    </a:blip>
                    <a:srcRect t="8777" b="3721"/>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5DBFC3F8" w14:textId="3D1DE6F9" w:rsidR="005F1BD6" w:rsidRDefault="005F1BD6" w:rsidP="005F1BD6">
      <w:pPr>
        <w:pStyle w:val="Caption"/>
        <w:spacing w:after="0"/>
        <w:jc w:val="left"/>
        <w:rPr>
          <w:i w:val="0"/>
          <w:iCs w:val="0"/>
          <w:szCs w:val="24"/>
        </w:rPr>
      </w:pPr>
      <w:bookmarkStart w:id="177" w:name="_Ref190361537"/>
      <w:bookmarkStart w:id="178" w:name="_Toc195476204"/>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58</w:t>
      </w:r>
      <w:r w:rsidRPr="00737AEA">
        <w:rPr>
          <w:i w:val="0"/>
          <w:iCs w:val="0"/>
          <w:szCs w:val="24"/>
        </w:rPr>
        <w:fldChar w:fldCharType="end"/>
      </w:r>
      <w:bookmarkEnd w:id="177"/>
      <w:r w:rsidRPr="00737AEA">
        <w:rPr>
          <w:i w:val="0"/>
          <w:iCs w:val="0"/>
          <w:szCs w:val="24"/>
        </w:rPr>
        <w:t>. Energy normalized mass of CO</w:t>
      </w:r>
      <w:r w:rsidRPr="00737AEA">
        <w:rPr>
          <w:i w:val="0"/>
          <w:iCs w:val="0"/>
          <w:szCs w:val="24"/>
          <w:vertAlign w:val="subscript"/>
        </w:rPr>
        <w:t>2</w:t>
      </w:r>
      <w:r w:rsidRPr="00737AEA">
        <w:rPr>
          <w:i w:val="0"/>
          <w:iCs w:val="0"/>
          <w:szCs w:val="24"/>
        </w:rPr>
        <w:t xml:space="preserve"> produced for large-scale LWR, SMR, prismatic graphite reference, and pebble-bed IMF concepts using either LEU fuel in a once</w:t>
      </w:r>
      <w:r>
        <w:rPr>
          <w:i w:val="0"/>
          <w:iCs w:val="0"/>
          <w:szCs w:val="24"/>
        </w:rPr>
        <w:t>-</w:t>
      </w:r>
      <w:r w:rsidRPr="00737AEA">
        <w:rPr>
          <w:i w:val="0"/>
          <w:iCs w:val="0"/>
          <w:szCs w:val="24"/>
        </w:rPr>
        <w:t>through fuel cycle or TRU fuel in a continuous recycle fuel cycle.</w:t>
      </w:r>
      <w:bookmarkEnd w:id="178"/>
    </w:p>
    <w:p w14:paraId="15654959" w14:textId="77777777" w:rsidR="00BC1E39" w:rsidRPr="00A35598" w:rsidRDefault="00BC1E39" w:rsidP="00BC1E39">
      <w:pPr>
        <w:pStyle w:val="Caption"/>
        <w:spacing w:after="0"/>
        <w:rPr>
          <w:i w:val="0"/>
          <w:iCs w:val="0"/>
          <w:szCs w:val="24"/>
        </w:rPr>
      </w:pPr>
      <w:r>
        <w:rPr>
          <w:noProof/>
        </w:rPr>
        <w:lastRenderedPageBreak/>
        <w:drawing>
          <wp:inline distT="0" distB="0" distL="0" distR="0" wp14:anchorId="5D1A3915" wp14:editId="520CC9AC">
            <wp:extent cx="5485901" cy="3200400"/>
            <wp:effectExtent l="0" t="0" r="635" b="0"/>
            <wp:docPr id="57" name="Picture 57"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graph of different colored bars&#10;&#10;Description automatically generated"/>
                    <pic:cNvPicPr/>
                  </pic:nvPicPr>
                  <pic:blipFill rotWithShape="1">
                    <a:blip r:embed="rId77" cstate="print">
                      <a:extLst>
                        <a:ext uri="{28A0092B-C50C-407E-A947-70E740481C1C}">
                          <a14:useLocalDpi xmlns:a14="http://schemas.microsoft.com/office/drawing/2010/main" val="0"/>
                        </a:ext>
                      </a:extLst>
                    </a:blip>
                    <a:srcRect t="8967" b="3525"/>
                    <a:stretch/>
                  </pic:blipFill>
                  <pic:spPr bwMode="auto">
                    <a:xfrm>
                      <a:off x="0" y="0"/>
                      <a:ext cx="5486400" cy="3200691"/>
                    </a:xfrm>
                    <a:prstGeom prst="rect">
                      <a:avLst/>
                    </a:prstGeom>
                    <a:ln>
                      <a:noFill/>
                    </a:ln>
                    <a:extLst>
                      <a:ext uri="{53640926-AAD7-44D8-BBD7-CCE9431645EC}">
                        <a14:shadowObscured xmlns:a14="http://schemas.microsoft.com/office/drawing/2010/main"/>
                      </a:ext>
                    </a:extLst>
                  </pic:spPr>
                </pic:pic>
              </a:graphicData>
            </a:graphic>
          </wp:inline>
        </w:drawing>
      </w:r>
    </w:p>
    <w:p w14:paraId="69BB9A45" w14:textId="77777777" w:rsidR="00BC1E39" w:rsidRDefault="00BC1E39" w:rsidP="00BC1E39">
      <w:pPr>
        <w:pStyle w:val="Caption"/>
        <w:jc w:val="left"/>
        <w:rPr>
          <w:i w:val="0"/>
          <w:iCs w:val="0"/>
          <w:szCs w:val="24"/>
        </w:rPr>
      </w:pPr>
      <w:bookmarkStart w:id="179" w:name="_Ref190361546"/>
      <w:bookmarkStart w:id="180" w:name="_Toc195476205"/>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Pr>
          <w:i w:val="0"/>
          <w:iCs w:val="0"/>
          <w:noProof/>
          <w:szCs w:val="24"/>
        </w:rPr>
        <w:t>59</w:t>
      </w:r>
      <w:r w:rsidRPr="00737AEA">
        <w:rPr>
          <w:i w:val="0"/>
          <w:iCs w:val="0"/>
          <w:szCs w:val="24"/>
        </w:rPr>
        <w:fldChar w:fldCharType="end"/>
      </w:r>
      <w:bookmarkEnd w:id="179"/>
      <w:r w:rsidRPr="00737AEA">
        <w:rPr>
          <w:i w:val="0"/>
          <w:iCs w:val="0"/>
          <w:szCs w:val="24"/>
        </w:rPr>
        <w:t>. Activity of SNF&amp;HLW at 100 years for large-scale LWR, SMR, prismatic graphite reference, and pebble-bed IMF concepts using either LEU fuel in a once</w:t>
      </w:r>
      <w:r>
        <w:rPr>
          <w:i w:val="0"/>
          <w:iCs w:val="0"/>
          <w:szCs w:val="24"/>
        </w:rPr>
        <w:t>-</w:t>
      </w:r>
      <w:r w:rsidRPr="00737AEA">
        <w:rPr>
          <w:i w:val="0"/>
          <w:iCs w:val="0"/>
          <w:szCs w:val="24"/>
        </w:rPr>
        <w:t>through fuel cycle or TRU fuel in a continuous recycle fuel cycle.</w:t>
      </w:r>
      <w:bookmarkEnd w:id="180"/>
    </w:p>
    <w:p w14:paraId="3F32A809" w14:textId="77777777" w:rsidR="00BC1E39" w:rsidRPr="00BC1E39" w:rsidRDefault="00BC1E39" w:rsidP="00BC1E39"/>
    <w:p w14:paraId="159E2595" w14:textId="7A23A349" w:rsidR="00A35598" w:rsidRPr="00A35598" w:rsidRDefault="008279CD" w:rsidP="00A35598">
      <w:pPr>
        <w:pStyle w:val="Caption"/>
        <w:jc w:val="left"/>
        <w:rPr>
          <w:i w:val="0"/>
          <w:iCs w:val="0"/>
          <w:szCs w:val="24"/>
        </w:rPr>
      </w:pPr>
      <w:r>
        <w:br w:type="page"/>
      </w:r>
    </w:p>
    <w:p w14:paraId="09F3EBE5" w14:textId="7709C47D" w:rsidR="00A35598" w:rsidRPr="00A35598" w:rsidRDefault="00D34006" w:rsidP="001B1DCF">
      <w:pPr>
        <w:spacing w:line="360" w:lineRule="auto"/>
        <w:ind w:firstLine="720"/>
      </w:pPr>
      <w:r w:rsidRPr="00D34006">
        <w:rPr>
          <w:rFonts w:ascii="Times New Roman" w:hAnsi="Times New Roman" w:cs="Times New Roman"/>
          <w:b/>
          <w:bCs/>
        </w:rPr>
        <w:lastRenderedPageBreak/>
        <w:fldChar w:fldCharType="begin"/>
      </w:r>
      <w:r w:rsidRPr="00D34006">
        <w:rPr>
          <w:rFonts w:ascii="Times New Roman" w:hAnsi="Times New Roman" w:cs="Times New Roman"/>
          <w:b/>
          <w:bCs/>
        </w:rPr>
        <w:instrText xml:space="preserve"> REF _Ref192943662 \h  \* MERGEFORMAT </w:instrText>
      </w:r>
      <w:r w:rsidRPr="00D34006">
        <w:rPr>
          <w:rFonts w:ascii="Times New Roman" w:hAnsi="Times New Roman" w:cs="Times New Roman"/>
          <w:b/>
          <w:bCs/>
        </w:rPr>
      </w:r>
      <w:r w:rsidRPr="00D34006">
        <w:rPr>
          <w:rFonts w:ascii="Times New Roman" w:hAnsi="Times New Roman" w:cs="Times New Roman"/>
          <w:b/>
          <w:bCs/>
        </w:rPr>
        <w:fldChar w:fldCharType="separate"/>
      </w:r>
      <w:r w:rsidR="004362CE" w:rsidRPr="004362CE">
        <w:rPr>
          <w:rFonts w:ascii="Times New Roman" w:hAnsi="Times New Roman" w:cs="Times New Roman"/>
          <w:b/>
          <w:bCs/>
          <w:color w:val="000000" w:themeColor="text1"/>
        </w:rPr>
        <w:t xml:space="preserve">Figure </w:t>
      </w:r>
      <w:r w:rsidR="004362CE" w:rsidRPr="004362CE">
        <w:rPr>
          <w:rFonts w:ascii="Times New Roman" w:hAnsi="Times New Roman" w:cs="Times New Roman"/>
          <w:b/>
          <w:bCs/>
          <w:noProof/>
        </w:rPr>
        <w:t>60</w:t>
      </w:r>
      <w:r w:rsidRPr="00D34006">
        <w:rPr>
          <w:rFonts w:ascii="Times New Roman" w:hAnsi="Times New Roman" w:cs="Times New Roman"/>
          <w:b/>
          <w:bCs/>
        </w:rPr>
        <w:fldChar w:fldCharType="end"/>
      </w:r>
      <w:r>
        <w:rPr>
          <w:b/>
          <w:bCs/>
        </w:rPr>
        <w:t xml:space="preserve"> </w:t>
      </w:r>
      <w:r w:rsidR="00A35598" w:rsidRPr="0066200D">
        <w:rPr>
          <w:rFonts w:ascii="Times New Roman" w:hAnsi="Times New Roman" w:cs="Times New Roman"/>
        </w:rPr>
        <w:t>shows</w:t>
      </w:r>
      <w:r w:rsidR="00A35598">
        <w:rPr>
          <w:rFonts w:ascii="Times New Roman" w:hAnsi="Times New Roman" w:cs="Times New Roman"/>
        </w:rPr>
        <w:t xml:space="preserve"> the activity of SNF&amp;HLW at 100,000 years</w:t>
      </w:r>
      <w:r w:rsidR="00A35598">
        <w:t xml:space="preserve"> </w:t>
      </w:r>
      <w:r w:rsidR="00A35598">
        <w:rPr>
          <w:rFonts w:ascii="Times New Roman" w:hAnsi="Times New Roman" w:cs="Times New Roman"/>
        </w:rPr>
        <w:t>for the continuous recycle pebble-bed IMF concepts using TRU fuel compared to a large-scale LWR, SMR, prismatic graphite reference, and once</w:t>
      </w:r>
      <w:r w:rsidR="00BE4C25">
        <w:rPr>
          <w:rFonts w:ascii="Times New Roman" w:hAnsi="Times New Roman" w:cs="Times New Roman"/>
        </w:rPr>
        <w:t>-</w:t>
      </w:r>
      <w:r w:rsidR="00A35598">
        <w:rPr>
          <w:rFonts w:ascii="Times New Roman" w:hAnsi="Times New Roman" w:cs="Times New Roman"/>
        </w:rPr>
        <w:t xml:space="preserve">through </w:t>
      </w:r>
      <w:r w:rsidR="002F5E4B">
        <w:rPr>
          <w:rFonts w:ascii="Times New Roman" w:hAnsi="Times New Roman" w:cs="Times New Roman"/>
        </w:rPr>
        <w:t xml:space="preserve">pebble-bed </w:t>
      </w:r>
      <w:r w:rsidR="00A35598">
        <w:rPr>
          <w:rFonts w:ascii="Times New Roman" w:hAnsi="Times New Roman" w:cs="Times New Roman"/>
        </w:rPr>
        <w:t xml:space="preserve">IMF concepts using LEU fuel. The results for the continuous recycle </w:t>
      </w:r>
      <w:r w:rsidR="00626D99">
        <w:rPr>
          <w:rFonts w:ascii="Times New Roman" w:hAnsi="Times New Roman" w:cs="Times New Roman"/>
        </w:rPr>
        <w:t xml:space="preserve">pebble-bed </w:t>
      </w:r>
      <w:r w:rsidR="00A35598">
        <w:rPr>
          <w:rFonts w:ascii="Times New Roman" w:hAnsi="Times New Roman" w:cs="Times New Roman"/>
        </w:rPr>
        <w:t xml:space="preserve">IMF concepts only </w:t>
      </w:r>
      <w:r w:rsidR="003A6681">
        <w:rPr>
          <w:rFonts w:ascii="Times New Roman" w:hAnsi="Times New Roman" w:cs="Times New Roman"/>
        </w:rPr>
        <w:t>include</w:t>
      </w:r>
      <w:r w:rsidR="00A35598">
        <w:rPr>
          <w:rFonts w:ascii="Times New Roman" w:hAnsi="Times New Roman" w:cs="Times New Roman"/>
        </w:rPr>
        <w:t xml:space="preserve"> </w:t>
      </w:r>
      <w:r w:rsidR="003A6681">
        <w:rPr>
          <w:rFonts w:ascii="Times New Roman" w:hAnsi="Times New Roman" w:cs="Times New Roman"/>
        </w:rPr>
        <w:t xml:space="preserve">the </w:t>
      </w:r>
      <w:r w:rsidR="00A35598">
        <w:rPr>
          <w:rFonts w:ascii="Times New Roman" w:hAnsi="Times New Roman" w:cs="Times New Roman"/>
        </w:rPr>
        <w:t>activity of SNF&amp;HLW from the Stage 2 micro-HTGR. Compared to the graphite reference case</w:t>
      </w:r>
      <w:r w:rsidR="00626D99">
        <w:rPr>
          <w:rFonts w:ascii="Times New Roman" w:hAnsi="Times New Roman" w:cs="Times New Roman"/>
        </w:rPr>
        <w:t xml:space="preserve"> and once-through pebble-bed IMF concepts</w:t>
      </w:r>
      <w:r w:rsidR="00A35598">
        <w:rPr>
          <w:rFonts w:ascii="Times New Roman" w:hAnsi="Times New Roman" w:cs="Times New Roman"/>
        </w:rPr>
        <w:t>, all four continuous recycle</w:t>
      </w:r>
      <w:r w:rsidR="00626D99">
        <w:rPr>
          <w:rFonts w:ascii="Times New Roman" w:hAnsi="Times New Roman" w:cs="Times New Roman"/>
        </w:rPr>
        <w:t xml:space="preserve"> pebble-bed</w:t>
      </w:r>
      <w:r w:rsidR="00A35598">
        <w:rPr>
          <w:rFonts w:ascii="Times New Roman" w:hAnsi="Times New Roman" w:cs="Times New Roman"/>
        </w:rPr>
        <w:t xml:space="preserve"> IMF concepts have lower activity. The MgO Be concept performs the best, lowering activity by 78.6% compared to the graphite reference.</w:t>
      </w:r>
      <w:r w:rsidR="001B1DCF">
        <w:rPr>
          <w:rFonts w:ascii="Times New Roman" w:hAnsi="Times New Roman" w:cs="Times New Roman"/>
        </w:rPr>
        <w:t xml:space="preserve"> Similar to the continuous recycle prismatic designs and activity of SNF&amp;HLW at 100 years, </w:t>
      </w:r>
      <w:r w:rsidR="003A6681">
        <w:rPr>
          <w:rFonts w:ascii="Times New Roman" w:hAnsi="Times New Roman" w:cs="Times New Roman"/>
        </w:rPr>
        <w:t xml:space="preserve">the </w:t>
      </w:r>
      <w:r w:rsidR="001B1DCF">
        <w:rPr>
          <w:rFonts w:ascii="Times New Roman" w:hAnsi="Times New Roman" w:cs="Times New Roman"/>
        </w:rPr>
        <w:t>activity of SNF&amp;HLW at 100,000 years in the continuous recycle pebble-bed IMF concepts is reduced by recycling of SNF in Stages 1 and 2</w:t>
      </w:r>
      <w:r w:rsidR="00590B46">
        <w:rPr>
          <w:rFonts w:ascii="Times New Roman" w:hAnsi="Times New Roman" w:cs="Times New Roman"/>
        </w:rPr>
        <w:t xml:space="preserve"> which reduces the mass of SNF&amp;HLW disposed</w:t>
      </w:r>
      <w:r w:rsidR="001B1DCF">
        <w:rPr>
          <w:rFonts w:ascii="Times New Roman" w:hAnsi="Times New Roman" w:cs="Times New Roman"/>
        </w:rPr>
        <w:t>.</w:t>
      </w:r>
    </w:p>
    <w:p w14:paraId="70917F93" w14:textId="61C5F7D1" w:rsidR="005F1BD6" w:rsidRDefault="005F1BD6" w:rsidP="00E00242">
      <w:pPr>
        <w:pStyle w:val="Caption"/>
        <w:keepNext/>
        <w:spacing w:after="0" w:line="360" w:lineRule="auto"/>
        <w:ind w:firstLine="720"/>
        <w:jc w:val="left"/>
        <w:rPr>
          <w:i w:val="0"/>
          <w:iCs w:val="0"/>
          <w:szCs w:val="24"/>
        </w:rPr>
      </w:pPr>
      <w:r>
        <w:rPr>
          <w:i w:val="0"/>
          <w:iCs w:val="0"/>
          <w:szCs w:val="24"/>
        </w:rPr>
        <w:t>See</w:t>
      </w:r>
      <w:r w:rsidRPr="00790EB2">
        <w:rPr>
          <w:i w:val="0"/>
          <w:iCs w:val="0"/>
          <w:szCs w:val="24"/>
        </w:rPr>
        <w:t xml:space="preserve"> </w:t>
      </w:r>
      <w:r w:rsidRPr="00136D93">
        <w:rPr>
          <w:b/>
          <w:bCs/>
          <w:i w:val="0"/>
          <w:iCs w:val="0"/>
          <w:szCs w:val="24"/>
        </w:rPr>
        <w:fldChar w:fldCharType="begin"/>
      </w:r>
      <w:r w:rsidRPr="00136D93">
        <w:rPr>
          <w:b/>
          <w:bCs/>
          <w:i w:val="0"/>
          <w:iCs w:val="0"/>
          <w:szCs w:val="24"/>
        </w:rPr>
        <w:instrText xml:space="preserve"> REF _Ref192878526 \h  \* MERGEFORMAT </w:instrText>
      </w:r>
      <w:r w:rsidRPr="00136D93">
        <w:rPr>
          <w:b/>
          <w:bCs/>
          <w:i w:val="0"/>
          <w:iCs w:val="0"/>
          <w:szCs w:val="24"/>
        </w:rPr>
      </w:r>
      <w:r w:rsidRPr="00136D93">
        <w:rPr>
          <w:b/>
          <w:bCs/>
          <w:i w:val="0"/>
          <w:iCs w:val="0"/>
          <w:szCs w:val="24"/>
        </w:rPr>
        <w:fldChar w:fldCharType="separate"/>
      </w:r>
      <w:r w:rsidR="004362CE" w:rsidRPr="004362CE">
        <w:rPr>
          <w:b/>
          <w:bCs/>
          <w:i w:val="0"/>
          <w:iCs w:val="0"/>
          <w:szCs w:val="24"/>
        </w:rPr>
        <w:t xml:space="preserve">Table </w:t>
      </w:r>
      <w:r w:rsidR="004362CE" w:rsidRPr="004362CE">
        <w:rPr>
          <w:b/>
          <w:bCs/>
          <w:i w:val="0"/>
          <w:iCs w:val="0"/>
          <w:noProof/>
          <w:szCs w:val="24"/>
        </w:rPr>
        <w:t>16</w:t>
      </w:r>
      <w:r w:rsidRPr="00136D93">
        <w:rPr>
          <w:b/>
          <w:bCs/>
          <w:i w:val="0"/>
          <w:iCs w:val="0"/>
          <w:szCs w:val="24"/>
        </w:rPr>
        <w:fldChar w:fldCharType="end"/>
      </w:r>
      <w:r>
        <w:rPr>
          <w:i w:val="0"/>
          <w:iCs w:val="0"/>
          <w:szCs w:val="24"/>
        </w:rPr>
        <w:t xml:space="preserve"> for the reduction in each continuous recycle pebble-bed IMF concept compared to the graphite reference for each evaluated metric. The </w:t>
      </w:r>
      <w:r w:rsidR="003A6681">
        <w:rPr>
          <w:i w:val="0"/>
          <w:iCs w:val="0"/>
          <w:szCs w:val="24"/>
        </w:rPr>
        <w:t>Be-based</w:t>
      </w:r>
      <w:r>
        <w:rPr>
          <w:i w:val="0"/>
          <w:iCs w:val="0"/>
          <w:szCs w:val="24"/>
        </w:rPr>
        <w:t xml:space="preserve"> concepts achieved the highest reductions in the evaluated metrics out of the four pebble-bed IMF concepts. The MgO Be concept reduced </w:t>
      </w:r>
      <w:r w:rsidR="003A6681">
        <w:rPr>
          <w:i w:val="0"/>
          <w:iCs w:val="0"/>
          <w:szCs w:val="24"/>
        </w:rPr>
        <w:t xml:space="preserve">the </w:t>
      </w:r>
      <w:r>
        <w:rPr>
          <w:i w:val="0"/>
          <w:iCs w:val="0"/>
          <w:szCs w:val="24"/>
        </w:rPr>
        <w:t>activity of SNF&amp;HLW by slightly more than the MgO BeO concept. All four pebble-bed IMF concepts showed substantial improvements compared to the graphite reference and also the once-through pebble-bed IMF concepts, LWR, and SMR.</w:t>
      </w:r>
      <w:r w:rsidR="00C144DC">
        <w:rPr>
          <w:i w:val="0"/>
          <w:iCs w:val="0"/>
          <w:szCs w:val="24"/>
        </w:rPr>
        <w:t xml:space="preserve"> Like the continuous recycle prismatic designs, the reduction of LLW volume disposed in the continuous recycle pebble-bed designs is lower than it is in the once-through pebble-bed designs.</w:t>
      </w:r>
    </w:p>
    <w:p w14:paraId="08C96363" w14:textId="10E5BD49" w:rsidR="00A35598" w:rsidRPr="00A35598" w:rsidRDefault="00E00242" w:rsidP="000D215C">
      <w:pPr>
        <w:spacing w:line="360" w:lineRule="auto"/>
        <w:ind w:firstLine="720"/>
      </w:pPr>
      <w:r>
        <w:rPr>
          <w:rFonts w:ascii="Times New Roman" w:hAnsi="Times New Roman" w:cs="Times New Roman"/>
        </w:rPr>
        <w:t xml:space="preserve">The mass of SNF&amp;HLW disposed and volume of LLW disposed was also calculated for the continuous recycle pebble-bed MgO BeO concept where the active core radius is 60 cm instead of 30 cm, which is the core radius in the optimal core configuration that is used. This was done to see how much of an impact the larger discharge burnup achieved through a larger active reactor core would have on the evaluated metrics. Shown in </w:t>
      </w:r>
      <w:r w:rsidRPr="00353C71">
        <w:rPr>
          <w:rFonts w:ascii="Times New Roman" w:hAnsi="Times New Roman" w:cs="Times New Roman"/>
          <w:b/>
          <w:bCs/>
        </w:rPr>
        <w:fldChar w:fldCharType="begin"/>
      </w:r>
      <w:r w:rsidRPr="00353C71">
        <w:rPr>
          <w:rFonts w:ascii="Times New Roman" w:hAnsi="Times New Roman" w:cs="Times New Roman"/>
          <w:b/>
          <w:bCs/>
        </w:rPr>
        <w:instrText xml:space="preserve"> REF _Ref195487563 \h  \* MERGEFORMAT </w:instrText>
      </w:r>
      <w:r w:rsidRPr="00353C71">
        <w:rPr>
          <w:rFonts w:ascii="Times New Roman" w:hAnsi="Times New Roman" w:cs="Times New Roman"/>
          <w:b/>
          <w:bCs/>
        </w:rPr>
      </w:r>
      <w:r w:rsidRPr="00353C71">
        <w:rPr>
          <w:rFonts w:ascii="Times New Roman" w:hAnsi="Times New Roman" w:cs="Times New Roman"/>
          <w:b/>
          <w:bCs/>
        </w:rPr>
        <w:fldChar w:fldCharType="separate"/>
      </w:r>
      <w:r w:rsidRPr="00353C71">
        <w:rPr>
          <w:rFonts w:ascii="Times New Roman" w:hAnsi="Times New Roman" w:cs="Times New Roman"/>
          <w:b/>
          <w:bCs/>
        </w:rPr>
        <w:t xml:space="preserve">Figure </w:t>
      </w:r>
      <w:r w:rsidRPr="00353C71">
        <w:rPr>
          <w:rFonts w:ascii="Times New Roman" w:hAnsi="Times New Roman" w:cs="Times New Roman"/>
          <w:b/>
          <w:bCs/>
          <w:noProof/>
        </w:rPr>
        <w:t>61</w:t>
      </w:r>
      <w:r w:rsidRPr="00353C71">
        <w:rPr>
          <w:rFonts w:ascii="Times New Roman" w:hAnsi="Times New Roman" w:cs="Times New Roman"/>
          <w:b/>
          <w:bCs/>
        </w:rPr>
        <w:fldChar w:fldCharType="end"/>
      </w:r>
      <w:r>
        <w:rPr>
          <w:rFonts w:ascii="Times New Roman" w:hAnsi="Times New Roman" w:cs="Times New Roman"/>
        </w:rPr>
        <w:t xml:space="preserve"> is the mass of SNF&amp;HLW disposed for the large-scale LWR, the SMR, the graphite reference, the once-through pebble-bed MgO BeO design, the continuous recycle pebble-bed MgO BeO design where the active core radius is 30 cm, and the continuous recycle pebble-bed MgO BeO design where the active core radius is 60 cm. Shown in </w:t>
      </w:r>
      <w:r w:rsidRPr="00353C71">
        <w:rPr>
          <w:rFonts w:ascii="Times New Roman" w:hAnsi="Times New Roman" w:cs="Times New Roman"/>
          <w:b/>
          <w:bCs/>
        </w:rPr>
        <w:fldChar w:fldCharType="begin"/>
      </w:r>
      <w:r w:rsidRPr="00353C71">
        <w:rPr>
          <w:rFonts w:ascii="Times New Roman" w:hAnsi="Times New Roman" w:cs="Times New Roman"/>
          <w:b/>
          <w:bCs/>
        </w:rPr>
        <w:instrText xml:space="preserve"> REF _Ref195487585 \h  \* MERGEFORMAT </w:instrText>
      </w:r>
      <w:r w:rsidRPr="00353C71">
        <w:rPr>
          <w:rFonts w:ascii="Times New Roman" w:hAnsi="Times New Roman" w:cs="Times New Roman"/>
          <w:b/>
          <w:bCs/>
        </w:rPr>
      </w:r>
      <w:r w:rsidRPr="00353C71">
        <w:rPr>
          <w:rFonts w:ascii="Times New Roman" w:hAnsi="Times New Roman" w:cs="Times New Roman"/>
          <w:b/>
          <w:bCs/>
        </w:rPr>
        <w:fldChar w:fldCharType="separate"/>
      </w:r>
      <w:r w:rsidRPr="00353C71">
        <w:rPr>
          <w:rFonts w:ascii="Times New Roman" w:hAnsi="Times New Roman" w:cs="Times New Roman"/>
          <w:b/>
          <w:bCs/>
        </w:rPr>
        <w:t xml:space="preserve">Figure </w:t>
      </w:r>
      <w:r w:rsidRPr="00353C71">
        <w:rPr>
          <w:rFonts w:ascii="Times New Roman" w:hAnsi="Times New Roman" w:cs="Times New Roman"/>
          <w:b/>
          <w:bCs/>
          <w:noProof/>
        </w:rPr>
        <w:t>62</w:t>
      </w:r>
      <w:r w:rsidRPr="00353C71">
        <w:rPr>
          <w:rFonts w:ascii="Times New Roman" w:hAnsi="Times New Roman" w:cs="Times New Roman"/>
          <w:b/>
          <w:bCs/>
        </w:rPr>
        <w:fldChar w:fldCharType="end"/>
      </w:r>
      <w:r>
        <w:rPr>
          <w:rFonts w:ascii="Times New Roman" w:hAnsi="Times New Roman" w:cs="Times New Roman"/>
        </w:rPr>
        <w:t xml:space="preserve"> is the volume of LLW disposed for the large-scale LWR, the SMR, the graphite reference, the once-through pebble-bed MgO BeO design, the continuous recycle pebble-bed MgO BeO design</w:t>
      </w:r>
      <w:r>
        <w:rPr>
          <w:rFonts w:ascii="Times New Roman" w:hAnsi="Times New Roman" w:cs="Times New Roman"/>
        </w:rPr>
        <w:t>s</w:t>
      </w:r>
      <w:r>
        <w:rPr>
          <w:rFonts w:ascii="Times New Roman" w:hAnsi="Times New Roman" w:cs="Times New Roman"/>
        </w:rPr>
        <w:t xml:space="preserve"> where the active core radius is 30 </w:t>
      </w:r>
      <w:r>
        <w:rPr>
          <w:rFonts w:ascii="Times New Roman" w:hAnsi="Times New Roman" w:cs="Times New Roman"/>
        </w:rPr>
        <w:t>and</w:t>
      </w:r>
      <w:r>
        <w:rPr>
          <w:rFonts w:ascii="Times New Roman" w:hAnsi="Times New Roman" w:cs="Times New Roman"/>
        </w:rPr>
        <w:t xml:space="preserve"> 60 cm.</w:t>
      </w:r>
    </w:p>
    <w:p w14:paraId="63D20BE1" w14:textId="77777777" w:rsidR="00A35598" w:rsidRDefault="00A35598" w:rsidP="00A35598">
      <w:pPr>
        <w:keepNext/>
        <w:jc w:val="center"/>
      </w:pPr>
      <w:r>
        <w:rPr>
          <w:noProof/>
        </w:rPr>
        <w:lastRenderedPageBreak/>
        <w:drawing>
          <wp:inline distT="0" distB="0" distL="0" distR="0" wp14:anchorId="1106D11B" wp14:editId="4D90B460">
            <wp:extent cx="5486264" cy="3200400"/>
            <wp:effectExtent l="0" t="0" r="635" b="0"/>
            <wp:docPr id="3132" name="Picture 313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aph of different colored bars&#10;&#10;Description automatically generated"/>
                    <pic:cNvPicPr/>
                  </pic:nvPicPr>
                  <pic:blipFill rotWithShape="1">
                    <a:blip r:embed="rId78" cstate="print">
                      <a:extLst>
                        <a:ext uri="{28A0092B-C50C-407E-A947-70E740481C1C}">
                          <a14:useLocalDpi xmlns:a14="http://schemas.microsoft.com/office/drawing/2010/main" val="0"/>
                        </a:ext>
                      </a:extLst>
                    </a:blip>
                    <a:srcRect t="8696" b="3802"/>
                    <a:stretch/>
                  </pic:blipFill>
                  <pic:spPr bwMode="auto">
                    <a:xfrm>
                      <a:off x="0" y="0"/>
                      <a:ext cx="5486400" cy="3200480"/>
                    </a:xfrm>
                    <a:prstGeom prst="rect">
                      <a:avLst/>
                    </a:prstGeom>
                    <a:ln>
                      <a:noFill/>
                    </a:ln>
                    <a:extLst>
                      <a:ext uri="{53640926-AAD7-44D8-BBD7-CCE9431645EC}">
                        <a14:shadowObscured xmlns:a14="http://schemas.microsoft.com/office/drawing/2010/main"/>
                      </a:ext>
                    </a:extLst>
                  </pic:spPr>
                </pic:pic>
              </a:graphicData>
            </a:graphic>
          </wp:inline>
        </w:drawing>
      </w:r>
    </w:p>
    <w:p w14:paraId="0C1EB4B2" w14:textId="20EDC44C" w:rsidR="00A35598" w:rsidRDefault="00A35598" w:rsidP="00A35598">
      <w:pPr>
        <w:pStyle w:val="Caption"/>
        <w:spacing w:after="0"/>
        <w:jc w:val="left"/>
        <w:rPr>
          <w:i w:val="0"/>
          <w:iCs w:val="0"/>
          <w:szCs w:val="24"/>
        </w:rPr>
      </w:pPr>
      <w:bookmarkStart w:id="181" w:name="_Ref192943662"/>
      <w:bookmarkStart w:id="182" w:name="_Toc195476206"/>
      <w:r w:rsidRPr="00737AEA">
        <w:rPr>
          <w:i w:val="0"/>
          <w:iCs w:val="0"/>
          <w:szCs w:val="24"/>
        </w:rPr>
        <w:t xml:space="preserve">Figure </w:t>
      </w:r>
      <w:r w:rsidRPr="00737AEA">
        <w:rPr>
          <w:i w:val="0"/>
          <w:iCs w:val="0"/>
          <w:szCs w:val="24"/>
        </w:rPr>
        <w:fldChar w:fldCharType="begin"/>
      </w:r>
      <w:r w:rsidRPr="00737AEA">
        <w:rPr>
          <w:i w:val="0"/>
          <w:iCs w:val="0"/>
          <w:szCs w:val="24"/>
        </w:rPr>
        <w:instrText xml:space="preserve"> SEQ Figure \* ARABIC </w:instrText>
      </w:r>
      <w:r w:rsidRPr="00737AEA">
        <w:rPr>
          <w:i w:val="0"/>
          <w:iCs w:val="0"/>
          <w:szCs w:val="24"/>
        </w:rPr>
        <w:fldChar w:fldCharType="separate"/>
      </w:r>
      <w:r w:rsidR="00455E0D">
        <w:rPr>
          <w:i w:val="0"/>
          <w:iCs w:val="0"/>
          <w:noProof/>
          <w:szCs w:val="24"/>
        </w:rPr>
        <w:t>60</w:t>
      </w:r>
      <w:r w:rsidRPr="00737AEA">
        <w:rPr>
          <w:i w:val="0"/>
          <w:iCs w:val="0"/>
          <w:szCs w:val="24"/>
        </w:rPr>
        <w:fldChar w:fldCharType="end"/>
      </w:r>
      <w:bookmarkEnd w:id="181"/>
      <w:r w:rsidRPr="00737AEA">
        <w:rPr>
          <w:i w:val="0"/>
          <w:iCs w:val="0"/>
          <w:szCs w:val="24"/>
        </w:rPr>
        <w:t>. Activity of SNF&amp;HLW at 100,000 years for large-scale LWR, SMR, prismatic graphite reference, and pebble-bed IMF concepts using either LEU fuel in a once</w:t>
      </w:r>
      <w:r w:rsidR="00BE4C25">
        <w:rPr>
          <w:i w:val="0"/>
          <w:iCs w:val="0"/>
          <w:szCs w:val="24"/>
        </w:rPr>
        <w:t>-</w:t>
      </w:r>
      <w:r w:rsidRPr="00737AEA">
        <w:rPr>
          <w:i w:val="0"/>
          <w:iCs w:val="0"/>
          <w:szCs w:val="24"/>
        </w:rPr>
        <w:t>through fuel cycle or TRU fuel in a continuous recycle fuel cycle.</w:t>
      </w:r>
      <w:bookmarkEnd w:id="182"/>
    </w:p>
    <w:p w14:paraId="57393F9F" w14:textId="77777777" w:rsidR="00C34F73" w:rsidRDefault="00C34F73" w:rsidP="00C34F73">
      <w:bookmarkStart w:id="183" w:name="_Ref192878526"/>
      <w:bookmarkStart w:id="184" w:name="_Toc195476145"/>
    </w:p>
    <w:p w14:paraId="0D8F1642" w14:textId="42126854" w:rsidR="005F1BD6" w:rsidRPr="00C34F73" w:rsidRDefault="005F1BD6" w:rsidP="00C34F73">
      <w:pPr>
        <w:rPr>
          <w:rFonts w:ascii="Times New Roman" w:hAnsi="Times New Roman" w:cs="Times New Roman"/>
        </w:rPr>
      </w:pPr>
      <w:r w:rsidRPr="00C34F73">
        <w:rPr>
          <w:rFonts w:ascii="Times New Roman" w:hAnsi="Times New Roman" w:cs="Times New Roman"/>
        </w:rPr>
        <w:t xml:space="preserve">Table </w:t>
      </w:r>
      <w:r w:rsidRPr="00C34F73">
        <w:rPr>
          <w:rFonts w:ascii="Times New Roman" w:hAnsi="Times New Roman" w:cs="Times New Roman"/>
          <w:i/>
          <w:iCs/>
        </w:rPr>
        <w:fldChar w:fldCharType="begin"/>
      </w:r>
      <w:r w:rsidRPr="00C34F73">
        <w:rPr>
          <w:rFonts w:ascii="Times New Roman" w:hAnsi="Times New Roman" w:cs="Times New Roman"/>
        </w:rPr>
        <w:instrText xml:space="preserve"> SEQ Table \* ARABIC </w:instrText>
      </w:r>
      <w:r w:rsidRPr="00C34F73">
        <w:rPr>
          <w:rFonts w:ascii="Times New Roman" w:hAnsi="Times New Roman" w:cs="Times New Roman"/>
          <w:i/>
          <w:iCs/>
        </w:rPr>
        <w:fldChar w:fldCharType="separate"/>
      </w:r>
      <w:r w:rsidR="004362CE" w:rsidRPr="00C34F73">
        <w:rPr>
          <w:rFonts w:ascii="Times New Roman" w:hAnsi="Times New Roman" w:cs="Times New Roman"/>
          <w:noProof/>
        </w:rPr>
        <w:t>16</w:t>
      </w:r>
      <w:r w:rsidRPr="00C34F73">
        <w:rPr>
          <w:rFonts w:ascii="Times New Roman" w:hAnsi="Times New Roman" w:cs="Times New Roman"/>
          <w:i/>
          <w:iCs/>
          <w:noProof/>
        </w:rPr>
        <w:fldChar w:fldCharType="end"/>
      </w:r>
      <w:bookmarkEnd w:id="183"/>
      <w:r w:rsidRPr="00C34F73">
        <w:rPr>
          <w:rFonts w:ascii="Times New Roman" w:hAnsi="Times New Roman" w:cs="Times New Roman"/>
        </w:rPr>
        <w:t>. Evaluated metric reduction percentages for the continuous recycle pebble-bed IMF concepts compared to the prismatic graphite reference.</w:t>
      </w:r>
      <w:bookmarkEnd w:id="184"/>
    </w:p>
    <w:tbl>
      <w:tblPr>
        <w:tblStyle w:val="TableGrid1"/>
        <w:tblW w:w="9351" w:type="dxa"/>
        <w:tblLook w:val="04A0" w:firstRow="1" w:lastRow="0" w:firstColumn="1" w:lastColumn="0" w:noHBand="0" w:noVBand="1"/>
      </w:tblPr>
      <w:tblGrid>
        <w:gridCol w:w="1848"/>
        <w:gridCol w:w="1855"/>
        <w:gridCol w:w="1861"/>
        <w:gridCol w:w="1859"/>
        <w:gridCol w:w="1928"/>
      </w:tblGrid>
      <w:tr w:rsidR="005F1BD6" w:rsidRPr="003707C2" w14:paraId="1A88F19A" w14:textId="77777777" w:rsidTr="00FE7928">
        <w:trPr>
          <w:trHeight w:val="298"/>
        </w:trPr>
        <w:tc>
          <w:tcPr>
            <w:tcW w:w="1848" w:type="dxa"/>
            <w:vAlign w:val="center"/>
          </w:tcPr>
          <w:p w14:paraId="45558BB6"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IMF concept</w:t>
            </w:r>
          </w:p>
        </w:tc>
        <w:tc>
          <w:tcPr>
            <w:tcW w:w="1855" w:type="dxa"/>
            <w:vAlign w:val="center"/>
          </w:tcPr>
          <w:p w14:paraId="7DDDA59F"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MgO Be</w:t>
            </w:r>
          </w:p>
        </w:tc>
        <w:tc>
          <w:tcPr>
            <w:tcW w:w="1861" w:type="dxa"/>
            <w:vAlign w:val="center"/>
          </w:tcPr>
          <w:p w14:paraId="3B27C32B"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MgO BeO</w:t>
            </w:r>
          </w:p>
        </w:tc>
        <w:tc>
          <w:tcPr>
            <w:tcW w:w="1859" w:type="dxa"/>
            <w:vAlign w:val="center"/>
          </w:tcPr>
          <w:p w14:paraId="7F770C94"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MgO YH</w:t>
            </w:r>
            <w:r w:rsidRPr="003707C2">
              <w:rPr>
                <w:rFonts w:ascii="Times New Roman" w:eastAsia="Calibri" w:hAnsi="Times New Roman" w:cs="Times New Roman"/>
                <w:vertAlign w:val="subscript"/>
              </w:rPr>
              <w:t>x=1.9</w:t>
            </w:r>
          </w:p>
        </w:tc>
        <w:tc>
          <w:tcPr>
            <w:tcW w:w="1928" w:type="dxa"/>
            <w:vAlign w:val="center"/>
          </w:tcPr>
          <w:p w14:paraId="152A804E"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MgO ZrH</w:t>
            </w:r>
            <w:r w:rsidRPr="003707C2">
              <w:rPr>
                <w:rFonts w:ascii="Times New Roman" w:eastAsia="Calibri" w:hAnsi="Times New Roman" w:cs="Times New Roman"/>
                <w:vertAlign w:val="subscript"/>
              </w:rPr>
              <w:t>x=1.6</w:t>
            </w:r>
          </w:p>
        </w:tc>
      </w:tr>
      <w:tr w:rsidR="005F1BD6" w:rsidRPr="003707C2" w14:paraId="0E4463FB" w14:textId="77777777" w:rsidTr="00FE7928">
        <w:trPr>
          <w:trHeight w:val="298"/>
        </w:trPr>
        <w:tc>
          <w:tcPr>
            <w:tcW w:w="1848" w:type="dxa"/>
            <w:vAlign w:val="center"/>
          </w:tcPr>
          <w:p w14:paraId="12A95C71"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SNF&amp;HLW</w:t>
            </w:r>
          </w:p>
        </w:tc>
        <w:tc>
          <w:tcPr>
            <w:tcW w:w="1855" w:type="dxa"/>
            <w:vAlign w:val="center"/>
          </w:tcPr>
          <w:p w14:paraId="064C1712" w14:textId="750EFEF9"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9</w:t>
            </w:r>
            <w:r w:rsidR="00C30616">
              <w:rPr>
                <w:rFonts w:ascii="Times New Roman" w:eastAsia="Calibri" w:hAnsi="Times New Roman" w:cs="Times New Roman"/>
              </w:rPr>
              <w:t>2</w:t>
            </w:r>
            <w:r>
              <w:rPr>
                <w:rFonts w:ascii="Times New Roman" w:eastAsia="Calibri" w:hAnsi="Times New Roman" w:cs="Times New Roman"/>
              </w:rPr>
              <w:t>.</w:t>
            </w:r>
            <w:r w:rsidR="00C30616">
              <w:rPr>
                <w:rFonts w:ascii="Times New Roman" w:eastAsia="Calibri" w:hAnsi="Times New Roman" w:cs="Times New Roman"/>
              </w:rPr>
              <w:t>7</w:t>
            </w:r>
            <w:r>
              <w:rPr>
                <w:rFonts w:ascii="Times New Roman" w:eastAsia="Calibri" w:hAnsi="Times New Roman" w:cs="Times New Roman"/>
              </w:rPr>
              <w:t xml:space="preserve"> %</w:t>
            </w:r>
          </w:p>
        </w:tc>
        <w:tc>
          <w:tcPr>
            <w:tcW w:w="1861" w:type="dxa"/>
            <w:vAlign w:val="center"/>
          </w:tcPr>
          <w:p w14:paraId="301DD3F9" w14:textId="2E30DF7D"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9</w:t>
            </w:r>
            <w:r w:rsidR="00C30616">
              <w:rPr>
                <w:rFonts w:ascii="Times New Roman" w:eastAsia="Calibri" w:hAnsi="Times New Roman" w:cs="Times New Roman"/>
              </w:rPr>
              <w:t>2</w:t>
            </w:r>
            <w:r>
              <w:rPr>
                <w:rFonts w:ascii="Times New Roman" w:eastAsia="Calibri" w:hAnsi="Times New Roman" w:cs="Times New Roman"/>
              </w:rPr>
              <w:t>.</w:t>
            </w:r>
            <w:r w:rsidR="00C30616">
              <w:rPr>
                <w:rFonts w:ascii="Times New Roman" w:eastAsia="Calibri" w:hAnsi="Times New Roman" w:cs="Times New Roman"/>
              </w:rPr>
              <w:t>7</w:t>
            </w:r>
            <w:r>
              <w:rPr>
                <w:rFonts w:ascii="Times New Roman" w:eastAsia="Calibri" w:hAnsi="Times New Roman" w:cs="Times New Roman"/>
              </w:rPr>
              <w:t xml:space="preserve"> %</w:t>
            </w:r>
          </w:p>
        </w:tc>
        <w:tc>
          <w:tcPr>
            <w:tcW w:w="1859" w:type="dxa"/>
            <w:vAlign w:val="center"/>
          </w:tcPr>
          <w:p w14:paraId="0359C769" w14:textId="70F66FED"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9</w:t>
            </w:r>
            <w:r w:rsidR="00C30616">
              <w:rPr>
                <w:rFonts w:ascii="Times New Roman" w:eastAsia="Calibri" w:hAnsi="Times New Roman" w:cs="Times New Roman"/>
              </w:rPr>
              <w:t>2</w:t>
            </w:r>
            <w:r>
              <w:rPr>
                <w:rFonts w:ascii="Times New Roman" w:eastAsia="Calibri" w:hAnsi="Times New Roman" w:cs="Times New Roman"/>
              </w:rPr>
              <w:t>.</w:t>
            </w:r>
            <w:r w:rsidR="00C30616">
              <w:rPr>
                <w:rFonts w:ascii="Times New Roman" w:eastAsia="Calibri" w:hAnsi="Times New Roman" w:cs="Times New Roman"/>
              </w:rPr>
              <w:t>7</w:t>
            </w:r>
            <w:r>
              <w:rPr>
                <w:rFonts w:ascii="Times New Roman" w:eastAsia="Calibri" w:hAnsi="Times New Roman" w:cs="Times New Roman"/>
              </w:rPr>
              <w:t xml:space="preserve"> %</w:t>
            </w:r>
          </w:p>
        </w:tc>
        <w:tc>
          <w:tcPr>
            <w:tcW w:w="1928" w:type="dxa"/>
            <w:vAlign w:val="center"/>
          </w:tcPr>
          <w:p w14:paraId="2643B35B" w14:textId="6F0F315D" w:rsidR="005F1BD6" w:rsidRPr="003707C2" w:rsidRDefault="00C30616" w:rsidP="00FE7928">
            <w:pPr>
              <w:jc w:val="center"/>
              <w:rPr>
                <w:rFonts w:ascii="Times New Roman" w:eastAsia="Calibri" w:hAnsi="Times New Roman" w:cs="Times New Roman"/>
              </w:rPr>
            </w:pPr>
            <w:r>
              <w:rPr>
                <w:rFonts w:ascii="Times New Roman" w:eastAsia="Calibri" w:hAnsi="Times New Roman" w:cs="Times New Roman"/>
              </w:rPr>
              <w:t>92</w:t>
            </w:r>
            <w:r w:rsidR="005F1BD6">
              <w:rPr>
                <w:rFonts w:ascii="Times New Roman" w:eastAsia="Calibri" w:hAnsi="Times New Roman" w:cs="Times New Roman"/>
              </w:rPr>
              <w:t>.</w:t>
            </w:r>
            <w:r>
              <w:rPr>
                <w:rFonts w:ascii="Times New Roman" w:eastAsia="Calibri" w:hAnsi="Times New Roman" w:cs="Times New Roman"/>
              </w:rPr>
              <w:t>7</w:t>
            </w:r>
            <w:r w:rsidR="005F1BD6">
              <w:rPr>
                <w:rFonts w:ascii="Times New Roman" w:eastAsia="Calibri" w:hAnsi="Times New Roman" w:cs="Times New Roman"/>
              </w:rPr>
              <w:t xml:space="preserve"> %</w:t>
            </w:r>
          </w:p>
        </w:tc>
      </w:tr>
      <w:tr w:rsidR="00CE7323" w:rsidRPr="003707C2" w14:paraId="3CF1581C" w14:textId="77777777" w:rsidTr="00FE7928">
        <w:trPr>
          <w:trHeight w:val="298"/>
        </w:trPr>
        <w:tc>
          <w:tcPr>
            <w:tcW w:w="1848" w:type="dxa"/>
            <w:vAlign w:val="center"/>
          </w:tcPr>
          <w:p w14:paraId="70BC5751" w14:textId="77777777" w:rsidR="00CE7323" w:rsidRPr="00546FCD" w:rsidRDefault="00CE7323" w:rsidP="00CE7323">
            <w:pPr>
              <w:jc w:val="center"/>
              <w:rPr>
                <w:rFonts w:ascii="Times New Roman" w:eastAsia="Calibri" w:hAnsi="Times New Roman" w:cs="Times New Roman"/>
                <w:b/>
                <w:bCs/>
              </w:rPr>
            </w:pPr>
            <w:r w:rsidRPr="00546FCD">
              <w:rPr>
                <w:rFonts w:ascii="Times New Roman" w:eastAsia="Calibri" w:hAnsi="Times New Roman" w:cs="Times New Roman"/>
                <w:b/>
                <w:bCs/>
              </w:rPr>
              <w:t>LLW</w:t>
            </w:r>
          </w:p>
        </w:tc>
        <w:tc>
          <w:tcPr>
            <w:tcW w:w="1855" w:type="dxa"/>
            <w:vAlign w:val="center"/>
          </w:tcPr>
          <w:p w14:paraId="046EB50B" w14:textId="415CDEC8" w:rsidR="00CE7323" w:rsidRPr="003707C2" w:rsidRDefault="00CE7323" w:rsidP="00CE7323">
            <w:pPr>
              <w:jc w:val="center"/>
              <w:rPr>
                <w:rFonts w:ascii="Times New Roman" w:eastAsia="Calibri" w:hAnsi="Times New Roman" w:cs="Times New Roman"/>
              </w:rPr>
            </w:pPr>
            <w:r>
              <w:rPr>
                <w:rFonts w:ascii="Times New Roman" w:eastAsia="Calibri" w:hAnsi="Times New Roman" w:cs="Times New Roman"/>
                <w:color w:val="000000" w:themeColor="text1"/>
              </w:rPr>
              <w:t>31</w:t>
            </w:r>
            <w:r w:rsidRPr="00081678">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0</w:t>
            </w:r>
            <w:r w:rsidRPr="00081678">
              <w:rPr>
                <w:rFonts w:ascii="Times New Roman" w:eastAsia="Calibri" w:hAnsi="Times New Roman" w:cs="Times New Roman"/>
                <w:color w:val="000000" w:themeColor="text1"/>
              </w:rPr>
              <w:t xml:space="preserve"> %</w:t>
            </w:r>
          </w:p>
        </w:tc>
        <w:tc>
          <w:tcPr>
            <w:tcW w:w="1861" w:type="dxa"/>
            <w:vAlign w:val="center"/>
          </w:tcPr>
          <w:p w14:paraId="262408CA" w14:textId="0527DF13" w:rsidR="00CE7323" w:rsidRPr="003707C2" w:rsidRDefault="00CE7323" w:rsidP="00CE7323">
            <w:pPr>
              <w:jc w:val="center"/>
              <w:rPr>
                <w:rFonts w:ascii="Times New Roman" w:eastAsia="Calibri" w:hAnsi="Times New Roman" w:cs="Times New Roman"/>
              </w:rPr>
            </w:pPr>
            <w:r>
              <w:rPr>
                <w:rFonts w:ascii="Times New Roman" w:eastAsia="Calibri" w:hAnsi="Times New Roman" w:cs="Times New Roman"/>
                <w:color w:val="000000" w:themeColor="text1"/>
              </w:rPr>
              <w:t>31</w:t>
            </w:r>
            <w:r w:rsidRPr="00081678">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1</w:t>
            </w:r>
            <w:r w:rsidRPr="00081678">
              <w:rPr>
                <w:rFonts w:ascii="Times New Roman" w:eastAsia="Calibri" w:hAnsi="Times New Roman" w:cs="Times New Roman"/>
                <w:color w:val="000000" w:themeColor="text1"/>
              </w:rPr>
              <w:t xml:space="preserve"> %</w:t>
            </w:r>
          </w:p>
        </w:tc>
        <w:tc>
          <w:tcPr>
            <w:tcW w:w="1859" w:type="dxa"/>
            <w:vAlign w:val="center"/>
          </w:tcPr>
          <w:p w14:paraId="4F720426" w14:textId="19D0E10E" w:rsidR="00CE7323" w:rsidRPr="003707C2" w:rsidRDefault="00CE7323" w:rsidP="00CE7323">
            <w:pPr>
              <w:jc w:val="center"/>
              <w:rPr>
                <w:rFonts w:ascii="Times New Roman" w:eastAsia="Calibri" w:hAnsi="Times New Roman" w:cs="Times New Roman"/>
              </w:rPr>
            </w:pPr>
            <w:r>
              <w:rPr>
                <w:rFonts w:ascii="Times New Roman" w:eastAsia="Calibri" w:hAnsi="Times New Roman" w:cs="Times New Roman"/>
                <w:color w:val="000000" w:themeColor="text1"/>
              </w:rPr>
              <w:t>30</w:t>
            </w:r>
            <w:r w:rsidRPr="00081678">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8</w:t>
            </w:r>
            <w:r w:rsidRPr="00081678">
              <w:rPr>
                <w:rFonts w:ascii="Times New Roman" w:eastAsia="Calibri" w:hAnsi="Times New Roman" w:cs="Times New Roman"/>
                <w:color w:val="000000" w:themeColor="text1"/>
              </w:rPr>
              <w:t xml:space="preserve"> %</w:t>
            </w:r>
          </w:p>
        </w:tc>
        <w:tc>
          <w:tcPr>
            <w:tcW w:w="1928" w:type="dxa"/>
            <w:vAlign w:val="center"/>
          </w:tcPr>
          <w:p w14:paraId="64160CAE" w14:textId="7B41727B" w:rsidR="00CE7323" w:rsidRPr="003707C2" w:rsidRDefault="00CE7323" w:rsidP="00CE7323">
            <w:pPr>
              <w:jc w:val="center"/>
              <w:rPr>
                <w:rFonts w:ascii="Times New Roman" w:eastAsia="Calibri" w:hAnsi="Times New Roman" w:cs="Times New Roman"/>
              </w:rPr>
            </w:pPr>
            <w:r>
              <w:rPr>
                <w:rFonts w:ascii="Times New Roman" w:eastAsia="Calibri" w:hAnsi="Times New Roman" w:cs="Times New Roman"/>
                <w:color w:val="000000" w:themeColor="text1"/>
              </w:rPr>
              <w:t>30</w:t>
            </w:r>
            <w:r w:rsidRPr="00081678">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9</w:t>
            </w:r>
            <w:r w:rsidRPr="00081678">
              <w:rPr>
                <w:rFonts w:ascii="Times New Roman" w:eastAsia="Calibri" w:hAnsi="Times New Roman" w:cs="Times New Roman"/>
                <w:color w:val="000000" w:themeColor="text1"/>
              </w:rPr>
              <w:t xml:space="preserve"> %</w:t>
            </w:r>
          </w:p>
        </w:tc>
      </w:tr>
      <w:tr w:rsidR="005F1BD6" w:rsidRPr="003707C2" w14:paraId="269FB80F" w14:textId="77777777" w:rsidTr="00FE7928">
        <w:trPr>
          <w:trHeight w:val="298"/>
        </w:trPr>
        <w:tc>
          <w:tcPr>
            <w:tcW w:w="1848" w:type="dxa"/>
            <w:vAlign w:val="center"/>
          </w:tcPr>
          <w:p w14:paraId="70E21AF6"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Natural Uranium</w:t>
            </w:r>
          </w:p>
        </w:tc>
        <w:tc>
          <w:tcPr>
            <w:tcW w:w="1855" w:type="dxa"/>
            <w:vAlign w:val="center"/>
          </w:tcPr>
          <w:p w14:paraId="2D314395"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99.8 %</w:t>
            </w:r>
          </w:p>
        </w:tc>
        <w:tc>
          <w:tcPr>
            <w:tcW w:w="1861" w:type="dxa"/>
            <w:vAlign w:val="center"/>
          </w:tcPr>
          <w:p w14:paraId="55FA7A7A"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99.8 %</w:t>
            </w:r>
          </w:p>
        </w:tc>
        <w:tc>
          <w:tcPr>
            <w:tcW w:w="1859" w:type="dxa"/>
            <w:vAlign w:val="center"/>
          </w:tcPr>
          <w:p w14:paraId="053981E0"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99.8 %</w:t>
            </w:r>
          </w:p>
        </w:tc>
        <w:tc>
          <w:tcPr>
            <w:tcW w:w="1928" w:type="dxa"/>
            <w:vAlign w:val="center"/>
          </w:tcPr>
          <w:p w14:paraId="0A3822E7"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99.8 %</w:t>
            </w:r>
          </w:p>
        </w:tc>
      </w:tr>
      <w:tr w:rsidR="005F1BD6" w:rsidRPr="003707C2" w14:paraId="74D8C636" w14:textId="77777777" w:rsidTr="00FE7928">
        <w:trPr>
          <w:trHeight w:val="298"/>
        </w:trPr>
        <w:tc>
          <w:tcPr>
            <w:tcW w:w="1848" w:type="dxa"/>
            <w:vAlign w:val="center"/>
          </w:tcPr>
          <w:p w14:paraId="5864DD82"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Land Use</w:t>
            </w:r>
          </w:p>
        </w:tc>
        <w:tc>
          <w:tcPr>
            <w:tcW w:w="1855" w:type="dxa"/>
            <w:vAlign w:val="center"/>
          </w:tcPr>
          <w:p w14:paraId="309297B3" w14:textId="5C58A789"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w:t>
            </w:r>
            <w:r w:rsidR="00680201">
              <w:rPr>
                <w:rFonts w:ascii="Times New Roman" w:eastAsia="Calibri" w:hAnsi="Times New Roman" w:cs="Times New Roman"/>
              </w:rPr>
              <w:t>6</w:t>
            </w:r>
            <w:r w:rsidRPr="003707C2">
              <w:rPr>
                <w:rFonts w:ascii="Times New Roman" w:eastAsia="Calibri" w:hAnsi="Times New Roman" w:cs="Times New Roman"/>
              </w:rPr>
              <w:t>.</w:t>
            </w:r>
            <w:r w:rsidR="00680201">
              <w:rPr>
                <w:rFonts w:ascii="Times New Roman" w:eastAsia="Calibri" w:hAnsi="Times New Roman" w:cs="Times New Roman"/>
              </w:rPr>
              <w:t>9</w:t>
            </w:r>
            <w:r w:rsidRPr="003707C2">
              <w:rPr>
                <w:rFonts w:ascii="Times New Roman" w:eastAsia="Calibri" w:hAnsi="Times New Roman" w:cs="Times New Roman"/>
              </w:rPr>
              <w:t xml:space="preserve"> %</w:t>
            </w:r>
          </w:p>
        </w:tc>
        <w:tc>
          <w:tcPr>
            <w:tcW w:w="1861" w:type="dxa"/>
            <w:vAlign w:val="center"/>
          </w:tcPr>
          <w:p w14:paraId="02D26ED8" w14:textId="228F426E"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w:t>
            </w:r>
            <w:r w:rsidR="00680201">
              <w:rPr>
                <w:rFonts w:ascii="Times New Roman" w:eastAsia="Calibri" w:hAnsi="Times New Roman" w:cs="Times New Roman"/>
              </w:rPr>
              <w:t>6</w:t>
            </w:r>
            <w:r w:rsidRPr="003707C2">
              <w:rPr>
                <w:rFonts w:ascii="Times New Roman" w:eastAsia="Calibri" w:hAnsi="Times New Roman" w:cs="Times New Roman"/>
              </w:rPr>
              <w:t>.</w:t>
            </w:r>
            <w:r w:rsidR="00680201">
              <w:rPr>
                <w:rFonts w:ascii="Times New Roman" w:eastAsia="Calibri" w:hAnsi="Times New Roman" w:cs="Times New Roman"/>
              </w:rPr>
              <w:t>9</w:t>
            </w:r>
            <w:r w:rsidRPr="003707C2">
              <w:rPr>
                <w:rFonts w:ascii="Times New Roman" w:eastAsia="Calibri" w:hAnsi="Times New Roman" w:cs="Times New Roman"/>
              </w:rPr>
              <w:t xml:space="preserve"> %</w:t>
            </w:r>
          </w:p>
        </w:tc>
        <w:tc>
          <w:tcPr>
            <w:tcW w:w="1859" w:type="dxa"/>
            <w:vAlign w:val="center"/>
          </w:tcPr>
          <w:p w14:paraId="5DF30C83"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76.9 %</w:t>
            </w:r>
          </w:p>
        </w:tc>
        <w:tc>
          <w:tcPr>
            <w:tcW w:w="1928" w:type="dxa"/>
            <w:vAlign w:val="center"/>
          </w:tcPr>
          <w:p w14:paraId="5033F8B3"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76.9 %</w:t>
            </w:r>
          </w:p>
        </w:tc>
      </w:tr>
      <w:tr w:rsidR="005F1BD6" w:rsidRPr="003707C2" w14:paraId="0BBE24B6" w14:textId="77777777" w:rsidTr="00FE7928">
        <w:trPr>
          <w:trHeight w:val="75"/>
        </w:trPr>
        <w:tc>
          <w:tcPr>
            <w:tcW w:w="1848" w:type="dxa"/>
            <w:vAlign w:val="center"/>
          </w:tcPr>
          <w:p w14:paraId="3B3907FE"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Water Use</w:t>
            </w:r>
          </w:p>
        </w:tc>
        <w:tc>
          <w:tcPr>
            <w:tcW w:w="1855" w:type="dxa"/>
            <w:vAlign w:val="center"/>
          </w:tcPr>
          <w:p w14:paraId="15F47737"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2.3 %</w:t>
            </w:r>
          </w:p>
        </w:tc>
        <w:tc>
          <w:tcPr>
            <w:tcW w:w="1861" w:type="dxa"/>
            <w:vAlign w:val="center"/>
          </w:tcPr>
          <w:p w14:paraId="5E8E2796"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2.3 %</w:t>
            </w:r>
          </w:p>
        </w:tc>
        <w:tc>
          <w:tcPr>
            <w:tcW w:w="1859" w:type="dxa"/>
            <w:vAlign w:val="center"/>
          </w:tcPr>
          <w:p w14:paraId="0E917E96"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2.3 %</w:t>
            </w:r>
          </w:p>
        </w:tc>
        <w:tc>
          <w:tcPr>
            <w:tcW w:w="1928" w:type="dxa"/>
            <w:vAlign w:val="center"/>
          </w:tcPr>
          <w:p w14:paraId="7EB1F2D7"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2.3 %</w:t>
            </w:r>
          </w:p>
        </w:tc>
      </w:tr>
      <w:tr w:rsidR="005F1BD6" w:rsidRPr="003707C2" w14:paraId="3F4DD9CF" w14:textId="77777777" w:rsidTr="00FE7928">
        <w:trPr>
          <w:trHeight w:val="298"/>
        </w:trPr>
        <w:tc>
          <w:tcPr>
            <w:tcW w:w="1848" w:type="dxa"/>
            <w:vAlign w:val="center"/>
          </w:tcPr>
          <w:p w14:paraId="1892FE4F"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Mass CO</w:t>
            </w:r>
            <w:r w:rsidRPr="00546FCD">
              <w:rPr>
                <w:rFonts w:ascii="Times New Roman" w:eastAsia="Calibri" w:hAnsi="Times New Roman" w:cs="Times New Roman"/>
                <w:b/>
                <w:bCs/>
                <w:vertAlign w:val="subscript"/>
              </w:rPr>
              <w:t>2</w:t>
            </w:r>
          </w:p>
        </w:tc>
        <w:tc>
          <w:tcPr>
            <w:tcW w:w="1855" w:type="dxa"/>
            <w:vAlign w:val="center"/>
          </w:tcPr>
          <w:p w14:paraId="5A32EC46" w14:textId="6FFC32E1"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w:t>
            </w:r>
            <w:r w:rsidR="00E47951">
              <w:rPr>
                <w:rFonts w:ascii="Times New Roman" w:eastAsia="Calibri" w:hAnsi="Times New Roman" w:cs="Times New Roman"/>
              </w:rPr>
              <w:t>2</w:t>
            </w:r>
            <w:r w:rsidRPr="003707C2">
              <w:rPr>
                <w:rFonts w:ascii="Times New Roman" w:eastAsia="Calibri" w:hAnsi="Times New Roman" w:cs="Times New Roman"/>
              </w:rPr>
              <w:t>.</w:t>
            </w:r>
            <w:r w:rsidR="00E47951">
              <w:rPr>
                <w:rFonts w:ascii="Times New Roman" w:eastAsia="Calibri" w:hAnsi="Times New Roman" w:cs="Times New Roman"/>
              </w:rPr>
              <w:t>9</w:t>
            </w:r>
            <w:r w:rsidRPr="003707C2">
              <w:rPr>
                <w:rFonts w:ascii="Times New Roman" w:eastAsia="Calibri" w:hAnsi="Times New Roman" w:cs="Times New Roman"/>
              </w:rPr>
              <w:t xml:space="preserve"> %</w:t>
            </w:r>
          </w:p>
        </w:tc>
        <w:tc>
          <w:tcPr>
            <w:tcW w:w="1861" w:type="dxa"/>
            <w:vAlign w:val="center"/>
          </w:tcPr>
          <w:p w14:paraId="6E9F0F85" w14:textId="6E13AED6"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w:t>
            </w:r>
            <w:r w:rsidR="00E47951">
              <w:rPr>
                <w:rFonts w:ascii="Times New Roman" w:eastAsia="Calibri" w:hAnsi="Times New Roman" w:cs="Times New Roman"/>
              </w:rPr>
              <w:t>2</w:t>
            </w:r>
            <w:r w:rsidRPr="003707C2">
              <w:rPr>
                <w:rFonts w:ascii="Times New Roman" w:eastAsia="Calibri" w:hAnsi="Times New Roman" w:cs="Times New Roman"/>
              </w:rPr>
              <w:t>.</w:t>
            </w:r>
            <w:r w:rsidR="00E47951">
              <w:rPr>
                <w:rFonts w:ascii="Times New Roman" w:eastAsia="Calibri" w:hAnsi="Times New Roman" w:cs="Times New Roman"/>
              </w:rPr>
              <w:t>9</w:t>
            </w:r>
            <w:r w:rsidRPr="003707C2">
              <w:rPr>
                <w:rFonts w:ascii="Times New Roman" w:eastAsia="Calibri" w:hAnsi="Times New Roman" w:cs="Times New Roman"/>
              </w:rPr>
              <w:t xml:space="preserve"> %</w:t>
            </w:r>
          </w:p>
        </w:tc>
        <w:tc>
          <w:tcPr>
            <w:tcW w:w="1859" w:type="dxa"/>
            <w:vAlign w:val="center"/>
          </w:tcPr>
          <w:p w14:paraId="67235634" w14:textId="77777777"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w:t>
            </w:r>
            <w:r>
              <w:rPr>
                <w:rFonts w:ascii="Times New Roman" w:eastAsia="Calibri" w:hAnsi="Times New Roman" w:cs="Times New Roman"/>
              </w:rPr>
              <w:t>2</w:t>
            </w:r>
            <w:r w:rsidRPr="003707C2">
              <w:rPr>
                <w:rFonts w:ascii="Times New Roman" w:eastAsia="Calibri" w:hAnsi="Times New Roman" w:cs="Times New Roman"/>
              </w:rPr>
              <w:t>.</w:t>
            </w:r>
            <w:r>
              <w:rPr>
                <w:rFonts w:ascii="Times New Roman" w:eastAsia="Calibri" w:hAnsi="Times New Roman" w:cs="Times New Roman"/>
              </w:rPr>
              <w:t>8</w:t>
            </w:r>
            <w:r w:rsidRPr="003707C2">
              <w:rPr>
                <w:rFonts w:ascii="Times New Roman" w:eastAsia="Calibri" w:hAnsi="Times New Roman" w:cs="Times New Roman"/>
              </w:rPr>
              <w:t xml:space="preserve"> %</w:t>
            </w:r>
          </w:p>
        </w:tc>
        <w:tc>
          <w:tcPr>
            <w:tcW w:w="1928" w:type="dxa"/>
            <w:vAlign w:val="center"/>
          </w:tcPr>
          <w:p w14:paraId="51AEF084" w14:textId="6D28F853" w:rsidR="005F1BD6" w:rsidRPr="003707C2" w:rsidRDefault="005F1BD6" w:rsidP="00FE7928">
            <w:pPr>
              <w:jc w:val="center"/>
              <w:rPr>
                <w:rFonts w:ascii="Times New Roman" w:eastAsia="Calibri" w:hAnsi="Times New Roman" w:cs="Times New Roman"/>
              </w:rPr>
            </w:pPr>
            <w:r w:rsidRPr="003707C2">
              <w:rPr>
                <w:rFonts w:ascii="Times New Roman" w:eastAsia="Calibri" w:hAnsi="Times New Roman" w:cs="Times New Roman"/>
              </w:rPr>
              <w:t>72.</w:t>
            </w:r>
            <w:r w:rsidR="00E47951">
              <w:rPr>
                <w:rFonts w:ascii="Times New Roman" w:eastAsia="Calibri" w:hAnsi="Times New Roman" w:cs="Times New Roman"/>
              </w:rPr>
              <w:t>8</w:t>
            </w:r>
            <w:r w:rsidRPr="003707C2">
              <w:rPr>
                <w:rFonts w:ascii="Times New Roman" w:eastAsia="Calibri" w:hAnsi="Times New Roman" w:cs="Times New Roman"/>
              </w:rPr>
              <w:t xml:space="preserve"> %</w:t>
            </w:r>
          </w:p>
        </w:tc>
      </w:tr>
      <w:tr w:rsidR="005F1BD6" w:rsidRPr="003707C2" w14:paraId="571D4ED4" w14:textId="77777777" w:rsidTr="00FE7928">
        <w:trPr>
          <w:trHeight w:val="298"/>
        </w:trPr>
        <w:tc>
          <w:tcPr>
            <w:tcW w:w="1848" w:type="dxa"/>
            <w:vAlign w:val="center"/>
          </w:tcPr>
          <w:p w14:paraId="28A9BC95"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 xml:space="preserve">Activity at </w:t>
            </w:r>
          </w:p>
          <w:p w14:paraId="12B46691"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100 years</w:t>
            </w:r>
          </w:p>
        </w:tc>
        <w:tc>
          <w:tcPr>
            <w:tcW w:w="1855" w:type="dxa"/>
            <w:vAlign w:val="center"/>
          </w:tcPr>
          <w:p w14:paraId="2DCF7243"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77.8 %</w:t>
            </w:r>
          </w:p>
        </w:tc>
        <w:tc>
          <w:tcPr>
            <w:tcW w:w="1861" w:type="dxa"/>
            <w:vAlign w:val="center"/>
          </w:tcPr>
          <w:p w14:paraId="0A5F46EA"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77.8 %</w:t>
            </w:r>
          </w:p>
        </w:tc>
        <w:tc>
          <w:tcPr>
            <w:tcW w:w="1859" w:type="dxa"/>
            <w:vAlign w:val="center"/>
          </w:tcPr>
          <w:p w14:paraId="043038EE"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71.6 %</w:t>
            </w:r>
          </w:p>
        </w:tc>
        <w:tc>
          <w:tcPr>
            <w:tcW w:w="1928" w:type="dxa"/>
            <w:vAlign w:val="center"/>
          </w:tcPr>
          <w:p w14:paraId="4904C599"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72.9 %</w:t>
            </w:r>
          </w:p>
        </w:tc>
      </w:tr>
      <w:tr w:rsidR="005F1BD6" w:rsidRPr="003707C2" w14:paraId="7B445705" w14:textId="77777777" w:rsidTr="00FE7928">
        <w:trPr>
          <w:trHeight w:val="298"/>
        </w:trPr>
        <w:tc>
          <w:tcPr>
            <w:tcW w:w="1848" w:type="dxa"/>
            <w:vAlign w:val="center"/>
          </w:tcPr>
          <w:p w14:paraId="1A660976" w14:textId="77777777" w:rsidR="005F1BD6" w:rsidRPr="00546FCD" w:rsidRDefault="005F1BD6" w:rsidP="00FE7928">
            <w:pPr>
              <w:jc w:val="center"/>
              <w:rPr>
                <w:rFonts w:ascii="Times New Roman" w:eastAsia="Calibri" w:hAnsi="Times New Roman" w:cs="Times New Roman"/>
                <w:b/>
                <w:bCs/>
              </w:rPr>
            </w:pPr>
            <w:r w:rsidRPr="00546FCD">
              <w:rPr>
                <w:rFonts w:ascii="Times New Roman" w:eastAsia="Calibri" w:hAnsi="Times New Roman" w:cs="Times New Roman"/>
                <w:b/>
                <w:bCs/>
              </w:rPr>
              <w:t>Activity at 100,000 years</w:t>
            </w:r>
          </w:p>
        </w:tc>
        <w:tc>
          <w:tcPr>
            <w:tcW w:w="1855" w:type="dxa"/>
            <w:vAlign w:val="center"/>
          </w:tcPr>
          <w:p w14:paraId="5785C3AA"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78.6 %</w:t>
            </w:r>
          </w:p>
        </w:tc>
        <w:tc>
          <w:tcPr>
            <w:tcW w:w="1861" w:type="dxa"/>
            <w:vAlign w:val="center"/>
          </w:tcPr>
          <w:p w14:paraId="41B03BC1"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78.4 %</w:t>
            </w:r>
          </w:p>
        </w:tc>
        <w:tc>
          <w:tcPr>
            <w:tcW w:w="1859" w:type="dxa"/>
            <w:vAlign w:val="center"/>
          </w:tcPr>
          <w:p w14:paraId="20F143A4"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78.0 %</w:t>
            </w:r>
          </w:p>
        </w:tc>
        <w:tc>
          <w:tcPr>
            <w:tcW w:w="1928" w:type="dxa"/>
            <w:vAlign w:val="center"/>
          </w:tcPr>
          <w:p w14:paraId="62BCACF6" w14:textId="77777777" w:rsidR="005F1BD6" w:rsidRPr="003707C2" w:rsidRDefault="005F1BD6" w:rsidP="00FE7928">
            <w:pPr>
              <w:jc w:val="center"/>
              <w:rPr>
                <w:rFonts w:ascii="Times New Roman" w:eastAsia="Calibri" w:hAnsi="Times New Roman" w:cs="Times New Roman"/>
              </w:rPr>
            </w:pPr>
            <w:r>
              <w:rPr>
                <w:rFonts w:ascii="Times New Roman" w:eastAsia="Calibri" w:hAnsi="Times New Roman" w:cs="Times New Roman"/>
              </w:rPr>
              <w:t>76.9 %</w:t>
            </w:r>
          </w:p>
        </w:tc>
      </w:tr>
    </w:tbl>
    <w:p w14:paraId="19848FD8" w14:textId="77777777" w:rsidR="005F1BD6" w:rsidRPr="005F1BD6" w:rsidRDefault="005F1BD6" w:rsidP="005F1BD6"/>
    <w:p w14:paraId="71D7B561" w14:textId="77777777" w:rsidR="00262AFB" w:rsidRDefault="00262AFB" w:rsidP="00262AFB">
      <w:pPr>
        <w:keepNext/>
      </w:pPr>
      <w:r>
        <w:rPr>
          <w:rFonts w:ascii="Times New Roman" w:hAnsi="Times New Roman" w:cs="Times New Roman"/>
          <w:noProof/>
          <w:color w:val="000000" w:themeColor="text1"/>
        </w:rPr>
        <w:lastRenderedPageBreak/>
        <w:drawing>
          <wp:inline distT="0" distB="0" distL="0" distR="0" wp14:anchorId="1F0895F7" wp14:editId="276DEC24">
            <wp:extent cx="5486400" cy="3200692"/>
            <wp:effectExtent l="0" t="0" r="0" b="0"/>
            <wp:docPr id="50" name="Picture 50"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aph of different colored bars&#10;&#10;Description automatically generated"/>
                    <pic:cNvPicPr/>
                  </pic:nvPicPr>
                  <pic:blipFill rotWithShape="1">
                    <a:blip r:embed="rId79" cstate="print">
                      <a:extLst>
                        <a:ext uri="{28A0092B-C50C-407E-A947-70E740481C1C}">
                          <a14:useLocalDpi xmlns:a14="http://schemas.microsoft.com/office/drawing/2010/main" val="0"/>
                        </a:ext>
                      </a:extLst>
                    </a:blip>
                    <a:srcRect l="-9" t="8692" r="9" b="3800"/>
                    <a:stretch/>
                  </pic:blipFill>
                  <pic:spPr bwMode="auto">
                    <a:xfrm>
                      <a:off x="0" y="0"/>
                      <a:ext cx="5486400" cy="3200692"/>
                    </a:xfrm>
                    <a:prstGeom prst="rect">
                      <a:avLst/>
                    </a:prstGeom>
                    <a:ln>
                      <a:noFill/>
                    </a:ln>
                    <a:extLst>
                      <a:ext uri="{53640926-AAD7-44D8-BBD7-CCE9431645EC}">
                        <a14:shadowObscured xmlns:a14="http://schemas.microsoft.com/office/drawing/2010/main"/>
                      </a:ext>
                    </a:extLst>
                  </pic:spPr>
                </pic:pic>
              </a:graphicData>
            </a:graphic>
          </wp:inline>
        </w:drawing>
      </w:r>
    </w:p>
    <w:p w14:paraId="7B562C3E" w14:textId="77777777" w:rsidR="00262AFB" w:rsidRPr="00455E0D" w:rsidRDefault="00262AFB" w:rsidP="00262AFB">
      <w:pPr>
        <w:pStyle w:val="Caption"/>
        <w:jc w:val="left"/>
        <w:rPr>
          <w:i w:val="0"/>
          <w:iCs w:val="0"/>
        </w:rPr>
      </w:pPr>
      <w:bookmarkStart w:id="185" w:name="_Ref195487563"/>
      <w:r w:rsidRPr="00455E0D">
        <w:rPr>
          <w:i w:val="0"/>
          <w:iCs w:val="0"/>
        </w:rPr>
        <w:t xml:space="preserve">Figure </w:t>
      </w:r>
      <w:r w:rsidRPr="00455E0D">
        <w:rPr>
          <w:i w:val="0"/>
          <w:iCs w:val="0"/>
        </w:rPr>
        <w:fldChar w:fldCharType="begin"/>
      </w:r>
      <w:r w:rsidRPr="00455E0D">
        <w:rPr>
          <w:i w:val="0"/>
          <w:iCs w:val="0"/>
        </w:rPr>
        <w:instrText xml:space="preserve"> SEQ Figure \* ARABIC </w:instrText>
      </w:r>
      <w:r w:rsidRPr="00455E0D">
        <w:rPr>
          <w:i w:val="0"/>
          <w:iCs w:val="0"/>
        </w:rPr>
        <w:fldChar w:fldCharType="separate"/>
      </w:r>
      <w:r>
        <w:rPr>
          <w:i w:val="0"/>
          <w:iCs w:val="0"/>
          <w:noProof/>
        </w:rPr>
        <w:t>61</w:t>
      </w:r>
      <w:r w:rsidRPr="00455E0D">
        <w:rPr>
          <w:i w:val="0"/>
          <w:iCs w:val="0"/>
        </w:rPr>
        <w:fldChar w:fldCharType="end"/>
      </w:r>
      <w:bookmarkEnd w:id="185"/>
      <w:r w:rsidRPr="00455E0D">
        <w:rPr>
          <w:i w:val="0"/>
          <w:iCs w:val="0"/>
        </w:rPr>
        <w:t>. Energy normalized mass of SNF&amp;HLW per unit energy generated for large-scale LWR, SMR, prismatic graphite reference</w:t>
      </w:r>
      <w:r>
        <w:rPr>
          <w:i w:val="0"/>
          <w:iCs w:val="0"/>
        </w:rPr>
        <w:t>, once-through pebble-bed MgO BeO design using LEU, and continuous recycle pebble-bed MgO BeO designs using TRU with an active core radius of 30 or 60 cm</w:t>
      </w:r>
      <w:r w:rsidRPr="00455E0D">
        <w:rPr>
          <w:i w:val="0"/>
          <w:iCs w:val="0"/>
        </w:rPr>
        <w:t>.</w:t>
      </w:r>
    </w:p>
    <w:p w14:paraId="33EC36D8" w14:textId="77777777" w:rsidR="00262AFB" w:rsidRDefault="00262AFB" w:rsidP="00262AFB">
      <w:pPr>
        <w:keepNext/>
        <w:spacing w:line="360" w:lineRule="auto"/>
      </w:pPr>
      <w:r>
        <w:rPr>
          <w:rFonts w:ascii="Times New Roman" w:hAnsi="Times New Roman" w:cs="Times New Roman"/>
          <w:noProof/>
          <w:color w:val="000000" w:themeColor="text1"/>
        </w:rPr>
        <w:drawing>
          <wp:inline distT="0" distB="0" distL="0" distR="0" wp14:anchorId="3F08D887" wp14:editId="51677667">
            <wp:extent cx="5486400" cy="3200692"/>
            <wp:effectExtent l="0" t="0" r="0" b="0"/>
            <wp:docPr id="51" name="Picture 5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graph of different colored bars&#10;&#10;Description automatically generated"/>
                    <pic:cNvPicPr/>
                  </pic:nvPicPr>
                  <pic:blipFill rotWithShape="1">
                    <a:blip r:embed="rId80" cstate="print">
                      <a:extLst>
                        <a:ext uri="{28A0092B-C50C-407E-A947-70E740481C1C}">
                          <a14:useLocalDpi xmlns:a14="http://schemas.microsoft.com/office/drawing/2010/main" val="0"/>
                        </a:ext>
                      </a:extLst>
                    </a:blip>
                    <a:srcRect t="8692" b="3800"/>
                    <a:stretch/>
                  </pic:blipFill>
                  <pic:spPr bwMode="auto">
                    <a:xfrm>
                      <a:off x="0" y="0"/>
                      <a:ext cx="5486400" cy="3200692"/>
                    </a:xfrm>
                    <a:prstGeom prst="rect">
                      <a:avLst/>
                    </a:prstGeom>
                    <a:ln>
                      <a:noFill/>
                    </a:ln>
                    <a:extLst>
                      <a:ext uri="{53640926-AAD7-44D8-BBD7-CCE9431645EC}">
                        <a14:shadowObscured xmlns:a14="http://schemas.microsoft.com/office/drawing/2010/main"/>
                      </a:ext>
                    </a:extLst>
                  </pic:spPr>
                </pic:pic>
              </a:graphicData>
            </a:graphic>
          </wp:inline>
        </w:drawing>
      </w:r>
    </w:p>
    <w:p w14:paraId="646BD3C6" w14:textId="09363293" w:rsidR="002A2B24" w:rsidRPr="00262AFB" w:rsidRDefault="00262AFB" w:rsidP="00262AFB">
      <w:pPr>
        <w:pStyle w:val="Caption"/>
        <w:jc w:val="left"/>
        <w:rPr>
          <w:i w:val="0"/>
          <w:iCs w:val="0"/>
        </w:rPr>
      </w:pPr>
      <w:bookmarkStart w:id="186" w:name="_Ref195487585"/>
      <w:r w:rsidRPr="00455E0D">
        <w:rPr>
          <w:i w:val="0"/>
          <w:iCs w:val="0"/>
        </w:rPr>
        <w:t xml:space="preserve">Figure </w:t>
      </w:r>
      <w:r w:rsidRPr="00455E0D">
        <w:rPr>
          <w:i w:val="0"/>
          <w:iCs w:val="0"/>
        </w:rPr>
        <w:fldChar w:fldCharType="begin"/>
      </w:r>
      <w:r w:rsidRPr="00455E0D">
        <w:rPr>
          <w:i w:val="0"/>
          <w:iCs w:val="0"/>
        </w:rPr>
        <w:instrText xml:space="preserve"> SEQ Figure \* ARABIC </w:instrText>
      </w:r>
      <w:r w:rsidRPr="00455E0D">
        <w:rPr>
          <w:i w:val="0"/>
          <w:iCs w:val="0"/>
        </w:rPr>
        <w:fldChar w:fldCharType="separate"/>
      </w:r>
      <w:r w:rsidRPr="00455E0D">
        <w:rPr>
          <w:i w:val="0"/>
          <w:iCs w:val="0"/>
          <w:noProof/>
        </w:rPr>
        <w:t>62</w:t>
      </w:r>
      <w:r w:rsidRPr="00455E0D">
        <w:rPr>
          <w:i w:val="0"/>
          <w:iCs w:val="0"/>
        </w:rPr>
        <w:fldChar w:fldCharType="end"/>
      </w:r>
      <w:bookmarkEnd w:id="186"/>
      <w:r w:rsidRPr="00455E0D">
        <w:rPr>
          <w:i w:val="0"/>
          <w:iCs w:val="0"/>
        </w:rPr>
        <w:t xml:space="preserve">. Energy normalized </w:t>
      </w:r>
      <w:r>
        <w:rPr>
          <w:i w:val="0"/>
          <w:iCs w:val="0"/>
        </w:rPr>
        <w:t>volume</w:t>
      </w:r>
      <w:r w:rsidRPr="00455E0D">
        <w:rPr>
          <w:i w:val="0"/>
          <w:iCs w:val="0"/>
        </w:rPr>
        <w:t xml:space="preserve"> of </w:t>
      </w:r>
      <w:r>
        <w:rPr>
          <w:i w:val="0"/>
          <w:iCs w:val="0"/>
        </w:rPr>
        <w:t>LLW</w:t>
      </w:r>
      <w:r w:rsidRPr="00455E0D">
        <w:rPr>
          <w:i w:val="0"/>
          <w:iCs w:val="0"/>
        </w:rPr>
        <w:t xml:space="preserve"> per unit energy generated for large-scale LWR, SMR, prismatic graphite reference, once-through pebble-bed MgO BeO design using LEU, and continuous recycle pebble-bed MgO BeO designs using TRU with an active core radius of 30 or 60 cm.</w:t>
      </w:r>
      <w:r w:rsidR="002A2B24">
        <w:br w:type="page"/>
      </w:r>
    </w:p>
    <w:p w14:paraId="4B42F458" w14:textId="7743C058" w:rsidR="00455E0D" w:rsidRDefault="002A2B24" w:rsidP="00A0754C">
      <w:pPr>
        <w:spacing w:line="360" w:lineRule="auto"/>
        <w:ind w:firstLine="720"/>
        <w:rPr>
          <w:rFonts w:ascii="Times New Roman" w:hAnsi="Times New Roman" w:cs="Times New Roman"/>
        </w:rPr>
      </w:pPr>
      <w:r>
        <w:rPr>
          <w:rFonts w:ascii="Times New Roman" w:hAnsi="Times New Roman" w:cs="Times New Roman"/>
        </w:rPr>
        <w:lastRenderedPageBreak/>
        <w:t xml:space="preserve">As seen </w:t>
      </w:r>
      <w:r w:rsidR="00353C71">
        <w:rPr>
          <w:rFonts w:ascii="Times New Roman" w:hAnsi="Times New Roman" w:cs="Times New Roman"/>
        </w:rPr>
        <w:t>in both figures for</w:t>
      </w:r>
      <w:r>
        <w:rPr>
          <w:rFonts w:ascii="Times New Roman" w:hAnsi="Times New Roman" w:cs="Times New Roman"/>
        </w:rPr>
        <w:t xml:space="preserve"> mass of SNF&amp;HLW and volume of LLW, there is little to no difference between the reductions achieved by the continuous recycle pebble-bed MgO BeO designs using either </w:t>
      </w:r>
      <w:r w:rsidR="009B6610">
        <w:rPr>
          <w:rFonts w:ascii="Times New Roman" w:hAnsi="Times New Roman" w:cs="Times New Roman"/>
        </w:rPr>
        <w:t>a radius of</w:t>
      </w:r>
      <w:r>
        <w:rPr>
          <w:rFonts w:ascii="Times New Roman" w:hAnsi="Times New Roman" w:cs="Times New Roman"/>
        </w:rPr>
        <w:t xml:space="preserve"> 30 cm or 60 cm </w:t>
      </w:r>
      <w:r w:rsidR="009B6610">
        <w:rPr>
          <w:rFonts w:ascii="Times New Roman" w:hAnsi="Times New Roman" w:cs="Times New Roman"/>
        </w:rPr>
        <w:t>for the active core relative to the graphite reference.</w:t>
      </w:r>
      <w:r w:rsidR="00353C71">
        <w:rPr>
          <w:rFonts w:ascii="Times New Roman" w:hAnsi="Times New Roman" w:cs="Times New Roman"/>
        </w:rPr>
        <w:t xml:space="preserve"> The mass of SNF&amp;HLW disposed is reduced by 92.7% relative to the graphite reference in both continuous recycle pebble-bed MgO BeO designs using an active core radius of 30 cm or 60 cm. The volume of LLW disposed is reduced by slightly more in the continuous recycle pebble-bed MgO BeO design using an active core radius of 30 cm than the design using a core radius of 60 cm.</w:t>
      </w:r>
      <w:r w:rsidR="00402354">
        <w:rPr>
          <w:rFonts w:ascii="Times New Roman" w:hAnsi="Times New Roman" w:cs="Times New Roman"/>
        </w:rPr>
        <w:t xml:space="preserve"> In spite of the increased discharge burnup seen in the design using a 60 cm core radius, there is little to no difference in the shown metric results because of significant discrepancy between the electric power outputs of the Stage 1 SFR and Stage 2 micro-HTGR affecting power sharing fractions between stages and therefore affecting the results of mass flow balance. </w:t>
      </w:r>
      <w:r w:rsidR="00E21F8C">
        <w:rPr>
          <w:rFonts w:ascii="Times New Roman" w:hAnsi="Times New Roman" w:cs="Times New Roman"/>
        </w:rPr>
        <w:t xml:space="preserve">The design using a 30 cm core radius reduces volume of LLW slightly more than the design using a 60 cm core radius because it requires less Pu for recycled fuel, which shifts the power sharing fraction in favor of the micro-HTGR. This reduces the power sharing fraction of the Stage 1 SFR, which decreases the mass going into and out of the SFR, and that decreases LLW produced from reprocessing the SFR metal driver and blanket fuel. </w:t>
      </w:r>
      <w:r w:rsidR="00B95768">
        <w:rPr>
          <w:rFonts w:ascii="Times New Roman" w:hAnsi="Times New Roman" w:cs="Times New Roman"/>
        </w:rPr>
        <w:t>The optimal core configurations for the continuous recycle pebble-bed designs use the smaller core radius for this reason.</w:t>
      </w:r>
    </w:p>
    <w:p w14:paraId="1C9B1EB2" w14:textId="55C27D37" w:rsidR="00FD2082" w:rsidRPr="00D01019" w:rsidRDefault="007F3A43" w:rsidP="00FD2082">
      <w:pPr>
        <w:pStyle w:val="Heading2"/>
        <w:spacing w:before="0" w:line="360" w:lineRule="auto"/>
        <w:rPr>
          <w:rFonts w:ascii="Times New Roman" w:eastAsia="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STYLEREF 1 \s </w:instrText>
      </w:r>
      <w:r>
        <w:rPr>
          <w:rFonts w:ascii="Times New Roman" w:hAnsi="Times New Roman" w:cs="Times New Roman"/>
          <w:b/>
          <w:bCs/>
          <w:color w:val="000000" w:themeColor="text1"/>
          <w:sz w:val="24"/>
          <w:szCs w:val="24"/>
        </w:rPr>
        <w:fldChar w:fldCharType="separate"/>
      </w:r>
      <w:bookmarkStart w:id="187" w:name="_Toc195476126"/>
      <w:r w:rsidR="004362CE">
        <w:rPr>
          <w:rFonts w:ascii="Times New Roman" w:hAnsi="Times New Roman" w:cs="Times New Roman"/>
          <w:b/>
          <w:bCs/>
          <w:noProof/>
          <w:color w:val="000000" w:themeColor="text1"/>
          <w:sz w:val="24"/>
          <w:szCs w:val="24"/>
        </w:rPr>
        <w:t>3</w:t>
      </w:r>
      <w:r>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SEQ Section \* ARABIC \s 1 </w:instrText>
      </w:r>
      <w:r>
        <w:rPr>
          <w:rFonts w:ascii="Times New Roman" w:hAnsi="Times New Roman" w:cs="Times New Roman"/>
          <w:b/>
          <w:bCs/>
          <w:color w:val="000000" w:themeColor="text1"/>
          <w:sz w:val="24"/>
          <w:szCs w:val="24"/>
        </w:rPr>
        <w:fldChar w:fldCharType="separate"/>
      </w:r>
      <w:r w:rsidR="004362CE">
        <w:rPr>
          <w:rFonts w:ascii="Times New Roman" w:hAnsi="Times New Roman" w:cs="Times New Roman"/>
          <w:b/>
          <w:bCs/>
          <w:noProof/>
          <w:color w:val="000000" w:themeColor="text1"/>
          <w:sz w:val="24"/>
          <w:szCs w:val="24"/>
        </w:rPr>
        <w:t>7</w:t>
      </w:r>
      <w:r>
        <w:rPr>
          <w:rFonts w:ascii="Times New Roman" w:hAnsi="Times New Roman" w:cs="Times New Roman"/>
          <w:b/>
          <w:bCs/>
          <w:color w:val="000000" w:themeColor="text1"/>
          <w:sz w:val="24"/>
          <w:szCs w:val="24"/>
        </w:rPr>
        <w:fldChar w:fldCharType="end"/>
      </w:r>
      <w:r w:rsidR="00FD2082" w:rsidRPr="00D01019">
        <w:rPr>
          <w:rFonts w:ascii="Times New Roman" w:hAnsi="Times New Roman" w:cs="Times New Roman"/>
          <w:b/>
          <w:bCs/>
          <w:color w:val="000000" w:themeColor="text1"/>
          <w:sz w:val="24"/>
          <w:szCs w:val="24"/>
        </w:rPr>
        <w:t xml:space="preserve"> </w:t>
      </w:r>
      <w:r w:rsidR="00FD2082" w:rsidRPr="00D01019">
        <w:rPr>
          <w:rFonts w:ascii="Times New Roman" w:eastAsia="Times New Roman" w:hAnsi="Times New Roman" w:cs="Times New Roman"/>
          <w:b/>
          <w:bCs/>
          <w:color w:val="000000" w:themeColor="text1"/>
          <w:sz w:val="24"/>
          <w:szCs w:val="24"/>
        </w:rPr>
        <w:t>Comparison between Microreactor Designs</w:t>
      </w:r>
      <w:bookmarkEnd w:id="187"/>
      <w:r w:rsidR="00FD2082" w:rsidRPr="00D01019">
        <w:rPr>
          <w:rFonts w:ascii="Times New Roman" w:eastAsia="Times New Roman" w:hAnsi="Times New Roman" w:cs="Times New Roman"/>
          <w:b/>
          <w:bCs/>
          <w:color w:val="000000" w:themeColor="text1"/>
          <w:sz w:val="24"/>
          <w:szCs w:val="24"/>
        </w:rPr>
        <w:t xml:space="preserve"> </w:t>
      </w:r>
    </w:p>
    <w:p w14:paraId="7FA65E1B" w14:textId="0E306CCC" w:rsidR="00085AD5" w:rsidRDefault="00FD2082" w:rsidP="00D800DB">
      <w:pPr>
        <w:spacing w:line="360" w:lineRule="auto"/>
        <w:ind w:firstLine="720"/>
        <w:rPr>
          <w:rFonts w:ascii="Times New Roman" w:hAnsi="Times New Roman" w:cs="Times New Roman"/>
        </w:rPr>
      </w:pPr>
      <w:r w:rsidRPr="00E27FB1">
        <w:rPr>
          <w:rFonts w:ascii="Times New Roman" w:hAnsi="Times New Roman" w:cs="Times New Roman"/>
        </w:rPr>
        <w:t xml:space="preserve">The </w:t>
      </w:r>
      <w:r>
        <w:rPr>
          <w:rFonts w:ascii="Times New Roman" w:hAnsi="Times New Roman" w:cs="Times New Roman"/>
        </w:rPr>
        <w:t xml:space="preserve">pebble-bed and prismatic </w:t>
      </w:r>
      <w:r w:rsidRPr="00E27FB1">
        <w:rPr>
          <w:rFonts w:ascii="Times New Roman" w:hAnsi="Times New Roman" w:cs="Times New Roman"/>
        </w:rPr>
        <w:t>IMF concepts adapted to a continuous cycle using TRU fuel perform similarly when comparing the pebble-bed microreactor and the prismatic microreactor platforms</w:t>
      </w:r>
      <w:r>
        <w:rPr>
          <w:rFonts w:ascii="Times New Roman" w:hAnsi="Times New Roman" w:cs="Times New Roman"/>
        </w:rPr>
        <w:t xml:space="preserve"> for almost all levelized metrics. </w:t>
      </w:r>
      <w:r w:rsidRPr="00E27FB1">
        <w:rPr>
          <w:rFonts w:ascii="Times New Roman" w:hAnsi="Times New Roman" w:cs="Times New Roman"/>
        </w:rPr>
        <w:t xml:space="preserve">The pebble-bed reactor core has </w:t>
      </w:r>
      <w:r>
        <w:rPr>
          <w:rFonts w:ascii="Times New Roman" w:hAnsi="Times New Roman" w:cs="Times New Roman"/>
        </w:rPr>
        <w:t>an</w:t>
      </w:r>
      <w:r w:rsidRPr="00E27FB1">
        <w:rPr>
          <w:rFonts w:ascii="Times New Roman" w:hAnsi="Times New Roman" w:cs="Times New Roman"/>
        </w:rPr>
        <w:t xml:space="preserve"> additional degree of freedom in optimization as the ratio of </w:t>
      </w:r>
      <w:r>
        <w:rPr>
          <w:rFonts w:ascii="Times New Roman" w:hAnsi="Times New Roman" w:cs="Times New Roman"/>
        </w:rPr>
        <w:t>fuel</w:t>
      </w:r>
      <w:r w:rsidRPr="00E27FB1">
        <w:rPr>
          <w:rFonts w:ascii="Times New Roman" w:hAnsi="Times New Roman" w:cs="Times New Roman"/>
        </w:rPr>
        <w:t xml:space="preserve"> to moderating pebbles and reflector thickness were </w:t>
      </w:r>
      <w:r>
        <w:rPr>
          <w:rFonts w:ascii="Times New Roman" w:hAnsi="Times New Roman" w:cs="Times New Roman"/>
        </w:rPr>
        <w:t>considered</w:t>
      </w:r>
      <w:r w:rsidRPr="00E27FB1">
        <w:rPr>
          <w:rFonts w:ascii="Times New Roman" w:hAnsi="Times New Roman" w:cs="Times New Roman"/>
        </w:rPr>
        <w:t xml:space="preserve"> when optimizing the pebble-bed point design for waste performance. The prismatic microreactor could only modify the fuel-to-moderator ratio of the design </w:t>
      </w:r>
      <w:r w:rsidR="003A6681">
        <w:rPr>
          <w:rFonts w:ascii="Times New Roman" w:hAnsi="Times New Roman" w:cs="Times New Roman"/>
        </w:rPr>
        <w:t>by</w:t>
      </w:r>
      <w:r w:rsidRPr="00E27FB1">
        <w:rPr>
          <w:rFonts w:ascii="Times New Roman" w:hAnsi="Times New Roman" w:cs="Times New Roman"/>
        </w:rPr>
        <w:t xml:space="preserve"> </w:t>
      </w:r>
      <w:r w:rsidR="001F5D1A">
        <w:rPr>
          <w:rFonts w:ascii="Times New Roman" w:hAnsi="Times New Roman" w:cs="Times New Roman"/>
        </w:rPr>
        <w:t>varying the</w:t>
      </w:r>
      <w:r w:rsidRPr="00E27FB1">
        <w:rPr>
          <w:rFonts w:ascii="Times New Roman" w:hAnsi="Times New Roman" w:cs="Times New Roman"/>
        </w:rPr>
        <w:t xml:space="preserve"> TRISO packing fraction</w:t>
      </w:r>
      <w:r w:rsidR="001F5D1A">
        <w:rPr>
          <w:rFonts w:ascii="Times New Roman" w:hAnsi="Times New Roman" w:cs="Times New Roman"/>
        </w:rPr>
        <w:t xml:space="preserve"> and the assembly lattice pitch</w:t>
      </w:r>
      <w:r>
        <w:rPr>
          <w:rFonts w:ascii="Times New Roman" w:hAnsi="Times New Roman" w:cs="Times New Roman"/>
        </w:rPr>
        <w:t>. In contrast, the</w:t>
      </w:r>
      <w:r w:rsidRPr="00E27FB1">
        <w:rPr>
          <w:rFonts w:ascii="Times New Roman" w:hAnsi="Times New Roman" w:cs="Times New Roman"/>
        </w:rPr>
        <w:t xml:space="preserve"> pebble-bed microreactor could modify the ratio by changing </w:t>
      </w:r>
      <w:r w:rsidR="003A1C80">
        <w:rPr>
          <w:rFonts w:ascii="Times New Roman" w:hAnsi="Times New Roman" w:cs="Times New Roman"/>
        </w:rPr>
        <w:t>three</w:t>
      </w:r>
      <w:r w:rsidRPr="00E27FB1">
        <w:rPr>
          <w:rFonts w:ascii="Times New Roman" w:hAnsi="Times New Roman" w:cs="Times New Roman"/>
        </w:rPr>
        <w:t xml:space="preserve"> parameters, including the TRISO packing fraction. </w:t>
      </w:r>
      <w:r w:rsidRPr="00563A8A">
        <w:rPr>
          <w:rFonts w:ascii="Times New Roman" w:hAnsi="Times New Roman" w:cs="Times New Roman"/>
        </w:rPr>
        <w:t>See</w:t>
      </w:r>
      <w:r w:rsidRPr="00563A8A">
        <w:rPr>
          <w:rFonts w:ascii="Times New Roman" w:hAnsi="Times New Roman" w:cs="Times New Roman"/>
          <w:b/>
          <w:bCs/>
        </w:rPr>
        <w:t xml:space="preserve"> </w:t>
      </w:r>
      <w:r w:rsidR="00085AD5" w:rsidRPr="00D800DB">
        <w:rPr>
          <w:rFonts w:ascii="Times New Roman" w:hAnsi="Times New Roman" w:cs="Times New Roman"/>
          <w:b/>
          <w:bCs/>
        </w:rPr>
        <w:fldChar w:fldCharType="begin"/>
      </w:r>
      <w:r w:rsidR="00085AD5" w:rsidRPr="00D800DB">
        <w:rPr>
          <w:rFonts w:ascii="Times New Roman" w:hAnsi="Times New Roman" w:cs="Times New Roman"/>
          <w:b/>
          <w:bCs/>
        </w:rPr>
        <w:instrText xml:space="preserve"> REF _Ref192878597 \h  \* MERGEFORMAT </w:instrText>
      </w:r>
      <w:r w:rsidR="00085AD5" w:rsidRPr="00D800DB">
        <w:rPr>
          <w:rFonts w:ascii="Times New Roman" w:hAnsi="Times New Roman" w:cs="Times New Roman"/>
          <w:b/>
          <w:bCs/>
        </w:rPr>
      </w:r>
      <w:r w:rsidR="00085AD5" w:rsidRPr="00D800DB">
        <w:rPr>
          <w:rFonts w:ascii="Times New Roman" w:hAnsi="Times New Roman" w:cs="Times New Roman"/>
          <w:b/>
          <w:bCs/>
        </w:rPr>
        <w:fldChar w:fldCharType="separate"/>
      </w:r>
      <w:r w:rsidR="004362CE" w:rsidRPr="00D800DB">
        <w:rPr>
          <w:rFonts w:ascii="Times New Roman" w:hAnsi="Times New Roman" w:cs="Times New Roman"/>
          <w:b/>
          <w:bCs/>
          <w:noProof/>
          <w:color w:val="000000" w:themeColor="text1"/>
        </w:rPr>
        <w:t>Table 17</w:t>
      </w:r>
      <w:r w:rsidR="00085AD5" w:rsidRPr="00D800DB">
        <w:rPr>
          <w:rFonts w:ascii="Times New Roman" w:hAnsi="Times New Roman" w:cs="Times New Roman"/>
          <w:b/>
          <w:bCs/>
        </w:rPr>
        <w:fldChar w:fldCharType="end"/>
      </w:r>
      <w:r>
        <w:rPr>
          <w:rFonts w:ascii="Times New Roman" w:hAnsi="Times New Roman" w:cs="Times New Roman"/>
        </w:rPr>
        <w:t xml:space="preserve"> for the </w:t>
      </w:r>
      <w:r w:rsidR="000954E7">
        <w:rPr>
          <w:rFonts w:ascii="Times New Roman" w:hAnsi="Times New Roman" w:cs="Times New Roman"/>
        </w:rPr>
        <w:t>l</w:t>
      </w:r>
      <w:r>
        <w:rPr>
          <w:rFonts w:ascii="Times New Roman" w:hAnsi="Times New Roman" w:cs="Times New Roman"/>
        </w:rPr>
        <w:t xml:space="preserve">evelized metrics in the best performing pebble-bed case and best performing prismatic case. </w:t>
      </w:r>
      <w:bookmarkEnd w:id="166"/>
      <w:bookmarkEnd w:id="167"/>
      <w:bookmarkEnd w:id="168"/>
    </w:p>
    <w:p w14:paraId="4639695F" w14:textId="77777777" w:rsidR="00414DFC" w:rsidRDefault="00414DFC">
      <w:pPr>
        <w:rPr>
          <w:rFonts w:ascii="Times New Roman" w:hAnsi="Times New Roman" w:cs="Times New Roman"/>
          <w:color w:val="000000" w:themeColor="text1"/>
        </w:rPr>
      </w:pPr>
      <w:bookmarkStart w:id="188" w:name="_Toc195476146"/>
      <w:r>
        <w:rPr>
          <w:rFonts w:ascii="Times New Roman" w:hAnsi="Times New Roman" w:cs="Times New Roman"/>
          <w:color w:val="000000" w:themeColor="text1"/>
        </w:rPr>
        <w:br w:type="page"/>
      </w:r>
    </w:p>
    <w:p w14:paraId="5FF0D11C" w14:textId="6FDB2C25" w:rsidR="00414DFC" w:rsidRPr="00085AD5" w:rsidRDefault="00414DFC" w:rsidP="00414DFC">
      <w:pPr>
        <w:rPr>
          <w:rFonts w:ascii="Times New Roman" w:hAnsi="Times New Roman" w:cs="Times New Roman"/>
          <w:b/>
          <w:bCs/>
        </w:rPr>
      </w:pPr>
      <w:r w:rsidRPr="00085AD5">
        <w:rPr>
          <w:rFonts w:ascii="Times New Roman" w:hAnsi="Times New Roman" w:cs="Times New Roman"/>
          <w:color w:val="000000" w:themeColor="text1"/>
        </w:rPr>
        <w:lastRenderedPageBreak/>
        <w:t xml:space="preserve">Table </w:t>
      </w:r>
      <w:r w:rsidRPr="00085AD5">
        <w:rPr>
          <w:rFonts w:ascii="Times New Roman" w:hAnsi="Times New Roman" w:cs="Times New Roman"/>
          <w:color w:val="000000" w:themeColor="text1"/>
        </w:rPr>
        <w:fldChar w:fldCharType="begin"/>
      </w:r>
      <w:r w:rsidRPr="00085AD5">
        <w:rPr>
          <w:rFonts w:ascii="Times New Roman" w:hAnsi="Times New Roman" w:cs="Times New Roman"/>
          <w:color w:val="000000" w:themeColor="text1"/>
        </w:rPr>
        <w:instrText xml:space="preserve"> SEQ Table \* ARABIC </w:instrText>
      </w:r>
      <w:r w:rsidRPr="00085AD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17</w:t>
      </w:r>
      <w:r w:rsidRPr="00085AD5">
        <w:rPr>
          <w:rFonts w:ascii="Times New Roman" w:hAnsi="Times New Roman" w:cs="Times New Roman"/>
          <w:noProof/>
          <w:color w:val="000000" w:themeColor="text1"/>
        </w:rPr>
        <w:fldChar w:fldCharType="end"/>
      </w:r>
      <w:r w:rsidRPr="00085AD5">
        <w:rPr>
          <w:rFonts w:ascii="Times New Roman" w:hAnsi="Times New Roman" w:cs="Times New Roman"/>
          <w:color w:val="000000" w:themeColor="text1"/>
        </w:rPr>
        <w:t>. Reduction percentages for the best performing pebble-bed and prismatic IMF concepts using TRU fuel compared to the prismatic graphite reference.</w:t>
      </w:r>
      <w:bookmarkEnd w:id="188"/>
    </w:p>
    <w:tbl>
      <w:tblPr>
        <w:tblStyle w:val="TableGrid"/>
        <w:tblW w:w="0" w:type="auto"/>
        <w:tblLook w:val="04A0" w:firstRow="1" w:lastRow="0" w:firstColumn="1" w:lastColumn="0" w:noHBand="0" w:noVBand="1"/>
      </w:tblPr>
      <w:tblGrid>
        <w:gridCol w:w="3116"/>
        <w:gridCol w:w="3117"/>
        <w:gridCol w:w="3117"/>
      </w:tblGrid>
      <w:tr w:rsidR="00414DFC" w14:paraId="1E40B179" w14:textId="77777777" w:rsidTr="00816000">
        <w:tc>
          <w:tcPr>
            <w:tcW w:w="3116" w:type="dxa"/>
          </w:tcPr>
          <w:p w14:paraId="3492F950"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Reactor</w:t>
            </w:r>
          </w:p>
        </w:tc>
        <w:tc>
          <w:tcPr>
            <w:tcW w:w="3117" w:type="dxa"/>
          </w:tcPr>
          <w:p w14:paraId="05733940"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Pebble-bed</w:t>
            </w:r>
          </w:p>
        </w:tc>
        <w:tc>
          <w:tcPr>
            <w:tcW w:w="3117" w:type="dxa"/>
          </w:tcPr>
          <w:p w14:paraId="3067EECB"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Prismatic</w:t>
            </w:r>
          </w:p>
        </w:tc>
      </w:tr>
      <w:tr w:rsidR="00414DFC" w14:paraId="2D953B59" w14:textId="77777777" w:rsidTr="00816000">
        <w:tc>
          <w:tcPr>
            <w:tcW w:w="3116" w:type="dxa"/>
          </w:tcPr>
          <w:p w14:paraId="32E52CA0"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SNF&amp;HLW</w:t>
            </w:r>
          </w:p>
        </w:tc>
        <w:tc>
          <w:tcPr>
            <w:tcW w:w="3117" w:type="dxa"/>
            <w:vAlign w:val="center"/>
          </w:tcPr>
          <w:p w14:paraId="1CEDBC69"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92.7 %</w:t>
            </w:r>
          </w:p>
        </w:tc>
        <w:tc>
          <w:tcPr>
            <w:tcW w:w="3117" w:type="dxa"/>
            <w:vAlign w:val="center"/>
          </w:tcPr>
          <w:p w14:paraId="6761CA27"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92.7 %</w:t>
            </w:r>
          </w:p>
        </w:tc>
      </w:tr>
      <w:tr w:rsidR="00414DFC" w14:paraId="1B301F0E" w14:textId="77777777" w:rsidTr="00816000">
        <w:tc>
          <w:tcPr>
            <w:tcW w:w="3116" w:type="dxa"/>
          </w:tcPr>
          <w:p w14:paraId="51127E80"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LLW</w:t>
            </w:r>
          </w:p>
        </w:tc>
        <w:tc>
          <w:tcPr>
            <w:tcW w:w="3117" w:type="dxa"/>
            <w:vAlign w:val="center"/>
          </w:tcPr>
          <w:p w14:paraId="4D8BE50B"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31.1 %</w:t>
            </w:r>
          </w:p>
        </w:tc>
        <w:tc>
          <w:tcPr>
            <w:tcW w:w="3117" w:type="dxa"/>
            <w:vAlign w:val="center"/>
          </w:tcPr>
          <w:p w14:paraId="0ADEAA18"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30.7 %</w:t>
            </w:r>
          </w:p>
        </w:tc>
      </w:tr>
      <w:tr w:rsidR="00414DFC" w14:paraId="0AE34D8C" w14:textId="77777777" w:rsidTr="00816000">
        <w:tc>
          <w:tcPr>
            <w:tcW w:w="3116" w:type="dxa"/>
          </w:tcPr>
          <w:p w14:paraId="202428BD"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Natural Uranium</w:t>
            </w:r>
          </w:p>
        </w:tc>
        <w:tc>
          <w:tcPr>
            <w:tcW w:w="3117" w:type="dxa"/>
            <w:vAlign w:val="center"/>
          </w:tcPr>
          <w:p w14:paraId="263BAD88"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99.8 %</w:t>
            </w:r>
          </w:p>
        </w:tc>
        <w:tc>
          <w:tcPr>
            <w:tcW w:w="3117" w:type="dxa"/>
            <w:vAlign w:val="center"/>
          </w:tcPr>
          <w:p w14:paraId="5A7D1033"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99.8 %</w:t>
            </w:r>
          </w:p>
        </w:tc>
      </w:tr>
      <w:tr w:rsidR="00414DFC" w14:paraId="7A45DA61" w14:textId="77777777" w:rsidTr="00816000">
        <w:tc>
          <w:tcPr>
            <w:tcW w:w="3116" w:type="dxa"/>
          </w:tcPr>
          <w:p w14:paraId="4D229F3E"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Land Use</w:t>
            </w:r>
          </w:p>
        </w:tc>
        <w:tc>
          <w:tcPr>
            <w:tcW w:w="3117" w:type="dxa"/>
            <w:vAlign w:val="center"/>
          </w:tcPr>
          <w:p w14:paraId="4443EDE2"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76.9 %</w:t>
            </w:r>
          </w:p>
        </w:tc>
        <w:tc>
          <w:tcPr>
            <w:tcW w:w="3117" w:type="dxa"/>
            <w:vAlign w:val="center"/>
          </w:tcPr>
          <w:p w14:paraId="7D09C134"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76.9 %</w:t>
            </w:r>
          </w:p>
        </w:tc>
      </w:tr>
      <w:tr w:rsidR="00414DFC" w14:paraId="1414E7A9" w14:textId="77777777" w:rsidTr="00816000">
        <w:tc>
          <w:tcPr>
            <w:tcW w:w="3116" w:type="dxa"/>
          </w:tcPr>
          <w:p w14:paraId="64D7AA0E"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Water Use</w:t>
            </w:r>
          </w:p>
        </w:tc>
        <w:tc>
          <w:tcPr>
            <w:tcW w:w="3117" w:type="dxa"/>
            <w:vAlign w:val="center"/>
          </w:tcPr>
          <w:p w14:paraId="40A3CDCD"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2.3 %</w:t>
            </w:r>
          </w:p>
        </w:tc>
        <w:tc>
          <w:tcPr>
            <w:tcW w:w="3117" w:type="dxa"/>
            <w:vAlign w:val="center"/>
          </w:tcPr>
          <w:p w14:paraId="671B0ED5"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2.3 %</w:t>
            </w:r>
          </w:p>
        </w:tc>
      </w:tr>
      <w:tr w:rsidR="00414DFC" w14:paraId="78DA822B" w14:textId="77777777" w:rsidTr="00816000">
        <w:tc>
          <w:tcPr>
            <w:tcW w:w="3116" w:type="dxa"/>
          </w:tcPr>
          <w:p w14:paraId="0107EF8D"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Mass CO</w:t>
            </w:r>
            <w:r w:rsidRPr="00383121">
              <w:rPr>
                <w:rFonts w:ascii="Times New Roman" w:hAnsi="Times New Roman" w:cs="Times New Roman"/>
                <w:b/>
                <w:bCs/>
                <w:sz w:val="24"/>
                <w:szCs w:val="24"/>
                <w:vertAlign w:val="subscript"/>
              </w:rPr>
              <w:t>2</w:t>
            </w:r>
          </w:p>
        </w:tc>
        <w:tc>
          <w:tcPr>
            <w:tcW w:w="3117" w:type="dxa"/>
            <w:vAlign w:val="center"/>
          </w:tcPr>
          <w:p w14:paraId="287DADB2"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72.9 %</w:t>
            </w:r>
          </w:p>
        </w:tc>
        <w:tc>
          <w:tcPr>
            <w:tcW w:w="3117" w:type="dxa"/>
            <w:vAlign w:val="center"/>
          </w:tcPr>
          <w:p w14:paraId="787D455A"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72.3 %</w:t>
            </w:r>
          </w:p>
        </w:tc>
      </w:tr>
      <w:tr w:rsidR="00414DFC" w14:paraId="1F81CA4B" w14:textId="77777777" w:rsidTr="00816000">
        <w:tc>
          <w:tcPr>
            <w:tcW w:w="3116" w:type="dxa"/>
          </w:tcPr>
          <w:p w14:paraId="71C0A693"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Activity at 100 years</w:t>
            </w:r>
          </w:p>
        </w:tc>
        <w:tc>
          <w:tcPr>
            <w:tcW w:w="3117" w:type="dxa"/>
            <w:vAlign w:val="center"/>
          </w:tcPr>
          <w:p w14:paraId="06C35875"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77.8 %</w:t>
            </w:r>
          </w:p>
        </w:tc>
        <w:tc>
          <w:tcPr>
            <w:tcW w:w="3117" w:type="dxa"/>
            <w:vAlign w:val="center"/>
          </w:tcPr>
          <w:p w14:paraId="0F252825"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45.8 %</w:t>
            </w:r>
          </w:p>
        </w:tc>
      </w:tr>
      <w:tr w:rsidR="00414DFC" w14:paraId="15761D29" w14:textId="77777777" w:rsidTr="00816000">
        <w:tc>
          <w:tcPr>
            <w:tcW w:w="3116" w:type="dxa"/>
          </w:tcPr>
          <w:p w14:paraId="513A5139" w14:textId="77777777" w:rsidR="00414DFC" w:rsidRPr="00383121" w:rsidRDefault="00414DFC" w:rsidP="00816000">
            <w:pPr>
              <w:rPr>
                <w:rFonts w:ascii="Times New Roman" w:hAnsi="Times New Roman" w:cs="Times New Roman"/>
                <w:b/>
                <w:bCs/>
                <w:sz w:val="24"/>
                <w:szCs w:val="24"/>
              </w:rPr>
            </w:pPr>
            <w:r w:rsidRPr="00383121">
              <w:rPr>
                <w:rFonts w:ascii="Times New Roman" w:hAnsi="Times New Roman" w:cs="Times New Roman"/>
                <w:b/>
                <w:bCs/>
                <w:sz w:val="24"/>
                <w:szCs w:val="24"/>
              </w:rPr>
              <w:t>Activity at 100,000 years</w:t>
            </w:r>
          </w:p>
        </w:tc>
        <w:tc>
          <w:tcPr>
            <w:tcW w:w="3117" w:type="dxa"/>
            <w:vAlign w:val="center"/>
          </w:tcPr>
          <w:p w14:paraId="454AD777"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78.4 %</w:t>
            </w:r>
          </w:p>
        </w:tc>
        <w:tc>
          <w:tcPr>
            <w:tcW w:w="3117" w:type="dxa"/>
            <w:vAlign w:val="center"/>
          </w:tcPr>
          <w:p w14:paraId="6338CF50" w14:textId="77777777" w:rsidR="00414DFC" w:rsidRPr="00383121" w:rsidRDefault="00414DFC" w:rsidP="00816000">
            <w:pPr>
              <w:rPr>
                <w:rFonts w:ascii="Times New Roman" w:hAnsi="Times New Roman" w:cs="Times New Roman"/>
                <w:sz w:val="24"/>
                <w:szCs w:val="24"/>
              </w:rPr>
            </w:pPr>
            <w:r w:rsidRPr="00383121">
              <w:rPr>
                <w:rFonts w:ascii="Times New Roman" w:eastAsia="Calibri" w:hAnsi="Times New Roman" w:cs="Times New Roman"/>
                <w:sz w:val="24"/>
                <w:szCs w:val="24"/>
              </w:rPr>
              <w:t>77.3 %</w:t>
            </w:r>
          </w:p>
        </w:tc>
      </w:tr>
    </w:tbl>
    <w:p w14:paraId="3D4FD4D6" w14:textId="77777777" w:rsidR="00A0754C" w:rsidRPr="003A1C80" w:rsidRDefault="00A0754C" w:rsidP="00C0257D">
      <w:pPr>
        <w:spacing w:line="360" w:lineRule="auto"/>
        <w:rPr>
          <w:rFonts w:ascii="Times New Roman" w:hAnsi="Times New Roman" w:cs="Times New Roman"/>
          <w:b/>
          <w:bCs/>
          <w:noProof/>
          <w:color w:val="000000" w:themeColor="text1"/>
        </w:rPr>
      </w:pPr>
    </w:p>
    <w:p w14:paraId="2E425045" w14:textId="77777777" w:rsidR="00C0257D" w:rsidRDefault="00C0257D">
      <w:pPr>
        <w:rPr>
          <w:rFonts w:ascii="Times New Roman" w:hAnsi="Times New Roman" w:cs="Times New Roman"/>
        </w:rPr>
      </w:pPr>
      <w:r>
        <w:rPr>
          <w:rFonts w:ascii="Times New Roman" w:hAnsi="Times New Roman" w:cs="Times New Roman"/>
        </w:rPr>
        <w:br w:type="page"/>
      </w:r>
    </w:p>
    <w:p w14:paraId="67029677" w14:textId="63938AD7" w:rsidR="00B77BA3" w:rsidRDefault="00362B91" w:rsidP="00085AD5">
      <w:pPr>
        <w:spacing w:line="360" w:lineRule="auto"/>
        <w:ind w:firstLine="720"/>
        <w:rPr>
          <w:rFonts w:ascii="Times New Roman" w:hAnsi="Times New Roman" w:cs="Times New Roman"/>
        </w:rPr>
      </w:pPr>
      <w:r>
        <w:rPr>
          <w:rFonts w:ascii="Times New Roman" w:hAnsi="Times New Roman" w:cs="Times New Roman"/>
        </w:rPr>
        <w:lastRenderedPageBreak/>
        <w:t>The</w:t>
      </w:r>
      <w:r w:rsidR="00B77BA3">
        <w:rPr>
          <w:rFonts w:ascii="Times New Roman" w:hAnsi="Times New Roman" w:cs="Times New Roman"/>
        </w:rPr>
        <w:t xml:space="preserve"> activity of SNF&amp;HLW at 100 years sees the most significant difference between the pebble-bed and prismatic point designs. The pebble-bed designs have in-core residence times over 3 times</w:t>
      </w:r>
      <w:r w:rsidR="00AE27AD">
        <w:rPr>
          <w:rFonts w:ascii="Times New Roman" w:hAnsi="Times New Roman" w:cs="Times New Roman"/>
        </w:rPr>
        <w:t xml:space="preserve"> larger than</w:t>
      </w:r>
      <w:r w:rsidR="00B77BA3">
        <w:rPr>
          <w:rFonts w:ascii="Times New Roman" w:hAnsi="Times New Roman" w:cs="Times New Roman"/>
        </w:rPr>
        <w:t xml:space="preserve"> that of the prismatic designs. The longer in-core residence times</w:t>
      </w:r>
      <w:r w:rsidR="00B3134C">
        <w:rPr>
          <w:rFonts w:ascii="Times New Roman" w:hAnsi="Times New Roman" w:cs="Times New Roman"/>
        </w:rPr>
        <w:t xml:space="preserve"> in the pebble-bed designs</w:t>
      </w:r>
      <w:r w:rsidR="00B77BA3">
        <w:rPr>
          <w:rFonts w:ascii="Times New Roman" w:hAnsi="Times New Roman" w:cs="Times New Roman"/>
        </w:rPr>
        <w:t xml:space="preserve"> allow for the decay of many</w:t>
      </w:r>
      <w:ins w:id="189" w:author="Doyle, Donald Lukas" w:date="2024-12-08T23:00:00Z">
        <w:r w:rsidR="00B77BA3">
          <w:rPr>
            <w:rFonts w:ascii="Times New Roman" w:hAnsi="Times New Roman" w:cs="Times New Roman"/>
          </w:rPr>
          <w:t xml:space="preserve"> </w:t>
        </w:r>
      </w:ins>
      <w:r w:rsidR="00B77BA3">
        <w:rPr>
          <w:rFonts w:ascii="Times New Roman" w:hAnsi="Times New Roman" w:cs="Times New Roman"/>
        </w:rPr>
        <w:t>shorter-lived fission products that dominate the radioactivity 100 years after reactor shutdown. To prove this point, the pebble-bed MgO Be micro-HTGR point design was modified to operate at 30 MWth instead of 10 MWth. This modification was done to see whether tripling the thermal power output of the reactor meant achieving close to the same discharge burn-up in roughly one-third of the in-core residence time</w:t>
      </w:r>
      <w:r w:rsidR="00AE27AD">
        <w:rPr>
          <w:rFonts w:ascii="Times New Roman" w:hAnsi="Times New Roman" w:cs="Times New Roman"/>
        </w:rPr>
        <w:t xml:space="preserve"> in the 10 MWth pebble-bed MgO Be design</w:t>
      </w:r>
      <w:r w:rsidR="00B77BA3">
        <w:rPr>
          <w:rFonts w:ascii="Times New Roman" w:hAnsi="Times New Roman" w:cs="Times New Roman"/>
        </w:rPr>
        <w:t xml:space="preserve">. This trend was proven to be the case as the 30 MWth </w:t>
      </w:r>
      <w:r w:rsidR="00F53C82">
        <w:rPr>
          <w:rFonts w:ascii="Times New Roman" w:hAnsi="Times New Roman" w:cs="Times New Roman"/>
        </w:rPr>
        <w:t xml:space="preserve">pebble-bed </w:t>
      </w:r>
      <w:r w:rsidR="00B77BA3">
        <w:rPr>
          <w:rFonts w:ascii="Times New Roman" w:hAnsi="Times New Roman" w:cs="Times New Roman"/>
        </w:rPr>
        <w:t xml:space="preserve">point design achieved a maximum discharge burn-up of 415.36 GWd/MTHM at 12,519 days compared to the 10 MWth </w:t>
      </w:r>
      <w:r w:rsidR="00F53C82">
        <w:rPr>
          <w:rFonts w:ascii="Times New Roman" w:hAnsi="Times New Roman" w:cs="Times New Roman"/>
        </w:rPr>
        <w:t xml:space="preserve">pebble-bed </w:t>
      </w:r>
      <w:r w:rsidR="00B77BA3">
        <w:rPr>
          <w:rFonts w:ascii="Times New Roman" w:hAnsi="Times New Roman" w:cs="Times New Roman"/>
        </w:rPr>
        <w:t xml:space="preserve">point design, which achieved a maximum discharge burn-up of 411.55 GWd/MTHM at </w:t>
      </w:r>
      <w:r w:rsidR="00413737">
        <w:rPr>
          <w:rFonts w:ascii="Times New Roman" w:hAnsi="Times New Roman" w:cs="Times New Roman"/>
        </w:rPr>
        <w:t>36</w:t>
      </w:r>
      <w:r w:rsidR="00B77BA3">
        <w:rPr>
          <w:rFonts w:ascii="Times New Roman" w:hAnsi="Times New Roman" w:cs="Times New Roman"/>
        </w:rPr>
        <w:t>,</w:t>
      </w:r>
      <w:r w:rsidR="00413737">
        <w:rPr>
          <w:rFonts w:ascii="Times New Roman" w:hAnsi="Times New Roman" w:cs="Times New Roman"/>
        </w:rPr>
        <w:t>165</w:t>
      </w:r>
      <w:r w:rsidR="00B77BA3">
        <w:rPr>
          <w:rFonts w:ascii="Times New Roman" w:hAnsi="Times New Roman" w:cs="Times New Roman"/>
        </w:rPr>
        <w:t xml:space="preserve"> days. </w:t>
      </w:r>
    </w:p>
    <w:p w14:paraId="2F178DDC" w14:textId="64DECAFF" w:rsidR="005F1BD6" w:rsidRPr="0016322E" w:rsidRDefault="0086271D" w:rsidP="0016322E">
      <w:pPr>
        <w:spacing w:line="360" w:lineRule="auto"/>
        <w:ind w:firstLine="720"/>
        <w:rPr>
          <w:rFonts w:ascii="Times New Roman" w:hAnsi="Times New Roman" w:cs="Times New Roman"/>
        </w:rPr>
      </w:pPr>
      <w:r>
        <w:rPr>
          <w:rFonts w:ascii="Times New Roman" w:hAnsi="Times New Roman" w:cs="Times New Roman"/>
        </w:rPr>
        <w:t xml:space="preserve">The activity of SNF&amp;HLW at 100 years in the 30 MWth pebble-bed point design was compared to what was found in the 10 MWth pebble-bed and prismatic point designs. The in-core residence times are 36,165 days for the 10 MWth pebble-bed design and 11,629 days for the 10 MWth prismatic design. See </w:t>
      </w:r>
      <w:r w:rsidRPr="00D85A2B">
        <w:rPr>
          <w:rFonts w:ascii="Times New Roman" w:hAnsi="Times New Roman" w:cs="Times New Roman"/>
          <w:b/>
          <w:bCs/>
        </w:rPr>
        <w:fldChar w:fldCharType="begin"/>
      </w:r>
      <w:r w:rsidRPr="00D85A2B">
        <w:rPr>
          <w:rFonts w:ascii="Times New Roman" w:hAnsi="Times New Roman" w:cs="Times New Roman"/>
          <w:b/>
          <w:bCs/>
        </w:rPr>
        <w:instrText xml:space="preserve"> REF _Ref184663821 \h  \* MERGEFORMAT </w:instrText>
      </w:r>
      <w:r w:rsidRPr="00D85A2B">
        <w:rPr>
          <w:rFonts w:ascii="Times New Roman" w:hAnsi="Times New Roman" w:cs="Times New Roman"/>
          <w:b/>
          <w:bCs/>
        </w:rPr>
      </w:r>
      <w:r w:rsidRPr="00D85A2B">
        <w:rPr>
          <w:rFonts w:ascii="Times New Roman" w:hAnsi="Times New Roman" w:cs="Times New Roman"/>
          <w:b/>
          <w:bCs/>
        </w:rPr>
        <w:fldChar w:fldCharType="separate"/>
      </w:r>
      <w:r w:rsidR="00353C71" w:rsidRPr="00353C71">
        <w:rPr>
          <w:rFonts w:ascii="Times New Roman" w:hAnsi="Times New Roman" w:cs="Times New Roman"/>
          <w:b/>
          <w:bCs/>
        </w:rPr>
        <w:t xml:space="preserve">Figure </w:t>
      </w:r>
      <w:r w:rsidR="00353C71" w:rsidRPr="00353C71">
        <w:rPr>
          <w:rFonts w:ascii="Times New Roman" w:hAnsi="Times New Roman" w:cs="Times New Roman"/>
          <w:b/>
          <w:bCs/>
          <w:noProof/>
        </w:rPr>
        <w:t>63</w:t>
      </w:r>
      <w:r w:rsidRPr="00D85A2B">
        <w:rPr>
          <w:rFonts w:ascii="Times New Roman" w:hAnsi="Times New Roman" w:cs="Times New Roman"/>
          <w:b/>
          <w:bCs/>
        </w:rPr>
        <w:fldChar w:fldCharType="end"/>
      </w:r>
      <w:r w:rsidRPr="00E83EDF">
        <w:rPr>
          <w:rFonts w:ascii="Times New Roman" w:hAnsi="Times New Roman" w:cs="Times New Roman"/>
          <w:i/>
          <w:iCs/>
        </w:rPr>
        <w:t xml:space="preserve"> </w:t>
      </w:r>
      <w:r>
        <w:rPr>
          <w:rFonts w:ascii="Times New Roman" w:hAnsi="Times New Roman" w:cs="Times New Roman"/>
        </w:rPr>
        <w:t xml:space="preserve">for a plot of the activity in the three cases. As seen in the plot, the SNF&amp;HLW activity in the 30 MWth pebble-bed point design is very similar to that of the prismatic point design up to around 700 years. The 30 MWth pebble-bed point design has a higher activity than the 10 MWth design. These observations help explain the difference in SNF&amp;HLW activity at 100 years between the optimized pebble-bed and prismatic point designs. </w:t>
      </w:r>
      <w:bookmarkStart w:id="190" w:name="_Ref192878597"/>
    </w:p>
    <w:bookmarkEnd w:id="190"/>
    <w:p w14:paraId="767ECC9A" w14:textId="6719CA5B" w:rsidR="00B77BA3" w:rsidRPr="00017DCC" w:rsidRDefault="00B77BA3" w:rsidP="0056724E">
      <w:pPr>
        <w:jc w:val="center"/>
        <w:rPr>
          <w:rFonts w:ascii="Times New Roman" w:hAnsi="Times New Roman" w:cs="Times New Roman"/>
        </w:rPr>
      </w:pPr>
      <w:r w:rsidRPr="003707C2">
        <w:rPr>
          <w:rFonts w:ascii="Times New Roman" w:eastAsia="Calibri" w:hAnsi="Times New Roman" w:cs="Times New Roman"/>
          <w:noProof/>
        </w:rPr>
        <w:lastRenderedPageBreak/>
        <w:drawing>
          <wp:inline distT="0" distB="0" distL="0" distR="0" wp14:anchorId="25659535" wp14:editId="4519C5E1">
            <wp:extent cx="5732979" cy="3100705"/>
            <wp:effectExtent l="0" t="0" r="0" b="0"/>
            <wp:docPr id="2" name="Picture 2" descr="A graph of a b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bed&#10;&#10;Description automatically generated with medium confidence"/>
                    <pic:cNvPicPr/>
                  </pic:nvPicPr>
                  <pic:blipFill rotWithShape="1">
                    <a:blip r:embed="rId81" cstate="print">
                      <a:extLst>
                        <a:ext uri="{28A0092B-C50C-407E-A947-70E740481C1C}">
                          <a14:useLocalDpi xmlns:a14="http://schemas.microsoft.com/office/drawing/2010/main" val="0"/>
                        </a:ext>
                      </a:extLst>
                    </a:blip>
                    <a:srcRect l="925" t="6253" r="350" b="829"/>
                    <a:stretch/>
                  </pic:blipFill>
                  <pic:spPr bwMode="auto">
                    <a:xfrm>
                      <a:off x="0" y="0"/>
                      <a:ext cx="5735738" cy="3102197"/>
                    </a:xfrm>
                    <a:prstGeom prst="rect">
                      <a:avLst/>
                    </a:prstGeom>
                    <a:ln>
                      <a:noFill/>
                    </a:ln>
                    <a:extLst>
                      <a:ext uri="{53640926-AAD7-44D8-BBD7-CCE9431645EC}">
                        <a14:shadowObscured xmlns:a14="http://schemas.microsoft.com/office/drawing/2010/main"/>
                      </a:ext>
                    </a:extLst>
                  </pic:spPr>
                </pic:pic>
              </a:graphicData>
            </a:graphic>
          </wp:inline>
        </w:drawing>
      </w:r>
    </w:p>
    <w:p w14:paraId="797C1E63" w14:textId="25373E22" w:rsidR="00B77BA3" w:rsidRPr="00702C13" w:rsidRDefault="00B77BA3" w:rsidP="00EB4CDC">
      <w:pPr>
        <w:pStyle w:val="Caption"/>
        <w:spacing w:after="0"/>
        <w:jc w:val="left"/>
        <w:rPr>
          <w:i w:val="0"/>
          <w:iCs w:val="0"/>
          <w:szCs w:val="24"/>
        </w:rPr>
      </w:pPr>
      <w:bookmarkStart w:id="191" w:name="_Ref184663821"/>
      <w:bookmarkStart w:id="192" w:name="_Toc184663942"/>
      <w:bookmarkStart w:id="193" w:name="_Toc195476207"/>
      <w:r w:rsidRPr="00702C13">
        <w:rPr>
          <w:i w:val="0"/>
          <w:iCs w:val="0"/>
          <w:szCs w:val="24"/>
        </w:rPr>
        <w:t xml:space="preserve">Figure </w:t>
      </w:r>
      <w:r w:rsidRPr="00702C13">
        <w:rPr>
          <w:i w:val="0"/>
          <w:iCs w:val="0"/>
          <w:szCs w:val="24"/>
        </w:rPr>
        <w:fldChar w:fldCharType="begin"/>
      </w:r>
      <w:r w:rsidRPr="00702C13">
        <w:rPr>
          <w:i w:val="0"/>
          <w:iCs w:val="0"/>
          <w:szCs w:val="24"/>
        </w:rPr>
        <w:instrText xml:space="preserve"> SEQ Figure \* ARABIC </w:instrText>
      </w:r>
      <w:r w:rsidRPr="00702C13">
        <w:rPr>
          <w:i w:val="0"/>
          <w:iCs w:val="0"/>
          <w:szCs w:val="24"/>
        </w:rPr>
        <w:fldChar w:fldCharType="separate"/>
      </w:r>
      <w:r w:rsidR="00455E0D">
        <w:rPr>
          <w:i w:val="0"/>
          <w:iCs w:val="0"/>
          <w:noProof/>
          <w:szCs w:val="24"/>
        </w:rPr>
        <w:t>63</w:t>
      </w:r>
      <w:r w:rsidRPr="00702C13">
        <w:rPr>
          <w:i w:val="0"/>
          <w:iCs w:val="0"/>
          <w:noProof/>
          <w:szCs w:val="24"/>
        </w:rPr>
        <w:fldChar w:fldCharType="end"/>
      </w:r>
      <w:bookmarkEnd w:id="191"/>
      <w:r w:rsidRPr="00702C13">
        <w:rPr>
          <w:i w:val="0"/>
          <w:iCs w:val="0"/>
          <w:szCs w:val="24"/>
        </w:rPr>
        <w:t>. Activity per energy generated of SNF+HLW at 100 years in the 10 MWth pebble-bed, 30 MWth pebble-bed, and 10 MWth prismatic MgO Be micro-HTGR point designs.</w:t>
      </w:r>
      <w:bookmarkEnd w:id="192"/>
      <w:bookmarkEnd w:id="193"/>
    </w:p>
    <w:p w14:paraId="74A20F7A" w14:textId="48B731B0" w:rsidR="00B77BA3" w:rsidRPr="00B77BA3" w:rsidRDefault="00B77BA3" w:rsidP="003F3801">
      <w:pPr>
        <w:spacing w:line="360" w:lineRule="auto"/>
        <w:rPr>
          <w:rFonts w:ascii="Times New Roman" w:hAnsi="Times New Roman" w:cs="Times New Roman"/>
          <w:b/>
          <w:bCs/>
          <w:color w:val="000000" w:themeColor="text1"/>
        </w:rPr>
      </w:pPr>
      <w:r>
        <w:rPr>
          <w:rFonts w:ascii="Times New Roman" w:hAnsi="Times New Roman" w:cs="Times New Roman"/>
          <w:b/>
          <w:bCs/>
        </w:rPr>
        <w:br w:type="page"/>
      </w:r>
    </w:p>
    <w:p w14:paraId="0464CB16" w14:textId="0BDB0DE6" w:rsidR="00B77BA3" w:rsidRPr="0094363F" w:rsidRDefault="007A5A0C" w:rsidP="0056724E">
      <w:pPr>
        <w:pStyle w:val="Heading1"/>
        <w:spacing w:before="0" w:line="360" w:lineRule="auto"/>
        <w:rPr>
          <w:rFonts w:ascii="Times New Roman" w:hAnsi="Times New Roman" w:cs="Times New Roman"/>
          <w:b/>
          <w:bCs/>
          <w:color w:val="000000" w:themeColor="text1"/>
          <w:sz w:val="24"/>
          <w:szCs w:val="24"/>
        </w:rPr>
      </w:pPr>
      <w:bookmarkStart w:id="194" w:name="_Toc195476127"/>
      <w:r w:rsidRPr="0094363F">
        <w:rPr>
          <w:rFonts w:ascii="Times New Roman" w:hAnsi="Times New Roman" w:cs="Times New Roman"/>
          <w:b/>
          <w:bCs/>
          <w:color w:val="000000" w:themeColor="text1"/>
          <w:sz w:val="24"/>
          <w:szCs w:val="24"/>
        </w:rPr>
        <w:lastRenderedPageBreak/>
        <w:t>Conclusion</w:t>
      </w:r>
      <w:bookmarkEnd w:id="194"/>
    </w:p>
    <w:p w14:paraId="6AC02CFC" w14:textId="5D91C137" w:rsidR="00B77BA3" w:rsidRPr="00081678"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This work adapted onc</w:t>
      </w:r>
      <w:r w:rsidR="00BE4C25">
        <w:rPr>
          <w:rFonts w:ascii="Times New Roman" w:hAnsi="Times New Roman" w:cs="Times New Roman"/>
          <w:color w:val="000000" w:themeColor="text1"/>
        </w:rPr>
        <w:t>e-</w:t>
      </w:r>
      <w:r w:rsidRPr="00081678">
        <w:rPr>
          <w:rFonts w:ascii="Times New Roman" w:hAnsi="Times New Roman" w:cs="Times New Roman"/>
          <w:color w:val="000000" w:themeColor="text1"/>
        </w:rPr>
        <w:t>through prismatic and pebble-bed IMF micro-HTGR concepts to a continuous recycle fuel cycle with the goal of reducing waste disposed, fuel cycle cost, and environmental impact. Optimization sweeps aiming to maximize discharge burnup were performed for prismatic and pebble-bed IMF concepts using the composite moderators MgO Be, MgO BeO, MgO YH</w:t>
      </w:r>
      <w:r w:rsidRPr="00081678">
        <w:rPr>
          <w:rFonts w:ascii="Times New Roman" w:hAnsi="Times New Roman" w:cs="Times New Roman"/>
          <w:color w:val="000000" w:themeColor="text1"/>
          <w:vertAlign w:val="subscript"/>
        </w:rPr>
        <w:t>x=1.9</w:t>
      </w:r>
      <w:r w:rsidRPr="00081678">
        <w:rPr>
          <w:rFonts w:ascii="Times New Roman" w:hAnsi="Times New Roman" w:cs="Times New Roman"/>
          <w:color w:val="000000" w:themeColor="text1"/>
        </w:rPr>
        <w:t>, and MgO ZrH</w:t>
      </w:r>
      <w:r w:rsidRPr="00081678">
        <w:rPr>
          <w:rFonts w:ascii="Times New Roman" w:hAnsi="Times New Roman" w:cs="Times New Roman"/>
          <w:color w:val="000000" w:themeColor="text1"/>
          <w:vertAlign w:val="subscript"/>
        </w:rPr>
        <w:t>x=1.6</w:t>
      </w:r>
      <w:r w:rsidRPr="00081678">
        <w:rPr>
          <w:rFonts w:ascii="Times New Roman" w:hAnsi="Times New Roman" w:cs="Times New Roman"/>
          <w:color w:val="000000" w:themeColor="text1"/>
        </w:rPr>
        <w:t>. For the prismatic concepts, TRISO packing fraction and lattice pitch were varied. For the pebble-bed concepts, TRISO packing fraction, fueled radius, ratio of fueled to unfueled pebbles, and reactor core radius were varied. Discharge burnup in the prismatic designs was found by identifying when reactivity reached zero whereas the linear and quadratic reactivity models were used to calculate it for the pebble-bed designs. After determining the optimal core configuration where discharge burnup was the highest for each IMF concept, mass flow balance was calculated between the Stage 1 SFR and Stage 2 micro-HTGR. Key metrics were calculated using values found in mass flow data tables and multiplier constants found in the E&amp;S study. The metric results were compared between each continuous recycle design, the graphite reference,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designs, LWR, and SMR.</w:t>
      </w:r>
    </w:p>
    <w:p w14:paraId="015C94DA" w14:textId="14D8AED1" w:rsidR="00B77BA3" w:rsidRPr="0056724E" w:rsidRDefault="00B77BA3" w:rsidP="00EB4CDC">
      <w:pPr>
        <w:spacing w:line="360" w:lineRule="auto"/>
        <w:ind w:firstLine="720"/>
        <w:rPr>
          <w:rFonts w:ascii="Times New Roman" w:hAnsi="Times New Roman" w:cs="Times New Roman"/>
          <w:color w:val="000000" w:themeColor="text1"/>
        </w:rPr>
      </w:pPr>
      <w:r w:rsidRPr="00081678">
        <w:rPr>
          <w:rFonts w:ascii="Times New Roman" w:hAnsi="Times New Roman" w:cs="Times New Roman"/>
          <w:color w:val="000000" w:themeColor="text1"/>
        </w:rPr>
        <w:t>Metric results for the continuous recycle designs showed great improvement compared to not only the graphite reference but also the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designs</w:t>
      </w:r>
      <w:r w:rsidR="0039488D">
        <w:rPr>
          <w:rFonts w:ascii="Times New Roman" w:hAnsi="Times New Roman" w:cs="Times New Roman"/>
          <w:color w:val="000000" w:themeColor="text1"/>
        </w:rPr>
        <w:t xml:space="preserve"> in most metrics</w:t>
      </w:r>
      <w:r w:rsidRPr="00081678">
        <w:rPr>
          <w:rFonts w:ascii="Times New Roman" w:hAnsi="Times New Roman" w:cs="Times New Roman"/>
          <w:color w:val="000000" w:themeColor="text1"/>
        </w:rPr>
        <w:t>. For the prismatic microreactor continuous recycle point design, mass of SNF&amp;HLW was reduced by up to 9</w:t>
      </w:r>
      <w:r w:rsidR="00D2112D">
        <w:rPr>
          <w:rFonts w:ascii="Times New Roman" w:hAnsi="Times New Roman" w:cs="Times New Roman"/>
          <w:color w:val="000000" w:themeColor="text1"/>
        </w:rPr>
        <w:t>2</w:t>
      </w:r>
      <w:r w:rsidRPr="00081678">
        <w:rPr>
          <w:rFonts w:ascii="Times New Roman" w:hAnsi="Times New Roman" w:cs="Times New Roman"/>
          <w:color w:val="000000" w:themeColor="text1"/>
        </w:rPr>
        <w:t xml:space="preserve">.7%, </w:t>
      </w:r>
      <w:r w:rsidR="0056724E" w:rsidRPr="00081678">
        <w:rPr>
          <w:rFonts w:ascii="Times New Roman" w:hAnsi="Times New Roman" w:cs="Times New Roman"/>
          <w:color w:val="000000" w:themeColor="text1"/>
        </w:rPr>
        <w:t xml:space="preserve">volume of LLW was reduced by up to </w:t>
      </w:r>
      <w:r w:rsidR="00784FAD">
        <w:rPr>
          <w:rFonts w:ascii="Times New Roman" w:hAnsi="Times New Roman" w:cs="Times New Roman"/>
          <w:color w:val="000000" w:themeColor="text1"/>
        </w:rPr>
        <w:t>30</w:t>
      </w:r>
      <w:r w:rsidR="0056724E" w:rsidRPr="00081678">
        <w:rPr>
          <w:rFonts w:ascii="Times New Roman" w:hAnsi="Times New Roman" w:cs="Times New Roman"/>
          <w:color w:val="000000" w:themeColor="text1"/>
        </w:rPr>
        <w:t>.</w:t>
      </w:r>
      <w:r w:rsidR="00784FAD">
        <w:rPr>
          <w:rFonts w:ascii="Times New Roman" w:hAnsi="Times New Roman" w:cs="Times New Roman"/>
          <w:color w:val="000000" w:themeColor="text1"/>
        </w:rPr>
        <w:t>7</w:t>
      </w:r>
      <w:r w:rsidR="0056724E" w:rsidRPr="00081678">
        <w:rPr>
          <w:rFonts w:ascii="Times New Roman" w:hAnsi="Times New Roman" w:cs="Times New Roman"/>
          <w:color w:val="000000" w:themeColor="text1"/>
        </w:rPr>
        <w:t xml:space="preserve">%, </w:t>
      </w:r>
      <w:r w:rsidRPr="00081678">
        <w:rPr>
          <w:rFonts w:ascii="Times New Roman" w:hAnsi="Times New Roman" w:cs="Times New Roman"/>
          <w:color w:val="000000" w:themeColor="text1"/>
        </w:rPr>
        <w:t>mass of natural uranium was reduced by up to 99.8%, area of land was reduced by up to 76.9%, volume of water was reduced by up to 2.3%, mass of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was reduced by up to 72.</w:t>
      </w:r>
      <w:r w:rsidR="00D2112D">
        <w:rPr>
          <w:rFonts w:ascii="Times New Roman" w:hAnsi="Times New Roman" w:cs="Times New Roman"/>
          <w:color w:val="000000" w:themeColor="text1"/>
        </w:rPr>
        <w:t>3</w:t>
      </w:r>
      <w:r w:rsidRPr="00081678">
        <w:rPr>
          <w:rFonts w:ascii="Times New Roman" w:hAnsi="Times New Roman" w:cs="Times New Roman"/>
          <w:color w:val="000000" w:themeColor="text1"/>
        </w:rPr>
        <w:t>%, activity of SNF</w:t>
      </w:r>
      <w:r w:rsidR="0056724E">
        <w:rPr>
          <w:rFonts w:ascii="Times New Roman" w:hAnsi="Times New Roman" w:cs="Times New Roman"/>
          <w:color w:val="000000" w:themeColor="text1"/>
        </w:rPr>
        <w:t>&amp;</w:t>
      </w:r>
      <w:r w:rsidRPr="00081678">
        <w:rPr>
          <w:rFonts w:ascii="Times New Roman" w:hAnsi="Times New Roman" w:cs="Times New Roman"/>
          <w:color w:val="000000" w:themeColor="text1"/>
        </w:rPr>
        <w:t>HLW at 100 years was reduced by up to 58.6%, and activity of SNF+HLW at 100,000 years was reduced by up to 77.3% compared to the state-of-the-art prismatic graphite once-through reference. For the pebble-bed microreactor continuous recycle point design, mass of SNF&amp;HLW was reduced by up to 9</w:t>
      </w:r>
      <w:r w:rsidR="00D2112D">
        <w:rPr>
          <w:rFonts w:ascii="Times New Roman" w:hAnsi="Times New Roman" w:cs="Times New Roman"/>
          <w:color w:val="000000" w:themeColor="text1"/>
        </w:rPr>
        <w:t>2</w:t>
      </w:r>
      <w:r w:rsidRPr="00081678">
        <w:rPr>
          <w:rFonts w:ascii="Times New Roman" w:hAnsi="Times New Roman" w:cs="Times New Roman"/>
          <w:color w:val="000000" w:themeColor="text1"/>
        </w:rPr>
        <w:t>.</w:t>
      </w:r>
      <w:r w:rsidR="00D2112D">
        <w:rPr>
          <w:rFonts w:ascii="Times New Roman" w:hAnsi="Times New Roman" w:cs="Times New Roman"/>
          <w:color w:val="000000" w:themeColor="text1"/>
        </w:rPr>
        <w:t>7</w:t>
      </w:r>
      <w:r w:rsidRPr="00081678">
        <w:rPr>
          <w:rFonts w:ascii="Times New Roman" w:hAnsi="Times New Roman" w:cs="Times New Roman"/>
          <w:color w:val="000000" w:themeColor="text1"/>
        </w:rPr>
        <w:t xml:space="preserve">%, volume of LLW was reduced by up to </w:t>
      </w:r>
      <w:r w:rsidR="00784FAD">
        <w:rPr>
          <w:rFonts w:ascii="Times New Roman" w:hAnsi="Times New Roman" w:cs="Times New Roman"/>
          <w:color w:val="000000" w:themeColor="text1"/>
        </w:rPr>
        <w:t>31</w:t>
      </w:r>
      <w:r w:rsidRPr="00081678">
        <w:rPr>
          <w:rFonts w:ascii="Times New Roman" w:hAnsi="Times New Roman" w:cs="Times New Roman"/>
          <w:color w:val="000000" w:themeColor="text1"/>
        </w:rPr>
        <w:t>.</w:t>
      </w:r>
      <w:r w:rsidR="00784FAD">
        <w:rPr>
          <w:rFonts w:ascii="Times New Roman" w:hAnsi="Times New Roman" w:cs="Times New Roman"/>
          <w:color w:val="000000" w:themeColor="text1"/>
        </w:rPr>
        <w:t>1</w:t>
      </w:r>
      <w:r w:rsidRPr="00081678">
        <w:rPr>
          <w:rFonts w:ascii="Times New Roman" w:hAnsi="Times New Roman" w:cs="Times New Roman"/>
          <w:color w:val="000000" w:themeColor="text1"/>
        </w:rPr>
        <w:t>%, mass of natural uranium was reduced by up to 99.8%, area of land was reduced by up to 7</w:t>
      </w:r>
      <w:r w:rsidR="00D2112D">
        <w:rPr>
          <w:rFonts w:ascii="Times New Roman" w:hAnsi="Times New Roman" w:cs="Times New Roman"/>
          <w:color w:val="000000" w:themeColor="text1"/>
        </w:rPr>
        <w:t>6</w:t>
      </w:r>
      <w:r w:rsidRPr="00081678">
        <w:rPr>
          <w:rFonts w:ascii="Times New Roman" w:hAnsi="Times New Roman" w:cs="Times New Roman"/>
          <w:color w:val="000000" w:themeColor="text1"/>
        </w:rPr>
        <w:t>.</w:t>
      </w:r>
      <w:r w:rsidR="00D2112D">
        <w:rPr>
          <w:rFonts w:ascii="Times New Roman" w:hAnsi="Times New Roman" w:cs="Times New Roman"/>
          <w:color w:val="000000" w:themeColor="text1"/>
        </w:rPr>
        <w:t>9</w:t>
      </w:r>
      <w:r w:rsidRPr="00081678">
        <w:rPr>
          <w:rFonts w:ascii="Times New Roman" w:hAnsi="Times New Roman" w:cs="Times New Roman"/>
          <w:color w:val="000000" w:themeColor="text1"/>
        </w:rPr>
        <w:t>%, volume of water was reduced by up to 2.3%, mass of CO</w:t>
      </w:r>
      <w:r w:rsidRPr="00081678">
        <w:rPr>
          <w:rFonts w:ascii="Times New Roman" w:hAnsi="Times New Roman" w:cs="Times New Roman"/>
          <w:color w:val="000000" w:themeColor="text1"/>
          <w:vertAlign w:val="subscript"/>
        </w:rPr>
        <w:t>2</w:t>
      </w:r>
      <w:r w:rsidRPr="00081678">
        <w:rPr>
          <w:rFonts w:ascii="Times New Roman" w:hAnsi="Times New Roman" w:cs="Times New Roman"/>
          <w:color w:val="000000" w:themeColor="text1"/>
        </w:rPr>
        <w:t xml:space="preserve"> was reduced by up to 7</w:t>
      </w:r>
      <w:r w:rsidR="00D2112D">
        <w:rPr>
          <w:rFonts w:ascii="Times New Roman" w:hAnsi="Times New Roman" w:cs="Times New Roman"/>
          <w:color w:val="000000" w:themeColor="text1"/>
        </w:rPr>
        <w:t>2</w:t>
      </w:r>
      <w:r w:rsidRPr="00081678">
        <w:rPr>
          <w:rFonts w:ascii="Times New Roman" w:hAnsi="Times New Roman" w:cs="Times New Roman"/>
          <w:color w:val="000000" w:themeColor="text1"/>
        </w:rPr>
        <w:t>.</w:t>
      </w:r>
      <w:r w:rsidR="00D2112D">
        <w:rPr>
          <w:rFonts w:ascii="Times New Roman" w:hAnsi="Times New Roman" w:cs="Times New Roman"/>
          <w:color w:val="000000" w:themeColor="text1"/>
        </w:rPr>
        <w:t>9</w:t>
      </w:r>
      <w:r w:rsidRPr="00081678">
        <w:rPr>
          <w:rFonts w:ascii="Times New Roman" w:hAnsi="Times New Roman" w:cs="Times New Roman"/>
          <w:color w:val="000000" w:themeColor="text1"/>
        </w:rPr>
        <w:t>%, activity of SNF+HLW at 100 years was reduced by up to 77.8%, and activity of SNF+HLW at 100,000 years was reduced by up to 78.6% compared to the state-of-the-art prismatic graphite once-through reference. Overall, adapting the once</w:t>
      </w:r>
      <w:r w:rsidR="00BE4C25">
        <w:rPr>
          <w:rFonts w:ascii="Times New Roman" w:hAnsi="Times New Roman" w:cs="Times New Roman"/>
          <w:color w:val="000000" w:themeColor="text1"/>
        </w:rPr>
        <w:t>-</w:t>
      </w:r>
      <w:r w:rsidRPr="00081678">
        <w:rPr>
          <w:rFonts w:ascii="Times New Roman" w:hAnsi="Times New Roman" w:cs="Times New Roman"/>
          <w:color w:val="000000" w:themeColor="text1"/>
        </w:rPr>
        <w:t>through point designs to a continuous recycle fuel cycle shows excellent results.</w:t>
      </w:r>
    </w:p>
    <w:p w14:paraId="7E7B3F6E" w14:textId="6A5FFA6E" w:rsidR="007E7CCF" w:rsidRPr="007D7956" w:rsidRDefault="007A5A0C" w:rsidP="007D7956">
      <w:pPr>
        <w:pStyle w:val="Heading1"/>
        <w:numPr>
          <w:ilvl w:val="0"/>
          <w:numId w:val="0"/>
        </w:numPr>
        <w:spacing w:before="0" w:line="360" w:lineRule="auto"/>
        <w:jc w:val="center"/>
        <w:rPr>
          <w:rFonts w:ascii="Times New Roman" w:hAnsi="Times New Roman" w:cs="Times New Roman"/>
          <w:b/>
          <w:bCs/>
          <w:color w:val="000000" w:themeColor="text1"/>
          <w:sz w:val="24"/>
          <w:szCs w:val="24"/>
        </w:rPr>
      </w:pPr>
      <w:bookmarkStart w:id="195" w:name="_Toc195476128"/>
      <w:r w:rsidRPr="0094363F">
        <w:rPr>
          <w:rFonts w:ascii="Times New Roman" w:hAnsi="Times New Roman" w:cs="Times New Roman"/>
          <w:b/>
          <w:bCs/>
          <w:color w:val="000000" w:themeColor="text1"/>
          <w:sz w:val="24"/>
          <w:szCs w:val="24"/>
        </w:rPr>
        <w:lastRenderedPageBreak/>
        <w:t>List of References</w:t>
      </w:r>
      <w:bookmarkEnd w:id="195"/>
    </w:p>
    <w:p w14:paraId="0DB93DAD"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196" w:name="_Ref192601213"/>
      <w:r w:rsidRPr="003A1A52">
        <w:rPr>
          <w:rFonts w:ascii="Times New Roman" w:hAnsi="Times New Roman" w:cs="Times New Roman"/>
          <w:color w:val="000000" w:themeColor="text1"/>
        </w:rPr>
        <w:t xml:space="preserve">L. Wood LLNL, "Global warming and nuclear power," in </w:t>
      </w:r>
      <w:r w:rsidRPr="003A1A52">
        <w:rPr>
          <w:rFonts w:ascii="Times New Roman" w:hAnsi="Times New Roman" w:cs="Times New Roman"/>
          <w:i/>
          <w:iCs/>
          <w:color w:val="000000" w:themeColor="text1"/>
        </w:rPr>
        <w:t>Report Number: UCRL-JC-131306; CONF-980751-</w:t>
      </w:r>
      <w:r w:rsidRPr="003A1A52">
        <w:rPr>
          <w:rFonts w:ascii="Times New Roman" w:hAnsi="Times New Roman" w:cs="Times New Roman"/>
          <w:color w:val="000000" w:themeColor="text1"/>
        </w:rPr>
        <w:t xml:space="preserve">, Research Org.: Lawrence Livermore National Lab. (LLNL), Livermore, CA (United States), Jul. 1998. [Online]. Available: </w:t>
      </w:r>
      <w:r w:rsidRPr="003038F3">
        <w:rPr>
          <w:rFonts w:ascii="Times New Roman" w:hAnsi="Times New Roman" w:cs="Times New Roman"/>
          <w:color w:val="000000" w:themeColor="text1"/>
        </w:rPr>
        <w:t>https://www.osti.gov/biblio/289886</w:t>
      </w:r>
      <w:bookmarkEnd w:id="196"/>
    </w:p>
    <w:p w14:paraId="167FC2A8" w14:textId="3CA2A7B2"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197" w:name="_Ref192601223"/>
      <w:r w:rsidRPr="003A1A52">
        <w:rPr>
          <w:rFonts w:ascii="Times New Roman" w:hAnsi="Times New Roman" w:cs="Times New Roman"/>
          <w:color w:val="000000" w:themeColor="text1"/>
        </w:rPr>
        <w:t xml:space="preserve">P. </w:t>
      </w:r>
      <w:proofErr w:type="spellStart"/>
      <w:r w:rsidRPr="003A1A52">
        <w:rPr>
          <w:rFonts w:ascii="Times New Roman" w:hAnsi="Times New Roman" w:cs="Times New Roman"/>
          <w:color w:val="000000" w:themeColor="text1"/>
        </w:rPr>
        <w:t>Lappi</w:t>
      </w:r>
      <w:proofErr w:type="spellEnd"/>
      <w:r w:rsidRPr="003A1A52">
        <w:rPr>
          <w:rFonts w:ascii="Times New Roman" w:hAnsi="Times New Roman" w:cs="Times New Roman"/>
          <w:color w:val="000000" w:themeColor="text1"/>
        </w:rPr>
        <w:t xml:space="preserve"> and J. </w:t>
      </w:r>
      <w:proofErr w:type="spellStart"/>
      <w:r w:rsidRPr="003A1A52">
        <w:rPr>
          <w:rFonts w:ascii="Times New Roman" w:hAnsi="Times New Roman" w:cs="Times New Roman"/>
          <w:color w:val="000000" w:themeColor="text1"/>
        </w:rPr>
        <w:t>Lintunen</w:t>
      </w:r>
      <w:proofErr w:type="spellEnd"/>
      <w:r w:rsidRPr="003A1A52">
        <w:rPr>
          <w:rFonts w:ascii="Times New Roman" w:hAnsi="Times New Roman" w:cs="Times New Roman"/>
          <w:color w:val="000000" w:themeColor="text1"/>
        </w:rPr>
        <w:t xml:space="preserve">, "From cradle to grave? On optimal nuclear waste disposal," </w:t>
      </w:r>
      <w:r w:rsidRPr="003A1A52">
        <w:rPr>
          <w:rFonts w:ascii="Times New Roman" w:hAnsi="Times New Roman" w:cs="Times New Roman"/>
          <w:i/>
          <w:iCs/>
          <w:color w:val="000000" w:themeColor="text1"/>
        </w:rPr>
        <w:t>Energy Econ.</w:t>
      </w:r>
      <w:r w:rsidRPr="003A1A52">
        <w:rPr>
          <w:rFonts w:ascii="Times New Roman" w:hAnsi="Times New Roman" w:cs="Times New Roman"/>
          <w:color w:val="000000" w:themeColor="text1"/>
        </w:rPr>
        <w:t xml:space="preserve">, vol. 103, p. 105556, Nov. 2021,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10.1016/j.eneco.2021.105556.</w:t>
      </w:r>
      <w:bookmarkEnd w:id="197"/>
    </w:p>
    <w:p w14:paraId="47082717" w14:textId="7A446FBE" w:rsidR="008646A4" w:rsidRPr="00652F3B" w:rsidRDefault="008646A4" w:rsidP="007D7956">
      <w:pPr>
        <w:pStyle w:val="ListParagraph"/>
        <w:numPr>
          <w:ilvl w:val="0"/>
          <w:numId w:val="1"/>
        </w:numPr>
        <w:spacing w:line="360" w:lineRule="auto"/>
        <w:rPr>
          <w:rFonts w:ascii="Times New Roman" w:hAnsi="Times New Roman" w:cs="Times New Roman"/>
          <w:color w:val="000000" w:themeColor="text1"/>
        </w:rPr>
      </w:pPr>
      <w:bookmarkStart w:id="198" w:name="_Ref192761033"/>
      <w:r>
        <w:rPr>
          <w:rFonts w:ascii="Times New Roman" w:hAnsi="Times New Roman" w:cs="Times New Roman"/>
          <w:color w:val="000000" w:themeColor="text1"/>
        </w:rPr>
        <w:t xml:space="preserve">A. </w:t>
      </w:r>
      <w:proofErr w:type="spellStart"/>
      <w:r>
        <w:rPr>
          <w:rFonts w:ascii="Times New Roman" w:hAnsi="Times New Roman" w:cs="Times New Roman"/>
          <w:color w:val="000000" w:themeColor="text1"/>
        </w:rPr>
        <w:t>Peakman</w:t>
      </w:r>
      <w:proofErr w:type="spellEnd"/>
      <w:r>
        <w:rPr>
          <w:rFonts w:ascii="Times New Roman" w:hAnsi="Times New Roman" w:cs="Times New Roman"/>
          <w:color w:val="000000" w:themeColor="text1"/>
        </w:rPr>
        <w:t>, Z. Hodgson, B.</w:t>
      </w:r>
      <w:r w:rsidR="003A6681">
        <w:rPr>
          <w:rFonts w:ascii="Times New Roman" w:hAnsi="Times New Roman" w:cs="Times New Roman"/>
          <w:color w:val="000000" w:themeColor="text1"/>
        </w:rPr>
        <w:t>,</w:t>
      </w:r>
      <w:r>
        <w:rPr>
          <w:rFonts w:ascii="Times New Roman" w:hAnsi="Times New Roman" w:cs="Times New Roman"/>
          <w:color w:val="000000" w:themeColor="text1"/>
        </w:rPr>
        <w:t xml:space="preserve"> and Merk, “Advanced micro-reactor concepts,” Prog. </w:t>
      </w:r>
      <w:proofErr w:type="spellStart"/>
      <w:r>
        <w:rPr>
          <w:rFonts w:ascii="Times New Roman" w:hAnsi="Times New Roman" w:cs="Times New Roman"/>
          <w:color w:val="000000" w:themeColor="text1"/>
        </w:rPr>
        <w:t>Nucl</w:t>
      </w:r>
      <w:proofErr w:type="spellEnd"/>
      <w:r>
        <w:rPr>
          <w:rFonts w:ascii="Times New Roman" w:hAnsi="Times New Roman" w:cs="Times New Roman"/>
          <w:color w:val="000000" w:themeColor="text1"/>
        </w:rPr>
        <w:t>. Energy. Vol. 107, pp. 61-70, Au</w:t>
      </w:r>
      <w:r w:rsidR="003A6681">
        <w:rPr>
          <w:rFonts w:ascii="Times New Roman" w:hAnsi="Times New Roman" w:cs="Times New Roman"/>
          <w:color w:val="000000" w:themeColor="text1"/>
        </w:rPr>
        <w:t>g.</w:t>
      </w:r>
      <w:r>
        <w:rPr>
          <w:rFonts w:ascii="Times New Roman" w:hAnsi="Times New Roman" w:cs="Times New Roman"/>
          <w:color w:val="000000" w:themeColor="text1"/>
        </w:rPr>
        <w:t xml:space="preserve"> 2018. Doi: 1016/j.pnucene.2018.02.025.</w:t>
      </w:r>
      <w:bookmarkEnd w:id="198"/>
    </w:p>
    <w:p w14:paraId="3E5B7256"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199" w:name="_Ref192601180"/>
      <w:r w:rsidRPr="003A1A52">
        <w:rPr>
          <w:rFonts w:ascii="Times New Roman" w:hAnsi="Times New Roman" w:cs="Times New Roman"/>
          <w:color w:val="000000" w:themeColor="text1"/>
        </w:rPr>
        <w:t xml:space="preserve">R. </w:t>
      </w:r>
      <w:proofErr w:type="spellStart"/>
      <w:r w:rsidRPr="003A1A52">
        <w:rPr>
          <w:rFonts w:ascii="Times New Roman" w:hAnsi="Times New Roman" w:cs="Times New Roman"/>
          <w:color w:val="000000" w:themeColor="text1"/>
        </w:rPr>
        <w:t>Testoni</w:t>
      </w:r>
      <w:proofErr w:type="spellEnd"/>
      <w:r w:rsidRPr="003A1A52">
        <w:rPr>
          <w:rFonts w:ascii="Times New Roman" w:hAnsi="Times New Roman" w:cs="Times New Roman"/>
          <w:color w:val="000000" w:themeColor="text1"/>
        </w:rPr>
        <w:t>,</w:t>
      </w:r>
      <w:r>
        <w:rPr>
          <w:rFonts w:ascii="Times New Roman" w:hAnsi="Times New Roman" w:cs="Times New Roman"/>
          <w:color w:val="000000" w:themeColor="text1"/>
        </w:rPr>
        <w:t xml:space="preserve"> A. </w:t>
      </w:r>
      <w:proofErr w:type="spellStart"/>
      <w:r>
        <w:rPr>
          <w:rFonts w:ascii="Times New Roman" w:hAnsi="Times New Roman" w:cs="Times New Roman"/>
          <w:color w:val="000000" w:themeColor="text1"/>
        </w:rPr>
        <w:t>Bersano</w:t>
      </w:r>
      <w:proofErr w:type="spellEnd"/>
      <w:r>
        <w:rPr>
          <w:rFonts w:ascii="Times New Roman" w:hAnsi="Times New Roman" w:cs="Times New Roman"/>
          <w:color w:val="000000" w:themeColor="text1"/>
        </w:rPr>
        <w:t xml:space="preserve">, and S. </w:t>
      </w:r>
      <w:proofErr w:type="spellStart"/>
      <w:r>
        <w:rPr>
          <w:rFonts w:ascii="Times New Roman" w:hAnsi="Times New Roman" w:cs="Times New Roman"/>
          <w:color w:val="000000" w:themeColor="text1"/>
        </w:rPr>
        <w:t>Segantin</w:t>
      </w:r>
      <w:proofErr w:type="spellEnd"/>
      <w:r>
        <w:rPr>
          <w:rFonts w:ascii="Times New Roman" w:hAnsi="Times New Roman" w:cs="Times New Roman"/>
          <w:color w:val="000000" w:themeColor="text1"/>
        </w:rPr>
        <w:t>,</w:t>
      </w:r>
      <w:r w:rsidRPr="003A1A52">
        <w:rPr>
          <w:rFonts w:ascii="Times New Roman" w:hAnsi="Times New Roman" w:cs="Times New Roman"/>
          <w:color w:val="000000" w:themeColor="text1"/>
        </w:rPr>
        <w:t xml:space="preserve"> “Review of nuclear microreactors: Status, potentialities and challenges,”</w:t>
      </w:r>
      <w:r>
        <w:rPr>
          <w:rFonts w:ascii="Times New Roman" w:hAnsi="Times New Roman" w:cs="Times New Roman"/>
          <w:color w:val="000000" w:themeColor="text1"/>
        </w:rPr>
        <w:t xml:space="preserve"> Prog. </w:t>
      </w:r>
      <w:proofErr w:type="spellStart"/>
      <w:r>
        <w:rPr>
          <w:rFonts w:ascii="Times New Roman" w:hAnsi="Times New Roman" w:cs="Times New Roman"/>
          <w:color w:val="000000" w:themeColor="text1"/>
        </w:rPr>
        <w:t>Nucl</w:t>
      </w:r>
      <w:proofErr w:type="spellEnd"/>
      <w:r>
        <w:rPr>
          <w:rFonts w:ascii="Times New Roman" w:hAnsi="Times New Roman" w:cs="Times New Roman"/>
          <w:color w:val="000000" w:themeColor="text1"/>
        </w:rPr>
        <w:t>. Energy.</w:t>
      </w:r>
      <w:r w:rsidRPr="003A1A52">
        <w:rPr>
          <w:rFonts w:ascii="Times New Roman" w:hAnsi="Times New Roman" w:cs="Times New Roman"/>
          <w:color w:val="000000" w:themeColor="text1"/>
        </w:rPr>
        <w:t xml:space="preserve"> vol. 138,</w:t>
      </w:r>
      <w:r>
        <w:rPr>
          <w:rFonts w:ascii="Times New Roman" w:hAnsi="Times New Roman" w:cs="Times New Roman"/>
          <w:color w:val="000000" w:themeColor="text1"/>
        </w:rPr>
        <w:t xml:space="preserve"> p. 103822,</w:t>
      </w:r>
      <w:r w:rsidRPr="003A1A52">
        <w:rPr>
          <w:rFonts w:ascii="Times New Roman" w:hAnsi="Times New Roman" w:cs="Times New Roman"/>
          <w:color w:val="000000" w:themeColor="text1"/>
        </w:rPr>
        <w:t xml:space="preserve"> Aug. 2021, doi:10.1016/j.pnucene.2021.103822.</w:t>
      </w:r>
      <w:bookmarkEnd w:id="199"/>
    </w:p>
    <w:p w14:paraId="553E15C6"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00" w:name="_Ref192601191"/>
      <w:r w:rsidRPr="003A1A52">
        <w:rPr>
          <w:rFonts w:ascii="Times New Roman" w:hAnsi="Times New Roman" w:cs="Times New Roman"/>
          <w:color w:val="000000" w:themeColor="text1"/>
        </w:rPr>
        <w:t xml:space="preserve">V. </w:t>
      </w:r>
      <w:proofErr w:type="spellStart"/>
      <w:r w:rsidRPr="003A1A52">
        <w:rPr>
          <w:rFonts w:ascii="Times New Roman" w:hAnsi="Times New Roman" w:cs="Times New Roman"/>
          <w:color w:val="000000" w:themeColor="text1"/>
        </w:rPr>
        <w:t>Kuznetsov</w:t>
      </w:r>
      <w:proofErr w:type="spellEnd"/>
      <w:r w:rsidRPr="003A1A52">
        <w:rPr>
          <w:rFonts w:ascii="Times New Roman" w:hAnsi="Times New Roman" w:cs="Times New Roman"/>
          <w:color w:val="000000" w:themeColor="text1"/>
        </w:rPr>
        <w:t xml:space="preserve">, "Options for small and medium sized reactors (SMRs) to overcome loss of economies of scale and incorporate increased proliferation resistance and energy security," </w:t>
      </w:r>
      <w:proofErr w:type="spellStart"/>
      <w:r w:rsidRPr="003A1A52">
        <w:rPr>
          <w:rFonts w:ascii="Times New Roman" w:hAnsi="Times New Roman" w:cs="Times New Roman"/>
          <w:i/>
          <w:iCs/>
          <w:color w:val="000000" w:themeColor="text1"/>
        </w:rPr>
        <w:t>Innov</w:t>
      </w:r>
      <w:proofErr w:type="spellEnd"/>
      <w:r w:rsidRPr="003A1A52">
        <w:rPr>
          <w:rFonts w:ascii="Times New Roman" w:hAnsi="Times New Roman" w:cs="Times New Roman"/>
          <w:i/>
          <w:iCs/>
          <w:color w:val="000000" w:themeColor="text1"/>
        </w:rPr>
        <w:t xml:space="preserve">.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xml:space="preserve">. Energy Syst. Sustain. Dev. World Proc. Second COE-INES Int. </w:t>
      </w:r>
      <w:proofErr w:type="spellStart"/>
      <w:r w:rsidRPr="003A1A52">
        <w:rPr>
          <w:rFonts w:ascii="Times New Roman" w:hAnsi="Times New Roman" w:cs="Times New Roman"/>
          <w:i/>
          <w:iCs/>
          <w:color w:val="000000" w:themeColor="text1"/>
        </w:rPr>
        <w:t>Symp</w:t>
      </w:r>
      <w:proofErr w:type="spellEnd"/>
      <w:r w:rsidRPr="003A1A52">
        <w:rPr>
          <w:rFonts w:ascii="Times New Roman" w:hAnsi="Times New Roman" w:cs="Times New Roman"/>
          <w:i/>
          <w:iCs/>
          <w:color w:val="000000" w:themeColor="text1"/>
        </w:rPr>
        <w:t xml:space="preserve">. INES-2 </w:t>
      </w:r>
      <w:proofErr w:type="spellStart"/>
      <w:r w:rsidRPr="003A1A52">
        <w:rPr>
          <w:rFonts w:ascii="Times New Roman" w:hAnsi="Times New Roman" w:cs="Times New Roman"/>
          <w:i/>
          <w:iCs/>
          <w:color w:val="000000" w:themeColor="text1"/>
        </w:rPr>
        <w:t>Novemb</w:t>
      </w:r>
      <w:proofErr w:type="spellEnd"/>
      <w:r w:rsidRPr="003A1A52">
        <w:rPr>
          <w:rFonts w:ascii="Times New Roman" w:hAnsi="Times New Roman" w:cs="Times New Roman"/>
          <w:i/>
          <w:iCs/>
          <w:color w:val="000000" w:themeColor="text1"/>
        </w:rPr>
        <w:t xml:space="preserve">. 26-30 2006 Yokohama </w:t>
      </w:r>
      <w:proofErr w:type="spellStart"/>
      <w:r w:rsidRPr="003A1A52">
        <w:rPr>
          <w:rFonts w:ascii="Times New Roman" w:hAnsi="Times New Roman" w:cs="Times New Roman"/>
          <w:i/>
          <w:iCs/>
          <w:color w:val="000000" w:themeColor="text1"/>
        </w:rPr>
        <w:t>Jpn</w:t>
      </w:r>
      <w:proofErr w:type="spellEnd"/>
      <w:r w:rsidRPr="003A1A52">
        <w:rPr>
          <w:rFonts w:ascii="Times New Roman" w:hAnsi="Times New Roman" w:cs="Times New Roman"/>
          <w:i/>
          <w:iCs/>
          <w:color w:val="000000" w:themeColor="text1"/>
        </w:rPr>
        <w:t>.</w:t>
      </w:r>
      <w:r w:rsidRPr="003A1A52">
        <w:rPr>
          <w:rFonts w:ascii="Times New Roman" w:hAnsi="Times New Roman" w:cs="Times New Roman"/>
          <w:color w:val="000000" w:themeColor="text1"/>
        </w:rPr>
        <w:t xml:space="preserve">, vol. 50, no. 2, pp. 242–250, Mar. 2008,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10.1016/j.pnucene.2007.11.006.</w:t>
      </w:r>
      <w:bookmarkEnd w:id="200"/>
    </w:p>
    <w:p w14:paraId="49D6202D" w14:textId="44EF2B0E"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01" w:name="_Ref192601234"/>
      <w:r w:rsidRPr="003A1A52">
        <w:rPr>
          <w:rFonts w:ascii="Times New Roman" w:hAnsi="Times New Roman" w:cs="Times New Roman"/>
          <w:color w:val="000000" w:themeColor="text1"/>
        </w:rPr>
        <w:t xml:space="preserve">D. E. Carlson and S. J. Ball, "Perspectives on understanding and verifying the safety terrain of modular high temperature gas-cooled reactors,"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Eng. Des.</w:t>
      </w:r>
      <w:r w:rsidRPr="003A1A52">
        <w:rPr>
          <w:rFonts w:ascii="Times New Roman" w:hAnsi="Times New Roman" w:cs="Times New Roman"/>
          <w:color w:val="000000" w:themeColor="text1"/>
        </w:rPr>
        <w:t xml:space="preserve">, vol. 306, pp. 117–123, Sep. 2016,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10.1016/j.nucengdes.2016.01.015.</w:t>
      </w:r>
      <w:bookmarkEnd w:id="201"/>
    </w:p>
    <w:p w14:paraId="4FF8B5F3" w14:textId="77777777" w:rsidR="00E13653" w:rsidRPr="002140FB" w:rsidRDefault="00E13653" w:rsidP="007D7956">
      <w:pPr>
        <w:pStyle w:val="ListParagraph"/>
        <w:numPr>
          <w:ilvl w:val="0"/>
          <w:numId w:val="1"/>
        </w:numPr>
        <w:spacing w:line="360" w:lineRule="auto"/>
        <w:rPr>
          <w:rFonts w:ascii="Times New Roman" w:hAnsi="Times New Roman" w:cs="Times New Roman"/>
          <w:color w:val="000000" w:themeColor="text1"/>
        </w:rPr>
      </w:pPr>
      <w:bookmarkStart w:id="202" w:name="_Ref192601287"/>
      <w:r w:rsidRPr="002140FB">
        <w:rPr>
          <w:rFonts w:ascii="Times New Roman" w:hAnsi="Times New Roman" w:cs="Times New Roman"/>
        </w:rPr>
        <w:t xml:space="preserve">N. R. Brown and S. T. </w:t>
      </w:r>
      <w:proofErr w:type="spellStart"/>
      <w:r w:rsidRPr="002140FB">
        <w:rPr>
          <w:rFonts w:ascii="Times New Roman" w:hAnsi="Times New Roman" w:cs="Times New Roman"/>
        </w:rPr>
        <w:t>Revankar</w:t>
      </w:r>
      <w:proofErr w:type="spellEnd"/>
      <w:r w:rsidRPr="002140FB">
        <w:rPr>
          <w:rFonts w:ascii="Times New Roman" w:hAnsi="Times New Roman" w:cs="Times New Roman"/>
        </w:rPr>
        <w:t xml:space="preserve">, "An endothermic chemical process facility coupled to a high temperature reactor. Part II: Transient simulation of accident scenarios within the chemical plant," </w:t>
      </w:r>
      <w:proofErr w:type="spellStart"/>
      <w:r w:rsidRPr="002140FB">
        <w:rPr>
          <w:rFonts w:ascii="Times New Roman" w:hAnsi="Times New Roman" w:cs="Times New Roman"/>
          <w:i/>
          <w:iCs/>
        </w:rPr>
        <w:t>Nucl</w:t>
      </w:r>
      <w:proofErr w:type="spellEnd"/>
      <w:r w:rsidRPr="002140FB">
        <w:rPr>
          <w:rFonts w:ascii="Times New Roman" w:hAnsi="Times New Roman" w:cs="Times New Roman"/>
          <w:i/>
          <w:iCs/>
        </w:rPr>
        <w:t>. Eng. Des.</w:t>
      </w:r>
      <w:r w:rsidRPr="002140FB">
        <w:rPr>
          <w:rFonts w:ascii="Times New Roman" w:hAnsi="Times New Roman" w:cs="Times New Roman"/>
        </w:rPr>
        <w:t xml:space="preserve">, vol. 246, pp. 266–276, May 2012, </w:t>
      </w:r>
      <w:proofErr w:type="spellStart"/>
      <w:r w:rsidRPr="002140FB">
        <w:rPr>
          <w:rFonts w:ascii="Times New Roman" w:hAnsi="Times New Roman" w:cs="Times New Roman"/>
        </w:rPr>
        <w:t>doi</w:t>
      </w:r>
      <w:proofErr w:type="spellEnd"/>
      <w:r w:rsidRPr="002140FB">
        <w:rPr>
          <w:rFonts w:ascii="Times New Roman" w:hAnsi="Times New Roman" w:cs="Times New Roman"/>
        </w:rPr>
        <w:t>: 10.1016/j.nucengdes.2011.12.026.</w:t>
      </w:r>
      <w:bookmarkEnd w:id="202"/>
    </w:p>
    <w:p w14:paraId="26539526" w14:textId="27ADFEE8" w:rsidR="00E13653" w:rsidRPr="00E13653" w:rsidRDefault="00E13653" w:rsidP="007D7956">
      <w:pPr>
        <w:pStyle w:val="ListParagraph"/>
        <w:numPr>
          <w:ilvl w:val="0"/>
          <w:numId w:val="1"/>
        </w:numPr>
        <w:spacing w:line="360" w:lineRule="auto"/>
        <w:rPr>
          <w:rFonts w:ascii="Times New Roman" w:hAnsi="Times New Roman" w:cs="Times New Roman"/>
          <w:color w:val="000000" w:themeColor="text1"/>
        </w:rPr>
      </w:pPr>
      <w:bookmarkStart w:id="203" w:name="_Ref192601298"/>
      <w:r w:rsidRPr="002140FB">
        <w:rPr>
          <w:rFonts w:ascii="Times New Roman" w:hAnsi="Times New Roman" w:cs="Times New Roman"/>
        </w:rPr>
        <w:t xml:space="preserve">N. R. Brown, V. </w:t>
      </w:r>
      <w:proofErr w:type="spellStart"/>
      <w:r w:rsidRPr="002140FB">
        <w:rPr>
          <w:rFonts w:ascii="Times New Roman" w:hAnsi="Times New Roman" w:cs="Times New Roman"/>
        </w:rPr>
        <w:t>Seker</w:t>
      </w:r>
      <w:proofErr w:type="spellEnd"/>
      <w:r w:rsidRPr="002140FB">
        <w:rPr>
          <w:rFonts w:ascii="Times New Roman" w:hAnsi="Times New Roman" w:cs="Times New Roman"/>
        </w:rPr>
        <w:t xml:space="preserve">, S. T. </w:t>
      </w:r>
      <w:proofErr w:type="spellStart"/>
      <w:r w:rsidRPr="002140FB">
        <w:rPr>
          <w:rFonts w:ascii="Times New Roman" w:hAnsi="Times New Roman" w:cs="Times New Roman"/>
        </w:rPr>
        <w:t>Revankar</w:t>
      </w:r>
      <w:proofErr w:type="spellEnd"/>
      <w:r w:rsidRPr="002140FB">
        <w:rPr>
          <w:rFonts w:ascii="Times New Roman" w:hAnsi="Times New Roman" w:cs="Times New Roman"/>
        </w:rPr>
        <w:t xml:space="preserve">, and T. J. </w:t>
      </w:r>
      <w:proofErr w:type="spellStart"/>
      <w:r w:rsidRPr="002140FB">
        <w:rPr>
          <w:rFonts w:ascii="Times New Roman" w:hAnsi="Times New Roman" w:cs="Times New Roman"/>
        </w:rPr>
        <w:t>Downar</w:t>
      </w:r>
      <w:proofErr w:type="spellEnd"/>
      <w:r w:rsidRPr="002140FB">
        <w:rPr>
          <w:rFonts w:ascii="Times New Roman" w:hAnsi="Times New Roman" w:cs="Times New Roman"/>
        </w:rPr>
        <w:t xml:space="preserve">, "An endothermic chemical process facility coupled to a high temperature reactor. Part I: Proposed accident scenarios within the chemical plant," </w:t>
      </w:r>
      <w:proofErr w:type="spellStart"/>
      <w:r w:rsidRPr="002140FB">
        <w:rPr>
          <w:rFonts w:ascii="Times New Roman" w:hAnsi="Times New Roman" w:cs="Times New Roman"/>
          <w:i/>
          <w:iCs/>
        </w:rPr>
        <w:t>Nucl</w:t>
      </w:r>
      <w:proofErr w:type="spellEnd"/>
      <w:r w:rsidRPr="002140FB">
        <w:rPr>
          <w:rFonts w:ascii="Times New Roman" w:hAnsi="Times New Roman" w:cs="Times New Roman"/>
          <w:i/>
          <w:iCs/>
        </w:rPr>
        <w:t>. Eng. Des.</w:t>
      </w:r>
      <w:r w:rsidRPr="002140FB">
        <w:rPr>
          <w:rFonts w:ascii="Times New Roman" w:hAnsi="Times New Roman" w:cs="Times New Roman"/>
        </w:rPr>
        <w:t xml:space="preserve">, vol. 246, pp. 256–265, May 2012, </w:t>
      </w:r>
      <w:proofErr w:type="spellStart"/>
      <w:r w:rsidRPr="002140FB">
        <w:rPr>
          <w:rFonts w:ascii="Times New Roman" w:hAnsi="Times New Roman" w:cs="Times New Roman"/>
        </w:rPr>
        <w:t>doi</w:t>
      </w:r>
      <w:proofErr w:type="spellEnd"/>
      <w:r w:rsidRPr="002140FB">
        <w:rPr>
          <w:rFonts w:ascii="Times New Roman" w:hAnsi="Times New Roman" w:cs="Times New Roman"/>
        </w:rPr>
        <w:t>: 10.1016/j.nucengdes.2011.12.027.</w:t>
      </w:r>
      <w:bookmarkEnd w:id="203"/>
    </w:p>
    <w:p w14:paraId="31F7C3D2" w14:textId="3DADEE44" w:rsidR="001029A1" w:rsidRPr="00652F3B" w:rsidRDefault="001029A1" w:rsidP="007D7956">
      <w:pPr>
        <w:pStyle w:val="ListParagraph"/>
        <w:numPr>
          <w:ilvl w:val="0"/>
          <w:numId w:val="1"/>
        </w:numPr>
        <w:spacing w:line="360" w:lineRule="auto"/>
        <w:rPr>
          <w:rFonts w:ascii="Times New Roman" w:hAnsi="Times New Roman" w:cs="Times New Roman"/>
          <w:color w:val="000000" w:themeColor="text1"/>
        </w:rPr>
      </w:pPr>
      <w:bookmarkStart w:id="204" w:name="_Ref192844439"/>
      <w:r>
        <w:rPr>
          <w:rFonts w:ascii="Times New Roman" w:hAnsi="Times New Roman" w:cs="Times New Roman"/>
          <w:color w:val="000000" w:themeColor="text1"/>
        </w:rPr>
        <w:t xml:space="preserve">M. V. Ramana, “The checkered operational history of high-temperature gas-cooled reactors,” </w:t>
      </w:r>
      <w:r>
        <w:rPr>
          <w:rFonts w:ascii="Times New Roman" w:hAnsi="Times New Roman" w:cs="Times New Roman"/>
          <w:i/>
          <w:iCs/>
          <w:color w:val="000000" w:themeColor="text1"/>
        </w:rPr>
        <w:t>Bull. At. Sci.</w:t>
      </w:r>
      <w:r>
        <w:rPr>
          <w:rFonts w:ascii="Times New Roman" w:hAnsi="Times New Roman" w:cs="Times New Roman"/>
          <w:color w:val="000000" w:themeColor="text1"/>
        </w:rPr>
        <w:t xml:space="preserve">, vol. 72, no. 3, pp. 171-179, Apr. 2016,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10.1080/0.00963402.2016.1170395.</w:t>
      </w:r>
      <w:bookmarkEnd w:id="204"/>
    </w:p>
    <w:p w14:paraId="369D309F"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05" w:name="_Ref192601247"/>
      <w:r w:rsidRPr="003A1A52">
        <w:rPr>
          <w:rFonts w:ascii="Times New Roman" w:hAnsi="Times New Roman" w:cs="Times New Roman"/>
          <w:color w:val="000000" w:themeColor="text1"/>
        </w:rPr>
        <w:lastRenderedPageBreak/>
        <w:t xml:space="preserve">H. L. Brey, "Fort St. Vrain operations and future," </w:t>
      </w:r>
      <w:r w:rsidRPr="003A1A52">
        <w:rPr>
          <w:rFonts w:ascii="Times New Roman" w:hAnsi="Times New Roman" w:cs="Times New Roman"/>
          <w:i/>
          <w:iCs/>
          <w:color w:val="000000" w:themeColor="text1"/>
        </w:rPr>
        <w:t>Energy</w:t>
      </w:r>
      <w:r w:rsidRPr="003A1A52">
        <w:rPr>
          <w:rFonts w:ascii="Times New Roman" w:hAnsi="Times New Roman" w:cs="Times New Roman"/>
          <w:color w:val="000000" w:themeColor="text1"/>
        </w:rPr>
        <w:t xml:space="preserve">, vol. 16, no. 1, pp. 47–58, Jan. 1991,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10.1016/0360-5442(91)90086-2.</w:t>
      </w:r>
      <w:bookmarkEnd w:id="205"/>
    </w:p>
    <w:p w14:paraId="475F082C"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06" w:name="_Ref192601265"/>
      <w:r w:rsidRPr="003A1A52">
        <w:rPr>
          <w:rFonts w:ascii="Times New Roman" w:hAnsi="Times New Roman" w:cs="Times New Roman"/>
          <w:color w:val="000000" w:themeColor="text1"/>
        </w:rPr>
        <w:t xml:space="preserve">A. L. </w:t>
      </w:r>
      <w:proofErr w:type="spellStart"/>
      <w:r w:rsidRPr="003A1A52">
        <w:rPr>
          <w:rFonts w:ascii="Times New Roman" w:hAnsi="Times New Roman" w:cs="Times New Roman"/>
          <w:color w:val="000000" w:themeColor="text1"/>
        </w:rPr>
        <w:t>Habush</w:t>
      </w:r>
      <w:proofErr w:type="spellEnd"/>
      <w:r w:rsidRPr="003A1A52">
        <w:rPr>
          <w:rFonts w:ascii="Times New Roman" w:hAnsi="Times New Roman" w:cs="Times New Roman"/>
          <w:color w:val="000000" w:themeColor="text1"/>
        </w:rPr>
        <w:t xml:space="preserve"> and A. M. Harris, "330-MW(e) Fort St. Vrain high-temperature gas-cooled reactor,"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Eng. Des.</w:t>
      </w:r>
      <w:r w:rsidRPr="003A1A52">
        <w:rPr>
          <w:rFonts w:ascii="Times New Roman" w:hAnsi="Times New Roman" w:cs="Times New Roman"/>
          <w:color w:val="000000" w:themeColor="text1"/>
        </w:rPr>
        <w:t xml:space="preserve">, vol. 7, no. 4, pp. 312–321, Apr. 1968,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10.1016/0029-5493(68)90064-2.</w:t>
      </w:r>
      <w:bookmarkEnd w:id="206"/>
    </w:p>
    <w:p w14:paraId="23C9539B" w14:textId="77777777"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07" w:name="_Ref192601275"/>
      <w:r w:rsidRPr="003A1A52">
        <w:rPr>
          <w:rFonts w:ascii="Times New Roman" w:hAnsi="Times New Roman" w:cs="Times New Roman"/>
          <w:color w:val="000000" w:themeColor="text1"/>
        </w:rPr>
        <w:t xml:space="preserve">Z. Wu, D. Lin, and D. Zhong, "The design features of the HTR-10,"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Eng. Des.</w:t>
      </w:r>
      <w:r w:rsidRPr="003A1A52">
        <w:rPr>
          <w:rFonts w:ascii="Times New Roman" w:hAnsi="Times New Roman" w:cs="Times New Roman"/>
          <w:color w:val="000000" w:themeColor="text1"/>
        </w:rPr>
        <w:t xml:space="preserve">, vol. 218, no. 1, pp. 25–32, Oct. 2002,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10.1016/S0029-5493(02)00182-6.</w:t>
      </w:r>
      <w:bookmarkEnd w:id="207"/>
    </w:p>
    <w:p w14:paraId="38EBF7D7" w14:textId="180FE99F" w:rsidR="00114943" w:rsidRPr="00667C3F" w:rsidRDefault="00114943" w:rsidP="007D7956">
      <w:pPr>
        <w:pStyle w:val="ListParagraph"/>
        <w:numPr>
          <w:ilvl w:val="0"/>
          <w:numId w:val="1"/>
        </w:numPr>
        <w:spacing w:line="360" w:lineRule="auto"/>
        <w:rPr>
          <w:rFonts w:ascii="Times New Roman" w:hAnsi="Times New Roman" w:cs="Times New Roman"/>
          <w:color w:val="000000" w:themeColor="text1"/>
        </w:rPr>
      </w:pPr>
      <w:bookmarkStart w:id="208" w:name="_Ref192788331"/>
      <w:r>
        <w:rPr>
          <w:rFonts w:ascii="Times New Roman" w:hAnsi="Times New Roman" w:cs="Times New Roman"/>
        </w:rPr>
        <w:t xml:space="preserve">P. A. </w:t>
      </w:r>
      <w:proofErr w:type="spellStart"/>
      <w:r>
        <w:rPr>
          <w:rFonts w:ascii="Times New Roman" w:hAnsi="Times New Roman" w:cs="Times New Roman"/>
        </w:rPr>
        <w:t>Demkowicz</w:t>
      </w:r>
      <w:proofErr w:type="spellEnd"/>
      <w:r>
        <w:rPr>
          <w:rFonts w:ascii="Times New Roman" w:hAnsi="Times New Roman" w:cs="Times New Roman"/>
        </w:rPr>
        <w:t xml:space="preserve">, B. Liu, J. D. </w:t>
      </w:r>
      <w:proofErr w:type="spellStart"/>
      <w:r>
        <w:rPr>
          <w:rFonts w:ascii="Times New Roman" w:hAnsi="Times New Roman" w:cs="Times New Roman"/>
        </w:rPr>
        <w:t>Hunn</w:t>
      </w:r>
      <w:proofErr w:type="spellEnd"/>
      <w:r>
        <w:rPr>
          <w:rFonts w:ascii="Times New Roman" w:hAnsi="Times New Roman" w:cs="Times New Roman"/>
        </w:rPr>
        <w:t xml:space="preserve">, “Coated particle fuel: Historical perspectives and current progress,” </w:t>
      </w:r>
      <w:r w:rsidRPr="00114943">
        <w:rPr>
          <w:rFonts w:ascii="Times New Roman" w:hAnsi="Times New Roman" w:cs="Times New Roman"/>
          <w:i/>
          <w:iCs/>
        </w:rPr>
        <w:t xml:space="preserve">J. </w:t>
      </w:r>
      <w:proofErr w:type="spellStart"/>
      <w:r w:rsidRPr="00114943">
        <w:rPr>
          <w:rFonts w:ascii="Times New Roman" w:hAnsi="Times New Roman" w:cs="Times New Roman"/>
          <w:i/>
          <w:iCs/>
        </w:rPr>
        <w:t>Nucl</w:t>
      </w:r>
      <w:proofErr w:type="spellEnd"/>
      <w:r w:rsidRPr="00114943">
        <w:rPr>
          <w:rFonts w:ascii="Times New Roman" w:hAnsi="Times New Roman" w:cs="Times New Roman"/>
          <w:i/>
          <w:iCs/>
        </w:rPr>
        <w:t>. Mater.</w:t>
      </w:r>
      <w:r>
        <w:rPr>
          <w:rFonts w:ascii="Times New Roman" w:hAnsi="Times New Roman" w:cs="Times New Roman"/>
        </w:rPr>
        <w:t xml:space="preserve">, vol. 515, pp. 434-450, Mar. 2019, </w:t>
      </w:r>
      <w:proofErr w:type="spellStart"/>
      <w:r>
        <w:rPr>
          <w:rFonts w:ascii="Times New Roman" w:hAnsi="Times New Roman" w:cs="Times New Roman"/>
        </w:rPr>
        <w:t>doi</w:t>
      </w:r>
      <w:proofErr w:type="spellEnd"/>
      <w:r>
        <w:rPr>
          <w:rFonts w:ascii="Times New Roman" w:hAnsi="Times New Roman" w:cs="Times New Roman"/>
        </w:rPr>
        <w:t>: 10.1016/j.</w:t>
      </w:r>
      <w:r w:rsidR="000C0828">
        <w:rPr>
          <w:rFonts w:ascii="Times New Roman" w:hAnsi="Times New Roman" w:cs="Times New Roman"/>
        </w:rPr>
        <w:t>j</w:t>
      </w:r>
      <w:r>
        <w:rPr>
          <w:rFonts w:ascii="Times New Roman" w:hAnsi="Times New Roman" w:cs="Times New Roman"/>
        </w:rPr>
        <w:t>nucmat.2018.09.044</w:t>
      </w:r>
      <w:bookmarkEnd w:id="208"/>
    </w:p>
    <w:p w14:paraId="67B4BB6D" w14:textId="07500CB5" w:rsidR="00667C3F" w:rsidRPr="002140FB" w:rsidRDefault="00667C3F" w:rsidP="007D7956">
      <w:pPr>
        <w:pStyle w:val="ListParagraph"/>
        <w:numPr>
          <w:ilvl w:val="0"/>
          <w:numId w:val="1"/>
        </w:numPr>
        <w:spacing w:line="360" w:lineRule="auto"/>
        <w:rPr>
          <w:rFonts w:ascii="Times New Roman" w:hAnsi="Times New Roman" w:cs="Times New Roman"/>
          <w:color w:val="000000" w:themeColor="text1"/>
        </w:rPr>
      </w:pPr>
      <w:bookmarkStart w:id="209" w:name="_Ref193026189"/>
      <w:r>
        <w:rPr>
          <w:rFonts w:ascii="Times New Roman" w:hAnsi="Times New Roman" w:cs="Times New Roman"/>
        </w:rPr>
        <w:t xml:space="preserve">H. R. </w:t>
      </w:r>
      <w:proofErr w:type="spellStart"/>
      <w:r>
        <w:rPr>
          <w:rFonts w:ascii="Times New Roman" w:hAnsi="Times New Roman" w:cs="Times New Roman"/>
        </w:rPr>
        <w:t>Trellue</w:t>
      </w:r>
      <w:proofErr w:type="spellEnd"/>
      <w:r>
        <w:rPr>
          <w:rFonts w:ascii="Times New Roman" w:hAnsi="Times New Roman" w:cs="Times New Roman"/>
        </w:rPr>
        <w:t xml:space="preserve">, J. O’Brien, J. S. Carpenter, R. S. Reid, D. Guillen, and P. </w:t>
      </w:r>
      <w:proofErr w:type="spellStart"/>
      <w:r>
        <w:rPr>
          <w:rFonts w:ascii="Times New Roman" w:hAnsi="Times New Roman" w:cs="Times New Roman"/>
        </w:rPr>
        <w:t>Sabharwall</w:t>
      </w:r>
      <w:proofErr w:type="spellEnd"/>
      <w:r>
        <w:rPr>
          <w:rFonts w:ascii="Times New Roman" w:hAnsi="Times New Roman" w:cs="Times New Roman"/>
        </w:rPr>
        <w:t xml:space="preserve">, “Microreactor Demonstration and Testing Progress in FY19,” Los Alamos Nation Laboratory, Los Alamos, New Mexico, Tech. Rep. LA-UR-19-28768, Sep. 2019, </w:t>
      </w:r>
      <w:proofErr w:type="spellStart"/>
      <w:r>
        <w:rPr>
          <w:rFonts w:ascii="Times New Roman" w:hAnsi="Times New Roman" w:cs="Times New Roman"/>
        </w:rPr>
        <w:t>doi</w:t>
      </w:r>
      <w:proofErr w:type="spellEnd"/>
      <w:r>
        <w:rPr>
          <w:rFonts w:ascii="Times New Roman" w:hAnsi="Times New Roman" w:cs="Times New Roman"/>
        </w:rPr>
        <w:t>: 10.2172/1566087</w:t>
      </w:r>
      <w:bookmarkEnd w:id="209"/>
    </w:p>
    <w:p w14:paraId="3273D40B" w14:textId="33F08965"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10" w:name="_Ref192601308"/>
      <w:r w:rsidRPr="003A1A52">
        <w:rPr>
          <w:rFonts w:ascii="Times New Roman" w:hAnsi="Times New Roman" w:cs="Times New Roman"/>
          <w:color w:val="000000" w:themeColor="text1"/>
        </w:rPr>
        <w:t xml:space="preserve">N. R. Brown, "A review of in-pile fuel safety tests of TRISO fuel forms and future testing opportunities in non-HTGR applications," </w:t>
      </w:r>
      <w:r w:rsidRPr="003A1A52">
        <w:rPr>
          <w:rFonts w:ascii="Times New Roman" w:hAnsi="Times New Roman" w:cs="Times New Roman"/>
          <w:i/>
          <w:iCs/>
          <w:color w:val="000000" w:themeColor="text1"/>
        </w:rPr>
        <w:t xml:space="preserve">J.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Mater.</w:t>
      </w:r>
      <w:r w:rsidRPr="003A1A52">
        <w:rPr>
          <w:rFonts w:ascii="Times New Roman" w:hAnsi="Times New Roman" w:cs="Times New Roman"/>
          <w:color w:val="000000" w:themeColor="text1"/>
        </w:rPr>
        <w:t xml:space="preserve">, vol. 534, p. 152139, Jun. 2020,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10.1016/j.jnucmat.2020.152139.</w:t>
      </w:r>
      <w:bookmarkEnd w:id="210"/>
    </w:p>
    <w:p w14:paraId="2DD3B133" w14:textId="102AC2F6" w:rsidR="00063D66" w:rsidRDefault="00063D66" w:rsidP="007D7956">
      <w:pPr>
        <w:pStyle w:val="ListParagraph"/>
        <w:numPr>
          <w:ilvl w:val="0"/>
          <w:numId w:val="1"/>
        </w:numPr>
        <w:spacing w:line="360" w:lineRule="auto"/>
        <w:rPr>
          <w:rFonts w:ascii="Times New Roman" w:hAnsi="Times New Roman" w:cs="Times New Roman"/>
          <w:color w:val="000000" w:themeColor="text1"/>
        </w:rPr>
      </w:pPr>
      <w:bookmarkStart w:id="211" w:name="_Ref192790749"/>
      <w:r>
        <w:rPr>
          <w:rFonts w:ascii="Times New Roman" w:hAnsi="Times New Roman" w:cs="Times New Roman"/>
          <w:color w:val="000000" w:themeColor="text1"/>
        </w:rPr>
        <w:t xml:space="preserve">J. McMurray, T. B. </w:t>
      </w:r>
      <w:proofErr w:type="spellStart"/>
      <w:r>
        <w:rPr>
          <w:rFonts w:ascii="Times New Roman" w:hAnsi="Times New Roman" w:cs="Times New Roman"/>
          <w:color w:val="000000" w:themeColor="text1"/>
        </w:rPr>
        <w:t>Lindemer</w:t>
      </w:r>
      <w:proofErr w:type="spellEnd"/>
      <w:r>
        <w:rPr>
          <w:rFonts w:ascii="Times New Roman" w:hAnsi="Times New Roman" w:cs="Times New Roman"/>
          <w:color w:val="000000" w:themeColor="text1"/>
        </w:rPr>
        <w:t xml:space="preserve">, N. R. Brown, T. J. </w:t>
      </w:r>
      <w:proofErr w:type="spellStart"/>
      <w:r>
        <w:rPr>
          <w:rFonts w:ascii="Times New Roman" w:hAnsi="Times New Roman" w:cs="Times New Roman"/>
          <w:color w:val="000000" w:themeColor="text1"/>
        </w:rPr>
        <w:t>Reif</w:t>
      </w:r>
      <w:proofErr w:type="spellEnd"/>
      <w:r>
        <w:rPr>
          <w:rFonts w:ascii="Times New Roman" w:hAnsi="Times New Roman" w:cs="Times New Roman"/>
          <w:color w:val="000000" w:themeColor="text1"/>
        </w:rPr>
        <w:t xml:space="preserve">, R. N. Morris, and J. D. </w:t>
      </w:r>
      <w:proofErr w:type="spellStart"/>
      <w:r>
        <w:rPr>
          <w:rFonts w:ascii="Times New Roman" w:hAnsi="Times New Roman" w:cs="Times New Roman"/>
          <w:color w:val="000000" w:themeColor="text1"/>
        </w:rPr>
        <w:t>Hunn</w:t>
      </w:r>
      <w:proofErr w:type="spellEnd"/>
      <w:r>
        <w:rPr>
          <w:rFonts w:ascii="Times New Roman" w:hAnsi="Times New Roman" w:cs="Times New Roman"/>
          <w:color w:val="000000" w:themeColor="text1"/>
        </w:rPr>
        <w:t xml:space="preserve">, “Determining the minimum required uranium carbide content for HTGR UCO fuel kernels,” </w:t>
      </w:r>
      <w:r w:rsidRPr="00063D66">
        <w:rPr>
          <w:rFonts w:ascii="Times New Roman" w:hAnsi="Times New Roman" w:cs="Times New Roman"/>
          <w:i/>
          <w:iCs/>
          <w:color w:val="000000" w:themeColor="text1"/>
        </w:rPr>
        <w:t xml:space="preserve">Ann. </w:t>
      </w:r>
      <w:proofErr w:type="spellStart"/>
      <w:r w:rsidRPr="00063D66">
        <w:rPr>
          <w:rFonts w:ascii="Times New Roman" w:hAnsi="Times New Roman" w:cs="Times New Roman"/>
          <w:i/>
          <w:iCs/>
          <w:color w:val="000000" w:themeColor="text1"/>
        </w:rPr>
        <w:t>Nucl</w:t>
      </w:r>
      <w:proofErr w:type="spellEnd"/>
      <w:r w:rsidRPr="00063D66">
        <w:rPr>
          <w:rFonts w:ascii="Times New Roman" w:hAnsi="Times New Roman" w:cs="Times New Roman"/>
          <w:i/>
          <w:iCs/>
          <w:color w:val="000000" w:themeColor="text1"/>
        </w:rPr>
        <w:t>. Energy</w:t>
      </w:r>
      <w:r>
        <w:rPr>
          <w:rFonts w:ascii="Times New Roman" w:hAnsi="Times New Roman" w:cs="Times New Roman"/>
          <w:color w:val="000000" w:themeColor="text1"/>
        </w:rPr>
        <w:t xml:space="preserve">, vol. 104, pp. 237-242, Jun. 2017,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10.1016/j.anucene.2017.023.</w:t>
      </w:r>
      <w:bookmarkEnd w:id="211"/>
    </w:p>
    <w:p w14:paraId="4626837B" w14:textId="774EEBC0" w:rsidR="00063D66" w:rsidRDefault="00063D66" w:rsidP="007D7956">
      <w:pPr>
        <w:pStyle w:val="ListParagraph"/>
        <w:numPr>
          <w:ilvl w:val="0"/>
          <w:numId w:val="1"/>
        </w:numPr>
        <w:spacing w:line="360" w:lineRule="auto"/>
        <w:rPr>
          <w:rFonts w:ascii="Times New Roman" w:hAnsi="Times New Roman" w:cs="Times New Roman"/>
          <w:color w:val="000000" w:themeColor="text1"/>
        </w:rPr>
      </w:pPr>
      <w:bookmarkStart w:id="212" w:name="_Ref192790720"/>
      <w:r>
        <w:rPr>
          <w:rFonts w:ascii="Times New Roman" w:hAnsi="Times New Roman" w:cs="Times New Roman"/>
          <w:color w:val="000000" w:themeColor="text1"/>
        </w:rPr>
        <w:t>N. M. George, I. Maldonado, K.</w:t>
      </w:r>
      <w:r w:rsidR="00536E0E">
        <w:rPr>
          <w:rFonts w:ascii="Times New Roman" w:hAnsi="Times New Roman" w:cs="Times New Roman"/>
          <w:color w:val="000000" w:themeColor="text1"/>
        </w:rPr>
        <w:t xml:space="preserve"> A.</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Terrani</w:t>
      </w:r>
      <w:proofErr w:type="spellEnd"/>
      <w:r>
        <w:rPr>
          <w:rFonts w:ascii="Times New Roman" w:hAnsi="Times New Roman" w:cs="Times New Roman"/>
          <w:color w:val="000000" w:themeColor="text1"/>
        </w:rPr>
        <w:t xml:space="preserve">, A. Godfrey, J. </w:t>
      </w:r>
      <w:proofErr w:type="spellStart"/>
      <w:r>
        <w:rPr>
          <w:rFonts w:ascii="Times New Roman" w:hAnsi="Times New Roman" w:cs="Times New Roman"/>
          <w:color w:val="000000" w:themeColor="text1"/>
        </w:rPr>
        <w:t>Gehin</w:t>
      </w:r>
      <w:proofErr w:type="spellEnd"/>
      <w:r>
        <w:rPr>
          <w:rFonts w:ascii="Times New Roman" w:hAnsi="Times New Roman" w:cs="Times New Roman"/>
          <w:color w:val="000000" w:themeColor="text1"/>
        </w:rPr>
        <w:t xml:space="preserve">, J. Powers, “Neutronics Studies of Uranium-Bearing Fully Ceramic Microencapsulated Fuel for Pressurized Water Reactors,” </w:t>
      </w:r>
      <w:proofErr w:type="spellStart"/>
      <w:r>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 Technol.</w:t>
      </w:r>
      <w:r>
        <w:rPr>
          <w:rFonts w:ascii="Times New Roman" w:hAnsi="Times New Roman" w:cs="Times New Roman"/>
          <w:color w:val="000000" w:themeColor="text1"/>
        </w:rPr>
        <w:t xml:space="preserve">, vol. 188, no. 3, pp. 238-251, Mar. 2017,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10.13182/NT14-3.</w:t>
      </w:r>
      <w:bookmarkEnd w:id="212"/>
      <w:r>
        <w:rPr>
          <w:rFonts w:ascii="Times New Roman" w:hAnsi="Times New Roman" w:cs="Times New Roman"/>
          <w:color w:val="000000" w:themeColor="text1"/>
        </w:rPr>
        <w:t xml:space="preserve"> </w:t>
      </w:r>
    </w:p>
    <w:p w14:paraId="0E74FC62" w14:textId="6082E173" w:rsidR="00536E0E" w:rsidRPr="00652F3B" w:rsidRDefault="00536E0E" w:rsidP="007D7956">
      <w:pPr>
        <w:pStyle w:val="ListParagraph"/>
        <w:numPr>
          <w:ilvl w:val="0"/>
          <w:numId w:val="1"/>
        </w:numPr>
        <w:spacing w:line="360" w:lineRule="auto"/>
        <w:rPr>
          <w:rFonts w:ascii="Times New Roman" w:hAnsi="Times New Roman" w:cs="Times New Roman"/>
          <w:color w:val="000000" w:themeColor="text1"/>
        </w:rPr>
      </w:pPr>
      <w:bookmarkStart w:id="213" w:name="_Ref192790722"/>
      <w:r>
        <w:rPr>
          <w:rFonts w:ascii="Times New Roman" w:hAnsi="Times New Roman" w:cs="Times New Roman"/>
          <w:color w:val="000000" w:themeColor="text1"/>
        </w:rPr>
        <w:t xml:space="preserve">K. A. </w:t>
      </w:r>
      <w:proofErr w:type="spellStart"/>
      <w:r>
        <w:rPr>
          <w:rFonts w:ascii="Times New Roman" w:hAnsi="Times New Roman" w:cs="Times New Roman"/>
          <w:color w:val="000000" w:themeColor="text1"/>
        </w:rPr>
        <w:t>Terrani</w:t>
      </w:r>
      <w:proofErr w:type="spellEnd"/>
      <w:r>
        <w:rPr>
          <w:rFonts w:ascii="Times New Roman" w:hAnsi="Times New Roman" w:cs="Times New Roman"/>
          <w:color w:val="000000" w:themeColor="text1"/>
        </w:rPr>
        <w:t>, B. C. Jolly, J. M. Harp, “Uranium nitride-</w:t>
      </w:r>
      <w:proofErr w:type="spellStart"/>
      <w:r>
        <w:rPr>
          <w:rFonts w:ascii="Times New Roman" w:hAnsi="Times New Roman" w:cs="Times New Roman"/>
          <w:color w:val="000000" w:themeColor="text1"/>
        </w:rPr>
        <w:t>tristructural</w:t>
      </w:r>
      <w:proofErr w:type="spellEnd"/>
      <w:r>
        <w:rPr>
          <w:rFonts w:ascii="Times New Roman" w:hAnsi="Times New Roman" w:cs="Times New Roman"/>
          <w:color w:val="000000" w:themeColor="text1"/>
        </w:rPr>
        <w:t xml:space="preserve">-isotropic fuel particle,” </w:t>
      </w:r>
      <w:r w:rsidRPr="00536E0E">
        <w:rPr>
          <w:rFonts w:ascii="Times New Roman" w:hAnsi="Times New Roman" w:cs="Times New Roman"/>
          <w:i/>
          <w:iCs/>
          <w:color w:val="000000" w:themeColor="text1"/>
        </w:rPr>
        <w:t xml:space="preserve">J. </w:t>
      </w:r>
      <w:proofErr w:type="spellStart"/>
      <w:r w:rsidRPr="00536E0E">
        <w:rPr>
          <w:rFonts w:ascii="Times New Roman" w:hAnsi="Times New Roman" w:cs="Times New Roman"/>
          <w:i/>
          <w:iCs/>
          <w:color w:val="000000" w:themeColor="text1"/>
        </w:rPr>
        <w:t>Nucl</w:t>
      </w:r>
      <w:proofErr w:type="spellEnd"/>
      <w:r w:rsidRPr="00536E0E">
        <w:rPr>
          <w:rFonts w:ascii="Times New Roman" w:hAnsi="Times New Roman" w:cs="Times New Roman"/>
          <w:i/>
          <w:iCs/>
          <w:color w:val="000000" w:themeColor="text1"/>
        </w:rPr>
        <w:t>. Mater.</w:t>
      </w:r>
      <w:r>
        <w:rPr>
          <w:rFonts w:ascii="Times New Roman" w:hAnsi="Times New Roman" w:cs="Times New Roman"/>
          <w:color w:val="000000" w:themeColor="text1"/>
        </w:rPr>
        <w:t xml:space="preserve">, vol. 531, p. 152034, Apr. 2020,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w:t>
      </w:r>
      <w:r w:rsidR="000C0828">
        <w:rPr>
          <w:rFonts w:ascii="Times New Roman" w:hAnsi="Times New Roman" w:cs="Times New Roman"/>
          <w:color w:val="000000" w:themeColor="text1"/>
        </w:rPr>
        <w:t>j</w:t>
      </w:r>
      <w:r>
        <w:rPr>
          <w:rFonts w:ascii="Times New Roman" w:hAnsi="Times New Roman" w:cs="Times New Roman"/>
          <w:color w:val="000000" w:themeColor="text1"/>
        </w:rPr>
        <w:t>nucmat.2020.152034.</w:t>
      </w:r>
      <w:bookmarkEnd w:id="213"/>
    </w:p>
    <w:p w14:paraId="209A7527" w14:textId="77777777" w:rsidR="00B77BA3" w:rsidRPr="00652F3B" w:rsidRDefault="00B77BA3" w:rsidP="007D7956">
      <w:pPr>
        <w:pStyle w:val="Bibliography"/>
        <w:numPr>
          <w:ilvl w:val="0"/>
          <w:numId w:val="1"/>
        </w:numPr>
        <w:spacing w:line="360" w:lineRule="auto"/>
        <w:rPr>
          <w:rFonts w:ascii="Times New Roman" w:hAnsi="Times New Roman" w:cs="Times New Roman"/>
        </w:rPr>
      </w:pPr>
      <w:bookmarkStart w:id="214" w:name="_Ref192601341"/>
      <w:r w:rsidRPr="00652F3B">
        <w:rPr>
          <w:rFonts w:ascii="Times New Roman" w:hAnsi="Times New Roman" w:cs="Times New Roman"/>
        </w:rPr>
        <w:t xml:space="preserve">T. D. Burchell and L. L. Snead, "The effect of neutron irradiation damage on the properties of grade NBG-10 graphite," </w:t>
      </w:r>
      <w:r w:rsidRPr="00652F3B">
        <w:rPr>
          <w:rFonts w:ascii="Times New Roman" w:hAnsi="Times New Roman" w:cs="Times New Roman"/>
          <w:i/>
          <w:iCs/>
        </w:rPr>
        <w:t xml:space="preserve">J. </w:t>
      </w:r>
      <w:proofErr w:type="spellStart"/>
      <w:r w:rsidRPr="00652F3B">
        <w:rPr>
          <w:rFonts w:ascii="Times New Roman" w:hAnsi="Times New Roman" w:cs="Times New Roman"/>
          <w:i/>
          <w:iCs/>
        </w:rPr>
        <w:t>Nucl</w:t>
      </w:r>
      <w:proofErr w:type="spellEnd"/>
      <w:r w:rsidRPr="00652F3B">
        <w:rPr>
          <w:rFonts w:ascii="Times New Roman" w:hAnsi="Times New Roman" w:cs="Times New Roman"/>
          <w:i/>
          <w:iCs/>
        </w:rPr>
        <w:t>. Mater.</w:t>
      </w:r>
      <w:r w:rsidRPr="00652F3B">
        <w:rPr>
          <w:rFonts w:ascii="Times New Roman" w:hAnsi="Times New Roman" w:cs="Times New Roman"/>
        </w:rPr>
        <w:t xml:space="preserve">, vol. 371, no. 1, pp. 18–27, Sep. 2007, </w:t>
      </w:r>
      <w:proofErr w:type="spellStart"/>
      <w:r w:rsidRPr="00652F3B">
        <w:rPr>
          <w:rFonts w:ascii="Times New Roman" w:hAnsi="Times New Roman" w:cs="Times New Roman"/>
        </w:rPr>
        <w:t>doi</w:t>
      </w:r>
      <w:proofErr w:type="spellEnd"/>
      <w:r w:rsidRPr="00652F3B">
        <w:rPr>
          <w:rFonts w:ascii="Times New Roman" w:hAnsi="Times New Roman" w:cs="Times New Roman"/>
        </w:rPr>
        <w:t>: 10.1016/j.jnucmat.2007.05.021.</w:t>
      </w:r>
      <w:bookmarkEnd w:id="214"/>
    </w:p>
    <w:p w14:paraId="608D13C3"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15" w:name="_Ref192601342"/>
      <w:r w:rsidRPr="00652F3B">
        <w:rPr>
          <w:rFonts w:ascii="Times New Roman" w:hAnsi="Times New Roman" w:cs="Times New Roman"/>
        </w:rPr>
        <w:lastRenderedPageBreak/>
        <w:t xml:space="preserve">L. L. Snead, T. D. Burchell, and Y. </w:t>
      </w:r>
      <w:proofErr w:type="spellStart"/>
      <w:r w:rsidRPr="00652F3B">
        <w:rPr>
          <w:rFonts w:ascii="Times New Roman" w:hAnsi="Times New Roman" w:cs="Times New Roman"/>
        </w:rPr>
        <w:t>Katoh</w:t>
      </w:r>
      <w:proofErr w:type="spellEnd"/>
      <w:r w:rsidRPr="00652F3B">
        <w:rPr>
          <w:rFonts w:ascii="Times New Roman" w:hAnsi="Times New Roman" w:cs="Times New Roman"/>
        </w:rPr>
        <w:t xml:space="preserve">, "Swelling of nuclear graphite and high quality carbon fiber composite under very high irradiation temperature," </w:t>
      </w:r>
      <w:r w:rsidRPr="00652F3B">
        <w:rPr>
          <w:rFonts w:ascii="Times New Roman" w:hAnsi="Times New Roman" w:cs="Times New Roman"/>
          <w:i/>
          <w:iCs/>
        </w:rPr>
        <w:t xml:space="preserve">J. </w:t>
      </w:r>
      <w:proofErr w:type="spellStart"/>
      <w:r w:rsidRPr="00652F3B">
        <w:rPr>
          <w:rFonts w:ascii="Times New Roman" w:hAnsi="Times New Roman" w:cs="Times New Roman"/>
          <w:i/>
          <w:iCs/>
        </w:rPr>
        <w:t>Nucl</w:t>
      </w:r>
      <w:proofErr w:type="spellEnd"/>
      <w:r w:rsidRPr="00652F3B">
        <w:rPr>
          <w:rFonts w:ascii="Times New Roman" w:hAnsi="Times New Roman" w:cs="Times New Roman"/>
          <w:i/>
          <w:iCs/>
        </w:rPr>
        <w:t>. Mater.</w:t>
      </w:r>
      <w:r w:rsidRPr="00652F3B">
        <w:rPr>
          <w:rFonts w:ascii="Times New Roman" w:hAnsi="Times New Roman" w:cs="Times New Roman"/>
        </w:rPr>
        <w:t xml:space="preserve">, vol. 381, no. 1, pp. 55–61, Oct. 2008, </w:t>
      </w:r>
      <w:proofErr w:type="spellStart"/>
      <w:r w:rsidRPr="00652F3B">
        <w:rPr>
          <w:rFonts w:ascii="Times New Roman" w:hAnsi="Times New Roman" w:cs="Times New Roman"/>
        </w:rPr>
        <w:t>doi</w:t>
      </w:r>
      <w:proofErr w:type="spellEnd"/>
      <w:r w:rsidRPr="00652F3B">
        <w:rPr>
          <w:rFonts w:ascii="Times New Roman" w:hAnsi="Times New Roman" w:cs="Times New Roman"/>
        </w:rPr>
        <w:t>: 10.1016/j.jnucmat.2008.07.033.</w:t>
      </w:r>
      <w:bookmarkEnd w:id="215"/>
    </w:p>
    <w:p w14:paraId="1F3BFB54"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16" w:name="_Ref192601355"/>
      <w:r w:rsidRPr="00652F3B">
        <w:rPr>
          <w:rFonts w:ascii="Times New Roman" w:hAnsi="Times New Roman" w:cs="Times New Roman"/>
        </w:rPr>
        <w:t xml:space="preserve">L. L. Snead and T. D. Burchell, "Thermal conductivity degradation of </w:t>
      </w:r>
      <w:proofErr w:type="spellStart"/>
      <w:r w:rsidRPr="00652F3B">
        <w:rPr>
          <w:rFonts w:ascii="Times New Roman" w:hAnsi="Times New Roman" w:cs="Times New Roman"/>
        </w:rPr>
        <w:t>graphites</w:t>
      </w:r>
      <w:proofErr w:type="spellEnd"/>
      <w:r w:rsidRPr="00652F3B">
        <w:rPr>
          <w:rFonts w:ascii="Times New Roman" w:hAnsi="Times New Roman" w:cs="Times New Roman"/>
        </w:rPr>
        <w:t xml:space="preserve"> due to </w:t>
      </w:r>
      <w:proofErr w:type="spellStart"/>
      <w:r w:rsidRPr="00652F3B">
        <w:rPr>
          <w:rFonts w:ascii="Times New Roman" w:hAnsi="Times New Roman" w:cs="Times New Roman"/>
        </w:rPr>
        <w:t>nuetron</w:t>
      </w:r>
      <w:proofErr w:type="spellEnd"/>
      <w:r w:rsidRPr="00652F3B">
        <w:rPr>
          <w:rFonts w:ascii="Times New Roman" w:hAnsi="Times New Roman" w:cs="Times New Roman"/>
        </w:rPr>
        <w:t xml:space="preserve"> irradiation at low temperature," </w:t>
      </w:r>
      <w:r w:rsidRPr="00652F3B">
        <w:rPr>
          <w:rFonts w:ascii="Times New Roman" w:hAnsi="Times New Roman" w:cs="Times New Roman"/>
          <w:i/>
          <w:iCs/>
        </w:rPr>
        <w:t xml:space="preserve">J. </w:t>
      </w:r>
      <w:proofErr w:type="spellStart"/>
      <w:r w:rsidRPr="00652F3B">
        <w:rPr>
          <w:rFonts w:ascii="Times New Roman" w:hAnsi="Times New Roman" w:cs="Times New Roman"/>
          <w:i/>
          <w:iCs/>
        </w:rPr>
        <w:t>Nucl</w:t>
      </w:r>
      <w:proofErr w:type="spellEnd"/>
      <w:r w:rsidRPr="00652F3B">
        <w:rPr>
          <w:rFonts w:ascii="Times New Roman" w:hAnsi="Times New Roman" w:cs="Times New Roman"/>
          <w:i/>
          <w:iCs/>
        </w:rPr>
        <w:t>. Mater.</w:t>
      </w:r>
      <w:r w:rsidRPr="00652F3B">
        <w:rPr>
          <w:rFonts w:ascii="Times New Roman" w:hAnsi="Times New Roman" w:cs="Times New Roman"/>
        </w:rPr>
        <w:t xml:space="preserve">, vol. 224, no. 3, pp. 222–229, Sep. 1995, </w:t>
      </w:r>
      <w:proofErr w:type="spellStart"/>
      <w:r w:rsidRPr="00652F3B">
        <w:rPr>
          <w:rFonts w:ascii="Times New Roman" w:hAnsi="Times New Roman" w:cs="Times New Roman"/>
        </w:rPr>
        <w:t>doi</w:t>
      </w:r>
      <w:proofErr w:type="spellEnd"/>
      <w:r w:rsidRPr="00652F3B">
        <w:rPr>
          <w:rFonts w:ascii="Times New Roman" w:hAnsi="Times New Roman" w:cs="Times New Roman"/>
        </w:rPr>
        <w:t>: 10.1016/0022-3115(95)00071-2.</w:t>
      </w:r>
      <w:bookmarkEnd w:id="216"/>
    </w:p>
    <w:p w14:paraId="5B259709"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17" w:name="_Ref192601356"/>
      <w:r w:rsidRPr="00652F3B">
        <w:rPr>
          <w:rFonts w:ascii="Times New Roman" w:hAnsi="Times New Roman" w:cs="Times New Roman"/>
        </w:rPr>
        <w:t xml:space="preserve">B. T. Kelly, </w:t>
      </w:r>
      <w:r w:rsidRPr="00652F3B">
        <w:rPr>
          <w:rFonts w:ascii="Times New Roman" w:hAnsi="Times New Roman" w:cs="Times New Roman"/>
          <w:i/>
          <w:iCs/>
        </w:rPr>
        <w:t>Physics of graphite</w:t>
      </w:r>
      <w:r w:rsidRPr="00652F3B">
        <w:rPr>
          <w:rFonts w:ascii="Times New Roman" w:hAnsi="Times New Roman" w:cs="Times New Roman"/>
        </w:rPr>
        <w:t>. United Kingdom: Applied Science, 1981.</w:t>
      </w:r>
      <w:bookmarkEnd w:id="217"/>
    </w:p>
    <w:p w14:paraId="4C202616" w14:textId="69466E72" w:rsidR="00B77BA3" w:rsidRPr="00E043DE"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18" w:name="_Ref192601357"/>
      <w:r w:rsidRPr="00652F3B">
        <w:rPr>
          <w:rFonts w:ascii="Times New Roman" w:hAnsi="Times New Roman" w:cs="Times New Roman"/>
        </w:rPr>
        <w:t xml:space="preserve">M. C. R. </w:t>
      </w:r>
      <w:proofErr w:type="spellStart"/>
      <w:r w:rsidRPr="00652F3B">
        <w:rPr>
          <w:rFonts w:ascii="Times New Roman" w:hAnsi="Times New Roman" w:cs="Times New Roman"/>
        </w:rPr>
        <w:t>Heijna</w:t>
      </w:r>
      <w:proofErr w:type="spellEnd"/>
      <w:r w:rsidRPr="00652F3B">
        <w:rPr>
          <w:rFonts w:ascii="Times New Roman" w:hAnsi="Times New Roman" w:cs="Times New Roman"/>
        </w:rPr>
        <w:t xml:space="preserve">, S. de Groot, and J. A. </w:t>
      </w:r>
      <w:proofErr w:type="spellStart"/>
      <w:r w:rsidRPr="00652F3B">
        <w:rPr>
          <w:rFonts w:ascii="Times New Roman" w:hAnsi="Times New Roman" w:cs="Times New Roman"/>
        </w:rPr>
        <w:t>Vreeling</w:t>
      </w:r>
      <w:proofErr w:type="spellEnd"/>
      <w:r w:rsidRPr="00652F3B">
        <w:rPr>
          <w:rFonts w:ascii="Times New Roman" w:hAnsi="Times New Roman" w:cs="Times New Roman"/>
        </w:rPr>
        <w:t xml:space="preserve">, "Comparison of irradiation </w:t>
      </w:r>
      <w:proofErr w:type="spellStart"/>
      <w:r w:rsidRPr="00652F3B">
        <w:rPr>
          <w:rFonts w:ascii="Times New Roman" w:hAnsi="Times New Roman" w:cs="Times New Roman"/>
        </w:rPr>
        <w:t>behaviour</w:t>
      </w:r>
      <w:proofErr w:type="spellEnd"/>
      <w:r w:rsidRPr="00652F3B">
        <w:rPr>
          <w:rFonts w:ascii="Times New Roman" w:hAnsi="Times New Roman" w:cs="Times New Roman"/>
        </w:rPr>
        <w:t xml:space="preserve"> of HTR graphite grades," </w:t>
      </w:r>
      <w:r w:rsidRPr="00652F3B">
        <w:rPr>
          <w:rFonts w:ascii="Times New Roman" w:hAnsi="Times New Roman" w:cs="Times New Roman"/>
          <w:i/>
          <w:iCs/>
        </w:rPr>
        <w:t xml:space="preserve">J. </w:t>
      </w:r>
      <w:proofErr w:type="spellStart"/>
      <w:r w:rsidRPr="00652F3B">
        <w:rPr>
          <w:rFonts w:ascii="Times New Roman" w:hAnsi="Times New Roman" w:cs="Times New Roman"/>
          <w:i/>
          <w:iCs/>
        </w:rPr>
        <w:t>Nucl</w:t>
      </w:r>
      <w:proofErr w:type="spellEnd"/>
      <w:r w:rsidRPr="00652F3B">
        <w:rPr>
          <w:rFonts w:ascii="Times New Roman" w:hAnsi="Times New Roman" w:cs="Times New Roman"/>
          <w:i/>
          <w:iCs/>
        </w:rPr>
        <w:t>. Mater.</w:t>
      </w:r>
      <w:r w:rsidRPr="00652F3B">
        <w:rPr>
          <w:rFonts w:ascii="Times New Roman" w:hAnsi="Times New Roman" w:cs="Times New Roman"/>
        </w:rPr>
        <w:t xml:space="preserve">, vol. 492, pp. 148–156, Aug. 2017, </w:t>
      </w:r>
      <w:proofErr w:type="spellStart"/>
      <w:r w:rsidRPr="00652F3B">
        <w:rPr>
          <w:rFonts w:ascii="Times New Roman" w:hAnsi="Times New Roman" w:cs="Times New Roman"/>
        </w:rPr>
        <w:t>doi</w:t>
      </w:r>
      <w:proofErr w:type="spellEnd"/>
      <w:r w:rsidRPr="00652F3B">
        <w:rPr>
          <w:rFonts w:ascii="Times New Roman" w:hAnsi="Times New Roman" w:cs="Times New Roman"/>
        </w:rPr>
        <w:t>: 10.1016/j.jnucmat.2017.05.012.</w:t>
      </w:r>
      <w:bookmarkEnd w:id="218"/>
    </w:p>
    <w:p w14:paraId="16020C8E" w14:textId="5197C411" w:rsidR="00365150" w:rsidRDefault="00365150" w:rsidP="007D7956">
      <w:pPr>
        <w:pStyle w:val="ListParagraph"/>
        <w:numPr>
          <w:ilvl w:val="0"/>
          <w:numId w:val="1"/>
        </w:numPr>
        <w:spacing w:line="360" w:lineRule="auto"/>
        <w:rPr>
          <w:rFonts w:ascii="Times New Roman" w:hAnsi="Times New Roman" w:cs="Times New Roman"/>
          <w:color w:val="000000" w:themeColor="text1"/>
        </w:rPr>
      </w:pPr>
      <w:bookmarkStart w:id="219" w:name="_Ref192601673"/>
      <w:bookmarkStart w:id="220" w:name="_Ref192762220"/>
      <w:r>
        <w:rPr>
          <w:rFonts w:ascii="Times New Roman" w:hAnsi="Times New Roman" w:cs="Times New Roman"/>
          <w:color w:val="000000" w:themeColor="text1"/>
        </w:rPr>
        <w:t xml:space="preserve">E. M. </w:t>
      </w:r>
      <w:proofErr w:type="spellStart"/>
      <w:r>
        <w:rPr>
          <w:rFonts w:ascii="Times New Roman" w:hAnsi="Times New Roman" w:cs="Times New Roman"/>
          <w:color w:val="000000" w:themeColor="text1"/>
        </w:rPr>
        <w:t>Duchnowski</w:t>
      </w:r>
      <w:proofErr w:type="spellEnd"/>
      <w:r>
        <w:rPr>
          <w:rFonts w:ascii="Times New Roman" w:hAnsi="Times New Roman" w:cs="Times New Roman"/>
          <w:color w:val="000000" w:themeColor="text1"/>
        </w:rPr>
        <w:t xml:space="preserve">, R. F. </w:t>
      </w:r>
      <w:proofErr w:type="spellStart"/>
      <w:r>
        <w:rPr>
          <w:rFonts w:ascii="Times New Roman" w:hAnsi="Times New Roman" w:cs="Times New Roman"/>
          <w:color w:val="000000" w:themeColor="text1"/>
        </w:rPr>
        <w:t>Kile</w:t>
      </w:r>
      <w:proofErr w:type="spellEnd"/>
      <w:r>
        <w:rPr>
          <w:rFonts w:ascii="Times New Roman" w:hAnsi="Times New Roman" w:cs="Times New Roman"/>
          <w:color w:val="000000" w:themeColor="text1"/>
        </w:rPr>
        <w:t xml:space="preserve">, L. L. Snead, J. R. </w:t>
      </w:r>
      <w:proofErr w:type="spellStart"/>
      <w:r>
        <w:rPr>
          <w:rFonts w:ascii="Times New Roman" w:hAnsi="Times New Roman" w:cs="Times New Roman"/>
          <w:color w:val="000000" w:themeColor="text1"/>
        </w:rPr>
        <w:t>Trelewicz</w:t>
      </w:r>
      <w:proofErr w:type="spellEnd"/>
      <w:r>
        <w:rPr>
          <w:rFonts w:ascii="Times New Roman" w:hAnsi="Times New Roman" w:cs="Times New Roman"/>
          <w:color w:val="000000" w:themeColor="text1"/>
        </w:rPr>
        <w:t xml:space="preserve">, and N. R. Brown, “Reactor performance and safety characteristics of two-phase composite moderator concepts for modular high temperature gas cooled reactors,” </w:t>
      </w:r>
      <w:proofErr w:type="spellStart"/>
      <w:r>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 Eng. Des.</w:t>
      </w:r>
      <w:r>
        <w:rPr>
          <w:rFonts w:ascii="Times New Roman" w:hAnsi="Times New Roman" w:cs="Times New Roman"/>
          <w:color w:val="000000" w:themeColor="text1"/>
        </w:rPr>
        <w:t xml:space="preserve">, vol. 368, p. 110824, Nov. 2020,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10.1016/j.nucengdes.2020.110824.</w:t>
      </w:r>
      <w:bookmarkEnd w:id="219"/>
    </w:p>
    <w:p w14:paraId="4649A002" w14:textId="3C460469" w:rsidR="00365150" w:rsidRPr="00365150" w:rsidRDefault="00365150" w:rsidP="007D7956">
      <w:pPr>
        <w:pStyle w:val="ListParagraph"/>
        <w:numPr>
          <w:ilvl w:val="0"/>
          <w:numId w:val="1"/>
        </w:numPr>
        <w:spacing w:line="360" w:lineRule="auto"/>
        <w:rPr>
          <w:rFonts w:ascii="Times New Roman" w:hAnsi="Times New Roman" w:cs="Times New Roman"/>
          <w:color w:val="000000" w:themeColor="text1"/>
        </w:rPr>
      </w:pPr>
      <w:bookmarkStart w:id="221" w:name="_Ref192601399"/>
      <w:r w:rsidRPr="003A1A52">
        <w:rPr>
          <w:rFonts w:ascii="Times New Roman" w:hAnsi="Times New Roman" w:cs="Times New Roman"/>
          <w:color w:val="000000" w:themeColor="text1"/>
        </w:rPr>
        <w:t xml:space="preserve">B. Cheng, E. M. </w:t>
      </w:r>
      <w:proofErr w:type="spellStart"/>
      <w:r w:rsidRPr="003A1A52">
        <w:rPr>
          <w:rFonts w:ascii="Times New Roman" w:hAnsi="Times New Roman" w:cs="Times New Roman"/>
          <w:color w:val="000000" w:themeColor="text1"/>
        </w:rPr>
        <w:t>Duchnowski</w:t>
      </w:r>
      <w:proofErr w:type="spellEnd"/>
      <w:r w:rsidRPr="003A1A52">
        <w:rPr>
          <w:rFonts w:ascii="Times New Roman" w:hAnsi="Times New Roman" w:cs="Times New Roman"/>
          <w:color w:val="000000" w:themeColor="text1"/>
        </w:rPr>
        <w:t xml:space="preserve">, D. J. </w:t>
      </w:r>
      <w:proofErr w:type="spellStart"/>
      <w:r w:rsidRPr="003A1A52">
        <w:rPr>
          <w:rFonts w:ascii="Times New Roman" w:hAnsi="Times New Roman" w:cs="Times New Roman"/>
          <w:color w:val="000000" w:themeColor="text1"/>
        </w:rPr>
        <w:t>Sprouster</w:t>
      </w:r>
      <w:proofErr w:type="spellEnd"/>
      <w:r w:rsidRPr="003A1A52">
        <w:rPr>
          <w:rFonts w:ascii="Times New Roman" w:hAnsi="Times New Roman" w:cs="Times New Roman"/>
          <w:color w:val="000000" w:themeColor="text1"/>
        </w:rPr>
        <w:t xml:space="preserve">, L. L. Snead, N. R. Brown, and J. R. </w:t>
      </w:r>
      <w:proofErr w:type="spellStart"/>
      <w:r w:rsidRPr="003A1A52">
        <w:rPr>
          <w:rFonts w:ascii="Times New Roman" w:hAnsi="Times New Roman" w:cs="Times New Roman"/>
          <w:color w:val="000000" w:themeColor="text1"/>
        </w:rPr>
        <w:t>Trelewicz</w:t>
      </w:r>
      <w:proofErr w:type="spellEnd"/>
      <w:r w:rsidRPr="003A1A52">
        <w:rPr>
          <w:rFonts w:ascii="Times New Roman" w:hAnsi="Times New Roman" w:cs="Times New Roman"/>
          <w:color w:val="000000" w:themeColor="text1"/>
        </w:rPr>
        <w:t xml:space="preserve">, "Ceramic composite moderators as replacements for graphite in high temperature microreactors," </w:t>
      </w:r>
      <w:r w:rsidRPr="003A1A52">
        <w:rPr>
          <w:rFonts w:ascii="Times New Roman" w:hAnsi="Times New Roman" w:cs="Times New Roman"/>
          <w:i/>
          <w:iCs/>
          <w:color w:val="000000" w:themeColor="text1"/>
        </w:rPr>
        <w:t xml:space="preserve">J.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Mater.</w:t>
      </w:r>
      <w:r w:rsidRPr="003A1A52">
        <w:rPr>
          <w:rFonts w:ascii="Times New Roman" w:hAnsi="Times New Roman" w:cs="Times New Roman"/>
          <w:color w:val="000000" w:themeColor="text1"/>
        </w:rPr>
        <w:t xml:space="preserve">, vol. 563, p. 153591, May 2022,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10.1016/j.jnucmat.2022.153591.</w:t>
      </w:r>
      <w:bookmarkEnd w:id="221"/>
    </w:p>
    <w:p w14:paraId="4E07E82D" w14:textId="34FE2C9B" w:rsidR="00E043DE" w:rsidRPr="00652F3B" w:rsidRDefault="00E043DE" w:rsidP="007D7956">
      <w:pPr>
        <w:pStyle w:val="ListParagraph"/>
        <w:numPr>
          <w:ilvl w:val="0"/>
          <w:numId w:val="1"/>
        </w:numPr>
        <w:spacing w:line="360" w:lineRule="auto"/>
        <w:rPr>
          <w:rFonts w:ascii="Times New Roman" w:hAnsi="Times New Roman" w:cs="Times New Roman"/>
          <w:color w:val="000000" w:themeColor="text1"/>
        </w:rPr>
      </w:pPr>
      <w:bookmarkStart w:id="222" w:name="_Ref192791361"/>
      <w:r>
        <w:rPr>
          <w:rFonts w:ascii="Times New Roman" w:hAnsi="Times New Roman" w:cs="Times New Roman"/>
        </w:rPr>
        <w:t xml:space="preserve">L. L. Snead, D. J. </w:t>
      </w:r>
      <w:proofErr w:type="spellStart"/>
      <w:r>
        <w:rPr>
          <w:rFonts w:ascii="Times New Roman" w:hAnsi="Times New Roman" w:cs="Times New Roman"/>
        </w:rPr>
        <w:t>Sprouster</w:t>
      </w:r>
      <w:proofErr w:type="spellEnd"/>
      <w:r>
        <w:rPr>
          <w:rFonts w:ascii="Times New Roman" w:hAnsi="Times New Roman" w:cs="Times New Roman"/>
        </w:rPr>
        <w:t xml:space="preserve">, B. Cheng, N. R. Brown, C. Ang, E. M. </w:t>
      </w:r>
      <w:proofErr w:type="spellStart"/>
      <w:r>
        <w:rPr>
          <w:rFonts w:ascii="Times New Roman" w:hAnsi="Times New Roman" w:cs="Times New Roman"/>
        </w:rPr>
        <w:t>Duchnowski</w:t>
      </w:r>
      <w:proofErr w:type="spellEnd"/>
      <w:r>
        <w:rPr>
          <w:rFonts w:ascii="Times New Roman" w:hAnsi="Times New Roman" w:cs="Times New Roman"/>
        </w:rPr>
        <w:t xml:space="preserve">, and J. R. </w:t>
      </w:r>
      <w:proofErr w:type="spellStart"/>
      <w:r>
        <w:rPr>
          <w:rFonts w:ascii="Times New Roman" w:hAnsi="Times New Roman" w:cs="Times New Roman"/>
        </w:rPr>
        <w:t>Trelewicz</w:t>
      </w:r>
      <w:proofErr w:type="spellEnd"/>
      <w:r>
        <w:rPr>
          <w:rFonts w:ascii="Times New Roman" w:hAnsi="Times New Roman" w:cs="Times New Roman"/>
        </w:rPr>
        <w:t>, “Development and potential of composite moderators for elevated temperature nuclear applications,”</w:t>
      </w:r>
      <w:r w:rsidRPr="00E043DE">
        <w:rPr>
          <w:rFonts w:ascii="Times New Roman" w:hAnsi="Times New Roman" w:cs="Times New Roman"/>
          <w:i/>
          <w:iCs/>
        </w:rPr>
        <w:t xml:space="preserve"> J. Asian Ceram. Soc.</w:t>
      </w:r>
      <w:r>
        <w:rPr>
          <w:rFonts w:ascii="Times New Roman" w:hAnsi="Times New Roman" w:cs="Times New Roman"/>
        </w:rPr>
        <w:t xml:space="preserve"> pp. 9-32, Oct. 2021, </w:t>
      </w:r>
      <w:proofErr w:type="spellStart"/>
      <w:r>
        <w:rPr>
          <w:rFonts w:ascii="Times New Roman" w:hAnsi="Times New Roman" w:cs="Times New Roman"/>
        </w:rPr>
        <w:t>doi</w:t>
      </w:r>
      <w:proofErr w:type="spellEnd"/>
      <w:r>
        <w:rPr>
          <w:rFonts w:ascii="Times New Roman" w:hAnsi="Times New Roman" w:cs="Times New Roman"/>
        </w:rPr>
        <w:t>: 10.1080/21870764.2021.1993592.</w:t>
      </w:r>
      <w:bookmarkEnd w:id="220"/>
      <w:bookmarkEnd w:id="222"/>
    </w:p>
    <w:p w14:paraId="0861F077" w14:textId="6266BD11"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23" w:name="_Ref192601374"/>
      <w:r w:rsidRPr="003A1A52">
        <w:rPr>
          <w:rFonts w:ascii="Times New Roman" w:hAnsi="Times New Roman" w:cs="Times New Roman"/>
          <w:color w:val="000000" w:themeColor="text1"/>
        </w:rPr>
        <w:t xml:space="preserve">C. Lu, B. D. </w:t>
      </w:r>
      <w:proofErr w:type="spellStart"/>
      <w:r w:rsidRPr="003A1A52">
        <w:rPr>
          <w:rFonts w:ascii="Times New Roman" w:hAnsi="Times New Roman" w:cs="Times New Roman"/>
          <w:color w:val="000000" w:themeColor="text1"/>
        </w:rPr>
        <w:t>Hiscox</w:t>
      </w:r>
      <w:proofErr w:type="spellEnd"/>
      <w:r w:rsidRPr="003A1A52">
        <w:rPr>
          <w:rFonts w:ascii="Times New Roman" w:hAnsi="Times New Roman" w:cs="Times New Roman"/>
          <w:color w:val="000000" w:themeColor="text1"/>
        </w:rPr>
        <w:t xml:space="preserve">, K. A. </w:t>
      </w:r>
      <w:proofErr w:type="spellStart"/>
      <w:r w:rsidRPr="003A1A52">
        <w:rPr>
          <w:rFonts w:ascii="Times New Roman" w:hAnsi="Times New Roman" w:cs="Times New Roman"/>
          <w:color w:val="000000" w:themeColor="text1"/>
        </w:rPr>
        <w:t>Terrani</w:t>
      </w:r>
      <w:proofErr w:type="spellEnd"/>
      <w:r w:rsidRPr="003A1A52">
        <w:rPr>
          <w:rFonts w:ascii="Times New Roman" w:hAnsi="Times New Roman" w:cs="Times New Roman"/>
          <w:color w:val="000000" w:themeColor="text1"/>
        </w:rPr>
        <w:t xml:space="preserve">, and N. R. Brown, "Fully ceramic microencapsulated fuel in prismatic high temperature gas-cooled reactors: analysis of reactor performance and safety characteristics," </w:t>
      </w:r>
      <w:r w:rsidRPr="003A1A52">
        <w:rPr>
          <w:rFonts w:ascii="Times New Roman" w:hAnsi="Times New Roman" w:cs="Times New Roman"/>
          <w:i/>
          <w:iCs/>
          <w:color w:val="000000" w:themeColor="text1"/>
        </w:rPr>
        <w:t xml:space="preserve">Ann.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Energy</w:t>
      </w:r>
      <w:r w:rsidRPr="003A1A52">
        <w:rPr>
          <w:rFonts w:ascii="Times New Roman" w:hAnsi="Times New Roman" w:cs="Times New Roman"/>
          <w:color w:val="000000" w:themeColor="text1"/>
        </w:rPr>
        <w:t>, vol. 114, pp. 277–287, 2018.</w:t>
      </w:r>
      <w:bookmarkEnd w:id="223"/>
    </w:p>
    <w:p w14:paraId="1A702652" w14:textId="65543696" w:rsidR="008C16F8" w:rsidRDefault="008C16F8" w:rsidP="007D7956">
      <w:pPr>
        <w:pStyle w:val="ListParagraph"/>
        <w:numPr>
          <w:ilvl w:val="0"/>
          <w:numId w:val="1"/>
        </w:numPr>
        <w:spacing w:line="360" w:lineRule="auto"/>
        <w:rPr>
          <w:rFonts w:ascii="Times New Roman" w:hAnsi="Times New Roman" w:cs="Times New Roman"/>
          <w:color w:val="000000" w:themeColor="text1"/>
        </w:rPr>
      </w:pPr>
      <w:bookmarkStart w:id="224" w:name="_Ref192842318"/>
      <w:r>
        <w:rPr>
          <w:rFonts w:ascii="Times New Roman" w:hAnsi="Times New Roman" w:cs="Times New Roman"/>
          <w:color w:val="000000" w:themeColor="text1"/>
        </w:rPr>
        <w:t xml:space="preserve">W. B. Cottrell, H. E. Hungerford, J. K. Leslie, and J. L. </w:t>
      </w:r>
      <w:proofErr w:type="spellStart"/>
      <w:r>
        <w:rPr>
          <w:rFonts w:ascii="Times New Roman" w:hAnsi="Times New Roman" w:cs="Times New Roman"/>
          <w:color w:val="000000" w:themeColor="text1"/>
        </w:rPr>
        <w:t>Meem</w:t>
      </w:r>
      <w:proofErr w:type="spellEnd"/>
      <w:r>
        <w:rPr>
          <w:rFonts w:ascii="Times New Roman" w:hAnsi="Times New Roman" w:cs="Times New Roman"/>
          <w:color w:val="000000" w:themeColor="text1"/>
        </w:rPr>
        <w:t xml:space="preserve">, “OPERATION OF THE AIRCRAFT REACTOR EXPERIMENT,” Oakridge National Laboratory, Oakridge, Tennessee. Tech. Rep. ORNL-1845(Del.), Sep. 1955,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10.2172/4237975.</w:t>
      </w:r>
      <w:bookmarkEnd w:id="224"/>
    </w:p>
    <w:p w14:paraId="6ABF12C6" w14:textId="6BFC4C0B" w:rsidR="008C16F8" w:rsidRDefault="008C16F8" w:rsidP="007D7956">
      <w:pPr>
        <w:pStyle w:val="ListParagraph"/>
        <w:numPr>
          <w:ilvl w:val="0"/>
          <w:numId w:val="1"/>
        </w:numPr>
        <w:spacing w:line="360" w:lineRule="auto"/>
        <w:rPr>
          <w:rFonts w:ascii="Times New Roman" w:hAnsi="Times New Roman" w:cs="Times New Roman"/>
          <w:color w:val="000000" w:themeColor="text1"/>
        </w:rPr>
      </w:pPr>
      <w:bookmarkStart w:id="225" w:name="_Ref192842319"/>
      <w:r>
        <w:rPr>
          <w:rFonts w:ascii="Times New Roman" w:hAnsi="Times New Roman" w:cs="Times New Roman"/>
          <w:color w:val="000000" w:themeColor="text1"/>
        </w:rPr>
        <w:t xml:space="preserve">F. C. Linn, </w:t>
      </w:r>
      <w:r w:rsidRPr="008C16F8">
        <w:rPr>
          <w:rFonts w:ascii="Times New Roman" w:hAnsi="Times New Roman" w:cs="Times New Roman"/>
          <w:i/>
          <w:iCs/>
          <w:color w:val="000000" w:themeColor="text1"/>
        </w:rPr>
        <w:t>Heat Transfer Reactor Experiment No. 3: Comprehensive Technical Report</w:t>
      </w:r>
      <w:r>
        <w:rPr>
          <w:rFonts w:ascii="Times New Roman" w:hAnsi="Times New Roman" w:cs="Times New Roman"/>
          <w:color w:val="000000" w:themeColor="text1"/>
        </w:rPr>
        <w:t>, Tech. Rep. US Atomic Energy Commission, Division of Technical Information, Jun. 1962.</w:t>
      </w:r>
      <w:bookmarkEnd w:id="225"/>
      <w:r>
        <w:rPr>
          <w:rFonts w:ascii="Times New Roman" w:hAnsi="Times New Roman" w:cs="Times New Roman"/>
          <w:color w:val="000000" w:themeColor="text1"/>
        </w:rPr>
        <w:t xml:space="preserve"> </w:t>
      </w:r>
    </w:p>
    <w:p w14:paraId="48FE44BF" w14:textId="7198E67D" w:rsidR="00FC5EC1" w:rsidRDefault="00FC5EC1" w:rsidP="007D7956">
      <w:pPr>
        <w:pStyle w:val="ListParagraph"/>
        <w:numPr>
          <w:ilvl w:val="0"/>
          <w:numId w:val="1"/>
        </w:numPr>
        <w:spacing w:line="360" w:lineRule="auto"/>
        <w:rPr>
          <w:rFonts w:ascii="Times New Roman" w:hAnsi="Times New Roman" w:cs="Times New Roman"/>
          <w:color w:val="000000" w:themeColor="text1"/>
        </w:rPr>
      </w:pPr>
      <w:bookmarkStart w:id="226" w:name="_Ref195373200"/>
      <w:r>
        <w:rPr>
          <w:rFonts w:ascii="Times New Roman" w:hAnsi="Times New Roman" w:cs="Times New Roman"/>
          <w:color w:val="000000" w:themeColor="text1"/>
        </w:rPr>
        <w:lastRenderedPageBreak/>
        <w:t>M. Ito and K. Morita, “The Solubility of MgO in Molten MgCl</w:t>
      </w:r>
      <w:r w:rsidRPr="00FC5EC1">
        <w:rPr>
          <w:rFonts w:ascii="Times New Roman" w:hAnsi="Times New Roman" w:cs="Times New Roman"/>
          <w:color w:val="000000" w:themeColor="text1"/>
          <w:vertAlign w:val="subscript"/>
        </w:rPr>
        <w:t>2</w:t>
      </w:r>
      <w:r>
        <w:rPr>
          <w:rFonts w:ascii="Times New Roman" w:hAnsi="Times New Roman" w:cs="Times New Roman"/>
          <w:color w:val="000000" w:themeColor="text1"/>
        </w:rPr>
        <w:t>-CaCl</w:t>
      </w:r>
      <w:r w:rsidRPr="00FC5EC1">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Salt,” </w:t>
      </w:r>
      <w:r w:rsidR="000E3806">
        <w:rPr>
          <w:rFonts w:ascii="Times New Roman" w:hAnsi="Times New Roman" w:cs="Times New Roman"/>
          <w:i/>
          <w:iCs/>
          <w:color w:val="000000" w:themeColor="text1"/>
        </w:rPr>
        <w:t>Mater. Trans.</w:t>
      </w:r>
      <w:r w:rsidR="000E3806" w:rsidRPr="000E3806">
        <w:rPr>
          <w:rFonts w:ascii="Times New Roman" w:hAnsi="Times New Roman" w:cs="Times New Roman"/>
          <w:color w:val="000000" w:themeColor="text1"/>
        </w:rPr>
        <w:t>,</w:t>
      </w:r>
      <w:r w:rsidR="000E3806">
        <w:rPr>
          <w:rFonts w:ascii="Times New Roman" w:hAnsi="Times New Roman" w:cs="Times New Roman"/>
          <w:color w:val="000000" w:themeColor="text1"/>
        </w:rPr>
        <w:t xml:space="preserve"> vol. 45, pp. 2712-2718, Jun. 2004, </w:t>
      </w:r>
      <w:proofErr w:type="spellStart"/>
      <w:r w:rsidR="000E3806">
        <w:rPr>
          <w:rFonts w:ascii="Times New Roman" w:hAnsi="Times New Roman" w:cs="Times New Roman"/>
          <w:color w:val="000000" w:themeColor="text1"/>
        </w:rPr>
        <w:t>doi</w:t>
      </w:r>
      <w:proofErr w:type="spellEnd"/>
      <w:r w:rsidR="000E3806">
        <w:rPr>
          <w:rFonts w:ascii="Times New Roman" w:hAnsi="Times New Roman" w:cs="Times New Roman"/>
          <w:color w:val="000000" w:themeColor="text1"/>
        </w:rPr>
        <w:t xml:space="preserve">: </w:t>
      </w:r>
      <w:r w:rsidR="000E3806" w:rsidRPr="000E3806">
        <w:rPr>
          <w:rFonts w:ascii="Times New Roman" w:hAnsi="Times New Roman" w:cs="Times New Roman"/>
          <w:color w:val="000000" w:themeColor="text1"/>
        </w:rPr>
        <w:t>10.2320/matertrans.45.2712</w:t>
      </w:r>
      <w:r w:rsidR="000E3806">
        <w:rPr>
          <w:rFonts w:ascii="Times New Roman" w:hAnsi="Times New Roman" w:cs="Times New Roman"/>
          <w:color w:val="000000" w:themeColor="text1"/>
        </w:rPr>
        <w:t>.</w:t>
      </w:r>
      <w:bookmarkEnd w:id="226"/>
    </w:p>
    <w:p w14:paraId="5C9914DD" w14:textId="445680D7" w:rsidR="00FC5EC1" w:rsidRPr="00652F3B" w:rsidRDefault="00FC5EC1" w:rsidP="007D7956">
      <w:pPr>
        <w:pStyle w:val="ListParagraph"/>
        <w:numPr>
          <w:ilvl w:val="0"/>
          <w:numId w:val="1"/>
        </w:numPr>
        <w:spacing w:line="360" w:lineRule="auto"/>
        <w:rPr>
          <w:rFonts w:ascii="Times New Roman" w:hAnsi="Times New Roman" w:cs="Times New Roman"/>
          <w:color w:val="000000" w:themeColor="text1"/>
        </w:rPr>
      </w:pPr>
      <w:bookmarkStart w:id="227" w:name="_Ref195373209"/>
      <w:r>
        <w:rPr>
          <w:rFonts w:ascii="Times New Roman" w:hAnsi="Times New Roman" w:cs="Times New Roman"/>
          <w:color w:val="000000" w:themeColor="text1"/>
        </w:rPr>
        <w:t>M. F. Suárez and R. G. Compton, “Dissolution of Magnesium Oxide in Aqueous Acid: An Atomic Force Microscopy Study,”</w:t>
      </w:r>
      <w:r w:rsidR="000E3806">
        <w:rPr>
          <w:rFonts w:ascii="Times New Roman" w:hAnsi="Times New Roman" w:cs="Times New Roman"/>
          <w:color w:val="000000" w:themeColor="text1"/>
        </w:rPr>
        <w:t xml:space="preserve"> </w:t>
      </w:r>
      <w:r w:rsidR="000E3806" w:rsidRPr="000E3806">
        <w:rPr>
          <w:rFonts w:ascii="Times New Roman" w:hAnsi="Times New Roman" w:cs="Times New Roman"/>
          <w:i/>
          <w:iCs/>
          <w:color w:val="000000" w:themeColor="text1"/>
        </w:rPr>
        <w:t>J. P</w:t>
      </w:r>
      <w:r w:rsidR="000E3806">
        <w:rPr>
          <w:rFonts w:ascii="Times New Roman" w:hAnsi="Times New Roman" w:cs="Times New Roman"/>
          <w:i/>
          <w:iCs/>
          <w:color w:val="000000" w:themeColor="text1"/>
        </w:rPr>
        <w:t>hys. Chem. B</w:t>
      </w:r>
      <w:r w:rsidR="000E3806">
        <w:rPr>
          <w:rFonts w:ascii="Times New Roman" w:hAnsi="Times New Roman" w:cs="Times New Roman"/>
          <w:color w:val="000000" w:themeColor="text1"/>
        </w:rPr>
        <w:t xml:space="preserve">, vol. 102, pp. 7156-7162, Sep. 1998, </w:t>
      </w:r>
      <w:proofErr w:type="spellStart"/>
      <w:r w:rsidR="000E3806">
        <w:rPr>
          <w:rFonts w:ascii="Times New Roman" w:hAnsi="Times New Roman" w:cs="Times New Roman"/>
          <w:color w:val="000000" w:themeColor="text1"/>
        </w:rPr>
        <w:t>doi</w:t>
      </w:r>
      <w:proofErr w:type="spellEnd"/>
      <w:r w:rsidR="000E3806">
        <w:rPr>
          <w:rFonts w:ascii="Times New Roman" w:hAnsi="Times New Roman" w:cs="Times New Roman"/>
          <w:color w:val="000000" w:themeColor="text1"/>
        </w:rPr>
        <w:t>: 10.1021/jp982260x.</w:t>
      </w:r>
      <w:bookmarkEnd w:id="227"/>
    </w:p>
    <w:p w14:paraId="6E4BA308" w14:textId="3349EC0B"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28" w:name="_Ref192601400"/>
      <w:r w:rsidRPr="003A1A52">
        <w:rPr>
          <w:rFonts w:ascii="Times New Roman" w:hAnsi="Times New Roman" w:cs="Times New Roman"/>
          <w:color w:val="000000" w:themeColor="text1"/>
        </w:rPr>
        <w:t xml:space="preserve">E. M. </w:t>
      </w:r>
      <w:proofErr w:type="spellStart"/>
      <w:r w:rsidRPr="003A1A52">
        <w:rPr>
          <w:rFonts w:ascii="Times New Roman" w:hAnsi="Times New Roman" w:cs="Times New Roman"/>
          <w:color w:val="000000" w:themeColor="text1"/>
        </w:rPr>
        <w:t>Duchnowski</w:t>
      </w:r>
      <w:proofErr w:type="spellEnd"/>
      <w:r w:rsidRPr="003A1A52">
        <w:rPr>
          <w:rFonts w:ascii="Times New Roman" w:hAnsi="Times New Roman" w:cs="Times New Roman"/>
          <w:color w:val="000000" w:themeColor="text1"/>
        </w:rPr>
        <w:t xml:space="preserve">, R. F. </w:t>
      </w:r>
      <w:proofErr w:type="spellStart"/>
      <w:r w:rsidRPr="003A1A52">
        <w:rPr>
          <w:rFonts w:ascii="Times New Roman" w:hAnsi="Times New Roman" w:cs="Times New Roman"/>
          <w:color w:val="000000" w:themeColor="text1"/>
        </w:rPr>
        <w:t>Kile</w:t>
      </w:r>
      <w:proofErr w:type="spellEnd"/>
      <w:r w:rsidRPr="003A1A52">
        <w:rPr>
          <w:rFonts w:ascii="Times New Roman" w:hAnsi="Times New Roman" w:cs="Times New Roman"/>
          <w:color w:val="000000" w:themeColor="text1"/>
        </w:rPr>
        <w:t xml:space="preserve">, K. Bott, L. L. Snead, J. R. </w:t>
      </w:r>
      <w:proofErr w:type="spellStart"/>
      <w:r w:rsidRPr="003A1A52">
        <w:rPr>
          <w:rFonts w:ascii="Times New Roman" w:hAnsi="Times New Roman" w:cs="Times New Roman"/>
          <w:color w:val="000000" w:themeColor="text1"/>
        </w:rPr>
        <w:t>Trelewicz</w:t>
      </w:r>
      <w:proofErr w:type="spellEnd"/>
      <w:r w:rsidRPr="003A1A52">
        <w:rPr>
          <w:rFonts w:ascii="Times New Roman" w:hAnsi="Times New Roman" w:cs="Times New Roman"/>
          <w:color w:val="000000" w:themeColor="text1"/>
        </w:rPr>
        <w:t xml:space="preserve">, and N. R. Brown, "Pre-conceptual high temperature gas-cooled microreactor design utilizing two-phase composite moderators. Part I: Microreactor design and reactor performance," </w:t>
      </w:r>
      <w:r w:rsidRPr="003A1A52">
        <w:rPr>
          <w:rFonts w:ascii="Times New Roman" w:hAnsi="Times New Roman" w:cs="Times New Roman"/>
          <w:i/>
          <w:iCs/>
          <w:color w:val="000000" w:themeColor="text1"/>
        </w:rPr>
        <w:t xml:space="preserve">Prog. </w:t>
      </w:r>
      <w:proofErr w:type="spellStart"/>
      <w:r w:rsidRPr="003A1A52">
        <w:rPr>
          <w:rFonts w:ascii="Times New Roman" w:hAnsi="Times New Roman" w:cs="Times New Roman"/>
          <w:i/>
          <w:iCs/>
          <w:color w:val="000000" w:themeColor="text1"/>
        </w:rPr>
        <w:t>Nucl</w:t>
      </w:r>
      <w:proofErr w:type="spellEnd"/>
      <w:r w:rsidRPr="003A1A52">
        <w:rPr>
          <w:rFonts w:ascii="Times New Roman" w:hAnsi="Times New Roman" w:cs="Times New Roman"/>
          <w:i/>
          <w:iCs/>
          <w:color w:val="000000" w:themeColor="text1"/>
        </w:rPr>
        <w:t>. Energy</w:t>
      </w:r>
      <w:r w:rsidRPr="003A1A52">
        <w:rPr>
          <w:rFonts w:ascii="Times New Roman" w:hAnsi="Times New Roman" w:cs="Times New Roman"/>
          <w:color w:val="000000" w:themeColor="text1"/>
        </w:rPr>
        <w:t xml:space="preserve">, vol. 149, p. 104257, Jul. 2022, </w:t>
      </w:r>
      <w:proofErr w:type="spellStart"/>
      <w:r w:rsidRPr="003A1A52">
        <w:rPr>
          <w:rFonts w:ascii="Times New Roman" w:hAnsi="Times New Roman" w:cs="Times New Roman"/>
          <w:color w:val="000000" w:themeColor="text1"/>
        </w:rPr>
        <w:t>doi</w:t>
      </w:r>
      <w:proofErr w:type="spellEnd"/>
      <w:r w:rsidRPr="003A1A52">
        <w:rPr>
          <w:rFonts w:ascii="Times New Roman" w:hAnsi="Times New Roman" w:cs="Times New Roman"/>
          <w:color w:val="000000" w:themeColor="text1"/>
        </w:rPr>
        <w:t>: 10.1016/j.pnucene.2022.104257.</w:t>
      </w:r>
      <w:bookmarkEnd w:id="228"/>
    </w:p>
    <w:p w14:paraId="35F125A8" w14:textId="545CF45E" w:rsidR="00365150" w:rsidRDefault="00365150" w:rsidP="007D7956">
      <w:pPr>
        <w:pStyle w:val="ListParagraph"/>
        <w:numPr>
          <w:ilvl w:val="0"/>
          <w:numId w:val="1"/>
        </w:numPr>
        <w:spacing w:line="360" w:lineRule="auto"/>
        <w:rPr>
          <w:rFonts w:ascii="Times New Roman" w:hAnsi="Times New Roman" w:cs="Times New Roman"/>
          <w:color w:val="000000" w:themeColor="text1"/>
        </w:rPr>
      </w:pPr>
      <w:bookmarkStart w:id="229" w:name="_Ref192791728"/>
      <w:r>
        <w:rPr>
          <w:rFonts w:ascii="Times New Roman" w:hAnsi="Times New Roman" w:cs="Times New Roman"/>
          <w:color w:val="000000" w:themeColor="text1"/>
        </w:rPr>
        <w:t xml:space="preserve">E. M. </w:t>
      </w:r>
      <w:proofErr w:type="spellStart"/>
      <w:r>
        <w:rPr>
          <w:rFonts w:ascii="Times New Roman" w:hAnsi="Times New Roman" w:cs="Times New Roman"/>
          <w:color w:val="000000" w:themeColor="text1"/>
        </w:rPr>
        <w:t>Duchnowski</w:t>
      </w:r>
      <w:proofErr w:type="spellEnd"/>
      <w:r>
        <w:rPr>
          <w:rFonts w:ascii="Times New Roman" w:hAnsi="Times New Roman" w:cs="Times New Roman"/>
          <w:color w:val="000000" w:themeColor="text1"/>
        </w:rPr>
        <w:t xml:space="preserve">, V. </w:t>
      </w:r>
      <w:proofErr w:type="spellStart"/>
      <w:r>
        <w:rPr>
          <w:rFonts w:ascii="Times New Roman" w:hAnsi="Times New Roman" w:cs="Times New Roman"/>
          <w:color w:val="000000" w:themeColor="text1"/>
        </w:rPr>
        <w:t>Karriem</w:t>
      </w:r>
      <w:proofErr w:type="spellEnd"/>
      <w:r>
        <w:rPr>
          <w:rFonts w:ascii="Times New Roman" w:hAnsi="Times New Roman" w:cs="Times New Roman"/>
          <w:color w:val="000000" w:themeColor="text1"/>
        </w:rPr>
        <w:t xml:space="preserve">, K. Skidmore, J. P. Gorton, L. L. Snead, J. R. </w:t>
      </w:r>
      <w:proofErr w:type="spellStart"/>
      <w:r>
        <w:rPr>
          <w:rFonts w:ascii="Times New Roman" w:hAnsi="Times New Roman" w:cs="Times New Roman"/>
          <w:color w:val="000000" w:themeColor="text1"/>
        </w:rPr>
        <w:t>Trelewicz</w:t>
      </w:r>
      <w:proofErr w:type="spellEnd"/>
      <w:r>
        <w:rPr>
          <w:rFonts w:ascii="Times New Roman" w:hAnsi="Times New Roman" w:cs="Times New Roman"/>
          <w:color w:val="000000" w:themeColor="text1"/>
        </w:rPr>
        <w:t xml:space="preserve">, and N. R. Brown, “Pre-conceptual high temperature gas-cooled microreactor design utilizing two-phase composite moderators. Part II: Design space and safety characteristics,” </w:t>
      </w:r>
      <w:r>
        <w:rPr>
          <w:rFonts w:ascii="Times New Roman" w:hAnsi="Times New Roman" w:cs="Times New Roman"/>
          <w:i/>
          <w:iCs/>
          <w:color w:val="000000" w:themeColor="text1"/>
        </w:rPr>
        <w:t xml:space="preserve">Prog. </w:t>
      </w:r>
      <w:proofErr w:type="spellStart"/>
      <w:r>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 Energy</w:t>
      </w:r>
      <w:r>
        <w:rPr>
          <w:rFonts w:ascii="Times New Roman" w:hAnsi="Times New Roman" w:cs="Times New Roman"/>
          <w:color w:val="000000" w:themeColor="text1"/>
        </w:rPr>
        <w:t xml:space="preserve">, vol. 149, p. 104258, Jul. 2022,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10.1016/j.pnucene.2022.104258.</w:t>
      </w:r>
      <w:bookmarkEnd w:id="229"/>
    </w:p>
    <w:p w14:paraId="66BA4DA2" w14:textId="0B99BFDF"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30" w:name="_Ref192601412"/>
      <w:r>
        <w:rPr>
          <w:rFonts w:ascii="Times New Roman" w:hAnsi="Times New Roman" w:cs="Times New Roman"/>
          <w:color w:val="000000" w:themeColor="text1"/>
        </w:rPr>
        <w:t xml:space="preserve">C. Rodriguez, A. Baxter, D. McEachern, M. </w:t>
      </w:r>
      <w:proofErr w:type="spellStart"/>
      <w:r>
        <w:rPr>
          <w:rFonts w:ascii="Times New Roman" w:hAnsi="Times New Roman" w:cs="Times New Roman"/>
          <w:color w:val="000000" w:themeColor="text1"/>
        </w:rPr>
        <w:t>Fikani</w:t>
      </w:r>
      <w:proofErr w:type="spellEnd"/>
      <w:r>
        <w:rPr>
          <w:rFonts w:ascii="Times New Roman" w:hAnsi="Times New Roman" w:cs="Times New Roman"/>
          <w:color w:val="000000" w:themeColor="text1"/>
        </w:rPr>
        <w:t xml:space="preserve">, and F. </w:t>
      </w:r>
      <w:proofErr w:type="spellStart"/>
      <w:r>
        <w:rPr>
          <w:rFonts w:ascii="Times New Roman" w:hAnsi="Times New Roman" w:cs="Times New Roman"/>
          <w:color w:val="000000" w:themeColor="text1"/>
        </w:rPr>
        <w:t>Venneri</w:t>
      </w:r>
      <w:proofErr w:type="spellEnd"/>
      <w:r>
        <w:rPr>
          <w:rFonts w:ascii="Times New Roman" w:hAnsi="Times New Roman" w:cs="Times New Roman"/>
          <w:color w:val="000000" w:themeColor="text1"/>
        </w:rPr>
        <w:t xml:space="preserve">, “Deep-Burn: making nuclear waste transmutation practical,” </w:t>
      </w:r>
      <w:proofErr w:type="spellStart"/>
      <w:r w:rsidRPr="00571B6C">
        <w:rPr>
          <w:rFonts w:ascii="Times New Roman" w:hAnsi="Times New Roman" w:cs="Times New Roman"/>
          <w:i/>
          <w:iCs/>
          <w:color w:val="000000" w:themeColor="text1"/>
        </w:rPr>
        <w:t>Nucl</w:t>
      </w:r>
      <w:proofErr w:type="spellEnd"/>
      <w:r w:rsidRPr="00571B6C">
        <w:rPr>
          <w:rFonts w:ascii="Times New Roman" w:hAnsi="Times New Roman" w:cs="Times New Roman"/>
          <w:i/>
          <w:iCs/>
          <w:color w:val="000000" w:themeColor="text1"/>
        </w:rPr>
        <w:t>. Eng. Des.</w:t>
      </w:r>
      <w:r>
        <w:rPr>
          <w:rFonts w:ascii="Times New Roman" w:hAnsi="Times New Roman" w:cs="Times New Roman"/>
          <w:color w:val="000000" w:themeColor="text1"/>
        </w:rPr>
        <w:t xml:space="preserve">, vol. 222, pp. 299-317, Jun. 2003,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10.1016/S0029-5493(03)00034-7</w:t>
      </w:r>
      <w:bookmarkEnd w:id="230"/>
    </w:p>
    <w:p w14:paraId="26FC8B90" w14:textId="77777777" w:rsidR="00432143" w:rsidRDefault="00432143" w:rsidP="007D7956">
      <w:pPr>
        <w:pStyle w:val="ListParagraph"/>
        <w:numPr>
          <w:ilvl w:val="0"/>
          <w:numId w:val="1"/>
        </w:numPr>
        <w:spacing w:line="360" w:lineRule="auto"/>
        <w:rPr>
          <w:rFonts w:ascii="Times New Roman" w:hAnsi="Times New Roman" w:cs="Times New Roman"/>
          <w:color w:val="000000" w:themeColor="text1"/>
        </w:rPr>
      </w:pPr>
      <w:bookmarkStart w:id="231" w:name="_Ref192681169"/>
      <w:r>
        <w:rPr>
          <w:rFonts w:ascii="Times New Roman" w:hAnsi="Times New Roman" w:cs="Times New Roman"/>
          <w:color w:val="000000" w:themeColor="text1"/>
        </w:rPr>
        <w:t xml:space="preserve">L. Cecille, M. </w:t>
      </w:r>
      <w:proofErr w:type="spellStart"/>
      <w:r>
        <w:rPr>
          <w:rFonts w:ascii="Times New Roman" w:hAnsi="Times New Roman" w:cs="Times New Roman"/>
          <w:color w:val="000000" w:themeColor="text1"/>
        </w:rPr>
        <w:t>Casarci</w:t>
      </w:r>
      <w:proofErr w:type="spellEnd"/>
      <w:r>
        <w:rPr>
          <w:rFonts w:ascii="Times New Roman" w:hAnsi="Times New Roman" w:cs="Times New Roman"/>
          <w:color w:val="000000" w:themeColor="text1"/>
        </w:rPr>
        <w:t xml:space="preserve">, and L. </w:t>
      </w:r>
      <w:proofErr w:type="spellStart"/>
      <w:r>
        <w:rPr>
          <w:rFonts w:ascii="Times New Roman" w:hAnsi="Times New Roman" w:cs="Times New Roman"/>
          <w:color w:val="000000" w:themeColor="text1"/>
        </w:rPr>
        <w:t>Pietrelli</w:t>
      </w:r>
      <w:proofErr w:type="spellEnd"/>
      <w:r>
        <w:rPr>
          <w:rFonts w:ascii="Times New Roman" w:hAnsi="Times New Roman" w:cs="Times New Roman"/>
          <w:color w:val="000000" w:themeColor="text1"/>
        </w:rPr>
        <w:t xml:space="preserve">, </w:t>
      </w:r>
      <w:r w:rsidRPr="00F7299C">
        <w:rPr>
          <w:rFonts w:ascii="Times New Roman" w:hAnsi="Times New Roman" w:cs="Times New Roman"/>
          <w:i/>
          <w:iCs/>
          <w:color w:val="000000" w:themeColor="text1"/>
        </w:rPr>
        <w:t>New Separation Chemistry Techniques for Radioactive Waste and Other Specific Applications</w:t>
      </w:r>
      <w:r>
        <w:rPr>
          <w:rFonts w:ascii="Times New Roman" w:hAnsi="Times New Roman" w:cs="Times New Roman"/>
          <w:color w:val="000000" w:themeColor="text1"/>
        </w:rPr>
        <w:t>, pp. 21-29, 1991.</w:t>
      </w:r>
      <w:bookmarkEnd w:id="231"/>
    </w:p>
    <w:p w14:paraId="4182CBA9" w14:textId="77777777" w:rsidR="00432143" w:rsidRDefault="00432143" w:rsidP="007D7956">
      <w:pPr>
        <w:pStyle w:val="ListParagraph"/>
        <w:numPr>
          <w:ilvl w:val="0"/>
          <w:numId w:val="1"/>
        </w:numPr>
        <w:spacing w:line="360" w:lineRule="auto"/>
        <w:rPr>
          <w:rFonts w:ascii="Times New Roman" w:hAnsi="Times New Roman" w:cs="Times New Roman"/>
          <w:color w:val="000000" w:themeColor="text1"/>
        </w:rPr>
      </w:pPr>
      <w:bookmarkStart w:id="232" w:name="_Ref192681173"/>
      <w:r>
        <w:rPr>
          <w:rFonts w:ascii="Times New Roman" w:hAnsi="Times New Roman" w:cs="Times New Roman"/>
          <w:color w:val="000000" w:themeColor="text1"/>
        </w:rPr>
        <w:t xml:space="preserve">S. Ansari, P. Pathak, P. Mohapatra, and V. Manchanda. “Aqueous Partitioning of Minor Actinides by Different Processes,” </w:t>
      </w:r>
      <w:r w:rsidRPr="00A27B53">
        <w:rPr>
          <w:rFonts w:ascii="Times New Roman" w:hAnsi="Times New Roman" w:cs="Times New Roman"/>
          <w:i/>
          <w:iCs/>
          <w:color w:val="000000" w:themeColor="text1"/>
        </w:rPr>
        <w:t xml:space="preserve">Sep. </w:t>
      </w:r>
      <w:proofErr w:type="spellStart"/>
      <w:r w:rsidRPr="00A27B53">
        <w:rPr>
          <w:rFonts w:ascii="Times New Roman" w:hAnsi="Times New Roman" w:cs="Times New Roman"/>
          <w:i/>
          <w:iCs/>
          <w:color w:val="000000" w:themeColor="text1"/>
        </w:rPr>
        <w:t>Purif</w:t>
      </w:r>
      <w:proofErr w:type="spellEnd"/>
      <w:r w:rsidRPr="00A27B53">
        <w:rPr>
          <w:rFonts w:ascii="Times New Roman" w:hAnsi="Times New Roman" w:cs="Times New Roman"/>
          <w:i/>
          <w:iCs/>
          <w:color w:val="000000" w:themeColor="text1"/>
        </w:rPr>
        <w:t>. Rev.</w:t>
      </w:r>
      <w:r>
        <w:rPr>
          <w:rFonts w:ascii="Times New Roman" w:hAnsi="Times New Roman" w:cs="Times New Roman"/>
          <w:color w:val="000000" w:themeColor="text1"/>
        </w:rPr>
        <w:t xml:space="preserve">, vol. 40, pp. 43-76, Feb. 2011,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10.1080/15422119.2010.545466.</w:t>
      </w:r>
      <w:bookmarkEnd w:id="232"/>
    </w:p>
    <w:p w14:paraId="24628D7A" w14:textId="6B6A9A07" w:rsidR="00432143" w:rsidRPr="00432143" w:rsidRDefault="00432143" w:rsidP="007D7956">
      <w:pPr>
        <w:pStyle w:val="ListParagraph"/>
        <w:numPr>
          <w:ilvl w:val="0"/>
          <w:numId w:val="1"/>
        </w:numPr>
        <w:spacing w:line="360" w:lineRule="auto"/>
        <w:rPr>
          <w:rFonts w:ascii="Times New Roman" w:hAnsi="Times New Roman" w:cs="Times New Roman"/>
          <w:color w:val="000000" w:themeColor="text1"/>
        </w:rPr>
      </w:pPr>
      <w:bookmarkStart w:id="233" w:name="_Ref192681174"/>
      <w:r>
        <w:rPr>
          <w:rFonts w:ascii="Times New Roman" w:hAnsi="Times New Roman" w:cs="Times New Roman"/>
          <w:color w:val="000000" w:themeColor="text1"/>
        </w:rPr>
        <w:t xml:space="preserve">J. Mathur, M. Murali, and K. Nash, “ACTINIDE PARTITIONING-A REVIEW,” </w:t>
      </w:r>
      <w:r w:rsidRPr="00054ADA">
        <w:rPr>
          <w:rFonts w:ascii="Times New Roman" w:hAnsi="Times New Roman" w:cs="Times New Roman"/>
          <w:i/>
          <w:iCs/>
          <w:color w:val="000000" w:themeColor="text1"/>
        </w:rPr>
        <w:t xml:space="preserve">Solvent </w:t>
      </w:r>
      <w:proofErr w:type="spellStart"/>
      <w:r w:rsidRPr="00054ADA">
        <w:rPr>
          <w:rFonts w:ascii="Times New Roman" w:hAnsi="Times New Roman" w:cs="Times New Roman"/>
          <w:i/>
          <w:iCs/>
          <w:color w:val="000000" w:themeColor="text1"/>
        </w:rPr>
        <w:t>Extr</w:t>
      </w:r>
      <w:proofErr w:type="spellEnd"/>
      <w:r w:rsidRPr="00054ADA">
        <w:rPr>
          <w:rFonts w:ascii="Times New Roman" w:hAnsi="Times New Roman" w:cs="Times New Roman"/>
          <w:i/>
          <w:iCs/>
          <w:color w:val="000000" w:themeColor="text1"/>
        </w:rPr>
        <w:t>. Ion. Exc.</w:t>
      </w:r>
      <w:r>
        <w:rPr>
          <w:rFonts w:ascii="Times New Roman" w:hAnsi="Times New Roman" w:cs="Times New Roman"/>
          <w:color w:val="000000" w:themeColor="text1"/>
        </w:rPr>
        <w:t xml:space="preserve"> vol. 19, pp. 357-390, Feb. 2007, doi:10.1081/SEI-100103276.</w:t>
      </w:r>
      <w:bookmarkEnd w:id="233"/>
    </w:p>
    <w:p w14:paraId="14413711" w14:textId="61363FEC"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34" w:name="_Ref192601422"/>
      <w:r w:rsidRPr="003A1A52">
        <w:rPr>
          <w:rFonts w:ascii="Times New Roman" w:hAnsi="Times New Roman" w:cs="Times New Roman"/>
          <w:color w:val="000000" w:themeColor="text1"/>
        </w:rPr>
        <w:t xml:space="preserve">T. K. Kim, </w:t>
      </w:r>
      <w:r>
        <w:rPr>
          <w:rFonts w:ascii="Times New Roman" w:hAnsi="Times New Roman" w:cs="Times New Roman"/>
          <w:color w:val="000000" w:themeColor="text1"/>
        </w:rPr>
        <w:t xml:space="preserve">T. A. Taiwo, R. N. Hill, W. S Yang, and F. </w:t>
      </w:r>
      <w:proofErr w:type="spellStart"/>
      <w:r>
        <w:rPr>
          <w:rFonts w:ascii="Times New Roman" w:hAnsi="Times New Roman" w:cs="Times New Roman"/>
          <w:color w:val="000000" w:themeColor="text1"/>
        </w:rPr>
        <w:t>Venneri</w:t>
      </w:r>
      <w:proofErr w:type="spellEnd"/>
      <w:r>
        <w:rPr>
          <w:rFonts w:ascii="Times New Roman" w:hAnsi="Times New Roman" w:cs="Times New Roman"/>
          <w:color w:val="000000" w:themeColor="text1"/>
        </w:rPr>
        <w:t xml:space="preserve">, </w:t>
      </w:r>
      <w:r w:rsidRPr="003A1A52">
        <w:rPr>
          <w:rFonts w:ascii="Times New Roman" w:hAnsi="Times New Roman" w:cs="Times New Roman"/>
          <w:color w:val="000000" w:themeColor="text1"/>
        </w:rPr>
        <w:t xml:space="preserve">“A feasibility study of reactor-based deep-burn concepts,” </w:t>
      </w:r>
      <w:r>
        <w:rPr>
          <w:rFonts w:ascii="Times New Roman" w:hAnsi="Times New Roman" w:cs="Times New Roman"/>
          <w:color w:val="000000" w:themeColor="text1"/>
        </w:rPr>
        <w:t>Argonne National Laboratory, Argonne, Illinois</w:t>
      </w:r>
      <w:r w:rsidRPr="003A1A52">
        <w:rPr>
          <w:rFonts w:ascii="Times New Roman" w:hAnsi="Times New Roman" w:cs="Times New Roman"/>
          <w:color w:val="000000" w:themeColor="text1"/>
        </w:rPr>
        <w:t>.</w:t>
      </w:r>
      <w:r>
        <w:rPr>
          <w:rFonts w:ascii="Times New Roman" w:hAnsi="Times New Roman" w:cs="Times New Roman"/>
          <w:color w:val="000000" w:themeColor="text1"/>
        </w:rPr>
        <w:t xml:space="preserve"> Tech. Rep. ANL-AFCI-155, Aug. 2005, </w:t>
      </w:r>
      <w:proofErr w:type="spellStart"/>
      <w:r w:rsidRPr="003A1A52">
        <w:rPr>
          <w:rFonts w:ascii="Times New Roman" w:hAnsi="Times New Roman" w:cs="Times New Roman"/>
          <w:color w:val="000000" w:themeColor="text1"/>
        </w:rPr>
        <w:t>doi</w:t>
      </w:r>
      <w:proofErr w:type="spellEnd"/>
      <w:r>
        <w:rPr>
          <w:rFonts w:ascii="Times New Roman" w:hAnsi="Times New Roman" w:cs="Times New Roman"/>
          <w:color w:val="000000" w:themeColor="text1"/>
        </w:rPr>
        <w:t xml:space="preserve">: </w:t>
      </w:r>
      <w:r w:rsidRPr="003A1A52">
        <w:rPr>
          <w:rFonts w:ascii="Times New Roman" w:hAnsi="Times New Roman" w:cs="Times New Roman"/>
          <w:color w:val="000000" w:themeColor="text1"/>
        </w:rPr>
        <w:t>10.2172/861619</w:t>
      </w:r>
      <w:r>
        <w:rPr>
          <w:rFonts w:ascii="Times New Roman" w:hAnsi="Times New Roman" w:cs="Times New Roman"/>
          <w:color w:val="000000" w:themeColor="text1"/>
        </w:rPr>
        <w:t>.</w:t>
      </w:r>
      <w:bookmarkEnd w:id="234"/>
    </w:p>
    <w:p w14:paraId="24EA3A47" w14:textId="4233A7F0" w:rsidR="00B77BA3" w:rsidRPr="00D74DFE" w:rsidRDefault="00233462" w:rsidP="007D7956">
      <w:pPr>
        <w:pStyle w:val="ListParagraph"/>
        <w:numPr>
          <w:ilvl w:val="0"/>
          <w:numId w:val="1"/>
        </w:numPr>
        <w:spacing w:line="360" w:lineRule="auto"/>
        <w:rPr>
          <w:rFonts w:ascii="Times New Roman" w:hAnsi="Times New Roman" w:cs="Times New Roman"/>
          <w:color w:val="000000" w:themeColor="text1"/>
        </w:rPr>
      </w:pPr>
      <w:bookmarkStart w:id="235" w:name="_Ref192601455"/>
      <w:r w:rsidRPr="00D74DFE">
        <w:rPr>
          <w:rFonts w:ascii="Times New Roman" w:hAnsi="Times New Roman" w:cs="Times New Roman"/>
          <w:noProof/>
          <w:color w:val="000000" w:themeColor="text1"/>
        </w:rPr>
        <w:t xml:space="preserve">R. </w:t>
      </w:r>
      <w:r w:rsidR="00B77BA3" w:rsidRPr="00D74DFE">
        <w:rPr>
          <w:rFonts w:ascii="Times New Roman" w:hAnsi="Times New Roman" w:cs="Times New Roman"/>
          <w:noProof/>
          <w:color w:val="000000" w:themeColor="text1"/>
        </w:rPr>
        <w:t>Wigeland, et al., "Nuclear Fuel Cycle Evaluation and Screening—Final Report," Tech. Rep. INL/EXT-14-31465, Idaho National Laboratory, Idaho Falls, Idaho, Oct. 2014.</w:t>
      </w:r>
      <w:bookmarkEnd w:id="235"/>
    </w:p>
    <w:p w14:paraId="48CA8AFC"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36" w:name="_Ref192601649"/>
      <w:r>
        <w:rPr>
          <w:rFonts w:ascii="Times New Roman" w:hAnsi="Times New Roman" w:cs="Times New Roman"/>
          <w:color w:val="000000" w:themeColor="text1"/>
        </w:rPr>
        <w:t xml:space="preserve">J. R. Burns, R. Hernandez, K. A. </w:t>
      </w:r>
      <w:proofErr w:type="spellStart"/>
      <w:r>
        <w:rPr>
          <w:rFonts w:ascii="Times New Roman" w:hAnsi="Times New Roman" w:cs="Times New Roman"/>
          <w:color w:val="000000" w:themeColor="text1"/>
        </w:rPr>
        <w:t>Terrani</w:t>
      </w:r>
      <w:proofErr w:type="spellEnd"/>
      <w:r>
        <w:rPr>
          <w:rFonts w:ascii="Times New Roman" w:hAnsi="Times New Roman" w:cs="Times New Roman"/>
          <w:color w:val="000000" w:themeColor="text1"/>
        </w:rPr>
        <w:t xml:space="preserve">, A. T. Nelson, and N. R. Brown, “Reactor and fuel cycle performance of light water reactor fuel with 235U enrichments above 5%,” </w:t>
      </w:r>
      <w:r w:rsidRPr="005777F1">
        <w:rPr>
          <w:rFonts w:ascii="Times New Roman" w:hAnsi="Times New Roman" w:cs="Times New Roman"/>
          <w:i/>
          <w:iCs/>
          <w:color w:val="000000" w:themeColor="text1"/>
        </w:rPr>
        <w:t>Ann</w:t>
      </w:r>
      <w:r>
        <w:rPr>
          <w:rFonts w:ascii="Times New Roman" w:hAnsi="Times New Roman" w:cs="Times New Roman"/>
          <w:i/>
          <w:iCs/>
          <w:color w:val="000000" w:themeColor="text1"/>
        </w:rPr>
        <w:t>.</w:t>
      </w:r>
      <w:r w:rsidRPr="005777F1">
        <w:rPr>
          <w:rFonts w:ascii="Times New Roman" w:hAnsi="Times New Roman" w:cs="Times New Roman"/>
          <w:i/>
          <w:iCs/>
          <w:color w:val="000000" w:themeColor="text1"/>
        </w:rPr>
        <w:t xml:space="preserve"> </w:t>
      </w:r>
      <w:proofErr w:type="spellStart"/>
      <w:r w:rsidRPr="005777F1">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w:t>
      </w:r>
      <w:r w:rsidRPr="005777F1">
        <w:rPr>
          <w:rFonts w:ascii="Times New Roman" w:hAnsi="Times New Roman" w:cs="Times New Roman"/>
          <w:i/>
          <w:iCs/>
          <w:color w:val="000000" w:themeColor="text1"/>
        </w:rPr>
        <w:t xml:space="preserve"> Energy</w:t>
      </w:r>
      <w:r>
        <w:rPr>
          <w:rFonts w:ascii="Times New Roman" w:hAnsi="Times New Roman" w:cs="Times New Roman"/>
          <w:color w:val="000000" w:themeColor="text1"/>
        </w:rPr>
        <w:t xml:space="preserve">, vol. 132, Jul. 2020,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10.1016/j.anucene.2020.107423.</w:t>
      </w:r>
      <w:bookmarkEnd w:id="236"/>
    </w:p>
    <w:p w14:paraId="1D42D38B" w14:textId="6371388E"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37" w:name="_Ref192601651"/>
      <w:r>
        <w:rPr>
          <w:rFonts w:ascii="Times New Roman" w:hAnsi="Times New Roman" w:cs="Times New Roman"/>
          <w:color w:val="000000" w:themeColor="text1"/>
        </w:rPr>
        <w:lastRenderedPageBreak/>
        <w:t xml:space="preserve">N. R. Brown, R. Hernandez, and A. T. Nelson, “High volume packing fraction TRISO-based fuel in light water reactors,” </w:t>
      </w:r>
      <w:r>
        <w:rPr>
          <w:rFonts w:ascii="Times New Roman" w:hAnsi="Times New Roman" w:cs="Times New Roman"/>
          <w:i/>
          <w:iCs/>
          <w:color w:val="000000" w:themeColor="text1"/>
        </w:rPr>
        <w:t xml:space="preserve">Prog. </w:t>
      </w:r>
      <w:proofErr w:type="spellStart"/>
      <w:r>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 Energy</w:t>
      </w:r>
      <w:r w:rsidRPr="005777F1">
        <w:rPr>
          <w:rFonts w:ascii="Times New Roman" w:hAnsi="Times New Roman" w:cs="Times New Roman"/>
          <w:color w:val="000000" w:themeColor="text1"/>
        </w:rPr>
        <w:t>,</w:t>
      </w:r>
      <w:r>
        <w:rPr>
          <w:rFonts w:ascii="Times New Roman" w:hAnsi="Times New Roman" w:cs="Times New Roman"/>
          <w:color w:val="000000" w:themeColor="text1"/>
        </w:rPr>
        <w:t xml:space="preserve"> vol. 146, p. 104151, Apr. 2022,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w:t>
      </w:r>
      <w:r w:rsidR="00571B6C">
        <w:rPr>
          <w:rFonts w:ascii="Times New Roman" w:hAnsi="Times New Roman" w:cs="Times New Roman"/>
          <w:color w:val="000000" w:themeColor="text1"/>
        </w:rPr>
        <w:t>1</w:t>
      </w:r>
      <w:r>
        <w:rPr>
          <w:rFonts w:ascii="Times New Roman" w:hAnsi="Times New Roman" w:cs="Times New Roman"/>
          <w:color w:val="000000" w:themeColor="text1"/>
        </w:rPr>
        <w:t>6/j.pnucene.2022.104151.</w:t>
      </w:r>
      <w:bookmarkEnd w:id="237"/>
    </w:p>
    <w:p w14:paraId="27BA47DA" w14:textId="74F6ECE7"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38" w:name="_Ref192601653"/>
      <w:r>
        <w:rPr>
          <w:rFonts w:ascii="Times New Roman" w:hAnsi="Times New Roman" w:cs="Times New Roman"/>
          <w:color w:val="000000" w:themeColor="text1"/>
        </w:rPr>
        <w:t xml:space="preserve">R. Hernandez and N. R. Brown, “Potential fuel cycle performance of floating small modular light water reactors of Russian origin,” </w:t>
      </w:r>
      <w:r>
        <w:rPr>
          <w:rFonts w:ascii="Times New Roman" w:hAnsi="Times New Roman" w:cs="Times New Roman"/>
          <w:i/>
          <w:iCs/>
          <w:color w:val="000000" w:themeColor="text1"/>
        </w:rPr>
        <w:t xml:space="preserve">Ann. </w:t>
      </w:r>
      <w:proofErr w:type="spellStart"/>
      <w:r>
        <w:rPr>
          <w:rFonts w:ascii="Times New Roman" w:hAnsi="Times New Roman" w:cs="Times New Roman"/>
          <w:i/>
          <w:iCs/>
          <w:color w:val="000000" w:themeColor="text1"/>
        </w:rPr>
        <w:t>Nucl</w:t>
      </w:r>
      <w:proofErr w:type="spellEnd"/>
      <w:r>
        <w:rPr>
          <w:rFonts w:ascii="Times New Roman" w:hAnsi="Times New Roman" w:cs="Times New Roman"/>
          <w:i/>
          <w:iCs/>
          <w:color w:val="000000" w:themeColor="text1"/>
        </w:rPr>
        <w:t>. Energy</w:t>
      </w:r>
      <w:r>
        <w:rPr>
          <w:rFonts w:ascii="Times New Roman" w:hAnsi="Times New Roman" w:cs="Times New Roman"/>
          <w:color w:val="000000" w:themeColor="text1"/>
        </w:rPr>
        <w:t xml:space="preserve">, vol. 144, p. 107555, Sep. 2020,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w:t>
      </w:r>
      <w:r w:rsidR="00571B6C">
        <w:rPr>
          <w:rFonts w:ascii="Times New Roman" w:hAnsi="Times New Roman" w:cs="Times New Roman"/>
          <w:color w:val="000000" w:themeColor="text1"/>
        </w:rPr>
        <w:t>1</w:t>
      </w:r>
      <w:r>
        <w:rPr>
          <w:rFonts w:ascii="Times New Roman" w:hAnsi="Times New Roman" w:cs="Times New Roman"/>
          <w:color w:val="000000" w:themeColor="text1"/>
        </w:rPr>
        <w:t>6/j.anucene.2020.107555.</w:t>
      </w:r>
      <w:bookmarkEnd w:id="238"/>
    </w:p>
    <w:p w14:paraId="3FEB6343" w14:textId="3237D253" w:rsidR="00571B6C" w:rsidRPr="00652F3B" w:rsidRDefault="00571B6C" w:rsidP="007D7956">
      <w:pPr>
        <w:pStyle w:val="ListParagraph"/>
        <w:numPr>
          <w:ilvl w:val="0"/>
          <w:numId w:val="1"/>
        </w:numPr>
        <w:spacing w:line="360" w:lineRule="auto"/>
        <w:rPr>
          <w:rFonts w:ascii="Times New Roman" w:hAnsi="Times New Roman" w:cs="Times New Roman"/>
          <w:color w:val="000000" w:themeColor="text1"/>
        </w:rPr>
      </w:pPr>
      <w:bookmarkStart w:id="239" w:name="_Ref194231019"/>
      <w:r>
        <w:rPr>
          <w:rFonts w:ascii="Times New Roman" w:hAnsi="Times New Roman" w:cs="Times New Roman"/>
          <w:color w:val="000000" w:themeColor="text1"/>
        </w:rPr>
        <w:t xml:space="preserve">N. R. Brown, A. Worrall, and M. </w:t>
      </w:r>
      <w:proofErr w:type="spellStart"/>
      <w:r>
        <w:rPr>
          <w:rFonts w:ascii="Times New Roman" w:hAnsi="Times New Roman" w:cs="Times New Roman"/>
          <w:color w:val="000000" w:themeColor="text1"/>
        </w:rPr>
        <w:t>Todosow</w:t>
      </w:r>
      <w:proofErr w:type="spellEnd"/>
      <w:r>
        <w:rPr>
          <w:rFonts w:ascii="Times New Roman" w:hAnsi="Times New Roman" w:cs="Times New Roman"/>
          <w:color w:val="000000" w:themeColor="text1"/>
        </w:rPr>
        <w:t xml:space="preserve">, “Impact of thermal spectrum small modular reactors on performance of once-through nuclear fuel cycles with low-enriched uranium,” </w:t>
      </w:r>
      <w:r w:rsidRPr="00063D66">
        <w:rPr>
          <w:rFonts w:ascii="Times New Roman" w:hAnsi="Times New Roman" w:cs="Times New Roman"/>
          <w:i/>
          <w:iCs/>
          <w:color w:val="000000" w:themeColor="text1"/>
        </w:rPr>
        <w:t xml:space="preserve">Ann. </w:t>
      </w:r>
      <w:proofErr w:type="spellStart"/>
      <w:r w:rsidRPr="00063D66">
        <w:rPr>
          <w:rFonts w:ascii="Times New Roman" w:hAnsi="Times New Roman" w:cs="Times New Roman"/>
          <w:i/>
          <w:iCs/>
          <w:color w:val="000000" w:themeColor="text1"/>
        </w:rPr>
        <w:t>Nucl</w:t>
      </w:r>
      <w:proofErr w:type="spellEnd"/>
      <w:r w:rsidRPr="00063D66">
        <w:rPr>
          <w:rFonts w:ascii="Times New Roman" w:hAnsi="Times New Roman" w:cs="Times New Roman"/>
          <w:i/>
          <w:iCs/>
          <w:color w:val="000000" w:themeColor="text1"/>
        </w:rPr>
        <w:t>. Energy</w:t>
      </w:r>
      <w:r>
        <w:rPr>
          <w:rFonts w:ascii="Times New Roman" w:hAnsi="Times New Roman" w:cs="Times New Roman"/>
          <w:color w:val="000000" w:themeColor="text1"/>
        </w:rPr>
        <w:t xml:space="preserve">, vol. 101, pp. 166-173, Mar. 2017,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10.1016/j.anucene.2016.11.003.</w:t>
      </w:r>
      <w:bookmarkEnd w:id="239"/>
    </w:p>
    <w:p w14:paraId="67C99713" w14:textId="513BBC82"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0" w:name="_Ref192601843"/>
      <w:r>
        <w:rPr>
          <w:rFonts w:ascii="Times New Roman" w:hAnsi="Times New Roman" w:cs="Times New Roman"/>
          <w:color w:val="000000" w:themeColor="text1"/>
        </w:rPr>
        <w:t xml:space="preserve">D. L. Doyle, E. M. </w:t>
      </w:r>
      <w:proofErr w:type="spellStart"/>
      <w:r>
        <w:rPr>
          <w:rFonts w:ascii="Times New Roman" w:hAnsi="Times New Roman" w:cs="Times New Roman"/>
          <w:color w:val="000000" w:themeColor="text1"/>
        </w:rPr>
        <w:t>Duchnowski</w:t>
      </w:r>
      <w:proofErr w:type="spellEnd"/>
      <w:r>
        <w:rPr>
          <w:rFonts w:ascii="Times New Roman" w:hAnsi="Times New Roman" w:cs="Times New Roman"/>
          <w:color w:val="000000" w:themeColor="text1"/>
        </w:rPr>
        <w:t xml:space="preserve">, J. R. </w:t>
      </w:r>
      <w:proofErr w:type="spellStart"/>
      <w:r>
        <w:rPr>
          <w:rFonts w:ascii="Times New Roman" w:hAnsi="Times New Roman" w:cs="Times New Roman"/>
          <w:color w:val="000000" w:themeColor="text1"/>
        </w:rPr>
        <w:t>Trelewicz</w:t>
      </w:r>
      <w:proofErr w:type="spellEnd"/>
      <w:r>
        <w:rPr>
          <w:rFonts w:ascii="Times New Roman" w:hAnsi="Times New Roman" w:cs="Times New Roman"/>
          <w:color w:val="000000" w:themeColor="text1"/>
        </w:rPr>
        <w:t xml:space="preserve">, N. R. Brown, “Ceramic Composite Inert Matrix Fuel Forms in High-Temperature Gas Cooled Micro-Reactors,” </w:t>
      </w:r>
      <w:proofErr w:type="spellStart"/>
      <w:r w:rsidR="003874C9">
        <w:rPr>
          <w:rFonts w:ascii="Times New Roman" w:hAnsi="Times New Roman" w:cs="Times New Roman"/>
          <w:i/>
          <w:iCs/>
          <w:color w:val="000000" w:themeColor="text1"/>
        </w:rPr>
        <w:t>Nucl</w:t>
      </w:r>
      <w:proofErr w:type="spellEnd"/>
      <w:r w:rsidR="003874C9">
        <w:rPr>
          <w:rFonts w:ascii="Times New Roman" w:hAnsi="Times New Roman" w:cs="Times New Roman"/>
          <w:i/>
          <w:iCs/>
          <w:color w:val="000000" w:themeColor="text1"/>
        </w:rPr>
        <w:t>. Sci. Eng.</w:t>
      </w:r>
      <w:r w:rsidR="003874C9">
        <w:rPr>
          <w:rFonts w:ascii="Times New Roman" w:hAnsi="Times New Roman" w:cs="Times New Roman"/>
          <w:color w:val="000000" w:themeColor="text1"/>
        </w:rPr>
        <w:t>, under review</w:t>
      </w:r>
      <w:r>
        <w:rPr>
          <w:rFonts w:ascii="Times New Roman" w:hAnsi="Times New Roman" w:cs="Times New Roman"/>
          <w:color w:val="000000" w:themeColor="text1"/>
        </w:rPr>
        <w:t>.</w:t>
      </w:r>
      <w:bookmarkEnd w:id="240"/>
    </w:p>
    <w:p w14:paraId="7BBBB2F8" w14:textId="418B13BC" w:rsidR="00054ADA" w:rsidRDefault="00054ADA" w:rsidP="007D7956">
      <w:pPr>
        <w:pStyle w:val="ListParagraph"/>
        <w:numPr>
          <w:ilvl w:val="0"/>
          <w:numId w:val="1"/>
        </w:numPr>
        <w:spacing w:line="360" w:lineRule="auto"/>
        <w:rPr>
          <w:rFonts w:ascii="Times New Roman" w:hAnsi="Times New Roman" w:cs="Times New Roman"/>
          <w:color w:val="000000" w:themeColor="text1"/>
        </w:rPr>
      </w:pPr>
      <w:bookmarkStart w:id="241" w:name="_Ref195365686"/>
      <w:r>
        <w:rPr>
          <w:rFonts w:ascii="Times New Roman" w:hAnsi="Times New Roman" w:cs="Times New Roman"/>
          <w:color w:val="000000" w:themeColor="text1"/>
        </w:rPr>
        <w:t xml:space="preserve">P. </w:t>
      </w:r>
      <w:proofErr w:type="spellStart"/>
      <w:r>
        <w:rPr>
          <w:rFonts w:ascii="Times New Roman" w:hAnsi="Times New Roman" w:cs="Times New Roman"/>
          <w:color w:val="000000" w:themeColor="text1"/>
        </w:rPr>
        <w:t>Matveev</w:t>
      </w:r>
      <w:proofErr w:type="spellEnd"/>
      <w:r>
        <w:rPr>
          <w:rFonts w:ascii="Times New Roman" w:hAnsi="Times New Roman" w:cs="Times New Roman"/>
          <w:color w:val="000000" w:themeColor="text1"/>
        </w:rPr>
        <w:t xml:space="preserve">, P. K. Mohapatra, S. N. </w:t>
      </w:r>
      <w:proofErr w:type="spellStart"/>
      <w:r>
        <w:rPr>
          <w:rFonts w:ascii="Times New Roman" w:hAnsi="Times New Roman" w:cs="Times New Roman"/>
          <w:color w:val="000000" w:themeColor="text1"/>
        </w:rPr>
        <w:t>Kalmykov</w:t>
      </w:r>
      <w:proofErr w:type="spellEnd"/>
      <w:r>
        <w:rPr>
          <w:rFonts w:ascii="Times New Roman" w:hAnsi="Times New Roman" w:cs="Times New Roman"/>
          <w:color w:val="000000" w:themeColor="text1"/>
        </w:rPr>
        <w:t xml:space="preserve">, and V. Petrov, “Solvent extraction systems for mutual separation of Am(III) and Cm(III) from nitric acid solutions. A review of recent-state-of-the-art,” </w:t>
      </w:r>
      <w:r w:rsidRPr="00054ADA">
        <w:rPr>
          <w:rFonts w:ascii="Times New Roman" w:hAnsi="Times New Roman" w:cs="Times New Roman"/>
          <w:i/>
          <w:iCs/>
          <w:color w:val="000000" w:themeColor="text1"/>
        </w:rPr>
        <w:t xml:space="preserve">Solvent </w:t>
      </w:r>
      <w:proofErr w:type="spellStart"/>
      <w:r w:rsidRPr="00054ADA">
        <w:rPr>
          <w:rFonts w:ascii="Times New Roman" w:hAnsi="Times New Roman" w:cs="Times New Roman"/>
          <w:i/>
          <w:iCs/>
          <w:color w:val="000000" w:themeColor="text1"/>
        </w:rPr>
        <w:t>Extr</w:t>
      </w:r>
      <w:proofErr w:type="spellEnd"/>
      <w:r w:rsidRPr="00054ADA">
        <w:rPr>
          <w:rFonts w:ascii="Times New Roman" w:hAnsi="Times New Roman" w:cs="Times New Roman"/>
          <w:i/>
          <w:iCs/>
          <w:color w:val="000000" w:themeColor="text1"/>
        </w:rPr>
        <w:t>. Ion</w:t>
      </w:r>
      <w:r>
        <w:rPr>
          <w:rFonts w:ascii="Times New Roman" w:hAnsi="Times New Roman" w:cs="Times New Roman"/>
          <w:i/>
          <w:iCs/>
          <w:color w:val="000000" w:themeColor="text1"/>
        </w:rPr>
        <w:t>.</w:t>
      </w:r>
      <w:r w:rsidRPr="00054ADA">
        <w:rPr>
          <w:rFonts w:ascii="Times New Roman" w:hAnsi="Times New Roman" w:cs="Times New Roman"/>
          <w:i/>
          <w:iCs/>
          <w:color w:val="000000" w:themeColor="text1"/>
        </w:rPr>
        <w:t xml:space="preserve"> Exc.</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vol. 39, pp. 679-713, Dec. 2020, doi:10.1080/07366299.2020.1856998.</w:t>
      </w:r>
      <w:bookmarkEnd w:id="241"/>
    </w:p>
    <w:p w14:paraId="3BB5B1C8" w14:textId="77777777"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2" w:name="_Ref192601797"/>
      <w:r>
        <w:rPr>
          <w:rFonts w:ascii="Times New Roman" w:hAnsi="Times New Roman" w:cs="Times New Roman"/>
          <w:color w:val="000000" w:themeColor="text1"/>
        </w:rPr>
        <w:t xml:space="preserve">J. </w:t>
      </w:r>
      <w:proofErr w:type="spellStart"/>
      <w:r>
        <w:rPr>
          <w:rFonts w:ascii="Times New Roman" w:hAnsi="Times New Roman" w:cs="Times New Roman"/>
          <w:color w:val="000000" w:themeColor="text1"/>
        </w:rPr>
        <w:t>Leppänen</w:t>
      </w:r>
      <w:proofErr w:type="spellEnd"/>
      <w:r>
        <w:rPr>
          <w:rFonts w:ascii="Times New Roman" w:hAnsi="Times New Roman" w:cs="Times New Roman"/>
          <w:color w:val="000000" w:themeColor="text1"/>
        </w:rPr>
        <w:t>, “Serpent-a continuous-energy Monte Carlo reactor physics burnup calculation code,” Research Center of Finland: VTT Technical, 2013.</w:t>
      </w:r>
      <w:bookmarkEnd w:id="242"/>
    </w:p>
    <w:p w14:paraId="4472257D" w14:textId="282C0BA7"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3" w:name="_Ref192601854"/>
      <w:r>
        <w:rPr>
          <w:rFonts w:ascii="Times New Roman" w:hAnsi="Times New Roman" w:cs="Times New Roman"/>
          <w:color w:val="000000" w:themeColor="text1"/>
        </w:rPr>
        <w:t xml:space="preserve">M. J. Driscoll, </w:t>
      </w:r>
      <w:r w:rsidRPr="00692EB2">
        <w:rPr>
          <w:rFonts w:ascii="Times New Roman" w:hAnsi="Times New Roman" w:cs="Times New Roman"/>
          <w:i/>
          <w:iCs/>
          <w:color w:val="000000" w:themeColor="text1"/>
        </w:rPr>
        <w:t>The Linear Reactivity Model for Nuclear Fuel Management</w:t>
      </w:r>
      <w:r w:rsidRPr="00692EB2">
        <w:rPr>
          <w:rFonts w:ascii="Times New Roman" w:hAnsi="Times New Roman" w:cs="Times New Roman"/>
          <w:color w:val="000000" w:themeColor="text1"/>
        </w:rPr>
        <w:t>,</w:t>
      </w:r>
      <w:r>
        <w:rPr>
          <w:rFonts w:ascii="Times New Roman" w:hAnsi="Times New Roman" w:cs="Times New Roman"/>
          <w:color w:val="000000" w:themeColor="text1"/>
        </w:rPr>
        <w:t xml:space="preserve"> La Grange Park, Illinois: American </w:t>
      </w:r>
      <w:r w:rsidR="00F21DD0">
        <w:rPr>
          <w:rFonts w:ascii="Times New Roman" w:hAnsi="Times New Roman" w:cs="Times New Roman"/>
          <w:color w:val="000000" w:themeColor="text1"/>
        </w:rPr>
        <w:t>N</w:t>
      </w:r>
      <w:r>
        <w:rPr>
          <w:rFonts w:ascii="Times New Roman" w:hAnsi="Times New Roman" w:cs="Times New Roman"/>
          <w:color w:val="000000" w:themeColor="text1"/>
        </w:rPr>
        <w:t>uclear Society, 1990.</w:t>
      </w:r>
      <w:bookmarkEnd w:id="243"/>
      <w:r>
        <w:rPr>
          <w:rFonts w:ascii="Times New Roman" w:hAnsi="Times New Roman" w:cs="Times New Roman"/>
          <w:color w:val="000000" w:themeColor="text1"/>
        </w:rPr>
        <w:t xml:space="preserve"> </w:t>
      </w:r>
    </w:p>
    <w:p w14:paraId="457221D7" w14:textId="0F80E20D" w:rsidR="00B77BA3" w:rsidRPr="007F3A4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4" w:name="_Ref192602014"/>
      <w:r>
        <w:rPr>
          <w:rFonts w:ascii="Times New Roman" w:hAnsi="Times New Roman" w:cs="Times New Roman"/>
          <w:color w:val="000000" w:themeColor="text1"/>
        </w:rPr>
        <w:t xml:space="preserve">K. </w:t>
      </w:r>
      <w:proofErr w:type="spellStart"/>
      <w:r>
        <w:rPr>
          <w:rFonts w:ascii="Times New Roman" w:hAnsi="Times New Roman" w:cs="Times New Roman"/>
          <w:color w:val="000000" w:themeColor="text1"/>
        </w:rPr>
        <w:t>Yonghee</w:t>
      </w:r>
      <w:proofErr w:type="spellEnd"/>
      <w:r>
        <w:rPr>
          <w:rFonts w:ascii="Times New Roman" w:hAnsi="Times New Roman" w:cs="Times New Roman"/>
          <w:color w:val="000000" w:themeColor="text1"/>
        </w:rPr>
        <w:t xml:space="preserve"> and F. </w:t>
      </w:r>
      <w:proofErr w:type="spellStart"/>
      <w:r>
        <w:rPr>
          <w:rFonts w:ascii="Times New Roman" w:hAnsi="Times New Roman" w:cs="Times New Roman"/>
          <w:color w:val="000000" w:themeColor="text1"/>
        </w:rPr>
        <w:t>Venneri</w:t>
      </w:r>
      <w:proofErr w:type="spellEnd"/>
      <w:r>
        <w:rPr>
          <w:rFonts w:ascii="Times New Roman" w:hAnsi="Times New Roman" w:cs="Times New Roman"/>
          <w:color w:val="000000" w:themeColor="text1"/>
        </w:rPr>
        <w:t xml:space="preserve">, “Optimization of One-pass Transuranic Deep Burn in a Modular Helium Reactor,” </w:t>
      </w:r>
      <w:proofErr w:type="spellStart"/>
      <w:r w:rsidRPr="001045D4">
        <w:rPr>
          <w:rFonts w:ascii="Times New Roman" w:hAnsi="Times New Roman" w:cs="Times New Roman"/>
          <w:i/>
          <w:iCs/>
          <w:color w:val="000000" w:themeColor="text1"/>
        </w:rPr>
        <w:t>Nucl</w:t>
      </w:r>
      <w:proofErr w:type="spellEnd"/>
      <w:r w:rsidRPr="001045D4">
        <w:rPr>
          <w:rFonts w:ascii="Times New Roman" w:hAnsi="Times New Roman" w:cs="Times New Roman"/>
          <w:i/>
          <w:iCs/>
          <w:color w:val="000000" w:themeColor="text1"/>
        </w:rPr>
        <w:t>. Sci. Eng.</w:t>
      </w:r>
      <w:r>
        <w:rPr>
          <w:rFonts w:ascii="Times New Roman" w:hAnsi="Times New Roman" w:cs="Times New Roman"/>
          <w:color w:val="000000" w:themeColor="text1"/>
        </w:rPr>
        <w:t xml:space="preserve">, vol. 160, pp. 59-74, Apr. 2017,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10.13182/NSE160-59</w:t>
      </w:r>
      <w:bookmarkEnd w:id="244"/>
      <w:r>
        <w:rPr>
          <w:rFonts w:ascii="Times New Roman" w:hAnsi="Times New Roman" w:cs="Times New Roman"/>
          <w:color w:val="000000" w:themeColor="text1"/>
        </w:rPr>
        <w:t xml:space="preserve"> </w:t>
      </w:r>
      <w:r w:rsidR="00054ADA">
        <w:rPr>
          <w:rFonts w:ascii="Times New Roman" w:hAnsi="Times New Roman" w:cs="Times New Roman"/>
          <w:color w:val="000000" w:themeColor="text1"/>
        </w:rPr>
        <w:t>.</w:t>
      </w:r>
    </w:p>
    <w:p w14:paraId="4689214D" w14:textId="77777777"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5" w:name="_Ref192602015"/>
      <w:r>
        <w:rPr>
          <w:rFonts w:ascii="Times New Roman" w:hAnsi="Times New Roman" w:cs="Times New Roman"/>
          <w:color w:val="000000" w:themeColor="text1"/>
        </w:rPr>
        <w:t xml:space="preserve">G. B. Bradshaw, N. I. Marsh, and C. F. </w:t>
      </w:r>
      <w:proofErr w:type="spellStart"/>
      <w:r>
        <w:rPr>
          <w:rFonts w:ascii="Times New Roman" w:hAnsi="Times New Roman" w:cs="Times New Roman"/>
          <w:color w:val="000000" w:themeColor="text1"/>
        </w:rPr>
        <w:t>Wallroth</w:t>
      </w:r>
      <w:proofErr w:type="spellEnd"/>
      <w:r>
        <w:rPr>
          <w:rFonts w:ascii="Times New Roman" w:hAnsi="Times New Roman" w:cs="Times New Roman"/>
          <w:color w:val="000000" w:themeColor="text1"/>
        </w:rPr>
        <w:t>, “Safety analysis report for Fort. St. Vrain test elements FTE-1 through FTE-8. Proposed supplement to the Final Safety Analysis Report for Fort. St. Vrain Nuclear Generating Station,” General Atomic, San Diego, California, Tech. Rep. GA-A—13903, Aug. 1976.</w:t>
      </w:r>
      <w:bookmarkEnd w:id="245"/>
    </w:p>
    <w:p w14:paraId="15CF6BE7" w14:textId="302175A9" w:rsidR="00B77BA3" w:rsidRPr="00652F3B"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6" w:name="_Ref192602017"/>
      <w:r>
        <w:rPr>
          <w:rFonts w:ascii="Times New Roman" w:hAnsi="Times New Roman" w:cs="Times New Roman"/>
          <w:color w:val="000000" w:themeColor="text1"/>
        </w:rPr>
        <w:t>D. McEachern, “Deep-Burn Modular Helium Reactor Fuel Development Plan,”. Oak Ridge National Lab, Oak Ridge, Tennessee, Tech. Rep. ORNL/TM-2002/135; TRN: US0604097, Dec. 2002</w:t>
      </w:r>
      <w:r w:rsidR="00054ADA">
        <w:rPr>
          <w:rFonts w:ascii="Times New Roman" w:hAnsi="Times New Roman" w:cs="Times New Roman"/>
          <w:color w:val="000000" w:themeColor="text1"/>
        </w:rPr>
        <w:t xml:space="preserve">, </w:t>
      </w:r>
      <w:proofErr w:type="spellStart"/>
      <w:r w:rsidR="00054ADA">
        <w:rPr>
          <w:rFonts w:ascii="Times New Roman" w:hAnsi="Times New Roman" w:cs="Times New Roman"/>
          <w:color w:val="000000" w:themeColor="text1"/>
        </w:rPr>
        <w:t>d</w:t>
      </w:r>
      <w:r>
        <w:rPr>
          <w:rFonts w:ascii="Times New Roman" w:hAnsi="Times New Roman" w:cs="Times New Roman"/>
          <w:color w:val="000000" w:themeColor="text1"/>
        </w:rPr>
        <w:t>oi</w:t>
      </w:r>
      <w:proofErr w:type="spellEnd"/>
      <w:r>
        <w:rPr>
          <w:rFonts w:ascii="Times New Roman" w:hAnsi="Times New Roman" w:cs="Times New Roman"/>
          <w:color w:val="000000" w:themeColor="text1"/>
        </w:rPr>
        <w:t>: 10.2172/885771</w:t>
      </w:r>
      <w:bookmarkEnd w:id="246"/>
      <w:r w:rsidR="00054ADA">
        <w:rPr>
          <w:rFonts w:ascii="Times New Roman" w:hAnsi="Times New Roman" w:cs="Times New Roman"/>
          <w:color w:val="000000" w:themeColor="text1"/>
        </w:rPr>
        <w:t>.</w:t>
      </w:r>
    </w:p>
    <w:p w14:paraId="516B4A18" w14:textId="6545C2FB" w:rsidR="00B77BA3" w:rsidRDefault="00B77BA3" w:rsidP="007D7956">
      <w:pPr>
        <w:pStyle w:val="ListParagraph"/>
        <w:numPr>
          <w:ilvl w:val="0"/>
          <w:numId w:val="1"/>
        </w:numPr>
        <w:spacing w:line="360" w:lineRule="auto"/>
        <w:rPr>
          <w:rFonts w:ascii="Times New Roman" w:hAnsi="Times New Roman" w:cs="Times New Roman"/>
          <w:color w:val="000000" w:themeColor="text1"/>
        </w:rPr>
      </w:pPr>
      <w:bookmarkStart w:id="247" w:name="_Ref192602018"/>
      <w:r>
        <w:rPr>
          <w:rFonts w:ascii="Times New Roman" w:hAnsi="Times New Roman" w:cs="Times New Roman"/>
          <w:color w:val="000000" w:themeColor="text1"/>
        </w:rPr>
        <w:lastRenderedPageBreak/>
        <w:t xml:space="preserve">W. V. Goeddel, E.O. Winkler, and C. S. </w:t>
      </w:r>
      <w:proofErr w:type="spellStart"/>
      <w:r>
        <w:rPr>
          <w:rFonts w:ascii="Times New Roman" w:hAnsi="Times New Roman" w:cs="Times New Roman"/>
          <w:color w:val="000000" w:themeColor="text1"/>
        </w:rPr>
        <w:t>Luby</w:t>
      </w:r>
      <w:proofErr w:type="spellEnd"/>
      <w:r>
        <w:rPr>
          <w:rFonts w:ascii="Times New Roman" w:hAnsi="Times New Roman" w:cs="Times New Roman"/>
          <w:color w:val="000000" w:themeColor="text1"/>
        </w:rPr>
        <w:t xml:space="preserve"> “HTGR FUEL IRRADIATION PERFORMANCE AND IMPLICATIONS ON FUEL DESIGN, ” General Atomic, San Diego, California, Tech. Rep. GA-10012, 1970.</w:t>
      </w:r>
      <w:bookmarkEnd w:id="247"/>
      <w:r>
        <w:rPr>
          <w:rFonts w:ascii="Times New Roman" w:hAnsi="Times New Roman" w:cs="Times New Roman"/>
          <w:color w:val="000000" w:themeColor="text1"/>
        </w:rPr>
        <w:t xml:space="preserve"> </w:t>
      </w:r>
    </w:p>
    <w:p w14:paraId="4055FE23" w14:textId="1288FEF6" w:rsidR="00624E2A" w:rsidRDefault="00624E2A" w:rsidP="007D7956">
      <w:pPr>
        <w:pStyle w:val="ListParagraph"/>
        <w:numPr>
          <w:ilvl w:val="0"/>
          <w:numId w:val="1"/>
        </w:numPr>
        <w:spacing w:line="360" w:lineRule="auto"/>
        <w:rPr>
          <w:rFonts w:ascii="Times New Roman" w:hAnsi="Times New Roman" w:cs="Times New Roman"/>
          <w:color w:val="000000" w:themeColor="text1"/>
        </w:rPr>
      </w:pPr>
      <w:bookmarkStart w:id="248" w:name="_Ref195392857"/>
      <w:r>
        <w:rPr>
          <w:rFonts w:ascii="Times New Roman" w:hAnsi="Times New Roman" w:cs="Times New Roman"/>
          <w:color w:val="000000" w:themeColor="text1"/>
        </w:rPr>
        <w:t xml:space="preserve">R. K. </w:t>
      </w:r>
      <w:proofErr w:type="spellStart"/>
      <w:r>
        <w:rPr>
          <w:rFonts w:ascii="Times New Roman" w:hAnsi="Times New Roman" w:cs="Times New Roman"/>
          <w:color w:val="000000" w:themeColor="text1"/>
        </w:rPr>
        <w:t>McGeary</w:t>
      </w:r>
      <w:proofErr w:type="spellEnd"/>
      <w:r>
        <w:rPr>
          <w:rFonts w:ascii="Times New Roman" w:hAnsi="Times New Roman" w:cs="Times New Roman"/>
          <w:color w:val="000000" w:themeColor="text1"/>
        </w:rPr>
        <w:t>, “Mechanical Packing of Spherical Particles,”</w:t>
      </w:r>
      <w:r w:rsidR="00BA492C">
        <w:rPr>
          <w:rFonts w:ascii="Times New Roman" w:hAnsi="Times New Roman" w:cs="Times New Roman"/>
          <w:color w:val="000000" w:themeColor="text1"/>
        </w:rPr>
        <w:t xml:space="preserve"> </w:t>
      </w:r>
      <w:r w:rsidR="00BA492C" w:rsidRPr="00BA492C">
        <w:rPr>
          <w:rFonts w:ascii="Times New Roman" w:hAnsi="Times New Roman" w:cs="Times New Roman"/>
          <w:i/>
          <w:iCs/>
          <w:color w:val="000000" w:themeColor="text1"/>
        </w:rPr>
        <w:t>J. Am. Ceram. Soc.</w:t>
      </w:r>
      <w:r w:rsidR="00BA492C">
        <w:rPr>
          <w:rFonts w:ascii="Times New Roman" w:hAnsi="Times New Roman" w:cs="Times New Roman"/>
          <w:color w:val="000000" w:themeColor="text1"/>
        </w:rPr>
        <w:t xml:space="preserve">, vol. 44, pp. 513-522, Oct. 1961, </w:t>
      </w:r>
      <w:proofErr w:type="spellStart"/>
      <w:r w:rsidR="00BA492C">
        <w:rPr>
          <w:rFonts w:ascii="Times New Roman" w:hAnsi="Times New Roman" w:cs="Times New Roman"/>
          <w:color w:val="000000" w:themeColor="text1"/>
        </w:rPr>
        <w:t>doi</w:t>
      </w:r>
      <w:proofErr w:type="spellEnd"/>
      <w:r w:rsidR="00BA492C">
        <w:rPr>
          <w:rFonts w:ascii="Times New Roman" w:hAnsi="Times New Roman" w:cs="Times New Roman"/>
          <w:color w:val="000000" w:themeColor="text1"/>
        </w:rPr>
        <w:t>: 10.1111/j.1151-2916.1961.tb13716.x.</w:t>
      </w:r>
      <w:bookmarkEnd w:id="248"/>
    </w:p>
    <w:p w14:paraId="3DD744EC" w14:textId="58B6FB12" w:rsidR="00624E2A" w:rsidRDefault="00624E2A" w:rsidP="007D7956">
      <w:pPr>
        <w:pStyle w:val="ListParagraph"/>
        <w:numPr>
          <w:ilvl w:val="0"/>
          <w:numId w:val="1"/>
        </w:numPr>
        <w:spacing w:line="360" w:lineRule="auto"/>
        <w:rPr>
          <w:rFonts w:ascii="Times New Roman" w:hAnsi="Times New Roman" w:cs="Times New Roman"/>
          <w:color w:val="000000" w:themeColor="text1"/>
        </w:rPr>
      </w:pPr>
      <w:bookmarkStart w:id="249" w:name="_Ref195392867"/>
      <w:r>
        <w:rPr>
          <w:rFonts w:ascii="Times New Roman" w:hAnsi="Times New Roman" w:cs="Times New Roman"/>
          <w:color w:val="000000" w:themeColor="text1"/>
        </w:rPr>
        <w:t>R. N Morris and P. J. Pappano, “Estimation of maximum coated particle fuel compact packing fraction,”</w:t>
      </w:r>
      <w:r w:rsidR="000C0828">
        <w:rPr>
          <w:rFonts w:ascii="Times New Roman" w:hAnsi="Times New Roman" w:cs="Times New Roman"/>
          <w:color w:val="000000" w:themeColor="text1"/>
        </w:rPr>
        <w:t xml:space="preserve"> </w:t>
      </w:r>
      <w:r w:rsidR="000C0828" w:rsidRPr="000C0828">
        <w:rPr>
          <w:rFonts w:ascii="Times New Roman" w:hAnsi="Times New Roman" w:cs="Times New Roman"/>
          <w:i/>
          <w:iCs/>
          <w:color w:val="000000" w:themeColor="text1"/>
        </w:rPr>
        <w:t xml:space="preserve">J. </w:t>
      </w:r>
      <w:proofErr w:type="spellStart"/>
      <w:r w:rsidR="000C0828" w:rsidRPr="000C0828">
        <w:rPr>
          <w:rFonts w:ascii="Times New Roman" w:hAnsi="Times New Roman" w:cs="Times New Roman"/>
          <w:i/>
          <w:iCs/>
          <w:color w:val="000000" w:themeColor="text1"/>
        </w:rPr>
        <w:t>Nucl</w:t>
      </w:r>
      <w:proofErr w:type="spellEnd"/>
      <w:r w:rsidR="000C0828" w:rsidRPr="000C0828">
        <w:rPr>
          <w:rFonts w:ascii="Times New Roman" w:hAnsi="Times New Roman" w:cs="Times New Roman"/>
          <w:i/>
          <w:iCs/>
          <w:color w:val="000000" w:themeColor="text1"/>
        </w:rPr>
        <w:t>. Mat.</w:t>
      </w:r>
      <w:r w:rsidR="000C0828">
        <w:rPr>
          <w:rFonts w:ascii="Times New Roman" w:hAnsi="Times New Roman" w:cs="Times New Roman"/>
          <w:color w:val="000000" w:themeColor="text1"/>
        </w:rPr>
        <w:t xml:space="preserve">, vol. 361, pp. 18-29, Oct. 2006, </w:t>
      </w:r>
      <w:proofErr w:type="spellStart"/>
      <w:r w:rsidR="000C0828">
        <w:rPr>
          <w:rFonts w:ascii="Times New Roman" w:hAnsi="Times New Roman" w:cs="Times New Roman"/>
          <w:color w:val="000000" w:themeColor="text1"/>
        </w:rPr>
        <w:t>doi</w:t>
      </w:r>
      <w:proofErr w:type="spellEnd"/>
      <w:r w:rsidR="000C0828">
        <w:rPr>
          <w:rFonts w:ascii="Times New Roman" w:hAnsi="Times New Roman" w:cs="Times New Roman"/>
          <w:color w:val="000000" w:themeColor="text1"/>
        </w:rPr>
        <w:t>: 10.1016/j.jnucmat.2006.10.017.</w:t>
      </w:r>
      <w:bookmarkEnd w:id="249"/>
    </w:p>
    <w:p w14:paraId="565CFCF8" w14:textId="77B1EA2F" w:rsidR="00624E2A" w:rsidRDefault="00624E2A" w:rsidP="007D7956">
      <w:pPr>
        <w:pStyle w:val="ListParagraph"/>
        <w:numPr>
          <w:ilvl w:val="0"/>
          <w:numId w:val="1"/>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K. A. </w:t>
      </w:r>
      <w:proofErr w:type="spellStart"/>
      <w:r>
        <w:rPr>
          <w:rFonts w:ascii="Times New Roman" w:hAnsi="Times New Roman" w:cs="Times New Roman"/>
          <w:color w:val="000000" w:themeColor="text1"/>
        </w:rPr>
        <w:t>Terrani</w:t>
      </w:r>
      <w:proofErr w:type="spellEnd"/>
      <w:r>
        <w:rPr>
          <w:rFonts w:ascii="Times New Roman" w:hAnsi="Times New Roman" w:cs="Times New Roman"/>
          <w:color w:val="000000" w:themeColor="text1"/>
        </w:rPr>
        <w:t xml:space="preserve"> et al., “Fabrication and characterization of fully ceramic microencapsulated fuels,”</w:t>
      </w:r>
      <w:r w:rsidR="00F801F3">
        <w:rPr>
          <w:rFonts w:ascii="Times New Roman" w:hAnsi="Times New Roman" w:cs="Times New Roman"/>
          <w:color w:val="000000" w:themeColor="text1"/>
        </w:rPr>
        <w:t xml:space="preserve"> </w:t>
      </w:r>
      <w:r w:rsidR="00F801F3" w:rsidRPr="00F801F3">
        <w:rPr>
          <w:rFonts w:ascii="Times New Roman" w:hAnsi="Times New Roman" w:cs="Times New Roman"/>
          <w:i/>
          <w:iCs/>
          <w:color w:val="000000" w:themeColor="text1"/>
        </w:rPr>
        <w:t xml:space="preserve">J. </w:t>
      </w:r>
      <w:proofErr w:type="spellStart"/>
      <w:r w:rsidR="00F801F3" w:rsidRPr="00F801F3">
        <w:rPr>
          <w:rFonts w:ascii="Times New Roman" w:hAnsi="Times New Roman" w:cs="Times New Roman"/>
          <w:i/>
          <w:iCs/>
          <w:color w:val="000000" w:themeColor="text1"/>
        </w:rPr>
        <w:t>Nucl</w:t>
      </w:r>
      <w:proofErr w:type="spellEnd"/>
      <w:r w:rsidR="00F801F3" w:rsidRPr="00F801F3">
        <w:rPr>
          <w:rFonts w:ascii="Times New Roman" w:hAnsi="Times New Roman" w:cs="Times New Roman"/>
          <w:i/>
          <w:iCs/>
          <w:color w:val="000000" w:themeColor="text1"/>
        </w:rPr>
        <w:t>. Mat.</w:t>
      </w:r>
      <w:r w:rsidR="00F801F3">
        <w:rPr>
          <w:rFonts w:ascii="Times New Roman" w:hAnsi="Times New Roman" w:cs="Times New Roman"/>
          <w:color w:val="000000" w:themeColor="text1"/>
        </w:rPr>
        <w:t xml:space="preserve">, vol. 426, pp. 268-276, Jul. 2012, </w:t>
      </w:r>
      <w:proofErr w:type="spellStart"/>
      <w:r w:rsidR="00F801F3">
        <w:rPr>
          <w:rFonts w:ascii="Times New Roman" w:hAnsi="Times New Roman" w:cs="Times New Roman"/>
          <w:color w:val="000000" w:themeColor="text1"/>
        </w:rPr>
        <w:t>doi</w:t>
      </w:r>
      <w:proofErr w:type="spellEnd"/>
      <w:r w:rsidR="00F801F3">
        <w:rPr>
          <w:rFonts w:ascii="Times New Roman" w:hAnsi="Times New Roman" w:cs="Times New Roman"/>
          <w:color w:val="000000" w:themeColor="text1"/>
        </w:rPr>
        <w:t>: 1016/j.</w:t>
      </w:r>
      <w:r w:rsidR="000C0828">
        <w:rPr>
          <w:rFonts w:ascii="Times New Roman" w:hAnsi="Times New Roman" w:cs="Times New Roman"/>
          <w:color w:val="000000" w:themeColor="text1"/>
        </w:rPr>
        <w:t>j</w:t>
      </w:r>
      <w:r w:rsidR="00F801F3">
        <w:rPr>
          <w:rFonts w:ascii="Times New Roman" w:hAnsi="Times New Roman" w:cs="Times New Roman"/>
          <w:color w:val="000000" w:themeColor="text1"/>
        </w:rPr>
        <w:t>nucmat.2012.03.049.</w:t>
      </w:r>
    </w:p>
    <w:p w14:paraId="7F720CF9" w14:textId="5135304C" w:rsidR="007B29A7" w:rsidRPr="007B29A7" w:rsidRDefault="007B29A7" w:rsidP="007B29A7">
      <w:pPr>
        <w:pStyle w:val="ListParagraph"/>
        <w:numPr>
          <w:ilvl w:val="0"/>
          <w:numId w:val="1"/>
        </w:numPr>
        <w:spacing w:line="360" w:lineRule="auto"/>
        <w:rPr>
          <w:rFonts w:ascii="Times New Roman" w:hAnsi="Times New Roman" w:cs="Times New Roman"/>
          <w:color w:val="000000" w:themeColor="text1"/>
        </w:rPr>
      </w:pPr>
      <w:bookmarkStart w:id="250" w:name="_Ref195476417"/>
      <w:r>
        <w:rPr>
          <w:rFonts w:ascii="Times New Roman" w:hAnsi="Times New Roman" w:cs="Times New Roman"/>
          <w:color w:val="000000" w:themeColor="text1"/>
        </w:rPr>
        <w:t xml:space="preserve">C. Ang, L. Snead, and Y. Kato, “A logical approach for zero-rupture Fully Ceramic Microencapsulated (FCM) fuels via pressure-assisted sintering route,” </w:t>
      </w:r>
      <w:r w:rsidRPr="00624E2A">
        <w:rPr>
          <w:rFonts w:ascii="Times New Roman" w:hAnsi="Times New Roman" w:cs="Times New Roman"/>
          <w:i/>
          <w:iCs/>
          <w:color w:val="000000" w:themeColor="text1"/>
        </w:rPr>
        <w:t xml:space="preserve">J. </w:t>
      </w:r>
      <w:proofErr w:type="spellStart"/>
      <w:r w:rsidRPr="00624E2A">
        <w:rPr>
          <w:rFonts w:ascii="Times New Roman" w:hAnsi="Times New Roman" w:cs="Times New Roman"/>
          <w:i/>
          <w:iCs/>
          <w:color w:val="000000" w:themeColor="text1"/>
        </w:rPr>
        <w:t>Nucl</w:t>
      </w:r>
      <w:proofErr w:type="spellEnd"/>
      <w:r w:rsidRPr="00624E2A">
        <w:rPr>
          <w:rFonts w:ascii="Times New Roman" w:hAnsi="Times New Roman" w:cs="Times New Roman"/>
          <w:i/>
          <w:iCs/>
          <w:color w:val="000000" w:themeColor="text1"/>
        </w:rPr>
        <w:t>. Mater.</w:t>
      </w:r>
      <w:r>
        <w:rPr>
          <w:rFonts w:ascii="Times New Roman" w:hAnsi="Times New Roman" w:cs="Times New Roman"/>
          <w:color w:val="000000" w:themeColor="text1"/>
        </w:rPr>
        <w:t xml:space="preserve">, vol. 531, p. 151987, Apr. 2020,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10.1016/j.jnucmat.2020.151987.</w:t>
      </w:r>
      <w:bookmarkEnd w:id="250"/>
    </w:p>
    <w:p w14:paraId="7472B6BD" w14:textId="008ABE9D" w:rsidR="00624E2A" w:rsidRDefault="00624E2A" w:rsidP="007D7956">
      <w:pPr>
        <w:pStyle w:val="ListParagraph"/>
        <w:numPr>
          <w:ilvl w:val="0"/>
          <w:numId w:val="1"/>
        </w:numPr>
        <w:spacing w:line="360" w:lineRule="auto"/>
        <w:rPr>
          <w:rFonts w:ascii="Times New Roman" w:hAnsi="Times New Roman" w:cs="Times New Roman"/>
          <w:color w:val="000000" w:themeColor="text1"/>
        </w:rPr>
      </w:pPr>
      <w:bookmarkStart w:id="251" w:name="_Ref195392984"/>
      <w:r>
        <w:rPr>
          <w:rFonts w:ascii="Times New Roman" w:hAnsi="Times New Roman" w:cs="Times New Roman"/>
          <w:color w:val="000000" w:themeColor="text1"/>
        </w:rPr>
        <w:t xml:space="preserve">C. Ang, G. Singh, L. Snead, and Y. </w:t>
      </w:r>
      <w:proofErr w:type="spellStart"/>
      <w:r>
        <w:rPr>
          <w:rFonts w:ascii="Times New Roman" w:hAnsi="Times New Roman" w:cs="Times New Roman"/>
          <w:color w:val="000000" w:themeColor="text1"/>
        </w:rPr>
        <w:t>Katoh</w:t>
      </w:r>
      <w:proofErr w:type="spellEnd"/>
      <w:r>
        <w:rPr>
          <w:rFonts w:ascii="Times New Roman" w:hAnsi="Times New Roman" w:cs="Times New Roman"/>
          <w:color w:val="000000" w:themeColor="text1"/>
        </w:rPr>
        <w:t>, “Preliminary study of sintering zero-rupture Fully Ceramic Microencapsulated (FCM) fuel,”</w:t>
      </w:r>
      <w:r w:rsidR="00F801F3">
        <w:rPr>
          <w:rFonts w:ascii="Times New Roman" w:hAnsi="Times New Roman" w:cs="Times New Roman"/>
          <w:color w:val="000000" w:themeColor="text1"/>
        </w:rPr>
        <w:t xml:space="preserve"> </w:t>
      </w:r>
      <w:r w:rsidR="00F801F3" w:rsidRPr="00F801F3">
        <w:rPr>
          <w:rFonts w:ascii="Times New Roman" w:hAnsi="Times New Roman" w:cs="Times New Roman"/>
          <w:i/>
          <w:iCs/>
          <w:color w:val="000000" w:themeColor="text1"/>
        </w:rPr>
        <w:t>Int. J. Appl. Ceram. Technol.</w:t>
      </w:r>
      <w:r w:rsidR="00F801F3">
        <w:rPr>
          <w:rFonts w:ascii="Times New Roman" w:hAnsi="Times New Roman" w:cs="Times New Roman"/>
          <w:color w:val="000000" w:themeColor="text1"/>
        </w:rPr>
        <w:t xml:space="preserve">, vol. 16, pp. 1699-1707, May 2019, </w:t>
      </w:r>
      <w:proofErr w:type="spellStart"/>
      <w:r w:rsidR="00F801F3">
        <w:rPr>
          <w:rFonts w:ascii="Times New Roman" w:hAnsi="Times New Roman" w:cs="Times New Roman"/>
          <w:color w:val="000000" w:themeColor="text1"/>
        </w:rPr>
        <w:t>doi</w:t>
      </w:r>
      <w:proofErr w:type="spellEnd"/>
      <w:r w:rsidR="00F801F3">
        <w:rPr>
          <w:rFonts w:ascii="Times New Roman" w:hAnsi="Times New Roman" w:cs="Times New Roman"/>
          <w:color w:val="000000" w:themeColor="text1"/>
        </w:rPr>
        <w:t>: 10.1111/ijac.13294.</w:t>
      </w:r>
      <w:bookmarkEnd w:id="251"/>
    </w:p>
    <w:p w14:paraId="65BF344C" w14:textId="48A21CE6" w:rsidR="007B29A7" w:rsidRDefault="007B29A7" w:rsidP="007D7956">
      <w:pPr>
        <w:pStyle w:val="ListParagraph"/>
        <w:numPr>
          <w:ilvl w:val="0"/>
          <w:numId w:val="1"/>
        </w:numPr>
        <w:spacing w:line="360" w:lineRule="auto"/>
        <w:rPr>
          <w:rFonts w:ascii="Times New Roman" w:hAnsi="Times New Roman" w:cs="Times New Roman"/>
          <w:color w:val="000000" w:themeColor="text1"/>
        </w:rPr>
      </w:pPr>
      <w:bookmarkStart w:id="252" w:name="_Ref195439506"/>
      <w:r>
        <w:rPr>
          <w:rFonts w:ascii="Times New Roman" w:hAnsi="Times New Roman" w:cs="Times New Roman"/>
          <w:color w:val="000000" w:themeColor="text1"/>
        </w:rPr>
        <w:t xml:space="preserve">G. Kim and Y. Kim, “Processing of fully ceramic microencapsulated fuels with a small amount of additives by hot-pressing,” </w:t>
      </w:r>
      <w:r>
        <w:rPr>
          <w:rFonts w:ascii="Times New Roman" w:hAnsi="Times New Roman" w:cs="Times New Roman"/>
          <w:i/>
          <w:iCs/>
          <w:color w:val="000000" w:themeColor="text1"/>
        </w:rPr>
        <w:t>J. Eur. Ceram. Soc.</w:t>
      </w:r>
      <w:r>
        <w:rPr>
          <w:rFonts w:ascii="Times New Roman" w:hAnsi="Times New Roman" w:cs="Times New Roman"/>
          <w:color w:val="000000" w:themeColor="text1"/>
        </w:rPr>
        <w:t xml:space="preserve">, vol. 41, pp. 3980-3990, Jul. 2021,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10.1016/j.jeurceramsoc.2021.02.020.</w:t>
      </w:r>
      <w:bookmarkEnd w:id="252"/>
      <w:r>
        <w:rPr>
          <w:rFonts w:ascii="Times New Roman" w:hAnsi="Times New Roman" w:cs="Times New Roman"/>
          <w:color w:val="000000" w:themeColor="text1"/>
        </w:rPr>
        <w:t xml:space="preserve"> </w:t>
      </w:r>
    </w:p>
    <w:p w14:paraId="455AA573" w14:textId="560DAB02" w:rsidR="00B77BA3" w:rsidRPr="008770CC" w:rsidRDefault="005012BE" w:rsidP="003F3801">
      <w:pPr>
        <w:pStyle w:val="ListParagraph"/>
        <w:numPr>
          <w:ilvl w:val="0"/>
          <w:numId w:val="1"/>
        </w:numPr>
        <w:spacing w:line="360" w:lineRule="auto"/>
        <w:rPr>
          <w:rFonts w:ascii="Times New Roman" w:hAnsi="Times New Roman" w:cs="Times New Roman"/>
          <w:color w:val="000000" w:themeColor="text1"/>
        </w:rPr>
      </w:pPr>
      <w:bookmarkStart w:id="253" w:name="_Ref192952642"/>
      <w:r>
        <w:rPr>
          <w:rFonts w:ascii="Times New Roman" w:hAnsi="Times New Roman" w:cs="Times New Roman"/>
          <w:color w:val="000000" w:themeColor="text1"/>
        </w:rPr>
        <w:t xml:space="preserve">J. J. Duderstadt and L. J. Hamilton, </w:t>
      </w:r>
      <w:r>
        <w:rPr>
          <w:rFonts w:ascii="Times New Roman" w:hAnsi="Times New Roman" w:cs="Times New Roman"/>
          <w:i/>
          <w:iCs/>
          <w:color w:val="000000" w:themeColor="text1"/>
        </w:rPr>
        <w:t>Nuclear reactor analysis</w:t>
      </w:r>
      <w:r>
        <w:rPr>
          <w:rFonts w:ascii="Times New Roman" w:hAnsi="Times New Roman" w:cs="Times New Roman"/>
          <w:color w:val="000000" w:themeColor="text1"/>
        </w:rPr>
        <w:t xml:space="preserve">, </w:t>
      </w:r>
      <w:r w:rsidR="00875791">
        <w:rPr>
          <w:rFonts w:ascii="Times New Roman" w:hAnsi="Times New Roman" w:cs="Times New Roman"/>
          <w:color w:val="000000" w:themeColor="text1"/>
        </w:rPr>
        <w:t xml:space="preserve">The University of Michigan, Ann Arbor, Michigan, </w:t>
      </w:r>
      <w:r>
        <w:rPr>
          <w:rFonts w:ascii="Times New Roman" w:hAnsi="Times New Roman" w:cs="Times New Roman"/>
          <w:color w:val="000000" w:themeColor="text1"/>
        </w:rPr>
        <w:t>pp. 74-86, 1976.</w:t>
      </w:r>
      <w:bookmarkEnd w:id="253"/>
      <w:r w:rsidR="00B77BA3" w:rsidRPr="008770CC">
        <w:rPr>
          <w:rFonts w:ascii="Times New Roman" w:hAnsi="Times New Roman" w:cs="Times New Roman"/>
          <w:b/>
          <w:bCs/>
        </w:rPr>
        <w:br w:type="page"/>
      </w:r>
    </w:p>
    <w:p w14:paraId="223682E8" w14:textId="7C40C504" w:rsidR="007E7CCF" w:rsidRPr="007E10CF" w:rsidRDefault="001314EC" w:rsidP="00674597">
      <w:pPr>
        <w:pStyle w:val="Heading1"/>
        <w:numPr>
          <w:ilvl w:val="0"/>
          <w:numId w:val="0"/>
        </w:numPr>
        <w:spacing w:before="0" w:line="360" w:lineRule="auto"/>
        <w:rPr>
          <w:rFonts w:ascii="Times New Roman" w:hAnsi="Times New Roman" w:cs="Times New Roman"/>
          <w:b/>
          <w:bCs/>
          <w:color w:val="000000" w:themeColor="text1"/>
          <w:sz w:val="24"/>
          <w:szCs w:val="24"/>
        </w:rPr>
      </w:pPr>
      <w:bookmarkStart w:id="254" w:name="_Toc195476129"/>
      <w:r w:rsidRPr="0094363F">
        <w:rPr>
          <w:rFonts w:ascii="Times New Roman" w:hAnsi="Times New Roman" w:cs="Times New Roman"/>
          <w:b/>
          <w:bCs/>
          <w:color w:val="000000" w:themeColor="text1"/>
          <w:sz w:val="24"/>
          <w:szCs w:val="24"/>
        </w:rPr>
        <w:lastRenderedPageBreak/>
        <w:t>Vita</w:t>
      </w:r>
      <w:bookmarkEnd w:id="254"/>
    </w:p>
    <w:p w14:paraId="442BBF98" w14:textId="52D34A0E" w:rsidR="00B77BA3" w:rsidRPr="009D2AA9" w:rsidRDefault="000E4DF2" w:rsidP="00EB4CDC">
      <w:pPr>
        <w:spacing w:line="360" w:lineRule="auto"/>
        <w:ind w:firstLine="720"/>
        <w:rPr>
          <w:rFonts w:ascii="Times New Roman" w:hAnsi="Times New Roman" w:cs="Times New Roman"/>
        </w:rPr>
      </w:pPr>
      <w:r>
        <w:rPr>
          <w:rFonts w:ascii="Times New Roman" w:hAnsi="Times New Roman" w:cs="Times New Roman"/>
        </w:rPr>
        <w:t xml:space="preserve">Venkata Vallabhaneni graduated from the University of Tennessee Knoxville with a Bachelor of Science in Nuclear Engineering in May of 2023. Venkata began graduate research at the University of Tennessee in June of 2023 to earn a Master of Science in Nuclear Engineering. His anticipated graduation date is May of 2025, after which Venkata </w:t>
      </w:r>
      <w:r w:rsidR="00832DCC">
        <w:rPr>
          <w:rFonts w:ascii="Times New Roman" w:hAnsi="Times New Roman" w:cs="Times New Roman"/>
        </w:rPr>
        <w:t>plans on</w:t>
      </w:r>
      <w:r>
        <w:rPr>
          <w:rFonts w:ascii="Times New Roman" w:hAnsi="Times New Roman" w:cs="Times New Roman"/>
        </w:rPr>
        <w:t xml:space="preserve"> </w:t>
      </w:r>
      <w:r w:rsidR="00832DCC">
        <w:rPr>
          <w:rFonts w:ascii="Times New Roman" w:hAnsi="Times New Roman" w:cs="Times New Roman"/>
        </w:rPr>
        <w:t>pursuing</w:t>
      </w:r>
      <w:r>
        <w:rPr>
          <w:rFonts w:ascii="Times New Roman" w:hAnsi="Times New Roman" w:cs="Times New Roman"/>
        </w:rPr>
        <w:t xml:space="preserve"> a Doctor of Philosophy in Nuclear Engineering at the University of Tennessee.</w:t>
      </w:r>
      <w:r w:rsidR="00032286">
        <w:rPr>
          <w:rFonts w:ascii="Times New Roman" w:hAnsi="Times New Roman" w:cs="Times New Roman"/>
        </w:rPr>
        <w:t xml:space="preserve"> Venkata will be presenting work at the American Nuclear Society Annual Conference in June of 2025.</w:t>
      </w:r>
    </w:p>
    <w:p w14:paraId="25473F76" w14:textId="0E01469B" w:rsidR="003E6E07" w:rsidRPr="00A52863" w:rsidRDefault="003E6E07" w:rsidP="003F3801">
      <w:pPr>
        <w:spacing w:line="360" w:lineRule="auto"/>
      </w:pPr>
    </w:p>
    <w:sectPr w:rsidR="003E6E07" w:rsidRPr="00A52863" w:rsidSect="00F7224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A17C" w14:textId="77777777" w:rsidR="00C86279" w:rsidRDefault="00C86279" w:rsidP="006D5604">
      <w:r>
        <w:separator/>
      </w:r>
    </w:p>
  </w:endnote>
  <w:endnote w:type="continuationSeparator" w:id="0">
    <w:p w14:paraId="167EDE2D" w14:textId="77777777" w:rsidR="00C86279" w:rsidRDefault="00C86279" w:rsidP="006D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504215"/>
      <w:docPartObj>
        <w:docPartGallery w:val="Page Numbers (Bottom of Page)"/>
        <w:docPartUnique/>
      </w:docPartObj>
    </w:sdtPr>
    <w:sdtContent>
      <w:p w14:paraId="463A91D9" w14:textId="2E1F27CF" w:rsidR="006D5604" w:rsidRDefault="006D5604" w:rsidP="00FE79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E6E3D82" w14:textId="77777777" w:rsidR="006D5604" w:rsidRDefault="006D5604" w:rsidP="006D56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656264303"/>
      <w:docPartObj>
        <w:docPartGallery w:val="Page Numbers (Bottom of Page)"/>
        <w:docPartUnique/>
      </w:docPartObj>
    </w:sdtPr>
    <w:sdtContent>
      <w:p w14:paraId="56C08FCC" w14:textId="5D3B0425" w:rsidR="006D5604" w:rsidRPr="006D5604" w:rsidRDefault="006D5604" w:rsidP="00FE7928">
        <w:pPr>
          <w:pStyle w:val="Footer"/>
          <w:framePr w:wrap="none" w:vAnchor="text" w:hAnchor="margin" w:xAlign="right" w:y="1"/>
          <w:rPr>
            <w:rStyle w:val="PageNumber"/>
            <w:rFonts w:ascii="Times New Roman" w:hAnsi="Times New Roman" w:cs="Times New Roman"/>
          </w:rPr>
        </w:pPr>
        <w:r w:rsidRPr="006D5604">
          <w:rPr>
            <w:rStyle w:val="PageNumber"/>
            <w:rFonts w:ascii="Times New Roman" w:hAnsi="Times New Roman" w:cs="Times New Roman"/>
          </w:rPr>
          <w:fldChar w:fldCharType="begin"/>
        </w:r>
        <w:r w:rsidRPr="006D5604">
          <w:rPr>
            <w:rStyle w:val="PageNumber"/>
            <w:rFonts w:ascii="Times New Roman" w:hAnsi="Times New Roman" w:cs="Times New Roman"/>
          </w:rPr>
          <w:instrText xml:space="preserve"> PAGE </w:instrText>
        </w:r>
        <w:r w:rsidRPr="006D5604">
          <w:rPr>
            <w:rStyle w:val="PageNumber"/>
            <w:rFonts w:ascii="Times New Roman" w:hAnsi="Times New Roman" w:cs="Times New Roman"/>
          </w:rPr>
          <w:fldChar w:fldCharType="separate"/>
        </w:r>
        <w:r w:rsidRPr="006D5604">
          <w:rPr>
            <w:rStyle w:val="PageNumber"/>
            <w:rFonts w:ascii="Times New Roman" w:hAnsi="Times New Roman" w:cs="Times New Roman"/>
            <w:noProof/>
          </w:rPr>
          <w:t>1</w:t>
        </w:r>
        <w:r w:rsidRPr="006D5604">
          <w:rPr>
            <w:rStyle w:val="PageNumber"/>
            <w:rFonts w:ascii="Times New Roman" w:hAnsi="Times New Roman" w:cs="Times New Roman"/>
          </w:rPr>
          <w:fldChar w:fldCharType="end"/>
        </w:r>
      </w:p>
    </w:sdtContent>
  </w:sdt>
  <w:p w14:paraId="063267B0" w14:textId="5C489F56" w:rsidR="006D5604" w:rsidRDefault="00C90CC1" w:rsidP="00C90CC1">
    <w:pPr>
      <w:pStyle w:val="Footer"/>
      <w:tabs>
        <w:tab w:val="clear" w:pos="4680"/>
        <w:tab w:val="clear" w:pos="9360"/>
        <w:tab w:val="left" w:pos="7033"/>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D6535" w14:textId="77777777" w:rsidR="00C86279" w:rsidRDefault="00C86279" w:rsidP="006D5604">
      <w:r>
        <w:separator/>
      </w:r>
    </w:p>
  </w:footnote>
  <w:footnote w:type="continuationSeparator" w:id="0">
    <w:p w14:paraId="1FAA0D9D" w14:textId="77777777" w:rsidR="00C86279" w:rsidRDefault="00C86279" w:rsidP="006D5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8CD"/>
    <w:multiLevelType w:val="hybridMultilevel"/>
    <w:tmpl w:val="32AC6D36"/>
    <w:lvl w:ilvl="0" w:tplc="4D3C90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0642D4"/>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15:restartNumberingAfterBreak="0">
    <w:nsid w:val="1338760F"/>
    <w:multiLevelType w:val="hybridMultilevel"/>
    <w:tmpl w:val="C0A0730E"/>
    <w:lvl w:ilvl="0" w:tplc="425C3ADA">
      <w:start w:val="1"/>
      <w:numFmt w:val="bullet"/>
      <w:lvlText w:val="•"/>
      <w:lvlJc w:val="left"/>
      <w:pPr>
        <w:tabs>
          <w:tab w:val="num" w:pos="720"/>
        </w:tabs>
        <w:ind w:left="720" w:hanging="360"/>
      </w:pPr>
      <w:rPr>
        <w:rFonts w:ascii="Arial" w:hAnsi="Arial" w:hint="default"/>
      </w:rPr>
    </w:lvl>
    <w:lvl w:ilvl="1" w:tplc="2C1E0274" w:tentative="1">
      <w:start w:val="1"/>
      <w:numFmt w:val="bullet"/>
      <w:lvlText w:val="•"/>
      <w:lvlJc w:val="left"/>
      <w:pPr>
        <w:tabs>
          <w:tab w:val="num" w:pos="1440"/>
        </w:tabs>
        <w:ind w:left="1440" w:hanging="360"/>
      </w:pPr>
      <w:rPr>
        <w:rFonts w:ascii="Arial" w:hAnsi="Arial" w:hint="default"/>
      </w:rPr>
    </w:lvl>
    <w:lvl w:ilvl="2" w:tplc="8B20E8C0" w:tentative="1">
      <w:start w:val="1"/>
      <w:numFmt w:val="bullet"/>
      <w:lvlText w:val="•"/>
      <w:lvlJc w:val="left"/>
      <w:pPr>
        <w:tabs>
          <w:tab w:val="num" w:pos="2160"/>
        </w:tabs>
        <w:ind w:left="2160" w:hanging="360"/>
      </w:pPr>
      <w:rPr>
        <w:rFonts w:ascii="Arial" w:hAnsi="Arial" w:hint="default"/>
      </w:rPr>
    </w:lvl>
    <w:lvl w:ilvl="3" w:tplc="9E0E01F8" w:tentative="1">
      <w:start w:val="1"/>
      <w:numFmt w:val="bullet"/>
      <w:lvlText w:val="•"/>
      <w:lvlJc w:val="left"/>
      <w:pPr>
        <w:tabs>
          <w:tab w:val="num" w:pos="2880"/>
        </w:tabs>
        <w:ind w:left="2880" w:hanging="360"/>
      </w:pPr>
      <w:rPr>
        <w:rFonts w:ascii="Arial" w:hAnsi="Arial" w:hint="default"/>
      </w:rPr>
    </w:lvl>
    <w:lvl w:ilvl="4" w:tplc="C090FA08" w:tentative="1">
      <w:start w:val="1"/>
      <w:numFmt w:val="bullet"/>
      <w:lvlText w:val="•"/>
      <w:lvlJc w:val="left"/>
      <w:pPr>
        <w:tabs>
          <w:tab w:val="num" w:pos="3600"/>
        </w:tabs>
        <w:ind w:left="3600" w:hanging="360"/>
      </w:pPr>
      <w:rPr>
        <w:rFonts w:ascii="Arial" w:hAnsi="Arial" w:hint="default"/>
      </w:rPr>
    </w:lvl>
    <w:lvl w:ilvl="5" w:tplc="C6DA1974" w:tentative="1">
      <w:start w:val="1"/>
      <w:numFmt w:val="bullet"/>
      <w:lvlText w:val="•"/>
      <w:lvlJc w:val="left"/>
      <w:pPr>
        <w:tabs>
          <w:tab w:val="num" w:pos="4320"/>
        </w:tabs>
        <w:ind w:left="4320" w:hanging="360"/>
      </w:pPr>
      <w:rPr>
        <w:rFonts w:ascii="Arial" w:hAnsi="Arial" w:hint="default"/>
      </w:rPr>
    </w:lvl>
    <w:lvl w:ilvl="6" w:tplc="F0A6C8BC" w:tentative="1">
      <w:start w:val="1"/>
      <w:numFmt w:val="bullet"/>
      <w:lvlText w:val="•"/>
      <w:lvlJc w:val="left"/>
      <w:pPr>
        <w:tabs>
          <w:tab w:val="num" w:pos="5040"/>
        </w:tabs>
        <w:ind w:left="5040" w:hanging="360"/>
      </w:pPr>
      <w:rPr>
        <w:rFonts w:ascii="Arial" w:hAnsi="Arial" w:hint="default"/>
      </w:rPr>
    </w:lvl>
    <w:lvl w:ilvl="7" w:tplc="64080D04" w:tentative="1">
      <w:start w:val="1"/>
      <w:numFmt w:val="bullet"/>
      <w:lvlText w:val="•"/>
      <w:lvlJc w:val="left"/>
      <w:pPr>
        <w:tabs>
          <w:tab w:val="num" w:pos="5760"/>
        </w:tabs>
        <w:ind w:left="5760" w:hanging="360"/>
      </w:pPr>
      <w:rPr>
        <w:rFonts w:ascii="Arial" w:hAnsi="Arial" w:hint="default"/>
      </w:rPr>
    </w:lvl>
    <w:lvl w:ilvl="8" w:tplc="AC82A13E" w:tentative="1">
      <w:start w:val="1"/>
      <w:numFmt w:val="bullet"/>
      <w:lvlText w:val="•"/>
      <w:lvlJc w:val="left"/>
      <w:pPr>
        <w:tabs>
          <w:tab w:val="num" w:pos="6480"/>
        </w:tabs>
        <w:ind w:left="6480" w:hanging="360"/>
      </w:pPr>
      <w:rPr>
        <w:rFonts w:ascii="Arial" w:hAnsi="Arial" w:hint="default"/>
      </w:rPr>
    </w:lvl>
  </w:abstractNum>
  <w:num w:numId="1" w16cid:durableId="147400733">
    <w:abstractNumId w:val="0"/>
  </w:num>
  <w:num w:numId="2" w16cid:durableId="858548024">
    <w:abstractNumId w:val="1"/>
  </w:num>
  <w:num w:numId="3" w16cid:durableId="90498936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yle, Donald Lukas">
    <w15:presenceInfo w15:providerId="AD" w15:userId="S::ddoyle7@vols.utk.edu::e136b4b8-ba9f-4fe2-8c2e-6656b625c9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A3"/>
    <w:rsid w:val="0000352E"/>
    <w:rsid w:val="00004BA7"/>
    <w:rsid w:val="00006BBE"/>
    <w:rsid w:val="00017DCC"/>
    <w:rsid w:val="0002289D"/>
    <w:rsid w:val="00022EFA"/>
    <w:rsid w:val="000231B2"/>
    <w:rsid w:val="00027500"/>
    <w:rsid w:val="00032286"/>
    <w:rsid w:val="000352D4"/>
    <w:rsid w:val="000422AD"/>
    <w:rsid w:val="000443F9"/>
    <w:rsid w:val="000471EE"/>
    <w:rsid w:val="00051EDB"/>
    <w:rsid w:val="000544CF"/>
    <w:rsid w:val="00054ADA"/>
    <w:rsid w:val="00054C36"/>
    <w:rsid w:val="00056C08"/>
    <w:rsid w:val="00057EDD"/>
    <w:rsid w:val="00063D66"/>
    <w:rsid w:val="000643C1"/>
    <w:rsid w:val="000661CF"/>
    <w:rsid w:val="000714E1"/>
    <w:rsid w:val="00071A78"/>
    <w:rsid w:val="0007798E"/>
    <w:rsid w:val="00084D18"/>
    <w:rsid w:val="00085AD5"/>
    <w:rsid w:val="000911BB"/>
    <w:rsid w:val="000930BB"/>
    <w:rsid w:val="000954E7"/>
    <w:rsid w:val="0009629D"/>
    <w:rsid w:val="000A3407"/>
    <w:rsid w:val="000A3512"/>
    <w:rsid w:val="000B5AD0"/>
    <w:rsid w:val="000C0828"/>
    <w:rsid w:val="000C5839"/>
    <w:rsid w:val="000C6F25"/>
    <w:rsid w:val="000D1BAC"/>
    <w:rsid w:val="000D215C"/>
    <w:rsid w:val="000D3AD2"/>
    <w:rsid w:val="000D4A87"/>
    <w:rsid w:val="000D5A67"/>
    <w:rsid w:val="000E22B6"/>
    <w:rsid w:val="000E3806"/>
    <w:rsid w:val="000E4DF2"/>
    <w:rsid w:val="000E5B9F"/>
    <w:rsid w:val="000F0A86"/>
    <w:rsid w:val="000F0F7F"/>
    <w:rsid w:val="000F3D58"/>
    <w:rsid w:val="001020F9"/>
    <w:rsid w:val="001029A1"/>
    <w:rsid w:val="00112667"/>
    <w:rsid w:val="00114943"/>
    <w:rsid w:val="001166E5"/>
    <w:rsid w:val="00116F86"/>
    <w:rsid w:val="001216D8"/>
    <w:rsid w:val="00124B7F"/>
    <w:rsid w:val="0013110A"/>
    <w:rsid w:val="001314EC"/>
    <w:rsid w:val="00135E88"/>
    <w:rsid w:val="00136D93"/>
    <w:rsid w:val="00137BC7"/>
    <w:rsid w:val="00141752"/>
    <w:rsid w:val="00144164"/>
    <w:rsid w:val="001462A3"/>
    <w:rsid w:val="0014678C"/>
    <w:rsid w:val="0014726E"/>
    <w:rsid w:val="001501BC"/>
    <w:rsid w:val="00160068"/>
    <w:rsid w:val="0016322E"/>
    <w:rsid w:val="00165176"/>
    <w:rsid w:val="00172BC8"/>
    <w:rsid w:val="00176250"/>
    <w:rsid w:val="001767FD"/>
    <w:rsid w:val="0018274F"/>
    <w:rsid w:val="001900C1"/>
    <w:rsid w:val="00191074"/>
    <w:rsid w:val="00191340"/>
    <w:rsid w:val="00193C8A"/>
    <w:rsid w:val="001B1B0C"/>
    <w:rsid w:val="001B1DCF"/>
    <w:rsid w:val="001B599C"/>
    <w:rsid w:val="001C1ABB"/>
    <w:rsid w:val="001C2BB0"/>
    <w:rsid w:val="001C4C90"/>
    <w:rsid w:val="001E097B"/>
    <w:rsid w:val="001E711A"/>
    <w:rsid w:val="001F289C"/>
    <w:rsid w:val="001F372B"/>
    <w:rsid w:val="001F5D1A"/>
    <w:rsid w:val="00200D61"/>
    <w:rsid w:val="00205E73"/>
    <w:rsid w:val="00206186"/>
    <w:rsid w:val="0020670E"/>
    <w:rsid w:val="00207289"/>
    <w:rsid w:val="002121BF"/>
    <w:rsid w:val="002125A1"/>
    <w:rsid w:val="00215753"/>
    <w:rsid w:val="00216311"/>
    <w:rsid w:val="002211CA"/>
    <w:rsid w:val="00222C5B"/>
    <w:rsid w:val="00227251"/>
    <w:rsid w:val="00227743"/>
    <w:rsid w:val="00231CF8"/>
    <w:rsid w:val="002328DA"/>
    <w:rsid w:val="00233462"/>
    <w:rsid w:val="00241A47"/>
    <w:rsid w:val="00241CC3"/>
    <w:rsid w:val="00242159"/>
    <w:rsid w:val="002423D7"/>
    <w:rsid w:val="00242604"/>
    <w:rsid w:val="00244C00"/>
    <w:rsid w:val="002460F6"/>
    <w:rsid w:val="002503DE"/>
    <w:rsid w:val="00250B50"/>
    <w:rsid w:val="002529D3"/>
    <w:rsid w:val="00260AB0"/>
    <w:rsid w:val="00261057"/>
    <w:rsid w:val="002620AA"/>
    <w:rsid w:val="00262AFB"/>
    <w:rsid w:val="00264A16"/>
    <w:rsid w:val="00265906"/>
    <w:rsid w:val="0027004E"/>
    <w:rsid w:val="00275398"/>
    <w:rsid w:val="00275E00"/>
    <w:rsid w:val="00276F94"/>
    <w:rsid w:val="00282636"/>
    <w:rsid w:val="002855C8"/>
    <w:rsid w:val="00290E55"/>
    <w:rsid w:val="002A19D1"/>
    <w:rsid w:val="002A2B24"/>
    <w:rsid w:val="002A404C"/>
    <w:rsid w:val="002A76B6"/>
    <w:rsid w:val="002B0B2A"/>
    <w:rsid w:val="002B1844"/>
    <w:rsid w:val="002B46FC"/>
    <w:rsid w:val="002B53A2"/>
    <w:rsid w:val="002B580D"/>
    <w:rsid w:val="002B7E91"/>
    <w:rsid w:val="002C1ECC"/>
    <w:rsid w:val="002C4C37"/>
    <w:rsid w:val="002C5216"/>
    <w:rsid w:val="002D088F"/>
    <w:rsid w:val="002E43E6"/>
    <w:rsid w:val="002F5E4B"/>
    <w:rsid w:val="00306808"/>
    <w:rsid w:val="00307A47"/>
    <w:rsid w:val="003124F1"/>
    <w:rsid w:val="00313141"/>
    <w:rsid w:val="00320DA6"/>
    <w:rsid w:val="00323A3F"/>
    <w:rsid w:val="003271F9"/>
    <w:rsid w:val="0033082B"/>
    <w:rsid w:val="00332F64"/>
    <w:rsid w:val="00335BD4"/>
    <w:rsid w:val="00336443"/>
    <w:rsid w:val="00340CB4"/>
    <w:rsid w:val="00341670"/>
    <w:rsid w:val="003456D4"/>
    <w:rsid w:val="00345CC5"/>
    <w:rsid w:val="00345FD8"/>
    <w:rsid w:val="00346F7B"/>
    <w:rsid w:val="003534F2"/>
    <w:rsid w:val="00353C71"/>
    <w:rsid w:val="00355F5C"/>
    <w:rsid w:val="00361120"/>
    <w:rsid w:val="00362B91"/>
    <w:rsid w:val="00365150"/>
    <w:rsid w:val="003667ED"/>
    <w:rsid w:val="00371500"/>
    <w:rsid w:val="0037222F"/>
    <w:rsid w:val="003743C2"/>
    <w:rsid w:val="00383121"/>
    <w:rsid w:val="003858E0"/>
    <w:rsid w:val="003874C9"/>
    <w:rsid w:val="003903BA"/>
    <w:rsid w:val="00391349"/>
    <w:rsid w:val="003927C0"/>
    <w:rsid w:val="0039418E"/>
    <w:rsid w:val="0039488D"/>
    <w:rsid w:val="00394F5E"/>
    <w:rsid w:val="00395199"/>
    <w:rsid w:val="003A1C80"/>
    <w:rsid w:val="003A317B"/>
    <w:rsid w:val="003A3B17"/>
    <w:rsid w:val="003A6681"/>
    <w:rsid w:val="003B0DA3"/>
    <w:rsid w:val="003B1F88"/>
    <w:rsid w:val="003B5213"/>
    <w:rsid w:val="003C2640"/>
    <w:rsid w:val="003C4BB1"/>
    <w:rsid w:val="003C4DFF"/>
    <w:rsid w:val="003C6016"/>
    <w:rsid w:val="003D2C45"/>
    <w:rsid w:val="003D6106"/>
    <w:rsid w:val="003D78F2"/>
    <w:rsid w:val="003E6E07"/>
    <w:rsid w:val="003F1F13"/>
    <w:rsid w:val="003F3801"/>
    <w:rsid w:val="003F506E"/>
    <w:rsid w:val="003F584F"/>
    <w:rsid w:val="00401645"/>
    <w:rsid w:val="00402354"/>
    <w:rsid w:val="00402A8B"/>
    <w:rsid w:val="00404C9A"/>
    <w:rsid w:val="00406244"/>
    <w:rsid w:val="00413737"/>
    <w:rsid w:val="00414DFC"/>
    <w:rsid w:val="00416346"/>
    <w:rsid w:val="00432143"/>
    <w:rsid w:val="004362CE"/>
    <w:rsid w:val="004365E6"/>
    <w:rsid w:val="00440658"/>
    <w:rsid w:val="00440980"/>
    <w:rsid w:val="0045217B"/>
    <w:rsid w:val="004552BA"/>
    <w:rsid w:val="00455E0D"/>
    <w:rsid w:val="00460DF4"/>
    <w:rsid w:val="00464973"/>
    <w:rsid w:val="00464B23"/>
    <w:rsid w:val="004656F5"/>
    <w:rsid w:val="00465EAE"/>
    <w:rsid w:val="004726CE"/>
    <w:rsid w:val="00481153"/>
    <w:rsid w:val="00482865"/>
    <w:rsid w:val="00485E59"/>
    <w:rsid w:val="004866AB"/>
    <w:rsid w:val="00490C06"/>
    <w:rsid w:val="0049114C"/>
    <w:rsid w:val="00491869"/>
    <w:rsid w:val="00495305"/>
    <w:rsid w:val="00497832"/>
    <w:rsid w:val="004A136B"/>
    <w:rsid w:val="004A4463"/>
    <w:rsid w:val="004B7CC8"/>
    <w:rsid w:val="004C2F84"/>
    <w:rsid w:val="004C316D"/>
    <w:rsid w:val="004C55BF"/>
    <w:rsid w:val="004C5C9D"/>
    <w:rsid w:val="004C6A8E"/>
    <w:rsid w:val="004D1174"/>
    <w:rsid w:val="004E228D"/>
    <w:rsid w:val="004E4A4E"/>
    <w:rsid w:val="004F17A2"/>
    <w:rsid w:val="004F60AA"/>
    <w:rsid w:val="00500719"/>
    <w:rsid w:val="005012BE"/>
    <w:rsid w:val="00507800"/>
    <w:rsid w:val="00507861"/>
    <w:rsid w:val="00511EE9"/>
    <w:rsid w:val="00513C28"/>
    <w:rsid w:val="00523A24"/>
    <w:rsid w:val="00524BE2"/>
    <w:rsid w:val="00526ED7"/>
    <w:rsid w:val="005275F4"/>
    <w:rsid w:val="00527732"/>
    <w:rsid w:val="0053135D"/>
    <w:rsid w:val="00534484"/>
    <w:rsid w:val="00536E0E"/>
    <w:rsid w:val="00545C2B"/>
    <w:rsid w:val="00547EAE"/>
    <w:rsid w:val="0055198A"/>
    <w:rsid w:val="00555CF5"/>
    <w:rsid w:val="00563A8A"/>
    <w:rsid w:val="0056724E"/>
    <w:rsid w:val="00571B6C"/>
    <w:rsid w:val="00571BB7"/>
    <w:rsid w:val="00572A40"/>
    <w:rsid w:val="005743AC"/>
    <w:rsid w:val="0057646A"/>
    <w:rsid w:val="0058340A"/>
    <w:rsid w:val="00590B46"/>
    <w:rsid w:val="00597168"/>
    <w:rsid w:val="005A3B28"/>
    <w:rsid w:val="005A7FD5"/>
    <w:rsid w:val="005B14A4"/>
    <w:rsid w:val="005B6928"/>
    <w:rsid w:val="005B73AC"/>
    <w:rsid w:val="005C0C64"/>
    <w:rsid w:val="005C152C"/>
    <w:rsid w:val="005C35B8"/>
    <w:rsid w:val="005C53AD"/>
    <w:rsid w:val="005C61F6"/>
    <w:rsid w:val="005C644B"/>
    <w:rsid w:val="005C7D10"/>
    <w:rsid w:val="005D2700"/>
    <w:rsid w:val="005E12B1"/>
    <w:rsid w:val="005E5A0A"/>
    <w:rsid w:val="005E646F"/>
    <w:rsid w:val="005E6640"/>
    <w:rsid w:val="005F1577"/>
    <w:rsid w:val="005F1BD6"/>
    <w:rsid w:val="005F3F18"/>
    <w:rsid w:val="006028B6"/>
    <w:rsid w:val="0062044A"/>
    <w:rsid w:val="00624E2A"/>
    <w:rsid w:val="00626D99"/>
    <w:rsid w:val="00627B4C"/>
    <w:rsid w:val="00641577"/>
    <w:rsid w:val="006433A3"/>
    <w:rsid w:val="00643714"/>
    <w:rsid w:val="006450AD"/>
    <w:rsid w:val="006455EE"/>
    <w:rsid w:val="00647CBB"/>
    <w:rsid w:val="00654DDA"/>
    <w:rsid w:val="0065648C"/>
    <w:rsid w:val="00663CE9"/>
    <w:rsid w:val="00667C3F"/>
    <w:rsid w:val="006705BA"/>
    <w:rsid w:val="00671E59"/>
    <w:rsid w:val="00674597"/>
    <w:rsid w:val="006745B9"/>
    <w:rsid w:val="00674B98"/>
    <w:rsid w:val="00680201"/>
    <w:rsid w:val="00680A09"/>
    <w:rsid w:val="00680F3D"/>
    <w:rsid w:val="00681C49"/>
    <w:rsid w:val="00681E2C"/>
    <w:rsid w:val="00684921"/>
    <w:rsid w:val="00686596"/>
    <w:rsid w:val="00690D37"/>
    <w:rsid w:val="00695A18"/>
    <w:rsid w:val="006A1C39"/>
    <w:rsid w:val="006A397F"/>
    <w:rsid w:val="006A4752"/>
    <w:rsid w:val="006B1A13"/>
    <w:rsid w:val="006B5E39"/>
    <w:rsid w:val="006C2EC4"/>
    <w:rsid w:val="006C2EF8"/>
    <w:rsid w:val="006C3369"/>
    <w:rsid w:val="006D087A"/>
    <w:rsid w:val="006D0A80"/>
    <w:rsid w:val="006D248F"/>
    <w:rsid w:val="006D2E14"/>
    <w:rsid w:val="006D4866"/>
    <w:rsid w:val="006D5604"/>
    <w:rsid w:val="006E0A64"/>
    <w:rsid w:val="006E0F66"/>
    <w:rsid w:val="006E7017"/>
    <w:rsid w:val="006F0BE1"/>
    <w:rsid w:val="006F1A4B"/>
    <w:rsid w:val="006F63F2"/>
    <w:rsid w:val="006F7679"/>
    <w:rsid w:val="00702C13"/>
    <w:rsid w:val="00705A85"/>
    <w:rsid w:val="007167AF"/>
    <w:rsid w:val="00716C67"/>
    <w:rsid w:val="00723060"/>
    <w:rsid w:val="00723B98"/>
    <w:rsid w:val="00732452"/>
    <w:rsid w:val="00733F04"/>
    <w:rsid w:val="00733F42"/>
    <w:rsid w:val="00735C0D"/>
    <w:rsid w:val="007370C6"/>
    <w:rsid w:val="00737AEA"/>
    <w:rsid w:val="00747716"/>
    <w:rsid w:val="00747816"/>
    <w:rsid w:val="007536FE"/>
    <w:rsid w:val="00757951"/>
    <w:rsid w:val="00760479"/>
    <w:rsid w:val="00765502"/>
    <w:rsid w:val="00771609"/>
    <w:rsid w:val="00776782"/>
    <w:rsid w:val="00777FBC"/>
    <w:rsid w:val="00780E9B"/>
    <w:rsid w:val="007838A0"/>
    <w:rsid w:val="00784FA3"/>
    <w:rsid w:val="00784FAD"/>
    <w:rsid w:val="00785E15"/>
    <w:rsid w:val="00791272"/>
    <w:rsid w:val="007912A7"/>
    <w:rsid w:val="007929F0"/>
    <w:rsid w:val="00794583"/>
    <w:rsid w:val="007A5A0C"/>
    <w:rsid w:val="007A7AFA"/>
    <w:rsid w:val="007B1C0B"/>
    <w:rsid w:val="007B29A7"/>
    <w:rsid w:val="007B2C93"/>
    <w:rsid w:val="007B42D8"/>
    <w:rsid w:val="007C04F2"/>
    <w:rsid w:val="007C2C7C"/>
    <w:rsid w:val="007D59A1"/>
    <w:rsid w:val="007D7956"/>
    <w:rsid w:val="007E10CF"/>
    <w:rsid w:val="007E5705"/>
    <w:rsid w:val="007E7CCF"/>
    <w:rsid w:val="007F1BAB"/>
    <w:rsid w:val="007F3A43"/>
    <w:rsid w:val="007F7881"/>
    <w:rsid w:val="00805E17"/>
    <w:rsid w:val="00807C8F"/>
    <w:rsid w:val="00820DA8"/>
    <w:rsid w:val="00820E1D"/>
    <w:rsid w:val="0082255D"/>
    <w:rsid w:val="00823FD9"/>
    <w:rsid w:val="008279CD"/>
    <w:rsid w:val="00830770"/>
    <w:rsid w:val="00832DCC"/>
    <w:rsid w:val="00834B78"/>
    <w:rsid w:val="00836401"/>
    <w:rsid w:val="00842B14"/>
    <w:rsid w:val="00843A81"/>
    <w:rsid w:val="00850E15"/>
    <w:rsid w:val="008518E9"/>
    <w:rsid w:val="00851C0C"/>
    <w:rsid w:val="008558A0"/>
    <w:rsid w:val="008605EF"/>
    <w:rsid w:val="00860E15"/>
    <w:rsid w:val="0086271D"/>
    <w:rsid w:val="008629A1"/>
    <w:rsid w:val="008638F6"/>
    <w:rsid w:val="008646A4"/>
    <w:rsid w:val="0086726C"/>
    <w:rsid w:val="00871855"/>
    <w:rsid w:val="00873CDA"/>
    <w:rsid w:val="008748A7"/>
    <w:rsid w:val="00875791"/>
    <w:rsid w:val="00876721"/>
    <w:rsid w:val="008770CC"/>
    <w:rsid w:val="00890B73"/>
    <w:rsid w:val="0089217B"/>
    <w:rsid w:val="00892F94"/>
    <w:rsid w:val="008A3934"/>
    <w:rsid w:val="008A6DB5"/>
    <w:rsid w:val="008B3FF2"/>
    <w:rsid w:val="008B410F"/>
    <w:rsid w:val="008B42A7"/>
    <w:rsid w:val="008B718D"/>
    <w:rsid w:val="008B7B58"/>
    <w:rsid w:val="008C16F8"/>
    <w:rsid w:val="008C650A"/>
    <w:rsid w:val="008E1745"/>
    <w:rsid w:val="008E371F"/>
    <w:rsid w:val="008E48B9"/>
    <w:rsid w:val="008E5B77"/>
    <w:rsid w:val="008E5C59"/>
    <w:rsid w:val="009051EE"/>
    <w:rsid w:val="0090619B"/>
    <w:rsid w:val="0091014D"/>
    <w:rsid w:val="00915360"/>
    <w:rsid w:val="00915B02"/>
    <w:rsid w:val="00923048"/>
    <w:rsid w:val="0092459F"/>
    <w:rsid w:val="00932827"/>
    <w:rsid w:val="00936BF1"/>
    <w:rsid w:val="0094363F"/>
    <w:rsid w:val="00950A76"/>
    <w:rsid w:val="009534FB"/>
    <w:rsid w:val="00954835"/>
    <w:rsid w:val="0095488A"/>
    <w:rsid w:val="00955852"/>
    <w:rsid w:val="009563AB"/>
    <w:rsid w:val="009578D6"/>
    <w:rsid w:val="00973A90"/>
    <w:rsid w:val="00975CD9"/>
    <w:rsid w:val="00975F69"/>
    <w:rsid w:val="00991BEE"/>
    <w:rsid w:val="00993234"/>
    <w:rsid w:val="009A3D5C"/>
    <w:rsid w:val="009B0228"/>
    <w:rsid w:val="009B5861"/>
    <w:rsid w:val="009B5A7B"/>
    <w:rsid w:val="009B6610"/>
    <w:rsid w:val="009B6CA2"/>
    <w:rsid w:val="009B7950"/>
    <w:rsid w:val="009C05EA"/>
    <w:rsid w:val="009C42D6"/>
    <w:rsid w:val="009C4543"/>
    <w:rsid w:val="009C4922"/>
    <w:rsid w:val="009D0421"/>
    <w:rsid w:val="009D5DBA"/>
    <w:rsid w:val="009D6162"/>
    <w:rsid w:val="009D7A86"/>
    <w:rsid w:val="009D7E3B"/>
    <w:rsid w:val="009E03D4"/>
    <w:rsid w:val="009E081A"/>
    <w:rsid w:val="009E6F88"/>
    <w:rsid w:val="009F00AD"/>
    <w:rsid w:val="00A02574"/>
    <w:rsid w:val="00A06920"/>
    <w:rsid w:val="00A0754C"/>
    <w:rsid w:val="00A13CFD"/>
    <w:rsid w:val="00A15753"/>
    <w:rsid w:val="00A15947"/>
    <w:rsid w:val="00A17043"/>
    <w:rsid w:val="00A20EA1"/>
    <w:rsid w:val="00A22887"/>
    <w:rsid w:val="00A24559"/>
    <w:rsid w:val="00A246F5"/>
    <w:rsid w:val="00A267C1"/>
    <w:rsid w:val="00A27307"/>
    <w:rsid w:val="00A27B53"/>
    <w:rsid w:val="00A32F85"/>
    <w:rsid w:val="00A35598"/>
    <w:rsid w:val="00A358B8"/>
    <w:rsid w:val="00A47382"/>
    <w:rsid w:val="00A51393"/>
    <w:rsid w:val="00A52760"/>
    <w:rsid w:val="00A52863"/>
    <w:rsid w:val="00A54BE7"/>
    <w:rsid w:val="00A6114D"/>
    <w:rsid w:val="00A62A8B"/>
    <w:rsid w:val="00A62CAB"/>
    <w:rsid w:val="00A73DD0"/>
    <w:rsid w:val="00A74642"/>
    <w:rsid w:val="00A7611C"/>
    <w:rsid w:val="00A810CE"/>
    <w:rsid w:val="00A839CA"/>
    <w:rsid w:val="00A86F95"/>
    <w:rsid w:val="00A8773E"/>
    <w:rsid w:val="00A95C10"/>
    <w:rsid w:val="00AA20B6"/>
    <w:rsid w:val="00AA537A"/>
    <w:rsid w:val="00AA5631"/>
    <w:rsid w:val="00AC4C15"/>
    <w:rsid w:val="00AC73A7"/>
    <w:rsid w:val="00AC7FC1"/>
    <w:rsid w:val="00AD10B7"/>
    <w:rsid w:val="00AD3DDB"/>
    <w:rsid w:val="00AD4016"/>
    <w:rsid w:val="00AD4375"/>
    <w:rsid w:val="00AD4A8D"/>
    <w:rsid w:val="00AD54C4"/>
    <w:rsid w:val="00AD7EBF"/>
    <w:rsid w:val="00AE27AD"/>
    <w:rsid w:val="00AE59CE"/>
    <w:rsid w:val="00AF3D85"/>
    <w:rsid w:val="00AF40E8"/>
    <w:rsid w:val="00AF5F61"/>
    <w:rsid w:val="00B00208"/>
    <w:rsid w:val="00B04946"/>
    <w:rsid w:val="00B062D9"/>
    <w:rsid w:val="00B10FED"/>
    <w:rsid w:val="00B14EE2"/>
    <w:rsid w:val="00B15AF0"/>
    <w:rsid w:val="00B25679"/>
    <w:rsid w:val="00B25CF0"/>
    <w:rsid w:val="00B2682A"/>
    <w:rsid w:val="00B3134C"/>
    <w:rsid w:val="00B32E48"/>
    <w:rsid w:val="00B33409"/>
    <w:rsid w:val="00B33CA7"/>
    <w:rsid w:val="00B34DBE"/>
    <w:rsid w:val="00B35FDE"/>
    <w:rsid w:val="00B368CB"/>
    <w:rsid w:val="00B41275"/>
    <w:rsid w:val="00B4220E"/>
    <w:rsid w:val="00B44FB7"/>
    <w:rsid w:val="00B45BDD"/>
    <w:rsid w:val="00B46512"/>
    <w:rsid w:val="00B53ECD"/>
    <w:rsid w:val="00B64495"/>
    <w:rsid w:val="00B654A6"/>
    <w:rsid w:val="00B77BA3"/>
    <w:rsid w:val="00B809EC"/>
    <w:rsid w:val="00B843B4"/>
    <w:rsid w:val="00B863CA"/>
    <w:rsid w:val="00B94A2A"/>
    <w:rsid w:val="00B94B37"/>
    <w:rsid w:val="00B95768"/>
    <w:rsid w:val="00B9768E"/>
    <w:rsid w:val="00BA29E8"/>
    <w:rsid w:val="00BA492C"/>
    <w:rsid w:val="00BA4D1D"/>
    <w:rsid w:val="00BB1CB7"/>
    <w:rsid w:val="00BB24C3"/>
    <w:rsid w:val="00BB2973"/>
    <w:rsid w:val="00BC1803"/>
    <w:rsid w:val="00BC1E39"/>
    <w:rsid w:val="00BC5416"/>
    <w:rsid w:val="00BC7086"/>
    <w:rsid w:val="00BD3314"/>
    <w:rsid w:val="00BD3C95"/>
    <w:rsid w:val="00BD65EA"/>
    <w:rsid w:val="00BD6EBC"/>
    <w:rsid w:val="00BD7604"/>
    <w:rsid w:val="00BE057E"/>
    <w:rsid w:val="00BE4C25"/>
    <w:rsid w:val="00BE5893"/>
    <w:rsid w:val="00BF0128"/>
    <w:rsid w:val="00BF66CB"/>
    <w:rsid w:val="00BF66FA"/>
    <w:rsid w:val="00C0257D"/>
    <w:rsid w:val="00C06C8F"/>
    <w:rsid w:val="00C10BB5"/>
    <w:rsid w:val="00C1239B"/>
    <w:rsid w:val="00C144DC"/>
    <w:rsid w:val="00C212F0"/>
    <w:rsid w:val="00C25B03"/>
    <w:rsid w:val="00C269DF"/>
    <w:rsid w:val="00C30616"/>
    <w:rsid w:val="00C30723"/>
    <w:rsid w:val="00C334A2"/>
    <w:rsid w:val="00C34F73"/>
    <w:rsid w:val="00C35111"/>
    <w:rsid w:val="00C4084F"/>
    <w:rsid w:val="00C41D15"/>
    <w:rsid w:val="00C4759F"/>
    <w:rsid w:val="00C502D5"/>
    <w:rsid w:val="00C5092E"/>
    <w:rsid w:val="00C513DB"/>
    <w:rsid w:val="00C5345C"/>
    <w:rsid w:val="00C535BB"/>
    <w:rsid w:val="00C57B84"/>
    <w:rsid w:val="00C703EA"/>
    <w:rsid w:val="00C76019"/>
    <w:rsid w:val="00C80423"/>
    <w:rsid w:val="00C84523"/>
    <w:rsid w:val="00C86279"/>
    <w:rsid w:val="00C87C51"/>
    <w:rsid w:val="00C90CC1"/>
    <w:rsid w:val="00C925FC"/>
    <w:rsid w:val="00C939AA"/>
    <w:rsid w:val="00C944A9"/>
    <w:rsid w:val="00C95101"/>
    <w:rsid w:val="00C978D8"/>
    <w:rsid w:val="00CA51E0"/>
    <w:rsid w:val="00CB3D84"/>
    <w:rsid w:val="00CC125F"/>
    <w:rsid w:val="00CC40E2"/>
    <w:rsid w:val="00CC71A4"/>
    <w:rsid w:val="00CD1FF6"/>
    <w:rsid w:val="00CD4C6E"/>
    <w:rsid w:val="00CD51A0"/>
    <w:rsid w:val="00CE4D82"/>
    <w:rsid w:val="00CE7323"/>
    <w:rsid w:val="00D01019"/>
    <w:rsid w:val="00D0465D"/>
    <w:rsid w:val="00D11C1D"/>
    <w:rsid w:val="00D11C29"/>
    <w:rsid w:val="00D13FE4"/>
    <w:rsid w:val="00D2112D"/>
    <w:rsid w:val="00D2516C"/>
    <w:rsid w:val="00D27087"/>
    <w:rsid w:val="00D33897"/>
    <w:rsid w:val="00D33EA8"/>
    <w:rsid w:val="00D34006"/>
    <w:rsid w:val="00D355F4"/>
    <w:rsid w:val="00D35CE5"/>
    <w:rsid w:val="00D37029"/>
    <w:rsid w:val="00D43D85"/>
    <w:rsid w:val="00D52412"/>
    <w:rsid w:val="00D538F3"/>
    <w:rsid w:val="00D55774"/>
    <w:rsid w:val="00D56081"/>
    <w:rsid w:val="00D60F35"/>
    <w:rsid w:val="00D61A77"/>
    <w:rsid w:val="00D630C7"/>
    <w:rsid w:val="00D6348C"/>
    <w:rsid w:val="00D63498"/>
    <w:rsid w:val="00D64ECC"/>
    <w:rsid w:val="00D71D78"/>
    <w:rsid w:val="00D74DFE"/>
    <w:rsid w:val="00D769A6"/>
    <w:rsid w:val="00D77D19"/>
    <w:rsid w:val="00D800DB"/>
    <w:rsid w:val="00D83950"/>
    <w:rsid w:val="00D85A2B"/>
    <w:rsid w:val="00D87366"/>
    <w:rsid w:val="00D9134F"/>
    <w:rsid w:val="00D92DFF"/>
    <w:rsid w:val="00DA1F1C"/>
    <w:rsid w:val="00DB2ECC"/>
    <w:rsid w:val="00DB611E"/>
    <w:rsid w:val="00DB7C16"/>
    <w:rsid w:val="00DC0657"/>
    <w:rsid w:val="00DC12B0"/>
    <w:rsid w:val="00DC2D47"/>
    <w:rsid w:val="00DC2E9B"/>
    <w:rsid w:val="00DC7268"/>
    <w:rsid w:val="00DC79B2"/>
    <w:rsid w:val="00DD059B"/>
    <w:rsid w:val="00DD2B81"/>
    <w:rsid w:val="00DE17D1"/>
    <w:rsid w:val="00DE1C4A"/>
    <w:rsid w:val="00DE261A"/>
    <w:rsid w:val="00DE2F51"/>
    <w:rsid w:val="00DE38BE"/>
    <w:rsid w:val="00DE3AFC"/>
    <w:rsid w:val="00DF0032"/>
    <w:rsid w:val="00DF303E"/>
    <w:rsid w:val="00DF548C"/>
    <w:rsid w:val="00DF7F85"/>
    <w:rsid w:val="00E00242"/>
    <w:rsid w:val="00E02502"/>
    <w:rsid w:val="00E040A6"/>
    <w:rsid w:val="00E043DE"/>
    <w:rsid w:val="00E113D9"/>
    <w:rsid w:val="00E13653"/>
    <w:rsid w:val="00E161D2"/>
    <w:rsid w:val="00E17A35"/>
    <w:rsid w:val="00E20037"/>
    <w:rsid w:val="00E21F8C"/>
    <w:rsid w:val="00E269AE"/>
    <w:rsid w:val="00E3231F"/>
    <w:rsid w:val="00E329E9"/>
    <w:rsid w:val="00E32F0A"/>
    <w:rsid w:val="00E35E6A"/>
    <w:rsid w:val="00E44AFE"/>
    <w:rsid w:val="00E44D6A"/>
    <w:rsid w:val="00E46CFB"/>
    <w:rsid w:val="00E47951"/>
    <w:rsid w:val="00E500C8"/>
    <w:rsid w:val="00E52B96"/>
    <w:rsid w:val="00E53709"/>
    <w:rsid w:val="00E5431A"/>
    <w:rsid w:val="00E60DE4"/>
    <w:rsid w:val="00E6271E"/>
    <w:rsid w:val="00E74127"/>
    <w:rsid w:val="00E75C8E"/>
    <w:rsid w:val="00E80AD3"/>
    <w:rsid w:val="00E838A4"/>
    <w:rsid w:val="00E84822"/>
    <w:rsid w:val="00E84A51"/>
    <w:rsid w:val="00E85744"/>
    <w:rsid w:val="00E9183E"/>
    <w:rsid w:val="00E91AC8"/>
    <w:rsid w:val="00E941E8"/>
    <w:rsid w:val="00E94B51"/>
    <w:rsid w:val="00EA0EF1"/>
    <w:rsid w:val="00EB0A00"/>
    <w:rsid w:val="00EB4CDC"/>
    <w:rsid w:val="00EB6C9B"/>
    <w:rsid w:val="00ED4666"/>
    <w:rsid w:val="00ED58FE"/>
    <w:rsid w:val="00ED7AC2"/>
    <w:rsid w:val="00EE2E82"/>
    <w:rsid w:val="00EE5ED0"/>
    <w:rsid w:val="00EF1551"/>
    <w:rsid w:val="00EF2295"/>
    <w:rsid w:val="00EF4833"/>
    <w:rsid w:val="00EF5830"/>
    <w:rsid w:val="00EF6A83"/>
    <w:rsid w:val="00F03346"/>
    <w:rsid w:val="00F03CEA"/>
    <w:rsid w:val="00F0756D"/>
    <w:rsid w:val="00F12E17"/>
    <w:rsid w:val="00F17D1B"/>
    <w:rsid w:val="00F21DD0"/>
    <w:rsid w:val="00F3319B"/>
    <w:rsid w:val="00F41922"/>
    <w:rsid w:val="00F509AC"/>
    <w:rsid w:val="00F51E7F"/>
    <w:rsid w:val="00F53C82"/>
    <w:rsid w:val="00F55958"/>
    <w:rsid w:val="00F5645F"/>
    <w:rsid w:val="00F6322E"/>
    <w:rsid w:val="00F70238"/>
    <w:rsid w:val="00F7224C"/>
    <w:rsid w:val="00F7299C"/>
    <w:rsid w:val="00F773F4"/>
    <w:rsid w:val="00F801F3"/>
    <w:rsid w:val="00F82F81"/>
    <w:rsid w:val="00F85E93"/>
    <w:rsid w:val="00F865C1"/>
    <w:rsid w:val="00F90A63"/>
    <w:rsid w:val="00F93E6F"/>
    <w:rsid w:val="00F96254"/>
    <w:rsid w:val="00FA04EE"/>
    <w:rsid w:val="00FA340C"/>
    <w:rsid w:val="00FA3E57"/>
    <w:rsid w:val="00FA592E"/>
    <w:rsid w:val="00FA754A"/>
    <w:rsid w:val="00FB548B"/>
    <w:rsid w:val="00FB6BF8"/>
    <w:rsid w:val="00FC3E06"/>
    <w:rsid w:val="00FC4D45"/>
    <w:rsid w:val="00FC5EC1"/>
    <w:rsid w:val="00FD01B3"/>
    <w:rsid w:val="00FD0D8C"/>
    <w:rsid w:val="00FD2082"/>
    <w:rsid w:val="00FD3608"/>
    <w:rsid w:val="00FE0FBF"/>
    <w:rsid w:val="00FE141E"/>
    <w:rsid w:val="00FE531C"/>
    <w:rsid w:val="00FE6014"/>
    <w:rsid w:val="00FE63DD"/>
    <w:rsid w:val="00FE7928"/>
    <w:rsid w:val="00FE7E9B"/>
    <w:rsid w:val="00FF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763E"/>
  <w15:docId w15:val="{14CF7DEF-E0BC-A344-B6E6-EF7D4ADA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BA3"/>
    <w:rPr>
      <w:rFonts w:ascii="Arial" w:eastAsia="Times New Roman" w:hAnsi="Arial" w:cs="Arial"/>
    </w:rPr>
  </w:style>
  <w:style w:type="paragraph" w:styleId="Heading1">
    <w:name w:val="heading 1"/>
    <w:basedOn w:val="Normal"/>
    <w:next w:val="Normal"/>
    <w:link w:val="Heading1Char"/>
    <w:uiPriority w:val="9"/>
    <w:qFormat/>
    <w:rsid w:val="0020670E"/>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4B7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3CFD"/>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13CFD"/>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3CFD"/>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3CFD"/>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3CFD"/>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3CFD"/>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3CFD"/>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246F5"/>
    <w:pPr>
      <w:spacing w:after="200"/>
      <w:jc w:val="center"/>
    </w:pPr>
    <w:rPr>
      <w:rFonts w:ascii="Times New Roman" w:hAnsi="Times New Roman" w:cs="Times New Roman"/>
      <w:i/>
      <w:iCs/>
      <w:color w:val="000000" w:themeColor="text1"/>
      <w:szCs w:val="18"/>
    </w:rPr>
  </w:style>
  <w:style w:type="paragraph" w:styleId="TableofFigures">
    <w:name w:val="table of figures"/>
    <w:basedOn w:val="Normal"/>
    <w:next w:val="Normal"/>
    <w:uiPriority w:val="99"/>
    <w:unhideWhenUsed/>
    <w:rsid w:val="00A246F5"/>
  </w:style>
  <w:style w:type="character" w:styleId="Hyperlink">
    <w:name w:val="Hyperlink"/>
    <w:basedOn w:val="DefaultParagraphFont"/>
    <w:uiPriority w:val="99"/>
    <w:unhideWhenUsed/>
    <w:rsid w:val="00A246F5"/>
    <w:rPr>
      <w:color w:val="0563C1" w:themeColor="hyperlink"/>
      <w:u w:val="single"/>
    </w:rPr>
  </w:style>
  <w:style w:type="table" w:styleId="TableGrid">
    <w:name w:val="Table Grid"/>
    <w:basedOn w:val="TableNormal"/>
    <w:uiPriority w:val="39"/>
    <w:rsid w:val="000D1BAC"/>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34B78"/>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CD1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670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B77BA3"/>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B77BA3"/>
    <w:rPr>
      <w:color w:val="605E5C"/>
      <w:shd w:val="clear" w:color="auto" w:fill="E1DFDD"/>
    </w:rPr>
  </w:style>
  <w:style w:type="character" w:styleId="FollowedHyperlink">
    <w:name w:val="FollowedHyperlink"/>
    <w:basedOn w:val="DefaultParagraphFont"/>
    <w:uiPriority w:val="99"/>
    <w:semiHidden/>
    <w:unhideWhenUsed/>
    <w:rsid w:val="00B77BA3"/>
    <w:rPr>
      <w:color w:val="954F72" w:themeColor="followedHyperlink"/>
      <w:u w:val="single"/>
    </w:rPr>
  </w:style>
  <w:style w:type="character" w:styleId="PlaceholderText">
    <w:name w:val="Placeholder Text"/>
    <w:basedOn w:val="DefaultParagraphFont"/>
    <w:uiPriority w:val="99"/>
    <w:semiHidden/>
    <w:rsid w:val="00B77BA3"/>
    <w:rPr>
      <w:color w:val="808080"/>
    </w:rPr>
  </w:style>
  <w:style w:type="paragraph" w:styleId="ListParagraph">
    <w:name w:val="List Paragraph"/>
    <w:basedOn w:val="Normal"/>
    <w:uiPriority w:val="34"/>
    <w:qFormat/>
    <w:rsid w:val="00B77BA3"/>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6D5604"/>
    <w:pPr>
      <w:tabs>
        <w:tab w:val="center" w:pos="4680"/>
        <w:tab w:val="right" w:pos="9360"/>
      </w:tabs>
    </w:pPr>
  </w:style>
  <w:style w:type="character" w:customStyle="1" w:styleId="FooterChar">
    <w:name w:val="Footer Char"/>
    <w:basedOn w:val="DefaultParagraphFont"/>
    <w:link w:val="Footer"/>
    <w:uiPriority w:val="99"/>
    <w:rsid w:val="006D5604"/>
    <w:rPr>
      <w:rFonts w:ascii="Arial" w:eastAsia="Times New Roman" w:hAnsi="Arial" w:cs="Arial"/>
    </w:rPr>
  </w:style>
  <w:style w:type="character" w:styleId="PageNumber">
    <w:name w:val="page number"/>
    <w:basedOn w:val="DefaultParagraphFont"/>
    <w:uiPriority w:val="99"/>
    <w:semiHidden/>
    <w:unhideWhenUsed/>
    <w:rsid w:val="006D5604"/>
  </w:style>
  <w:style w:type="paragraph" w:styleId="Header">
    <w:name w:val="header"/>
    <w:basedOn w:val="Normal"/>
    <w:link w:val="HeaderChar"/>
    <w:uiPriority w:val="99"/>
    <w:unhideWhenUsed/>
    <w:rsid w:val="006D5604"/>
    <w:pPr>
      <w:tabs>
        <w:tab w:val="center" w:pos="4680"/>
        <w:tab w:val="right" w:pos="9360"/>
      </w:tabs>
    </w:pPr>
  </w:style>
  <w:style w:type="character" w:customStyle="1" w:styleId="HeaderChar">
    <w:name w:val="Header Char"/>
    <w:basedOn w:val="DefaultParagraphFont"/>
    <w:link w:val="Header"/>
    <w:uiPriority w:val="99"/>
    <w:rsid w:val="006D5604"/>
    <w:rPr>
      <w:rFonts w:ascii="Arial" w:eastAsia="Times New Roman" w:hAnsi="Arial" w:cs="Arial"/>
    </w:rPr>
  </w:style>
  <w:style w:type="character" w:customStyle="1" w:styleId="Heading3Char">
    <w:name w:val="Heading 3 Char"/>
    <w:basedOn w:val="DefaultParagraphFont"/>
    <w:link w:val="Heading3"/>
    <w:uiPriority w:val="9"/>
    <w:rsid w:val="00A13CF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13C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13C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13CF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13CF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13C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3CFD"/>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DE3AFC"/>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DE3AFC"/>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E3AFC"/>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E3AFC"/>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E3AFC"/>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E3AFC"/>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E3AFC"/>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E3AFC"/>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E3AFC"/>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E3AFC"/>
    <w:pPr>
      <w:ind w:left="1920"/>
    </w:pPr>
    <w:rPr>
      <w:rFonts w:asciiTheme="minorHAnsi" w:hAnsiTheme="minorHAnsi" w:cstheme="minorHAnsi"/>
      <w:sz w:val="20"/>
      <w:szCs w:val="20"/>
    </w:rPr>
  </w:style>
  <w:style w:type="paragraph" w:styleId="Revision">
    <w:name w:val="Revision"/>
    <w:hidden/>
    <w:uiPriority w:val="99"/>
    <w:semiHidden/>
    <w:rsid w:val="00CC125F"/>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4828">
      <w:bodyDiv w:val="1"/>
      <w:marLeft w:val="0"/>
      <w:marRight w:val="0"/>
      <w:marTop w:val="0"/>
      <w:marBottom w:val="0"/>
      <w:divBdr>
        <w:top w:val="none" w:sz="0" w:space="0" w:color="auto"/>
        <w:left w:val="none" w:sz="0" w:space="0" w:color="auto"/>
        <w:bottom w:val="none" w:sz="0" w:space="0" w:color="auto"/>
        <w:right w:val="none" w:sz="0" w:space="0" w:color="auto"/>
      </w:divBdr>
    </w:div>
    <w:div w:id="871304067">
      <w:bodyDiv w:val="1"/>
      <w:marLeft w:val="0"/>
      <w:marRight w:val="0"/>
      <w:marTop w:val="0"/>
      <w:marBottom w:val="0"/>
      <w:divBdr>
        <w:top w:val="none" w:sz="0" w:space="0" w:color="auto"/>
        <w:left w:val="none" w:sz="0" w:space="0" w:color="auto"/>
        <w:bottom w:val="none" w:sz="0" w:space="0" w:color="auto"/>
        <w:right w:val="none" w:sz="0" w:space="0" w:color="auto"/>
      </w:divBdr>
      <w:divsChild>
        <w:div w:id="1554123951">
          <w:marLeft w:val="720"/>
          <w:marRight w:val="0"/>
          <w:marTop w:val="128"/>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sv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theme" Target="theme/theme1.xml"/><Relationship Id="rId16" Type="http://schemas.openxmlformats.org/officeDocument/2006/relationships/image" Target="https://www.tandfonline.com/cms/asset/e916312a-0e45-4e47-a854-6d053bb50f41/tace_a_1993592_f0006_oc.jpg" TargetMode="External"/><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fontTable" Target="fontTable.xml"/><Relationship Id="rId19" Type="http://schemas.openxmlformats.org/officeDocument/2006/relationships/image" Target="media/image9.sv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sv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sv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jpeg"/><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svg"/><Relationship Id="rId40" Type="http://schemas.openxmlformats.org/officeDocument/2006/relationships/image" Target="media/image30.svg"/><Relationship Id="rId45" Type="http://schemas.openxmlformats.org/officeDocument/2006/relationships/image" Target="media/image35.png"/><Relationship Id="rId66"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A7617F-163A-B945-BC5F-310E76DA8F72}">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FBC4-578B-6540-B341-4BBB2B57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106</Pages>
  <Words>21179</Words>
  <Characters>120723</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Vallabhaneni, Venkata</dc:creator>
  <cp:keywords/>
  <dc:description/>
  <cp:lastModifiedBy>Vallabhaneni, Venkata</cp:lastModifiedBy>
  <cp:revision>23</cp:revision>
  <cp:lastPrinted>2025-03-25T17:57:00Z</cp:lastPrinted>
  <dcterms:created xsi:type="dcterms:W3CDTF">2025-04-14T13:17:00Z</dcterms:created>
  <dcterms:modified xsi:type="dcterms:W3CDTF">2025-04-16T18:06:00Z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documentId_6646</vt:lpwstr>
  </property>
  <property fmtid="{D5CDD505-2E9C-101B-9397-08002B2CF9AE}" pid="3" name="grammarly_documentContext">
    <vt:lpwstr>{"goals":[],"domain":"general","emotions":[],"dialect":"american"}</vt:lpwstr>
  </property>
</Properties>
</file>