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AA466B" w14:textId="77777777" w:rsidR="008252E7" w:rsidRDefault="008252E7" w:rsidP="00981392">
      <w:pPr>
        <w:spacing w:line="240" w:lineRule="auto"/>
        <w:jc w:val="center"/>
        <w:rPr>
          <w:rFonts w:ascii="Times New Roman" w:hAnsi="Times New Roman" w:cs="Times New Roman"/>
          <w:b/>
          <w:sz w:val="32"/>
          <w:szCs w:val="24"/>
        </w:rPr>
      </w:pPr>
    </w:p>
    <w:p w14:paraId="156CAB1F" w14:textId="77777777" w:rsidR="008252E7" w:rsidRDefault="008252E7" w:rsidP="008252E7">
      <w:pPr>
        <w:spacing w:line="240" w:lineRule="auto"/>
        <w:jc w:val="center"/>
        <w:rPr>
          <w:rFonts w:ascii="Times New Roman" w:hAnsi="Times New Roman" w:cs="Times New Roman"/>
          <w:b/>
          <w:sz w:val="32"/>
          <w:szCs w:val="24"/>
        </w:rPr>
      </w:pPr>
      <w:r w:rsidRPr="00167B66">
        <w:rPr>
          <w:rFonts w:ascii="Times New Roman" w:hAnsi="Times New Roman" w:cs="Times New Roman"/>
          <w:b/>
          <w:sz w:val="32"/>
          <w:szCs w:val="24"/>
        </w:rPr>
        <w:t xml:space="preserve">Investigating genetic differences between strains of </w:t>
      </w:r>
      <w:proofErr w:type="spellStart"/>
      <w:r w:rsidRPr="00167B66">
        <w:rPr>
          <w:rFonts w:ascii="Times New Roman" w:hAnsi="Times New Roman" w:cs="Times New Roman"/>
          <w:b/>
          <w:i/>
          <w:sz w:val="32"/>
          <w:szCs w:val="24"/>
        </w:rPr>
        <w:t>Janthinobacterium</w:t>
      </w:r>
      <w:proofErr w:type="spellEnd"/>
      <w:r w:rsidRPr="00167B66">
        <w:rPr>
          <w:rFonts w:ascii="Times New Roman" w:hAnsi="Times New Roman" w:cs="Times New Roman"/>
          <w:b/>
          <w:i/>
          <w:sz w:val="32"/>
          <w:szCs w:val="24"/>
        </w:rPr>
        <w:t xml:space="preserve"> </w:t>
      </w:r>
      <w:proofErr w:type="spellStart"/>
      <w:r w:rsidRPr="00167B66">
        <w:rPr>
          <w:rFonts w:ascii="Times New Roman" w:hAnsi="Times New Roman" w:cs="Times New Roman"/>
          <w:b/>
          <w:i/>
          <w:sz w:val="32"/>
          <w:szCs w:val="24"/>
        </w:rPr>
        <w:t>lividum</w:t>
      </w:r>
      <w:proofErr w:type="spellEnd"/>
      <w:r w:rsidRPr="00167B66">
        <w:rPr>
          <w:rFonts w:ascii="Times New Roman" w:hAnsi="Times New Roman" w:cs="Times New Roman"/>
          <w:b/>
          <w:sz w:val="32"/>
          <w:szCs w:val="24"/>
        </w:rPr>
        <w:t xml:space="preserve"> on salamander</w:t>
      </w:r>
      <w:r>
        <w:rPr>
          <w:rFonts w:ascii="Times New Roman" w:hAnsi="Times New Roman" w:cs="Times New Roman"/>
          <w:b/>
          <w:sz w:val="32"/>
          <w:szCs w:val="24"/>
        </w:rPr>
        <w:t>s</w:t>
      </w:r>
      <w:r w:rsidRPr="00167B66">
        <w:rPr>
          <w:rFonts w:ascii="Times New Roman" w:hAnsi="Times New Roman" w:cs="Times New Roman"/>
          <w:b/>
          <w:sz w:val="32"/>
          <w:szCs w:val="24"/>
        </w:rPr>
        <w:t xml:space="preserve"> and in their environment</w:t>
      </w:r>
    </w:p>
    <w:p w14:paraId="04ED8DD8" w14:textId="77777777" w:rsidR="008252E7" w:rsidRDefault="008252E7" w:rsidP="008252E7">
      <w:pPr>
        <w:spacing w:line="240" w:lineRule="auto"/>
        <w:jc w:val="center"/>
        <w:rPr>
          <w:rFonts w:ascii="Times New Roman" w:hAnsi="Times New Roman" w:cs="Times New Roman"/>
          <w:sz w:val="28"/>
          <w:szCs w:val="24"/>
        </w:rPr>
      </w:pPr>
    </w:p>
    <w:p w14:paraId="2867592F" w14:textId="77777777" w:rsidR="008252E7" w:rsidRDefault="008252E7" w:rsidP="008252E7">
      <w:pPr>
        <w:spacing w:line="240" w:lineRule="auto"/>
        <w:jc w:val="center"/>
        <w:rPr>
          <w:rFonts w:ascii="Times New Roman" w:hAnsi="Times New Roman" w:cs="Times New Roman"/>
          <w:sz w:val="28"/>
          <w:szCs w:val="24"/>
        </w:rPr>
      </w:pPr>
    </w:p>
    <w:p w14:paraId="1FD51F04" w14:textId="77777777" w:rsidR="008252E7" w:rsidRDefault="008252E7" w:rsidP="008252E7">
      <w:pPr>
        <w:spacing w:line="240" w:lineRule="auto"/>
        <w:jc w:val="center"/>
        <w:rPr>
          <w:rFonts w:ascii="Times New Roman" w:hAnsi="Times New Roman" w:cs="Times New Roman"/>
          <w:sz w:val="28"/>
          <w:szCs w:val="24"/>
        </w:rPr>
      </w:pPr>
    </w:p>
    <w:p w14:paraId="4E13A61B" w14:textId="77777777" w:rsidR="008252E7" w:rsidRDefault="008252E7" w:rsidP="008252E7">
      <w:pPr>
        <w:spacing w:line="240" w:lineRule="auto"/>
        <w:jc w:val="center"/>
        <w:rPr>
          <w:rFonts w:ascii="Times New Roman" w:hAnsi="Times New Roman" w:cs="Times New Roman"/>
          <w:sz w:val="28"/>
          <w:szCs w:val="24"/>
        </w:rPr>
      </w:pPr>
    </w:p>
    <w:p w14:paraId="62D848DA" w14:textId="77777777" w:rsidR="008252E7" w:rsidRDefault="008252E7" w:rsidP="008252E7">
      <w:pPr>
        <w:spacing w:line="240" w:lineRule="auto"/>
        <w:jc w:val="center"/>
        <w:rPr>
          <w:rFonts w:ascii="Times New Roman" w:hAnsi="Times New Roman" w:cs="Times New Roman"/>
          <w:sz w:val="28"/>
          <w:szCs w:val="24"/>
        </w:rPr>
      </w:pPr>
    </w:p>
    <w:p w14:paraId="1E6FB461" w14:textId="77777777" w:rsidR="008252E7" w:rsidRDefault="008252E7" w:rsidP="008252E7">
      <w:pPr>
        <w:spacing w:line="240" w:lineRule="auto"/>
        <w:jc w:val="center"/>
        <w:rPr>
          <w:rFonts w:ascii="Times New Roman" w:hAnsi="Times New Roman" w:cs="Times New Roman"/>
          <w:sz w:val="28"/>
          <w:szCs w:val="24"/>
        </w:rPr>
      </w:pPr>
    </w:p>
    <w:p w14:paraId="3E67B745" w14:textId="77777777" w:rsidR="008252E7" w:rsidRDefault="008252E7" w:rsidP="008252E7">
      <w:pPr>
        <w:spacing w:line="240" w:lineRule="auto"/>
        <w:jc w:val="center"/>
        <w:rPr>
          <w:rFonts w:ascii="Times New Roman" w:hAnsi="Times New Roman" w:cs="Times New Roman"/>
          <w:sz w:val="28"/>
          <w:szCs w:val="24"/>
        </w:rPr>
      </w:pPr>
      <w:r w:rsidRPr="009406E7">
        <w:rPr>
          <w:rFonts w:ascii="Times New Roman" w:hAnsi="Times New Roman" w:cs="Times New Roman"/>
          <w:sz w:val="28"/>
          <w:szCs w:val="24"/>
        </w:rPr>
        <w:t xml:space="preserve">Rhiannon Black </w:t>
      </w:r>
    </w:p>
    <w:p w14:paraId="2BEE973A" w14:textId="77777777" w:rsidR="008252E7" w:rsidRDefault="008252E7" w:rsidP="008252E7">
      <w:pPr>
        <w:spacing w:line="240" w:lineRule="auto"/>
        <w:jc w:val="center"/>
        <w:rPr>
          <w:rFonts w:ascii="Times New Roman" w:hAnsi="Times New Roman" w:cs="Times New Roman"/>
          <w:sz w:val="28"/>
          <w:szCs w:val="24"/>
        </w:rPr>
      </w:pPr>
      <w:r>
        <w:rPr>
          <w:rFonts w:ascii="Times New Roman" w:hAnsi="Times New Roman" w:cs="Times New Roman"/>
          <w:sz w:val="28"/>
          <w:szCs w:val="24"/>
        </w:rPr>
        <w:t xml:space="preserve">EEB 407 Honors Thesis </w:t>
      </w:r>
    </w:p>
    <w:p w14:paraId="7B2C58A5" w14:textId="77777777" w:rsidR="008252E7" w:rsidRDefault="008252E7" w:rsidP="008252E7">
      <w:pPr>
        <w:spacing w:line="240" w:lineRule="auto"/>
        <w:jc w:val="center"/>
        <w:rPr>
          <w:rFonts w:ascii="Times New Roman" w:hAnsi="Times New Roman" w:cs="Times New Roman"/>
          <w:sz w:val="28"/>
          <w:szCs w:val="24"/>
        </w:rPr>
      </w:pPr>
      <w:r>
        <w:rPr>
          <w:rFonts w:ascii="Times New Roman" w:hAnsi="Times New Roman" w:cs="Times New Roman"/>
          <w:sz w:val="28"/>
          <w:szCs w:val="24"/>
        </w:rPr>
        <w:t>Dr. Benjamin Fitzpatrick</w:t>
      </w:r>
    </w:p>
    <w:p w14:paraId="6F51A434" w14:textId="77777777" w:rsidR="008252E7" w:rsidRDefault="008252E7" w:rsidP="008252E7">
      <w:pPr>
        <w:spacing w:line="240" w:lineRule="auto"/>
        <w:jc w:val="center"/>
        <w:rPr>
          <w:rFonts w:ascii="Times New Roman" w:hAnsi="Times New Roman" w:cs="Times New Roman"/>
          <w:sz w:val="28"/>
          <w:szCs w:val="24"/>
        </w:rPr>
      </w:pPr>
      <w:r>
        <w:rPr>
          <w:rFonts w:ascii="Times New Roman" w:hAnsi="Times New Roman" w:cs="Times New Roman"/>
          <w:sz w:val="28"/>
          <w:szCs w:val="24"/>
        </w:rPr>
        <w:t xml:space="preserve">May 5, 2015 </w:t>
      </w:r>
    </w:p>
    <w:p w14:paraId="2A155F3F" w14:textId="77777777" w:rsidR="008252E7" w:rsidRPr="009406E7" w:rsidRDefault="008252E7" w:rsidP="008252E7">
      <w:pPr>
        <w:spacing w:line="240" w:lineRule="auto"/>
        <w:jc w:val="center"/>
        <w:rPr>
          <w:rFonts w:ascii="Times New Roman" w:hAnsi="Times New Roman" w:cs="Times New Roman"/>
          <w:sz w:val="28"/>
          <w:szCs w:val="24"/>
        </w:rPr>
      </w:pPr>
    </w:p>
    <w:p w14:paraId="29AE948A" w14:textId="77777777" w:rsidR="008252E7" w:rsidRDefault="008252E7">
      <w:pPr>
        <w:rPr>
          <w:rFonts w:ascii="Times New Roman" w:hAnsi="Times New Roman" w:cs="Times New Roman"/>
          <w:b/>
          <w:sz w:val="32"/>
          <w:szCs w:val="24"/>
        </w:rPr>
      </w:pPr>
      <w:r>
        <w:rPr>
          <w:rFonts w:ascii="Times New Roman" w:hAnsi="Times New Roman" w:cs="Times New Roman"/>
          <w:b/>
          <w:sz w:val="32"/>
          <w:szCs w:val="24"/>
        </w:rPr>
        <w:br w:type="page"/>
      </w:r>
    </w:p>
    <w:p w14:paraId="584BB226" w14:textId="615C36C9" w:rsidR="00981392" w:rsidRPr="00167B66" w:rsidRDefault="001839BD" w:rsidP="00981392">
      <w:pPr>
        <w:spacing w:line="240" w:lineRule="auto"/>
        <w:jc w:val="center"/>
        <w:rPr>
          <w:rFonts w:ascii="Times New Roman" w:hAnsi="Times New Roman" w:cs="Times New Roman"/>
          <w:b/>
          <w:sz w:val="32"/>
          <w:szCs w:val="24"/>
        </w:rPr>
      </w:pPr>
      <w:r w:rsidRPr="00167B66">
        <w:rPr>
          <w:rFonts w:ascii="Times New Roman" w:hAnsi="Times New Roman" w:cs="Times New Roman"/>
          <w:b/>
          <w:sz w:val="32"/>
          <w:szCs w:val="24"/>
        </w:rPr>
        <w:lastRenderedPageBreak/>
        <w:t xml:space="preserve">Investigating genetic differences between strains of </w:t>
      </w:r>
      <w:proofErr w:type="spellStart"/>
      <w:r w:rsidRPr="00167B66">
        <w:rPr>
          <w:rFonts w:ascii="Times New Roman" w:hAnsi="Times New Roman" w:cs="Times New Roman"/>
          <w:b/>
          <w:i/>
          <w:sz w:val="32"/>
          <w:szCs w:val="24"/>
        </w:rPr>
        <w:t>Janthinobacterium</w:t>
      </w:r>
      <w:proofErr w:type="spellEnd"/>
      <w:r w:rsidRPr="00167B66">
        <w:rPr>
          <w:rFonts w:ascii="Times New Roman" w:hAnsi="Times New Roman" w:cs="Times New Roman"/>
          <w:b/>
          <w:i/>
          <w:sz w:val="32"/>
          <w:szCs w:val="24"/>
        </w:rPr>
        <w:t xml:space="preserve"> </w:t>
      </w:r>
      <w:proofErr w:type="spellStart"/>
      <w:r w:rsidRPr="00167B66">
        <w:rPr>
          <w:rFonts w:ascii="Times New Roman" w:hAnsi="Times New Roman" w:cs="Times New Roman"/>
          <w:b/>
          <w:i/>
          <w:sz w:val="32"/>
          <w:szCs w:val="24"/>
        </w:rPr>
        <w:t>lividum</w:t>
      </w:r>
      <w:proofErr w:type="spellEnd"/>
      <w:r w:rsidRPr="00167B66">
        <w:rPr>
          <w:rFonts w:ascii="Times New Roman" w:hAnsi="Times New Roman" w:cs="Times New Roman"/>
          <w:b/>
          <w:sz w:val="32"/>
          <w:szCs w:val="24"/>
        </w:rPr>
        <w:t xml:space="preserve"> </w:t>
      </w:r>
      <w:r w:rsidR="00167B66" w:rsidRPr="00167B66">
        <w:rPr>
          <w:rFonts w:ascii="Times New Roman" w:hAnsi="Times New Roman" w:cs="Times New Roman"/>
          <w:b/>
          <w:sz w:val="32"/>
          <w:szCs w:val="24"/>
        </w:rPr>
        <w:t>on salamander</w:t>
      </w:r>
      <w:r w:rsidR="00167B66">
        <w:rPr>
          <w:rFonts w:ascii="Times New Roman" w:hAnsi="Times New Roman" w:cs="Times New Roman"/>
          <w:b/>
          <w:sz w:val="32"/>
          <w:szCs w:val="24"/>
        </w:rPr>
        <w:t>s</w:t>
      </w:r>
      <w:r w:rsidR="00167B66" w:rsidRPr="00167B66">
        <w:rPr>
          <w:rFonts w:ascii="Times New Roman" w:hAnsi="Times New Roman" w:cs="Times New Roman"/>
          <w:b/>
          <w:sz w:val="32"/>
          <w:szCs w:val="24"/>
        </w:rPr>
        <w:t xml:space="preserve"> and in their environment </w:t>
      </w:r>
    </w:p>
    <w:p w14:paraId="6AFE4347" w14:textId="77777777" w:rsidR="00E33E6B" w:rsidRDefault="00167B66" w:rsidP="00E33E6B">
      <w:pPr>
        <w:spacing w:line="240" w:lineRule="auto"/>
        <w:jc w:val="center"/>
        <w:rPr>
          <w:rFonts w:ascii="Times New Roman" w:hAnsi="Times New Roman" w:cs="Times New Roman"/>
          <w:sz w:val="24"/>
          <w:szCs w:val="24"/>
        </w:rPr>
      </w:pPr>
      <w:r>
        <w:rPr>
          <w:rFonts w:ascii="Times New Roman" w:hAnsi="Times New Roman" w:cs="Times New Roman"/>
          <w:sz w:val="24"/>
          <w:szCs w:val="24"/>
        </w:rPr>
        <w:t>Rhiannon Black</w:t>
      </w:r>
    </w:p>
    <w:p w14:paraId="3767F514" w14:textId="77777777" w:rsidR="001839BD" w:rsidRPr="003D6DA9" w:rsidRDefault="00E33E6B" w:rsidP="003D6DA9">
      <w:pPr>
        <w:spacing w:line="240" w:lineRule="auto"/>
        <w:jc w:val="center"/>
        <w:rPr>
          <w:rFonts w:ascii="Times New Roman" w:hAnsi="Times New Roman" w:cs="Times New Roman"/>
          <w:sz w:val="24"/>
          <w:szCs w:val="24"/>
        </w:rPr>
        <w:sectPr w:rsidR="001839BD" w:rsidRPr="003D6DA9" w:rsidSect="00981392">
          <w:headerReference w:type="default" r:id="rId8"/>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t>EEB u</w:t>
      </w:r>
      <w:r w:rsidR="00167B66">
        <w:rPr>
          <w:rFonts w:ascii="Times New Roman" w:hAnsi="Times New Roman" w:cs="Times New Roman"/>
          <w:sz w:val="24"/>
          <w:szCs w:val="24"/>
        </w:rPr>
        <w:t>ndergraduate program, Univ</w:t>
      </w:r>
      <w:r w:rsidR="00805625">
        <w:rPr>
          <w:rFonts w:ascii="Times New Roman" w:hAnsi="Times New Roman" w:cs="Times New Roman"/>
          <w:sz w:val="24"/>
          <w:szCs w:val="24"/>
        </w:rPr>
        <w:t>ersity of Tennessee, Knoxville</w:t>
      </w:r>
    </w:p>
    <w:p w14:paraId="2A31C487" w14:textId="77777777" w:rsidR="0033421C" w:rsidRPr="00CB3193" w:rsidRDefault="0033421C" w:rsidP="00CB3193">
      <w:pPr>
        <w:spacing w:line="240" w:lineRule="auto"/>
        <w:rPr>
          <w:rFonts w:ascii="Times New Roman" w:hAnsi="Times New Roman" w:cs="Times New Roman"/>
          <w:b/>
          <w:sz w:val="24"/>
          <w:szCs w:val="24"/>
        </w:rPr>
      </w:pPr>
      <w:r w:rsidRPr="00CB3193">
        <w:rPr>
          <w:rFonts w:ascii="Times New Roman" w:hAnsi="Times New Roman" w:cs="Times New Roman"/>
          <w:b/>
          <w:sz w:val="24"/>
          <w:szCs w:val="24"/>
        </w:rPr>
        <w:lastRenderedPageBreak/>
        <w:t>Abstract:</w:t>
      </w:r>
    </w:p>
    <w:p w14:paraId="524D34BA" w14:textId="3E279267" w:rsidR="00C07EA1" w:rsidRPr="00D26F35" w:rsidRDefault="0033421C" w:rsidP="00CB3193">
      <w:pPr>
        <w:spacing w:line="240" w:lineRule="auto"/>
        <w:rPr>
          <w:rFonts w:ascii="Times New Roman" w:hAnsi="Times New Roman" w:cs="Times New Roman"/>
          <w:i/>
          <w:sz w:val="24"/>
          <w:szCs w:val="24"/>
        </w:rPr>
      </w:pPr>
      <w:proofErr w:type="spellStart"/>
      <w:r w:rsidRPr="00CB3193">
        <w:rPr>
          <w:rFonts w:ascii="Times New Roman" w:hAnsi="Times New Roman" w:cs="Times New Roman"/>
          <w:i/>
          <w:sz w:val="24"/>
          <w:szCs w:val="24"/>
        </w:rPr>
        <w:t>Janthinobacterium</w:t>
      </w:r>
      <w:proofErr w:type="spellEnd"/>
      <w:r w:rsidRPr="00CB3193">
        <w:rPr>
          <w:rFonts w:ascii="Times New Roman" w:hAnsi="Times New Roman" w:cs="Times New Roman"/>
          <w:i/>
          <w:sz w:val="24"/>
          <w:szCs w:val="24"/>
        </w:rPr>
        <w:t xml:space="preserve"> </w:t>
      </w:r>
      <w:proofErr w:type="spellStart"/>
      <w:r w:rsidRPr="00CB3193">
        <w:rPr>
          <w:rFonts w:ascii="Times New Roman" w:hAnsi="Times New Roman" w:cs="Times New Roman"/>
          <w:i/>
          <w:sz w:val="24"/>
          <w:szCs w:val="24"/>
        </w:rPr>
        <w:t>lividum</w:t>
      </w:r>
      <w:proofErr w:type="spellEnd"/>
      <w:r w:rsidRPr="00CB3193">
        <w:rPr>
          <w:rFonts w:ascii="Times New Roman" w:hAnsi="Times New Roman" w:cs="Times New Roman"/>
          <w:sz w:val="24"/>
          <w:szCs w:val="24"/>
        </w:rPr>
        <w:t xml:space="preserve"> </w:t>
      </w:r>
      <w:r w:rsidR="004276D1">
        <w:rPr>
          <w:rFonts w:ascii="Times New Roman" w:hAnsi="Times New Roman" w:cs="Times New Roman"/>
          <w:sz w:val="24"/>
          <w:szCs w:val="24"/>
        </w:rPr>
        <w:t xml:space="preserve">is a </w:t>
      </w:r>
      <w:r w:rsidR="00286E1D">
        <w:rPr>
          <w:rFonts w:ascii="Times New Roman" w:hAnsi="Times New Roman" w:cs="Times New Roman"/>
          <w:sz w:val="24"/>
          <w:szCs w:val="24"/>
        </w:rPr>
        <w:t xml:space="preserve">species of </w:t>
      </w:r>
      <w:r w:rsidR="004276D1">
        <w:rPr>
          <w:rFonts w:ascii="Times New Roman" w:hAnsi="Times New Roman" w:cs="Times New Roman"/>
          <w:sz w:val="24"/>
          <w:szCs w:val="24"/>
        </w:rPr>
        <w:t xml:space="preserve">bacteria that </w:t>
      </w:r>
      <w:r w:rsidRPr="00CB3193">
        <w:rPr>
          <w:rFonts w:ascii="Times New Roman" w:hAnsi="Times New Roman" w:cs="Times New Roman"/>
          <w:sz w:val="24"/>
          <w:szCs w:val="24"/>
        </w:rPr>
        <w:t>has been recognized</w:t>
      </w:r>
      <w:r w:rsidR="006E674B">
        <w:rPr>
          <w:rFonts w:ascii="Times New Roman" w:hAnsi="Times New Roman" w:cs="Times New Roman"/>
          <w:sz w:val="24"/>
          <w:szCs w:val="24"/>
        </w:rPr>
        <w:t xml:space="preserve"> for its anti-fungal properties</w:t>
      </w:r>
      <w:r w:rsidR="00286E1D">
        <w:rPr>
          <w:rFonts w:ascii="Times New Roman" w:hAnsi="Times New Roman" w:cs="Times New Roman"/>
          <w:sz w:val="24"/>
          <w:szCs w:val="24"/>
        </w:rPr>
        <w:t>. It has also been found regularly on the skin of healthy amphibians</w:t>
      </w:r>
      <w:r w:rsidR="006E674B">
        <w:rPr>
          <w:rFonts w:ascii="Times New Roman" w:hAnsi="Times New Roman" w:cs="Times New Roman"/>
          <w:sz w:val="24"/>
          <w:szCs w:val="24"/>
        </w:rPr>
        <w:t xml:space="preserve">, </w:t>
      </w:r>
      <w:r w:rsidR="00286E1D">
        <w:rPr>
          <w:rFonts w:ascii="Times New Roman" w:hAnsi="Times New Roman" w:cs="Times New Roman"/>
          <w:sz w:val="24"/>
          <w:szCs w:val="24"/>
        </w:rPr>
        <w:t>suggesting</w:t>
      </w:r>
      <w:r w:rsidR="006E674B">
        <w:rPr>
          <w:rFonts w:ascii="Times New Roman" w:hAnsi="Times New Roman" w:cs="Times New Roman"/>
          <w:sz w:val="24"/>
          <w:szCs w:val="24"/>
        </w:rPr>
        <w:t xml:space="preserve"> the</w:t>
      </w:r>
      <w:r w:rsidR="00176F27" w:rsidRPr="00CB3193">
        <w:rPr>
          <w:rFonts w:ascii="Times New Roman" w:hAnsi="Times New Roman" w:cs="Times New Roman"/>
          <w:sz w:val="24"/>
          <w:szCs w:val="24"/>
        </w:rPr>
        <w:t xml:space="preserve"> potential to</w:t>
      </w:r>
      <w:r w:rsidR="00705733">
        <w:rPr>
          <w:rFonts w:ascii="Times New Roman" w:hAnsi="Times New Roman" w:cs="Times New Roman"/>
          <w:sz w:val="24"/>
          <w:szCs w:val="24"/>
        </w:rPr>
        <w:t xml:space="preserve"> combat the </w:t>
      </w:r>
      <w:proofErr w:type="spellStart"/>
      <w:r w:rsidR="00705733">
        <w:rPr>
          <w:rFonts w:ascii="Times New Roman" w:hAnsi="Times New Roman" w:cs="Times New Roman"/>
          <w:sz w:val="24"/>
          <w:szCs w:val="24"/>
        </w:rPr>
        <w:t>chytrid</w:t>
      </w:r>
      <w:proofErr w:type="spellEnd"/>
      <w:r w:rsidR="00705733">
        <w:rPr>
          <w:rFonts w:ascii="Times New Roman" w:hAnsi="Times New Roman" w:cs="Times New Roman"/>
          <w:sz w:val="24"/>
          <w:szCs w:val="24"/>
        </w:rPr>
        <w:t xml:space="preserve"> fungus in amphibians.  </w:t>
      </w:r>
      <w:r w:rsidR="00176F27" w:rsidRPr="00CB3193">
        <w:rPr>
          <w:rFonts w:ascii="Times New Roman" w:hAnsi="Times New Roman" w:cs="Times New Roman"/>
          <w:sz w:val="24"/>
          <w:szCs w:val="24"/>
        </w:rPr>
        <w:t xml:space="preserve">In this paper, we explore the possibility of speciation between strains of </w:t>
      </w:r>
      <w:r w:rsidR="00176F27" w:rsidRPr="00255A9B">
        <w:rPr>
          <w:rFonts w:ascii="Times New Roman" w:hAnsi="Times New Roman" w:cs="Times New Roman"/>
          <w:i/>
          <w:sz w:val="24"/>
          <w:szCs w:val="24"/>
        </w:rPr>
        <w:t xml:space="preserve">J. </w:t>
      </w:r>
      <w:proofErr w:type="spellStart"/>
      <w:r w:rsidR="00176F27" w:rsidRPr="00255A9B">
        <w:rPr>
          <w:rFonts w:ascii="Times New Roman" w:hAnsi="Times New Roman" w:cs="Times New Roman"/>
          <w:i/>
          <w:sz w:val="24"/>
          <w:szCs w:val="24"/>
        </w:rPr>
        <w:t>lividum</w:t>
      </w:r>
      <w:proofErr w:type="spellEnd"/>
      <w:r w:rsidR="00176F27" w:rsidRPr="00CB3193">
        <w:rPr>
          <w:rFonts w:ascii="Times New Roman" w:hAnsi="Times New Roman" w:cs="Times New Roman"/>
          <w:sz w:val="24"/>
          <w:szCs w:val="24"/>
        </w:rPr>
        <w:t xml:space="preserve"> occurring on salam</w:t>
      </w:r>
      <w:r w:rsidR="00CB3193" w:rsidRPr="00CB3193">
        <w:rPr>
          <w:rFonts w:ascii="Times New Roman" w:hAnsi="Times New Roman" w:cs="Times New Roman"/>
          <w:sz w:val="24"/>
          <w:szCs w:val="24"/>
        </w:rPr>
        <w:t>anders and in the</w:t>
      </w:r>
      <w:r w:rsidR="006E674B">
        <w:rPr>
          <w:rFonts w:ascii="Times New Roman" w:hAnsi="Times New Roman" w:cs="Times New Roman"/>
          <w:sz w:val="24"/>
          <w:szCs w:val="24"/>
        </w:rPr>
        <w:t>ir</w:t>
      </w:r>
      <w:r w:rsidR="00CB3193" w:rsidRPr="00CB3193">
        <w:rPr>
          <w:rFonts w:ascii="Times New Roman" w:hAnsi="Times New Roman" w:cs="Times New Roman"/>
          <w:sz w:val="24"/>
          <w:szCs w:val="24"/>
        </w:rPr>
        <w:t xml:space="preserve"> environment.  DNA </w:t>
      </w:r>
      <w:r w:rsidR="004D353B">
        <w:rPr>
          <w:rFonts w:ascii="Times New Roman" w:hAnsi="Times New Roman" w:cs="Times New Roman"/>
          <w:sz w:val="24"/>
          <w:szCs w:val="24"/>
        </w:rPr>
        <w:t>analyses were performed</w:t>
      </w:r>
      <w:r w:rsidR="00CB3193" w:rsidRPr="00CB3193">
        <w:rPr>
          <w:rFonts w:ascii="Times New Roman" w:hAnsi="Times New Roman" w:cs="Times New Roman"/>
          <w:sz w:val="24"/>
          <w:szCs w:val="24"/>
        </w:rPr>
        <w:t xml:space="preserve"> to</w:t>
      </w:r>
      <w:r w:rsidR="001575C5">
        <w:rPr>
          <w:rFonts w:ascii="Times New Roman" w:hAnsi="Times New Roman" w:cs="Times New Roman"/>
          <w:sz w:val="24"/>
          <w:szCs w:val="24"/>
        </w:rPr>
        <w:t xml:space="preserve"> explore</w:t>
      </w:r>
      <w:r w:rsidR="00CB3193" w:rsidRPr="00CB3193">
        <w:rPr>
          <w:rFonts w:ascii="Times New Roman" w:hAnsi="Times New Roman" w:cs="Times New Roman"/>
          <w:sz w:val="24"/>
          <w:szCs w:val="24"/>
        </w:rPr>
        <w:t xml:space="preserve"> </w:t>
      </w:r>
      <w:r w:rsidR="00B0013C">
        <w:rPr>
          <w:rFonts w:ascii="Times New Roman" w:hAnsi="Times New Roman" w:cs="Times New Roman"/>
          <w:sz w:val="24"/>
          <w:szCs w:val="24"/>
        </w:rPr>
        <w:t xml:space="preserve">possible </w:t>
      </w:r>
      <w:r w:rsidR="00CB3193" w:rsidRPr="00CB3193">
        <w:rPr>
          <w:rFonts w:ascii="Times New Roman" w:hAnsi="Times New Roman" w:cs="Times New Roman"/>
          <w:sz w:val="24"/>
          <w:szCs w:val="24"/>
        </w:rPr>
        <w:t>geneti</w:t>
      </w:r>
      <w:r w:rsidR="004276D1">
        <w:rPr>
          <w:rFonts w:ascii="Times New Roman" w:hAnsi="Times New Roman" w:cs="Times New Roman"/>
          <w:sz w:val="24"/>
          <w:szCs w:val="24"/>
        </w:rPr>
        <w:t xml:space="preserve">c differences between strains.  No significant </w:t>
      </w:r>
      <w:r w:rsidR="00451F2A">
        <w:rPr>
          <w:rFonts w:ascii="Times New Roman" w:hAnsi="Times New Roman" w:cs="Times New Roman"/>
          <w:sz w:val="24"/>
          <w:szCs w:val="24"/>
        </w:rPr>
        <w:t xml:space="preserve">genetic </w:t>
      </w:r>
      <w:r w:rsidR="004276D1">
        <w:rPr>
          <w:rFonts w:ascii="Times New Roman" w:hAnsi="Times New Roman" w:cs="Times New Roman"/>
          <w:sz w:val="24"/>
          <w:szCs w:val="24"/>
        </w:rPr>
        <w:t>differences were found between the salam</w:t>
      </w:r>
      <w:r w:rsidR="00D72874">
        <w:rPr>
          <w:rFonts w:ascii="Times New Roman" w:hAnsi="Times New Roman" w:cs="Times New Roman"/>
          <w:sz w:val="24"/>
          <w:szCs w:val="24"/>
        </w:rPr>
        <w:t>ander and environment</w:t>
      </w:r>
      <w:r w:rsidR="004816E7">
        <w:rPr>
          <w:rFonts w:ascii="Times New Roman" w:hAnsi="Times New Roman" w:cs="Times New Roman"/>
          <w:sz w:val="24"/>
          <w:szCs w:val="24"/>
        </w:rPr>
        <w:t>al</w:t>
      </w:r>
      <w:r w:rsidR="00D72874">
        <w:rPr>
          <w:rFonts w:ascii="Times New Roman" w:hAnsi="Times New Roman" w:cs="Times New Roman"/>
          <w:sz w:val="24"/>
          <w:szCs w:val="24"/>
        </w:rPr>
        <w:t xml:space="preserve"> samples, suggesting that speciation is not o</w:t>
      </w:r>
      <w:r w:rsidR="00F71DC3">
        <w:rPr>
          <w:rFonts w:ascii="Times New Roman" w:hAnsi="Times New Roman" w:cs="Times New Roman"/>
          <w:sz w:val="24"/>
          <w:szCs w:val="24"/>
        </w:rPr>
        <w:t xml:space="preserve">ccurring between these groups.  </w:t>
      </w:r>
      <w:r w:rsidR="000973C5">
        <w:rPr>
          <w:rFonts w:ascii="Times New Roman" w:hAnsi="Times New Roman" w:cs="Times New Roman"/>
          <w:sz w:val="24"/>
          <w:szCs w:val="24"/>
        </w:rPr>
        <w:t xml:space="preserve">This suggests that specialization between amphibians and certain strains of </w:t>
      </w:r>
      <w:r w:rsidR="000973C5" w:rsidRPr="005F1926">
        <w:rPr>
          <w:rFonts w:ascii="Times New Roman" w:hAnsi="Times New Roman" w:cs="Times New Roman"/>
          <w:i/>
          <w:sz w:val="24"/>
          <w:szCs w:val="24"/>
        </w:rPr>
        <w:t xml:space="preserve">J. </w:t>
      </w:r>
      <w:proofErr w:type="spellStart"/>
      <w:r w:rsidR="000973C5" w:rsidRPr="005F1926">
        <w:rPr>
          <w:rFonts w:ascii="Times New Roman" w:hAnsi="Times New Roman" w:cs="Times New Roman"/>
          <w:i/>
          <w:sz w:val="24"/>
          <w:szCs w:val="24"/>
        </w:rPr>
        <w:t>lividum</w:t>
      </w:r>
      <w:proofErr w:type="spellEnd"/>
      <w:r w:rsidR="000973C5">
        <w:rPr>
          <w:rFonts w:ascii="Times New Roman" w:hAnsi="Times New Roman" w:cs="Times New Roman"/>
          <w:sz w:val="24"/>
          <w:szCs w:val="24"/>
        </w:rPr>
        <w:t xml:space="preserve"> would not be a barrier to its use as a treatment for </w:t>
      </w:r>
      <w:proofErr w:type="spellStart"/>
      <w:r w:rsidR="000973C5">
        <w:rPr>
          <w:rFonts w:ascii="Times New Roman" w:hAnsi="Times New Roman" w:cs="Times New Roman"/>
          <w:sz w:val="24"/>
          <w:szCs w:val="24"/>
        </w:rPr>
        <w:t>chytridiomycosis</w:t>
      </w:r>
      <w:proofErr w:type="spellEnd"/>
      <w:r w:rsidR="000973C5">
        <w:rPr>
          <w:rFonts w:ascii="Times New Roman" w:hAnsi="Times New Roman" w:cs="Times New Roman"/>
          <w:sz w:val="24"/>
          <w:szCs w:val="24"/>
        </w:rPr>
        <w:t xml:space="preserve">.  </w:t>
      </w:r>
      <w:r w:rsidR="00E41560">
        <w:rPr>
          <w:rFonts w:ascii="Times New Roman" w:hAnsi="Times New Roman" w:cs="Times New Roman"/>
          <w:sz w:val="24"/>
          <w:szCs w:val="24"/>
        </w:rPr>
        <w:t>However, further investigation</w:t>
      </w:r>
      <w:r w:rsidR="00D72874">
        <w:rPr>
          <w:rFonts w:ascii="Times New Roman" w:hAnsi="Times New Roman" w:cs="Times New Roman"/>
          <w:sz w:val="24"/>
          <w:szCs w:val="24"/>
        </w:rPr>
        <w:t xml:space="preserve"> </w:t>
      </w:r>
      <w:r w:rsidR="00E41560">
        <w:rPr>
          <w:rFonts w:ascii="Times New Roman" w:hAnsi="Times New Roman" w:cs="Times New Roman"/>
          <w:sz w:val="24"/>
          <w:szCs w:val="24"/>
        </w:rPr>
        <w:t>will be</w:t>
      </w:r>
      <w:r w:rsidR="00962D6F">
        <w:rPr>
          <w:rFonts w:ascii="Times New Roman" w:hAnsi="Times New Roman" w:cs="Times New Roman"/>
          <w:sz w:val="24"/>
          <w:szCs w:val="24"/>
        </w:rPr>
        <w:t xml:space="preserve"> necessary</w:t>
      </w:r>
      <w:r w:rsidR="00716D71">
        <w:rPr>
          <w:rFonts w:ascii="Times New Roman" w:hAnsi="Times New Roman" w:cs="Times New Roman"/>
          <w:sz w:val="24"/>
          <w:szCs w:val="24"/>
        </w:rPr>
        <w:t xml:space="preserve"> to </w:t>
      </w:r>
      <w:r w:rsidR="00E41560">
        <w:rPr>
          <w:rFonts w:ascii="Times New Roman" w:hAnsi="Times New Roman" w:cs="Times New Roman"/>
          <w:sz w:val="24"/>
          <w:szCs w:val="24"/>
        </w:rPr>
        <w:t xml:space="preserve">confirm a </w:t>
      </w:r>
      <w:r w:rsidR="00317A51">
        <w:rPr>
          <w:rFonts w:ascii="Times New Roman" w:hAnsi="Times New Roman" w:cs="Times New Roman"/>
          <w:sz w:val="24"/>
          <w:szCs w:val="24"/>
        </w:rPr>
        <w:t xml:space="preserve">true </w:t>
      </w:r>
      <w:r w:rsidR="00E41560">
        <w:rPr>
          <w:rFonts w:ascii="Times New Roman" w:hAnsi="Times New Roman" w:cs="Times New Roman"/>
          <w:sz w:val="24"/>
          <w:szCs w:val="24"/>
        </w:rPr>
        <w:t xml:space="preserve">lack </w:t>
      </w:r>
      <w:r w:rsidR="00D26F35">
        <w:rPr>
          <w:rFonts w:ascii="Times New Roman" w:hAnsi="Times New Roman" w:cs="Times New Roman"/>
          <w:sz w:val="24"/>
          <w:szCs w:val="24"/>
        </w:rPr>
        <w:t xml:space="preserve">of specialization </w:t>
      </w:r>
      <w:r w:rsidR="00716D71">
        <w:rPr>
          <w:rFonts w:ascii="Times New Roman" w:hAnsi="Times New Roman" w:cs="Times New Roman"/>
          <w:sz w:val="24"/>
          <w:szCs w:val="24"/>
        </w:rPr>
        <w:t xml:space="preserve">of </w:t>
      </w:r>
      <w:r w:rsidR="00716D71">
        <w:rPr>
          <w:rFonts w:ascii="Times New Roman" w:hAnsi="Times New Roman" w:cs="Times New Roman"/>
          <w:i/>
          <w:sz w:val="24"/>
          <w:szCs w:val="24"/>
        </w:rPr>
        <w:t xml:space="preserve">J. </w:t>
      </w:r>
      <w:proofErr w:type="spellStart"/>
      <w:r w:rsidR="00716D71">
        <w:rPr>
          <w:rFonts w:ascii="Times New Roman" w:hAnsi="Times New Roman" w:cs="Times New Roman"/>
          <w:i/>
          <w:sz w:val="24"/>
          <w:szCs w:val="24"/>
        </w:rPr>
        <w:t>lividum</w:t>
      </w:r>
      <w:proofErr w:type="spellEnd"/>
      <w:r w:rsidR="00716D71">
        <w:rPr>
          <w:rFonts w:ascii="Times New Roman" w:hAnsi="Times New Roman" w:cs="Times New Roman"/>
          <w:i/>
          <w:sz w:val="24"/>
          <w:szCs w:val="24"/>
        </w:rPr>
        <w:t xml:space="preserve"> </w:t>
      </w:r>
      <w:r w:rsidR="00716D71">
        <w:rPr>
          <w:rFonts w:ascii="Times New Roman" w:hAnsi="Times New Roman" w:cs="Times New Roman"/>
          <w:sz w:val="24"/>
          <w:szCs w:val="24"/>
        </w:rPr>
        <w:t>on amphibians</w:t>
      </w:r>
      <w:r w:rsidR="00D26F35" w:rsidRPr="00D26F35">
        <w:rPr>
          <w:rFonts w:ascii="Times New Roman" w:hAnsi="Times New Roman" w:cs="Times New Roman"/>
          <w:i/>
          <w:sz w:val="24"/>
          <w:szCs w:val="24"/>
        </w:rPr>
        <w:t xml:space="preserve">.  </w:t>
      </w:r>
    </w:p>
    <w:p w14:paraId="76EC9A8F" w14:textId="77777777" w:rsidR="0078281C" w:rsidRPr="00CB3193" w:rsidRDefault="00387B84" w:rsidP="00CB3193">
      <w:pPr>
        <w:spacing w:line="240" w:lineRule="auto"/>
        <w:rPr>
          <w:rFonts w:ascii="Times New Roman" w:hAnsi="Times New Roman" w:cs="Times New Roman"/>
          <w:b/>
          <w:sz w:val="24"/>
          <w:szCs w:val="24"/>
        </w:rPr>
      </w:pPr>
      <w:r w:rsidRPr="00CB3193">
        <w:rPr>
          <w:rFonts w:ascii="Times New Roman" w:hAnsi="Times New Roman" w:cs="Times New Roman"/>
          <w:b/>
          <w:sz w:val="24"/>
          <w:szCs w:val="24"/>
        </w:rPr>
        <w:t>Introduction:</w:t>
      </w:r>
    </w:p>
    <w:p w14:paraId="6DF25BBA" w14:textId="2FB52EB8" w:rsidR="00387B84" w:rsidRPr="00CB3193" w:rsidRDefault="00B714C2" w:rsidP="00AC1BB9">
      <w:pPr>
        <w:spacing w:line="240" w:lineRule="auto"/>
        <w:rPr>
          <w:rFonts w:ascii="Times New Roman" w:hAnsi="Times New Roman" w:cs="Times New Roman"/>
          <w:sz w:val="24"/>
          <w:szCs w:val="24"/>
        </w:rPr>
      </w:pPr>
      <w:r w:rsidRPr="00CB3193">
        <w:rPr>
          <w:rFonts w:ascii="Times New Roman" w:hAnsi="Times New Roman" w:cs="Times New Roman"/>
          <w:sz w:val="24"/>
          <w:szCs w:val="24"/>
        </w:rPr>
        <w:t>B</w:t>
      </w:r>
      <w:r w:rsidR="00EC19F2" w:rsidRPr="00CB3193">
        <w:rPr>
          <w:rFonts w:ascii="Times New Roman" w:hAnsi="Times New Roman" w:cs="Times New Roman"/>
          <w:sz w:val="24"/>
          <w:szCs w:val="24"/>
        </w:rPr>
        <w:t xml:space="preserve">acteria have </w:t>
      </w:r>
      <w:r w:rsidRPr="00CB3193">
        <w:rPr>
          <w:rFonts w:ascii="Times New Roman" w:hAnsi="Times New Roman" w:cs="Times New Roman"/>
          <w:sz w:val="24"/>
          <w:szCs w:val="24"/>
        </w:rPr>
        <w:t>many</w:t>
      </w:r>
      <w:r w:rsidR="008465DF" w:rsidRPr="00CB3193">
        <w:rPr>
          <w:rFonts w:ascii="Times New Roman" w:hAnsi="Times New Roman" w:cs="Times New Roman"/>
          <w:sz w:val="24"/>
          <w:szCs w:val="24"/>
        </w:rPr>
        <w:t xml:space="preserve"> b</w:t>
      </w:r>
      <w:r w:rsidR="00EC19F2" w:rsidRPr="00CB3193">
        <w:rPr>
          <w:rFonts w:ascii="Times New Roman" w:hAnsi="Times New Roman" w:cs="Times New Roman"/>
          <w:sz w:val="24"/>
          <w:szCs w:val="24"/>
        </w:rPr>
        <w:t>eneficial properties and</w:t>
      </w:r>
      <w:r w:rsidR="008465DF" w:rsidRPr="00CB3193">
        <w:rPr>
          <w:rFonts w:ascii="Times New Roman" w:hAnsi="Times New Roman" w:cs="Times New Roman"/>
          <w:sz w:val="24"/>
          <w:szCs w:val="24"/>
        </w:rPr>
        <w:t xml:space="preserve"> </w:t>
      </w:r>
      <w:r w:rsidRPr="00CB3193">
        <w:rPr>
          <w:rFonts w:ascii="Times New Roman" w:hAnsi="Times New Roman" w:cs="Times New Roman"/>
          <w:sz w:val="24"/>
          <w:szCs w:val="24"/>
        </w:rPr>
        <w:t>perform</w:t>
      </w:r>
      <w:r w:rsidR="00886F90" w:rsidRPr="00CB3193">
        <w:rPr>
          <w:rFonts w:ascii="Times New Roman" w:hAnsi="Times New Roman" w:cs="Times New Roman"/>
          <w:sz w:val="24"/>
          <w:szCs w:val="24"/>
        </w:rPr>
        <w:t xml:space="preserve"> </w:t>
      </w:r>
      <w:r w:rsidRPr="00CB3193">
        <w:rPr>
          <w:rFonts w:ascii="Times New Roman" w:hAnsi="Times New Roman" w:cs="Times New Roman"/>
          <w:sz w:val="24"/>
          <w:szCs w:val="24"/>
        </w:rPr>
        <w:t>pivotal roles</w:t>
      </w:r>
      <w:r w:rsidR="00EC19F2" w:rsidRPr="00CB3193">
        <w:rPr>
          <w:rFonts w:ascii="Times New Roman" w:hAnsi="Times New Roman" w:cs="Times New Roman"/>
          <w:sz w:val="24"/>
          <w:szCs w:val="24"/>
        </w:rPr>
        <w:t xml:space="preserve"> </w:t>
      </w:r>
      <w:r w:rsidR="008465DF" w:rsidRPr="00CB3193">
        <w:rPr>
          <w:rFonts w:ascii="Times New Roman" w:hAnsi="Times New Roman" w:cs="Times New Roman"/>
          <w:sz w:val="24"/>
          <w:szCs w:val="24"/>
        </w:rPr>
        <w:t xml:space="preserve">in </w:t>
      </w:r>
      <w:r w:rsidR="00AC6646" w:rsidRPr="00CB3193">
        <w:rPr>
          <w:rFonts w:ascii="Times New Roman" w:hAnsi="Times New Roman" w:cs="Times New Roman"/>
          <w:sz w:val="24"/>
          <w:szCs w:val="24"/>
        </w:rPr>
        <w:t xml:space="preserve">natural </w:t>
      </w:r>
      <w:r w:rsidR="008465DF" w:rsidRPr="00CB3193">
        <w:rPr>
          <w:rFonts w:ascii="Times New Roman" w:hAnsi="Times New Roman" w:cs="Times New Roman"/>
          <w:sz w:val="24"/>
          <w:szCs w:val="24"/>
        </w:rPr>
        <w:t>syste</w:t>
      </w:r>
      <w:r w:rsidR="000D0751" w:rsidRPr="00CB3193">
        <w:rPr>
          <w:rFonts w:ascii="Times New Roman" w:hAnsi="Times New Roman" w:cs="Times New Roman"/>
          <w:sz w:val="24"/>
          <w:szCs w:val="24"/>
        </w:rPr>
        <w:t>ms</w:t>
      </w:r>
      <w:r w:rsidR="00D915A8">
        <w:rPr>
          <w:rFonts w:ascii="Times New Roman" w:hAnsi="Times New Roman" w:cs="Times New Roman"/>
          <w:sz w:val="24"/>
          <w:szCs w:val="24"/>
        </w:rPr>
        <w:t xml:space="preserve"> (McFall-Ngai et al. 2013)</w:t>
      </w:r>
      <w:r w:rsidR="000D0751" w:rsidRPr="00CB3193">
        <w:rPr>
          <w:rFonts w:ascii="Times New Roman" w:hAnsi="Times New Roman" w:cs="Times New Roman"/>
          <w:sz w:val="24"/>
          <w:szCs w:val="24"/>
        </w:rPr>
        <w:t xml:space="preserve">.  </w:t>
      </w:r>
      <w:r w:rsidR="00AE3349" w:rsidRPr="00CB3193">
        <w:rPr>
          <w:rFonts w:ascii="Times New Roman" w:hAnsi="Times New Roman" w:cs="Times New Roman"/>
          <w:sz w:val="24"/>
          <w:szCs w:val="24"/>
        </w:rPr>
        <w:t>Some of these beneficial prope</w:t>
      </w:r>
      <w:r w:rsidR="00C75151">
        <w:rPr>
          <w:rFonts w:ascii="Times New Roman" w:hAnsi="Times New Roman" w:cs="Times New Roman"/>
          <w:sz w:val="24"/>
          <w:szCs w:val="24"/>
        </w:rPr>
        <w:t>rties can</w:t>
      </w:r>
      <w:r w:rsidR="00AE3349" w:rsidRPr="00CB3193">
        <w:rPr>
          <w:rFonts w:ascii="Times New Roman" w:hAnsi="Times New Roman" w:cs="Times New Roman"/>
          <w:sz w:val="24"/>
          <w:szCs w:val="24"/>
        </w:rPr>
        <w:t xml:space="preserve"> potentially be harnessed as natural solutions for </w:t>
      </w:r>
      <w:r w:rsidR="00735C5D" w:rsidRPr="00CB3193">
        <w:rPr>
          <w:rFonts w:ascii="Times New Roman" w:hAnsi="Times New Roman" w:cs="Times New Roman"/>
          <w:sz w:val="24"/>
          <w:szCs w:val="24"/>
        </w:rPr>
        <w:t>conservation</w:t>
      </w:r>
      <w:r w:rsidR="00AE3349" w:rsidRPr="00CB3193">
        <w:rPr>
          <w:rFonts w:ascii="Times New Roman" w:hAnsi="Times New Roman" w:cs="Times New Roman"/>
          <w:sz w:val="24"/>
          <w:szCs w:val="24"/>
        </w:rPr>
        <w:t xml:space="preserve"> issues</w:t>
      </w:r>
      <w:r w:rsidR="0037618E">
        <w:rPr>
          <w:rFonts w:ascii="Times New Roman" w:hAnsi="Times New Roman" w:cs="Times New Roman"/>
          <w:sz w:val="24"/>
          <w:szCs w:val="24"/>
        </w:rPr>
        <w:t xml:space="preserve">.  The genus </w:t>
      </w:r>
      <w:proofErr w:type="spellStart"/>
      <w:r w:rsidR="0037618E" w:rsidRPr="005001EF">
        <w:rPr>
          <w:rFonts w:ascii="Times New Roman" w:hAnsi="Times New Roman" w:cs="Times New Roman"/>
          <w:i/>
          <w:sz w:val="24"/>
          <w:szCs w:val="24"/>
        </w:rPr>
        <w:t>J</w:t>
      </w:r>
      <w:r w:rsidR="008465DF" w:rsidRPr="005001EF">
        <w:rPr>
          <w:rFonts w:ascii="Times New Roman" w:hAnsi="Times New Roman" w:cs="Times New Roman"/>
          <w:i/>
          <w:sz w:val="24"/>
          <w:szCs w:val="24"/>
        </w:rPr>
        <w:t>anth</w:t>
      </w:r>
      <w:r w:rsidR="00AD712E" w:rsidRPr="005001EF">
        <w:rPr>
          <w:rFonts w:ascii="Times New Roman" w:hAnsi="Times New Roman" w:cs="Times New Roman"/>
          <w:i/>
          <w:sz w:val="24"/>
          <w:szCs w:val="24"/>
        </w:rPr>
        <w:t>inobacterium</w:t>
      </w:r>
      <w:proofErr w:type="spellEnd"/>
      <w:r w:rsidR="00AD712E">
        <w:rPr>
          <w:rFonts w:ascii="Times New Roman" w:hAnsi="Times New Roman" w:cs="Times New Roman"/>
          <w:sz w:val="24"/>
          <w:szCs w:val="24"/>
        </w:rPr>
        <w:t xml:space="preserve"> is one probable candidate for this </w:t>
      </w:r>
      <w:r w:rsidR="005A026F">
        <w:rPr>
          <w:rFonts w:ascii="Times New Roman" w:hAnsi="Times New Roman" w:cs="Times New Roman"/>
          <w:sz w:val="24"/>
          <w:szCs w:val="24"/>
        </w:rPr>
        <w:t xml:space="preserve">emerging </w:t>
      </w:r>
      <w:r w:rsidR="00AD712E">
        <w:rPr>
          <w:rFonts w:ascii="Times New Roman" w:hAnsi="Times New Roman" w:cs="Times New Roman"/>
          <w:sz w:val="24"/>
          <w:szCs w:val="24"/>
        </w:rPr>
        <w:t>practice</w:t>
      </w:r>
      <w:r w:rsidR="008465DF" w:rsidRPr="00CB3193">
        <w:rPr>
          <w:rFonts w:ascii="Times New Roman" w:hAnsi="Times New Roman" w:cs="Times New Roman"/>
          <w:sz w:val="24"/>
          <w:szCs w:val="24"/>
        </w:rPr>
        <w:t>.</w:t>
      </w:r>
      <w:r w:rsidR="00AC1BB9">
        <w:rPr>
          <w:rFonts w:ascii="Times New Roman" w:hAnsi="Times New Roman" w:cs="Times New Roman"/>
          <w:sz w:val="24"/>
          <w:szCs w:val="24"/>
        </w:rPr>
        <w:t xml:space="preserve">  </w:t>
      </w:r>
      <w:proofErr w:type="spellStart"/>
      <w:r w:rsidR="008465DF" w:rsidRPr="005001EF">
        <w:rPr>
          <w:rFonts w:ascii="Times New Roman" w:hAnsi="Times New Roman" w:cs="Times New Roman"/>
          <w:i/>
          <w:sz w:val="24"/>
          <w:szCs w:val="24"/>
        </w:rPr>
        <w:t>Janthinobacterium</w:t>
      </w:r>
      <w:proofErr w:type="spellEnd"/>
      <w:r w:rsidR="008465DF" w:rsidRPr="005001EF">
        <w:rPr>
          <w:rFonts w:ascii="Times New Roman" w:hAnsi="Times New Roman" w:cs="Times New Roman"/>
          <w:i/>
          <w:sz w:val="24"/>
          <w:szCs w:val="24"/>
        </w:rPr>
        <w:t xml:space="preserve"> </w:t>
      </w:r>
      <w:r w:rsidR="008465DF" w:rsidRPr="00CB3193">
        <w:rPr>
          <w:rFonts w:ascii="Times New Roman" w:hAnsi="Times New Roman" w:cs="Times New Roman"/>
          <w:sz w:val="24"/>
          <w:szCs w:val="24"/>
        </w:rPr>
        <w:t>is a group of gram-negative</w:t>
      </w:r>
      <w:r w:rsidR="001209B2" w:rsidRPr="00CB3193">
        <w:rPr>
          <w:rFonts w:ascii="Times New Roman" w:hAnsi="Times New Roman" w:cs="Times New Roman"/>
          <w:sz w:val="24"/>
          <w:szCs w:val="24"/>
        </w:rPr>
        <w:t xml:space="preserve"> bacteria that occur</w:t>
      </w:r>
      <w:r w:rsidR="004C7319" w:rsidRPr="00CB3193">
        <w:rPr>
          <w:rFonts w:ascii="Times New Roman" w:hAnsi="Times New Roman" w:cs="Times New Roman"/>
          <w:sz w:val="24"/>
          <w:szCs w:val="24"/>
        </w:rPr>
        <w:t xml:space="preserve"> in </w:t>
      </w:r>
      <w:r w:rsidR="007308DE" w:rsidRPr="00CB3193">
        <w:rPr>
          <w:rFonts w:ascii="Times New Roman" w:hAnsi="Times New Roman" w:cs="Times New Roman"/>
          <w:sz w:val="24"/>
          <w:szCs w:val="24"/>
        </w:rPr>
        <w:t>soil and water as well as</w:t>
      </w:r>
      <w:r w:rsidR="004C7319" w:rsidRPr="00CB3193">
        <w:rPr>
          <w:rFonts w:ascii="Times New Roman" w:hAnsi="Times New Roman" w:cs="Times New Roman"/>
          <w:sz w:val="24"/>
          <w:szCs w:val="24"/>
        </w:rPr>
        <w:t xml:space="preserve"> on the skin of certain amphibian species</w:t>
      </w:r>
      <w:r w:rsidR="006832BC">
        <w:rPr>
          <w:rFonts w:ascii="Times New Roman" w:hAnsi="Times New Roman" w:cs="Times New Roman"/>
          <w:sz w:val="24"/>
          <w:szCs w:val="24"/>
        </w:rPr>
        <w:t xml:space="preserve"> (Wiggins, et</w:t>
      </w:r>
      <w:r w:rsidR="00B64570">
        <w:rPr>
          <w:rFonts w:ascii="Times New Roman" w:hAnsi="Times New Roman" w:cs="Times New Roman"/>
          <w:sz w:val="24"/>
          <w:szCs w:val="24"/>
        </w:rPr>
        <w:t xml:space="preserve"> al</w:t>
      </w:r>
      <w:r w:rsidR="006832BC">
        <w:rPr>
          <w:rFonts w:ascii="Times New Roman" w:hAnsi="Times New Roman" w:cs="Times New Roman"/>
          <w:sz w:val="24"/>
          <w:szCs w:val="24"/>
        </w:rPr>
        <w:t>.</w:t>
      </w:r>
      <w:r w:rsidR="00B64570">
        <w:rPr>
          <w:rFonts w:ascii="Times New Roman" w:hAnsi="Times New Roman" w:cs="Times New Roman"/>
          <w:sz w:val="24"/>
          <w:szCs w:val="24"/>
        </w:rPr>
        <w:t xml:space="preserve"> 2011)</w:t>
      </w:r>
      <w:r w:rsidR="004C7319" w:rsidRPr="00CB3193">
        <w:rPr>
          <w:rFonts w:ascii="Times New Roman" w:hAnsi="Times New Roman" w:cs="Times New Roman"/>
          <w:sz w:val="24"/>
          <w:szCs w:val="24"/>
        </w:rPr>
        <w:t>.  Bacteria in this genus</w:t>
      </w:r>
      <w:r w:rsidR="0062073E" w:rsidRPr="00CB3193">
        <w:rPr>
          <w:rFonts w:ascii="Times New Roman" w:hAnsi="Times New Roman" w:cs="Times New Roman"/>
          <w:sz w:val="24"/>
          <w:szCs w:val="24"/>
        </w:rPr>
        <w:t xml:space="preserve"> pro</w:t>
      </w:r>
      <w:r w:rsidR="00565465" w:rsidRPr="00CB3193">
        <w:rPr>
          <w:rFonts w:ascii="Times New Roman" w:hAnsi="Times New Roman" w:cs="Times New Roman"/>
          <w:sz w:val="24"/>
          <w:szCs w:val="24"/>
        </w:rPr>
        <w:t>duce</w:t>
      </w:r>
      <w:r w:rsidR="0069446B" w:rsidRPr="00CB3193">
        <w:rPr>
          <w:rFonts w:ascii="Times New Roman" w:hAnsi="Times New Roman" w:cs="Times New Roman"/>
          <w:sz w:val="24"/>
          <w:szCs w:val="24"/>
        </w:rPr>
        <w:t xml:space="preserve"> the compound </w:t>
      </w:r>
      <w:proofErr w:type="spellStart"/>
      <w:r w:rsidR="0069446B" w:rsidRPr="00CB3193">
        <w:rPr>
          <w:rFonts w:ascii="Times New Roman" w:hAnsi="Times New Roman" w:cs="Times New Roman"/>
          <w:sz w:val="24"/>
          <w:szCs w:val="24"/>
        </w:rPr>
        <w:t>violacei</w:t>
      </w:r>
      <w:r w:rsidR="0062073E" w:rsidRPr="00CB3193">
        <w:rPr>
          <w:rFonts w:ascii="Times New Roman" w:hAnsi="Times New Roman" w:cs="Times New Roman"/>
          <w:sz w:val="24"/>
          <w:szCs w:val="24"/>
        </w:rPr>
        <w:t>n</w:t>
      </w:r>
      <w:proofErr w:type="spellEnd"/>
      <w:r w:rsidR="0062073E" w:rsidRPr="00CB3193">
        <w:rPr>
          <w:rFonts w:ascii="Times New Roman" w:hAnsi="Times New Roman" w:cs="Times New Roman"/>
          <w:sz w:val="24"/>
          <w:szCs w:val="24"/>
        </w:rPr>
        <w:t xml:space="preserve">, which gives them a </w:t>
      </w:r>
      <w:r w:rsidR="0069446B" w:rsidRPr="00CB3193">
        <w:rPr>
          <w:rFonts w:ascii="Times New Roman" w:hAnsi="Times New Roman" w:cs="Times New Roman"/>
          <w:sz w:val="24"/>
          <w:szCs w:val="24"/>
        </w:rPr>
        <w:t xml:space="preserve">distinct </w:t>
      </w:r>
      <w:r w:rsidR="0062073E" w:rsidRPr="00CB3193">
        <w:rPr>
          <w:rFonts w:ascii="Times New Roman" w:hAnsi="Times New Roman" w:cs="Times New Roman"/>
          <w:sz w:val="24"/>
          <w:szCs w:val="24"/>
        </w:rPr>
        <w:t>purple</w:t>
      </w:r>
      <w:r w:rsidR="0069446B" w:rsidRPr="00CB3193">
        <w:rPr>
          <w:rFonts w:ascii="Times New Roman" w:hAnsi="Times New Roman" w:cs="Times New Roman"/>
          <w:sz w:val="24"/>
          <w:szCs w:val="24"/>
        </w:rPr>
        <w:t xml:space="preserve"> color</w:t>
      </w:r>
      <w:r w:rsidR="00305E70" w:rsidRPr="00CB3193">
        <w:rPr>
          <w:rFonts w:ascii="Times New Roman" w:hAnsi="Times New Roman" w:cs="Times New Roman"/>
          <w:sz w:val="24"/>
          <w:szCs w:val="24"/>
        </w:rPr>
        <w:t xml:space="preserve"> and</w:t>
      </w:r>
      <w:r w:rsidR="004C7319" w:rsidRPr="00CB3193">
        <w:rPr>
          <w:rFonts w:ascii="Times New Roman" w:hAnsi="Times New Roman" w:cs="Times New Roman"/>
          <w:sz w:val="24"/>
          <w:szCs w:val="24"/>
        </w:rPr>
        <w:t xml:space="preserve"> anti</w:t>
      </w:r>
      <w:r w:rsidR="004D3F81" w:rsidRPr="00CB3193">
        <w:rPr>
          <w:rFonts w:ascii="Times New Roman" w:hAnsi="Times New Roman" w:cs="Times New Roman"/>
          <w:sz w:val="24"/>
          <w:szCs w:val="24"/>
        </w:rPr>
        <w:t>-fungal properties</w:t>
      </w:r>
      <w:r w:rsidR="000D15C8" w:rsidRPr="00CB3193">
        <w:rPr>
          <w:rFonts w:ascii="Times New Roman" w:hAnsi="Times New Roman" w:cs="Times New Roman"/>
          <w:sz w:val="24"/>
          <w:szCs w:val="24"/>
        </w:rPr>
        <w:t xml:space="preserve"> (</w:t>
      </w:r>
      <w:proofErr w:type="spellStart"/>
      <w:r w:rsidR="000D15C8" w:rsidRPr="00CB3193">
        <w:rPr>
          <w:rFonts w:ascii="Times New Roman" w:hAnsi="Times New Roman" w:cs="Times New Roman"/>
          <w:sz w:val="24"/>
          <w:szCs w:val="24"/>
        </w:rPr>
        <w:t>Pantanella</w:t>
      </w:r>
      <w:proofErr w:type="spellEnd"/>
      <w:r w:rsidR="000D15C8" w:rsidRPr="00CB3193">
        <w:rPr>
          <w:rFonts w:ascii="Times New Roman" w:hAnsi="Times New Roman" w:cs="Times New Roman"/>
          <w:sz w:val="24"/>
          <w:szCs w:val="24"/>
        </w:rPr>
        <w:t xml:space="preserve"> </w:t>
      </w:r>
      <w:r w:rsidR="006832BC">
        <w:rPr>
          <w:rFonts w:ascii="Times New Roman" w:hAnsi="Times New Roman" w:cs="Times New Roman"/>
          <w:sz w:val="24"/>
          <w:szCs w:val="24"/>
        </w:rPr>
        <w:t>et</w:t>
      </w:r>
      <w:r w:rsidR="008C5BA7" w:rsidRPr="00CB3193">
        <w:rPr>
          <w:rFonts w:ascii="Times New Roman" w:hAnsi="Times New Roman" w:cs="Times New Roman"/>
          <w:sz w:val="24"/>
          <w:szCs w:val="24"/>
        </w:rPr>
        <w:t xml:space="preserve"> al</w:t>
      </w:r>
      <w:r w:rsidR="006832BC">
        <w:rPr>
          <w:rFonts w:ascii="Times New Roman" w:hAnsi="Times New Roman" w:cs="Times New Roman"/>
          <w:sz w:val="24"/>
          <w:szCs w:val="24"/>
        </w:rPr>
        <w:t>.</w:t>
      </w:r>
      <w:r w:rsidR="008C5BA7" w:rsidRPr="00CB3193">
        <w:rPr>
          <w:rFonts w:ascii="Times New Roman" w:hAnsi="Times New Roman" w:cs="Times New Roman"/>
          <w:sz w:val="24"/>
          <w:szCs w:val="24"/>
        </w:rPr>
        <w:t xml:space="preserve"> 2006)</w:t>
      </w:r>
      <w:r w:rsidR="00AD55B4" w:rsidRPr="00CB3193">
        <w:rPr>
          <w:rFonts w:ascii="Times New Roman" w:hAnsi="Times New Roman" w:cs="Times New Roman"/>
          <w:sz w:val="24"/>
          <w:szCs w:val="24"/>
        </w:rPr>
        <w:t>.  Interest in</w:t>
      </w:r>
      <w:r w:rsidR="004C7319" w:rsidRPr="00CB3193">
        <w:rPr>
          <w:rFonts w:ascii="Times New Roman" w:hAnsi="Times New Roman" w:cs="Times New Roman"/>
          <w:sz w:val="24"/>
          <w:szCs w:val="24"/>
        </w:rPr>
        <w:t xml:space="preserve"> </w:t>
      </w:r>
      <w:proofErr w:type="spellStart"/>
      <w:r w:rsidR="004F02ED">
        <w:rPr>
          <w:rFonts w:ascii="Times New Roman" w:hAnsi="Times New Roman" w:cs="Times New Roman"/>
          <w:i/>
          <w:sz w:val="24"/>
          <w:szCs w:val="24"/>
        </w:rPr>
        <w:t>J</w:t>
      </w:r>
      <w:r w:rsidR="004C7319" w:rsidRPr="00CB3193">
        <w:rPr>
          <w:rFonts w:ascii="Times New Roman" w:hAnsi="Times New Roman" w:cs="Times New Roman"/>
          <w:i/>
          <w:sz w:val="24"/>
          <w:szCs w:val="24"/>
        </w:rPr>
        <w:t>anthinobacterium</w:t>
      </w:r>
      <w:proofErr w:type="spellEnd"/>
      <w:r w:rsidR="00E919FB" w:rsidRPr="00CB3193">
        <w:rPr>
          <w:rFonts w:ascii="Times New Roman" w:hAnsi="Times New Roman" w:cs="Times New Roman"/>
          <w:i/>
          <w:sz w:val="24"/>
          <w:szCs w:val="24"/>
        </w:rPr>
        <w:t xml:space="preserve"> </w:t>
      </w:r>
      <w:proofErr w:type="spellStart"/>
      <w:r w:rsidR="00E919FB" w:rsidRPr="00CB3193">
        <w:rPr>
          <w:rFonts w:ascii="Times New Roman" w:hAnsi="Times New Roman" w:cs="Times New Roman"/>
          <w:i/>
          <w:sz w:val="24"/>
          <w:szCs w:val="24"/>
        </w:rPr>
        <w:t>lividum</w:t>
      </w:r>
      <w:proofErr w:type="spellEnd"/>
      <w:r w:rsidR="004C7319" w:rsidRPr="00CB3193">
        <w:rPr>
          <w:rFonts w:ascii="Times New Roman" w:hAnsi="Times New Roman" w:cs="Times New Roman"/>
          <w:sz w:val="24"/>
          <w:szCs w:val="24"/>
        </w:rPr>
        <w:t xml:space="preserve"> has increased </w:t>
      </w:r>
      <w:r w:rsidR="00AD55B4" w:rsidRPr="00CB3193">
        <w:rPr>
          <w:rFonts w:ascii="Times New Roman" w:hAnsi="Times New Roman" w:cs="Times New Roman"/>
          <w:sz w:val="24"/>
          <w:szCs w:val="24"/>
        </w:rPr>
        <w:t xml:space="preserve">recently </w:t>
      </w:r>
      <w:r w:rsidR="00C07EA1">
        <w:rPr>
          <w:rFonts w:ascii="Times New Roman" w:hAnsi="Times New Roman" w:cs="Times New Roman"/>
          <w:sz w:val="24"/>
          <w:szCs w:val="24"/>
        </w:rPr>
        <w:t>because of its potential to prevent</w:t>
      </w:r>
      <w:r w:rsidR="004C7319" w:rsidRPr="00CB3193">
        <w:rPr>
          <w:rFonts w:ascii="Times New Roman" w:hAnsi="Times New Roman" w:cs="Times New Roman"/>
          <w:sz w:val="24"/>
          <w:szCs w:val="24"/>
        </w:rPr>
        <w:t xml:space="preserve"> i</w:t>
      </w:r>
      <w:r w:rsidR="0069389F" w:rsidRPr="00CB3193">
        <w:rPr>
          <w:rFonts w:ascii="Times New Roman" w:hAnsi="Times New Roman" w:cs="Times New Roman"/>
          <w:sz w:val="24"/>
          <w:szCs w:val="24"/>
        </w:rPr>
        <w:t xml:space="preserve">nfection by the </w:t>
      </w:r>
      <w:proofErr w:type="spellStart"/>
      <w:r w:rsidR="0069389F" w:rsidRPr="00CB3193">
        <w:rPr>
          <w:rFonts w:ascii="Times New Roman" w:hAnsi="Times New Roman" w:cs="Times New Roman"/>
          <w:sz w:val="24"/>
          <w:szCs w:val="24"/>
        </w:rPr>
        <w:t>chy</w:t>
      </w:r>
      <w:r w:rsidR="004C7319" w:rsidRPr="00CB3193">
        <w:rPr>
          <w:rFonts w:ascii="Times New Roman" w:hAnsi="Times New Roman" w:cs="Times New Roman"/>
          <w:sz w:val="24"/>
          <w:szCs w:val="24"/>
        </w:rPr>
        <w:t>trid</w:t>
      </w:r>
      <w:proofErr w:type="spellEnd"/>
      <w:r w:rsidR="004C7319" w:rsidRPr="00CB3193">
        <w:rPr>
          <w:rFonts w:ascii="Times New Roman" w:hAnsi="Times New Roman" w:cs="Times New Roman"/>
          <w:sz w:val="24"/>
          <w:szCs w:val="24"/>
        </w:rPr>
        <w:t xml:space="preserve"> fungus that has been devastating amphibian populations</w:t>
      </w:r>
      <w:r w:rsidR="00E352D5">
        <w:rPr>
          <w:rFonts w:ascii="Times New Roman" w:hAnsi="Times New Roman" w:cs="Times New Roman"/>
          <w:sz w:val="24"/>
          <w:szCs w:val="24"/>
        </w:rPr>
        <w:t xml:space="preserve">. </w:t>
      </w:r>
      <w:r w:rsidR="004C7319" w:rsidRPr="00CB3193">
        <w:rPr>
          <w:rFonts w:ascii="Times New Roman" w:hAnsi="Times New Roman" w:cs="Times New Roman"/>
          <w:sz w:val="24"/>
          <w:szCs w:val="24"/>
        </w:rPr>
        <w:t xml:space="preserve"> </w:t>
      </w:r>
    </w:p>
    <w:p w14:paraId="05B5F179" w14:textId="2E3E6A56" w:rsidR="00936F27" w:rsidRPr="00CB3193" w:rsidRDefault="00936F27"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ab/>
      </w:r>
      <w:proofErr w:type="spellStart"/>
      <w:r w:rsidR="00FD7D0F" w:rsidRPr="00CB3193">
        <w:rPr>
          <w:rFonts w:ascii="Times New Roman" w:hAnsi="Times New Roman" w:cs="Times New Roman"/>
          <w:sz w:val="24"/>
          <w:szCs w:val="24"/>
        </w:rPr>
        <w:t>Chytrid</w:t>
      </w:r>
      <w:r w:rsidR="00202651" w:rsidRPr="00CB3193">
        <w:rPr>
          <w:rFonts w:ascii="Times New Roman" w:hAnsi="Times New Roman" w:cs="Times New Roman"/>
          <w:sz w:val="24"/>
          <w:szCs w:val="24"/>
        </w:rPr>
        <w:t>i</w:t>
      </w:r>
      <w:r w:rsidR="00FD7D0F" w:rsidRPr="00CB3193">
        <w:rPr>
          <w:rFonts w:ascii="Times New Roman" w:hAnsi="Times New Roman" w:cs="Times New Roman"/>
          <w:sz w:val="24"/>
          <w:szCs w:val="24"/>
        </w:rPr>
        <w:t>omy</w:t>
      </w:r>
      <w:r w:rsidR="00543522" w:rsidRPr="00CB3193">
        <w:rPr>
          <w:rFonts w:ascii="Times New Roman" w:hAnsi="Times New Roman" w:cs="Times New Roman"/>
          <w:sz w:val="24"/>
          <w:szCs w:val="24"/>
        </w:rPr>
        <w:t>cosis</w:t>
      </w:r>
      <w:proofErr w:type="spellEnd"/>
      <w:r w:rsidR="00543522" w:rsidRPr="00CB3193">
        <w:rPr>
          <w:rFonts w:ascii="Times New Roman" w:hAnsi="Times New Roman" w:cs="Times New Roman"/>
          <w:sz w:val="24"/>
          <w:szCs w:val="24"/>
        </w:rPr>
        <w:t xml:space="preserve"> is a disease</w:t>
      </w:r>
      <w:r w:rsidR="00FD7D0F" w:rsidRPr="00CB3193">
        <w:rPr>
          <w:rFonts w:ascii="Times New Roman" w:hAnsi="Times New Roman" w:cs="Times New Roman"/>
          <w:sz w:val="24"/>
          <w:szCs w:val="24"/>
        </w:rPr>
        <w:t xml:space="preserve"> caused by the </w:t>
      </w:r>
      <w:proofErr w:type="spellStart"/>
      <w:r w:rsidR="00FD7D0F" w:rsidRPr="00CB3193">
        <w:rPr>
          <w:rFonts w:ascii="Times New Roman" w:hAnsi="Times New Roman" w:cs="Times New Roman"/>
          <w:sz w:val="24"/>
          <w:szCs w:val="24"/>
        </w:rPr>
        <w:t>chytrid</w:t>
      </w:r>
      <w:proofErr w:type="spellEnd"/>
      <w:r w:rsidR="00FD7D0F" w:rsidRPr="00CB3193">
        <w:rPr>
          <w:rFonts w:ascii="Times New Roman" w:hAnsi="Times New Roman" w:cs="Times New Roman"/>
          <w:sz w:val="24"/>
          <w:szCs w:val="24"/>
        </w:rPr>
        <w:t xml:space="preserve"> fungus</w:t>
      </w:r>
      <w:r w:rsidR="001C4ED7" w:rsidRPr="00CB3193">
        <w:rPr>
          <w:rFonts w:ascii="Times New Roman" w:hAnsi="Times New Roman" w:cs="Times New Roman"/>
          <w:sz w:val="24"/>
          <w:szCs w:val="24"/>
        </w:rPr>
        <w:t xml:space="preserve"> (</w:t>
      </w:r>
      <w:proofErr w:type="spellStart"/>
      <w:r w:rsidR="001C4ED7" w:rsidRPr="00CB3193">
        <w:rPr>
          <w:rFonts w:ascii="Times New Roman" w:hAnsi="Times New Roman" w:cs="Times New Roman"/>
          <w:i/>
          <w:sz w:val="24"/>
          <w:szCs w:val="24"/>
        </w:rPr>
        <w:t>Batrachochytrium</w:t>
      </w:r>
      <w:proofErr w:type="spellEnd"/>
      <w:r w:rsidR="001C4ED7" w:rsidRPr="00CB3193">
        <w:rPr>
          <w:rFonts w:ascii="Times New Roman" w:hAnsi="Times New Roman" w:cs="Times New Roman"/>
          <w:i/>
          <w:sz w:val="24"/>
          <w:szCs w:val="24"/>
        </w:rPr>
        <w:t xml:space="preserve"> </w:t>
      </w:r>
      <w:proofErr w:type="spellStart"/>
      <w:r w:rsidR="001C4ED7" w:rsidRPr="00CB3193">
        <w:rPr>
          <w:rFonts w:ascii="Times New Roman" w:hAnsi="Times New Roman" w:cs="Times New Roman"/>
          <w:i/>
          <w:sz w:val="24"/>
          <w:szCs w:val="24"/>
        </w:rPr>
        <w:t>dendrobatidis</w:t>
      </w:r>
      <w:proofErr w:type="spellEnd"/>
      <w:r w:rsidR="001C4ED7" w:rsidRPr="00CB3193">
        <w:rPr>
          <w:rFonts w:ascii="Times New Roman" w:hAnsi="Times New Roman" w:cs="Times New Roman"/>
          <w:sz w:val="24"/>
          <w:szCs w:val="24"/>
        </w:rPr>
        <w:t xml:space="preserve">) </w:t>
      </w:r>
      <w:r w:rsidR="00862D8F" w:rsidRPr="00CB3193">
        <w:rPr>
          <w:rFonts w:ascii="Times New Roman" w:hAnsi="Times New Roman" w:cs="Times New Roman"/>
          <w:sz w:val="24"/>
          <w:szCs w:val="24"/>
        </w:rPr>
        <w:t xml:space="preserve">that affects amphibians.  </w:t>
      </w:r>
      <w:r w:rsidR="00001F70" w:rsidRPr="00366EEC">
        <w:rPr>
          <w:rFonts w:ascii="Times New Roman" w:hAnsi="Times New Roman" w:cs="Times New Roman"/>
          <w:i/>
          <w:sz w:val="24"/>
          <w:szCs w:val="24"/>
        </w:rPr>
        <w:t xml:space="preserve">B. </w:t>
      </w:r>
      <w:proofErr w:type="spellStart"/>
      <w:r w:rsidR="00001F70" w:rsidRPr="00366EEC">
        <w:rPr>
          <w:rFonts w:ascii="Times New Roman" w:hAnsi="Times New Roman" w:cs="Times New Roman"/>
          <w:i/>
          <w:sz w:val="24"/>
          <w:szCs w:val="24"/>
        </w:rPr>
        <w:t>dendrobatidis</w:t>
      </w:r>
      <w:proofErr w:type="spellEnd"/>
      <w:r w:rsidR="00001F70">
        <w:rPr>
          <w:rFonts w:ascii="Times New Roman" w:hAnsi="Times New Roman" w:cs="Times New Roman"/>
          <w:sz w:val="24"/>
          <w:szCs w:val="24"/>
        </w:rPr>
        <w:t xml:space="preserve"> colonizes </w:t>
      </w:r>
      <w:r w:rsidR="00C644B0">
        <w:rPr>
          <w:rFonts w:ascii="Times New Roman" w:hAnsi="Times New Roman" w:cs="Times New Roman"/>
          <w:sz w:val="24"/>
          <w:szCs w:val="24"/>
        </w:rPr>
        <w:t xml:space="preserve">keratinized cells </w:t>
      </w:r>
      <w:r w:rsidR="00001F70">
        <w:rPr>
          <w:rFonts w:ascii="Times New Roman" w:hAnsi="Times New Roman" w:cs="Times New Roman"/>
          <w:sz w:val="24"/>
          <w:szCs w:val="24"/>
        </w:rPr>
        <w:t xml:space="preserve">in the </w:t>
      </w:r>
      <w:r w:rsidR="004834FB" w:rsidRPr="00CB3193">
        <w:rPr>
          <w:rFonts w:ascii="Times New Roman" w:hAnsi="Times New Roman" w:cs="Times New Roman"/>
          <w:sz w:val="24"/>
          <w:szCs w:val="24"/>
        </w:rPr>
        <w:t>s</w:t>
      </w:r>
      <w:r w:rsidR="00985408">
        <w:rPr>
          <w:rFonts w:ascii="Times New Roman" w:hAnsi="Times New Roman" w:cs="Times New Roman"/>
          <w:sz w:val="24"/>
          <w:szCs w:val="24"/>
        </w:rPr>
        <w:t xml:space="preserve">kin and can disrupt membrane function, which is especially problematic for amphibians that use their skin to transport water and nutrients </w:t>
      </w:r>
      <w:r w:rsidR="00001F70">
        <w:rPr>
          <w:rFonts w:ascii="Times New Roman" w:hAnsi="Times New Roman" w:cs="Times New Roman"/>
          <w:sz w:val="24"/>
          <w:szCs w:val="24"/>
        </w:rPr>
        <w:t>(</w:t>
      </w:r>
      <w:proofErr w:type="spellStart"/>
      <w:r w:rsidR="00001F70">
        <w:rPr>
          <w:rFonts w:ascii="Times New Roman" w:hAnsi="Times New Roman" w:cs="Times New Roman"/>
          <w:sz w:val="24"/>
          <w:szCs w:val="24"/>
        </w:rPr>
        <w:t>Bataille</w:t>
      </w:r>
      <w:proofErr w:type="spellEnd"/>
      <w:r w:rsidR="00001F70">
        <w:rPr>
          <w:rFonts w:ascii="Times New Roman" w:hAnsi="Times New Roman" w:cs="Times New Roman"/>
          <w:sz w:val="24"/>
          <w:szCs w:val="24"/>
        </w:rPr>
        <w:t>, et al. 2015</w:t>
      </w:r>
      <w:r w:rsidR="00C644B0">
        <w:rPr>
          <w:rFonts w:ascii="Times New Roman" w:hAnsi="Times New Roman" w:cs="Times New Roman"/>
          <w:sz w:val="24"/>
          <w:szCs w:val="24"/>
        </w:rPr>
        <w:t xml:space="preserve">; </w:t>
      </w:r>
      <w:proofErr w:type="spellStart"/>
      <w:r w:rsidR="00C644B0">
        <w:rPr>
          <w:rFonts w:ascii="Times New Roman" w:hAnsi="Times New Roman" w:cs="Times New Roman"/>
          <w:sz w:val="24"/>
          <w:szCs w:val="24"/>
        </w:rPr>
        <w:t>Zumbado-Ulate</w:t>
      </w:r>
      <w:proofErr w:type="spellEnd"/>
      <w:r w:rsidR="00C644B0">
        <w:rPr>
          <w:rFonts w:ascii="Times New Roman" w:hAnsi="Times New Roman" w:cs="Times New Roman"/>
          <w:sz w:val="24"/>
          <w:szCs w:val="24"/>
        </w:rPr>
        <w:t>, et al. 2014</w:t>
      </w:r>
      <w:r w:rsidR="000F01EE">
        <w:rPr>
          <w:rFonts w:ascii="Times New Roman" w:hAnsi="Times New Roman" w:cs="Times New Roman"/>
          <w:sz w:val="24"/>
          <w:szCs w:val="24"/>
        </w:rPr>
        <w:t xml:space="preserve">; </w:t>
      </w:r>
      <w:proofErr w:type="spellStart"/>
      <w:r w:rsidR="000F01EE">
        <w:rPr>
          <w:rFonts w:ascii="Times New Roman" w:hAnsi="Times New Roman" w:cs="Times New Roman"/>
          <w:sz w:val="24"/>
          <w:szCs w:val="24"/>
        </w:rPr>
        <w:t>Voyles</w:t>
      </w:r>
      <w:proofErr w:type="spellEnd"/>
      <w:r w:rsidR="0095027A">
        <w:rPr>
          <w:rFonts w:ascii="Times New Roman" w:hAnsi="Times New Roman" w:cs="Times New Roman"/>
          <w:sz w:val="24"/>
          <w:szCs w:val="24"/>
        </w:rPr>
        <w:t>,</w:t>
      </w:r>
      <w:r w:rsidR="000F01EE">
        <w:rPr>
          <w:rFonts w:ascii="Times New Roman" w:hAnsi="Times New Roman" w:cs="Times New Roman"/>
          <w:sz w:val="24"/>
          <w:szCs w:val="24"/>
        </w:rPr>
        <w:t xml:space="preserve"> et al. 2009</w:t>
      </w:r>
      <w:r w:rsidR="00001F70">
        <w:rPr>
          <w:rFonts w:ascii="Times New Roman" w:hAnsi="Times New Roman" w:cs="Times New Roman"/>
          <w:sz w:val="24"/>
          <w:szCs w:val="24"/>
        </w:rPr>
        <w:t>)</w:t>
      </w:r>
      <w:r w:rsidR="00C644B0">
        <w:rPr>
          <w:rFonts w:ascii="Times New Roman" w:hAnsi="Times New Roman" w:cs="Times New Roman"/>
          <w:sz w:val="24"/>
          <w:szCs w:val="24"/>
        </w:rPr>
        <w:t xml:space="preserve">.  </w:t>
      </w:r>
      <w:r w:rsidR="00622A37">
        <w:rPr>
          <w:rFonts w:ascii="Times New Roman" w:hAnsi="Times New Roman" w:cs="Times New Roman"/>
          <w:sz w:val="24"/>
          <w:szCs w:val="24"/>
        </w:rPr>
        <w:t xml:space="preserve">The </w:t>
      </w:r>
      <w:proofErr w:type="spellStart"/>
      <w:r w:rsidR="00622A37">
        <w:rPr>
          <w:rFonts w:ascii="Times New Roman" w:hAnsi="Times New Roman" w:cs="Times New Roman"/>
          <w:sz w:val="24"/>
          <w:szCs w:val="24"/>
        </w:rPr>
        <w:t>chytrid</w:t>
      </w:r>
      <w:proofErr w:type="spellEnd"/>
      <w:r w:rsidR="00622A37">
        <w:rPr>
          <w:rFonts w:ascii="Times New Roman" w:hAnsi="Times New Roman" w:cs="Times New Roman"/>
          <w:sz w:val="24"/>
          <w:szCs w:val="24"/>
        </w:rPr>
        <w:t xml:space="preserve"> fungus</w:t>
      </w:r>
      <w:r w:rsidR="006A295A" w:rsidRPr="006A295A">
        <w:t xml:space="preserve"> </w:t>
      </w:r>
      <w:r w:rsidR="006A295A" w:rsidRPr="006A295A">
        <w:rPr>
          <w:rFonts w:ascii="Times New Roman" w:hAnsi="Times New Roman" w:cs="Times New Roman"/>
          <w:sz w:val="24"/>
          <w:szCs w:val="24"/>
        </w:rPr>
        <w:t>is a virulent pathogen</w:t>
      </w:r>
      <w:r w:rsidR="006A295A">
        <w:rPr>
          <w:rFonts w:ascii="Times New Roman" w:hAnsi="Times New Roman" w:cs="Times New Roman"/>
          <w:sz w:val="24"/>
          <w:szCs w:val="24"/>
        </w:rPr>
        <w:t xml:space="preserve"> that</w:t>
      </w:r>
      <w:r w:rsidR="00622A37">
        <w:rPr>
          <w:rFonts w:ascii="Times New Roman" w:hAnsi="Times New Roman" w:cs="Times New Roman"/>
          <w:sz w:val="24"/>
          <w:szCs w:val="24"/>
        </w:rPr>
        <w:t xml:space="preserve"> </w:t>
      </w:r>
      <w:r w:rsidR="009046E7">
        <w:rPr>
          <w:rFonts w:ascii="Times New Roman" w:hAnsi="Times New Roman" w:cs="Times New Roman"/>
          <w:sz w:val="24"/>
          <w:szCs w:val="24"/>
        </w:rPr>
        <w:t>occurs in</w:t>
      </w:r>
      <w:r w:rsidR="002502AE" w:rsidRPr="00CB3193">
        <w:rPr>
          <w:rFonts w:ascii="Times New Roman" w:hAnsi="Times New Roman" w:cs="Times New Roman"/>
          <w:sz w:val="24"/>
          <w:szCs w:val="24"/>
        </w:rPr>
        <w:t xml:space="preserve"> </w:t>
      </w:r>
      <w:r w:rsidR="008D2550">
        <w:rPr>
          <w:rFonts w:ascii="Times New Roman" w:hAnsi="Times New Roman" w:cs="Times New Roman"/>
          <w:sz w:val="24"/>
          <w:szCs w:val="24"/>
        </w:rPr>
        <w:t xml:space="preserve">both </w:t>
      </w:r>
      <w:r w:rsidR="002502AE" w:rsidRPr="00CB3193">
        <w:rPr>
          <w:rFonts w:ascii="Times New Roman" w:hAnsi="Times New Roman" w:cs="Times New Roman"/>
          <w:sz w:val="24"/>
          <w:szCs w:val="24"/>
        </w:rPr>
        <w:t>soil and water</w:t>
      </w:r>
      <w:r w:rsidR="009046E7">
        <w:rPr>
          <w:rFonts w:ascii="Times New Roman" w:hAnsi="Times New Roman" w:cs="Times New Roman"/>
          <w:sz w:val="24"/>
          <w:szCs w:val="24"/>
        </w:rPr>
        <w:t xml:space="preserve"> (Berger</w:t>
      </w:r>
      <w:r w:rsidR="0095027A">
        <w:rPr>
          <w:rFonts w:ascii="Times New Roman" w:hAnsi="Times New Roman" w:cs="Times New Roman"/>
          <w:sz w:val="24"/>
          <w:szCs w:val="24"/>
        </w:rPr>
        <w:t>,</w:t>
      </w:r>
      <w:r w:rsidR="009046E7">
        <w:rPr>
          <w:rFonts w:ascii="Times New Roman" w:hAnsi="Times New Roman" w:cs="Times New Roman"/>
          <w:sz w:val="24"/>
          <w:szCs w:val="24"/>
        </w:rPr>
        <w:t xml:space="preserve"> et al. 1998;</w:t>
      </w:r>
      <w:r w:rsidR="000F01EE">
        <w:rPr>
          <w:rFonts w:ascii="Times New Roman" w:hAnsi="Times New Roman" w:cs="Times New Roman"/>
          <w:sz w:val="24"/>
          <w:szCs w:val="24"/>
        </w:rPr>
        <w:t xml:space="preserve"> </w:t>
      </w:r>
      <w:proofErr w:type="spellStart"/>
      <w:r w:rsidR="000F01EE">
        <w:rPr>
          <w:rFonts w:ascii="Times New Roman" w:hAnsi="Times New Roman" w:cs="Times New Roman"/>
          <w:sz w:val="24"/>
          <w:szCs w:val="24"/>
        </w:rPr>
        <w:t>Voyles</w:t>
      </w:r>
      <w:proofErr w:type="spellEnd"/>
      <w:r w:rsidR="0095027A">
        <w:rPr>
          <w:rFonts w:ascii="Times New Roman" w:hAnsi="Times New Roman" w:cs="Times New Roman"/>
          <w:sz w:val="24"/>
          <w:szCs w:val="24"/>
        </w:rPr>
        <w:t>,</w:t>
      </w:r>
      <w:r w:rsidR="000F01EE">
        <w:rPr>
          <w:rFonts w:ascii="Times New Roman" w:hAnsi="Times New Roman" w:cs="Times New Roman"/>
          <w:sz w:val="24"/>
          <w:szCs w:val="24"/>
        </w:rPr>
        <w:t xml:space="preserve"> et al. 2009</w:t>
      </w:r>
      <w:r w:rsidR="009046E7">
        <w:rPr>
          <w:rFonts w:ascii="Times New Roman" w:hAnsi="Times New Roman" w:cs="Times New Roman"/>
          <w:sz w:val="24"/>
          <w:szCs w:val="24"/>
        </w:rPr>
        <w:t>)</w:t>
      </w:r>
      <w:r w:rsidR="00202651" w:rsidRPr="00CB3193">
        <w:rPr>
          <w:rFonts w:ascii="Times New Roman" w:hAnsi="Times New Roman" w:cs="Times New Roman"/>
          <w:sz w:val="24"/>
          <w:szCs w:val="24"/>
        </w:rPr>
        <w:t>.</w:t>
      </w:r>
      <w:r w:rsidR="00FB2F61" w:rsidRPr="00CB3193">
        <w:rPr>
          <w:rFonts w:ascii="Times New Roman" w:hAnsi="Times New Roman" w:cs="Times New Roman"/>
          <w:sz w:val="24"/>
          <w:szCs w:val="24"/>
        </w:rPr>
        <w:t xml:space="preserve">  </w:t>
      </w:r>
      <w:r w:rsidR="00B95396">
        <w:rPr>
          <w:rFonts w:ascii="Times New Roman" w:hAnsi="Times New Roman" w:cs="Times New Roman"/>
          <w:sz w:val="24"/>
          <w:szCs w:val="24"/>
        </w:rPr>
        <w:t>It has been implicated in the decline or extinction of ar</w:t>
      </w:r>
      <w:r w:rsidR="0019581B">
        <w:rPr>
          <w:rFonts w:ascii="Times New Roman" w:hAnsi="Times New Roman" w:cs="Times New Roman"/>
          <w:sz w:val="24"/>
          <w:szCs w:val="24"/>
        </w:rPr>
        <w:t>ound 200 frog species (</w:t>
      </w:r>
      <w:proofErr w:type="spellStart"/>
      <w:r w:rsidR="0019581B">
        <w:rPr>
          <w:rFonts w:ascii="Times New Roman" w:hAnsi="Times New Roman" w:cs="Times New Roman"/>
          <w:sz w:val="24"/>
          <w:szCs w:val="24"/>
        </w:rPr>
        <w:t>Skerratt</w:t>
      </w:r>
      <w:proofErr w:type="spellEnd"/>
      <w:r w:rsidR="0019581B">
        <w:rPr>
          <w:rFonts w:ascii="Times New Roman" w:hAnsi="Times New Roman" w:cs="Times New Roman"/>
          <w:sz w:val="24"/>
          <w:szCs w:val="24"/>
        </w:rPr>
        <w:t xml:space="preserve">, </w:t>
      </w:r>
      <w:r w:rsidR="00B95396">
        <w:rPr>
          <w:rFonts w:ascii="Times New Roman" w:hAnsi="Times New Roman" w:cs="Times New Roman"/>
          <w:sz w:val="24"/>
          <w:szCs w:val="24"/>
        </w:rPr>
        <w:t xml:space="preserve">et al. 2007).  </w:t>
      </w:r>
      <w:r w:rsidR="0054519C" w:rsidRPr="00CB3193">
        <w:rPr>
          <w:rFonts w:ascii="Times New Roman" w:hAnsi="Times New Roman" w:cs="Times New Roman"/>
          <w:sz w:val="24"/>
          <w:szCs w:val="24"/>
        </w:rPr>
        <w:t>T</w:t>
      </w:r>
      <w:r w:rsidR="00066BFB">
        <w:rPr>
          <w:rFonts w:ascii="Times New Roman" w:hAnsi="Times New Roman" w:cs="Times New Roman"/>
          <w:sz w:val="24"/>
          <w:szCs w:val="24"/>
        </w:rPr>
        <w:t xml:space="preserve">he </w:t>
      </w:r>
      <w:r w:rsidR="00B12260" w:rsidRPr="00CB3193">
        <w:rPr>
          <w:rFonts w:ascii="Times New Roman" w:hAnsi="Times New Roman" w:cs="Times New Roman"/>
          <w:sz w:val="24"/>
          <w:szCs w:val="24"/>
        </w:rPr>
        <w:t xml:space="preserve">recent </w:t>
      </w:r>
      <w:r w:rsidR="00066BFB">
        <w:rPr>
          <w:rFonts w:ascii="Times New Roman" w:hAnsi="Times New Roman" w:cs="Times New Roman"/>
          <w:sz w:val="24"/>
          <w:szCs w:val="24"/>
        </w:rPr>
        <w:t xml:space="preserve">overall </w:t>
      </w:r>
      <w:r w:rsidR="00B12260" w:rsidRPr="00CB3193">
        <w:rPr>
          <w:rFonts w:ascii="Times New Roman" w:hAnsi="Times New Roman" w:cs="Times New Roman"/>
          <w:sz w:val="24"/>
          <w:szCs w:val="24"/>
        </w:rPr>
        <w:t>decline</w:t>
      </w:r>
      <w:r w:rsidR="00C644B0">
        <w:rPr>
          <w:rFonts w:ascii="Times New Roman" w:hAnsi="Times New Roman" w:cs="Times New Roman"/>
          <w:sz w:val="24"/>
          <w:szCs w:val="24"/>
        </w:rPr>
        <w:t xml:space="preserve"> </w:t>
      </w:r>
      <w:r w:rsidR="00066BFB">
        <w:rPr>
          <w:rFonts w:ascii="Times New Roman" w:hAnsi="Times New Roman" w:cs="Times New Roman"/>
          <w:sz w:val="24"/>
          <w:szCs w:val="24"/>
        </w:rPr>
        <w:t xml:space="preserve">in amphibian species </w:t>
      </w:r>
      <w:r w:rsidR="00C644B0">
        <w:rPr>
          <w:rFonts w:ascii="Times New Roman" w:hAnsi="Times New Roman" w:cs="Times New Roman"/>
          <w:sz w:val="24"/>
          <w:szCs w:val="24"/>
        </w:rPr>
        <w:t xml:space="preserve">has </w:t>
      </w:r>
      <w:r w:rsidR="00066BFB">
        <w:rPr>
          <w:rFonts w:ascii="Times New Roman" w:hAnsi="Times New Roman" w:cs="Times New Roman"/>
          <w:sz w:val="24"/>
          <w:szCs w:val="24"/>
        </w:rPr>
        <w:t xml:space="preserve">also </w:t>
      </w:r>
      <w:r w:rsidR="00C644B0">
        <w:rPr>
          <w:rFonts w:ascii="Times New Roman" w:hAnsi="Times New Roman" w:cs="Times New Roman"/>
          <w:sz w:val="24"/>
          <w:szCs w:val="24"/>
        </w:rPr>
        <w:t>been</w:t>
      </w:r>
      <w:r w:rsidR="00B12260" w:rsidRPr="00CB3193">
        <w:rPr>
          <w:rFonts w:ascii="Times New Roman" w:hAnsi="Times New Roman" w:cs="Times New Roman"/>
          <w:sz w:val="24"/>
          <w:szCs w:val="24"/>
        </w:rPr>
        <w:t xml:space="preserve"> </w:t>
      </w:r>
      <w:r w:rsidR="0054519C" w:rsidRPr="00CB3193">
        <w:rPr>
          <w:rFonts w:ascii="Times New Roman" w:hAnsi="Times New Roman" w:cs="Times New Roman"/>
          <w:sz w:val="24"/>
          <w:szCs w:val="24"/>
        </w:rPr>
        <w:t xml:space="preserve">linked to </w:t>
      </w:r>
      <w:proofErr w:type="spellStart"/>
      <w:r w:rsidR="0054519C" w:rsidRPr="00CB3193">
        <w:rPr>
          <w:rFonts w:ascii="Times New Roman" w:hAnsi="Times New Roman" w:cs="Times New Roman"/>
          <w:sz w:val="24"/>
          <w:szCs w:val="24"/>
        </w:rPr>
        <w:t>chytridiomycosis</w:t>
      </w:r>
      <w:proofErr w:type="spellEnd"/>
      <w:r w:rsidR="0054519C" w:rsidRPr="00CB3193">
        <w:rPr>
          <w:rFonts w:ascii="Times New Roman" w:hAnsi="Times New Roman" w:cs="Times New Roman"/>
          <w:sz w:val="24"/>
          <w:szCs w:val="24"/>
        </w:rPr>
        <w:t xml:space="preserve"> (</w:t>
      </w:r>
      <w:r w:rsidR="00167B66">
        <w:rPr>
          <w:rFonts w:ascii="Times New Roman" w:hAnsi="Times New Roman" w:cs="Times New Roman"/>
          <w:sz w:val="24"/>
          <w:szCs w:val="24"/>
        </w:rPr>
        <w:t>Berger</w:t>
      </w:r>
      <w:r w:rsidR="000A6570">
        <w:rPr>
          <w:rFonts w:ascii="Times New Roman" w:hAnsi="Times New Roman" w:cs="Times New Roman"/>
          <w:sz w:val="24"/>
          <w:szCs w:val="24"/>
        </w:rPr>
        <w:t>,</w:t>
      </w:r>
      <w:r w:rsidR="000066AB">
        <w:rPr>
          <w:rFonts w:ascii="Times New Roman" w:hAnsi="Times New Roman" w:cs="Times New Roman"/>
          <w:sz w:val="24"/>
          <w:szCs w:val="24"/>
        </w:rPr>
        <w:t xml:space="preserve"> et</w:t>
      </w:r>
      <w:r w:rsidR="00167B66">
        <w:rPr>
          <w:rFonts w:ascii="Times New Roman" w:hAnsi="Times New Roman" w:cs="Times New Roman"/>
          <w:sz w:val="24"/>
          <w:szCs w:val="24"/>
        </w:rPr>
        <w:t xml:space="preserve"> al</w:t>
      </w:r>
      <w:r w:rsidR="000066AB">
        <w:rPr>
          <w:rFonts w:ascii="Times New Roman" w:hAnsi="Times New Roman" w:cs="Times New Roman"/>
          <w:sz w:val="24"/>
          <w:szCs w:val="24"/>
        </w:rPr>
        <w:t>.</w:t>
      </w:r>
      <w:r w:rsidR="00167B66">
        <w:rPr>
          <w:rFonts w:ascii="Times New Roman" w:hAnsi="Times New Roman" w:cs="Times New Roman"/>
          <w:sz w:val="24"/>
          <w:szCs w:val="24"/>
        </w:rPr>
        <w:t xml:space="preserve"> 1998; </w:t>
      </w:r>
      <w:proofErr w:type="spellStart"/>
      <w:r w:rsidR="00204CAC" w:rsidRPr="00CB3193">
        <w:rPr>
          <w:rFonts w:ascii="Times New Roman" w:hAnsi="Times New Roman" w:cs="Times New Roman"/>
          <w:sz w:val="24"/>
          <w:szCs w:val="24"/>
        </w:rPr>
        <w:t>Skerratt</w:t>
      </w:r>
      <w:proofErr w:type="spellEnd"/>
      <w:r w:rsidR="000A6570">
        <w:rPr>
          <w:rFonts w:ascii="Times New Roman" w:hAnsi="Times New Roman" w:cs="Times New Roman"/>
          <w:sz w:val="24"/>
          <w:szCs w:val="24"/>
        </w:rPr>
        <w:t>,</w:t>
      </w:r>
      <w:r w:rsidR="000066AB">
        <w:rPr>
          <w:rFonts w:ascii="Times New Roman" w:hAnsi="Times New Roman" w:cs="Times New Roman"/>
          <w:sz w:val="24"/>
          <w:szCs w:val="24"/>
        </w:rPr>
        <w:t xml:space="preserve"> et </w:t>
      </w:r>
      <w:r w:rsidR="00204CAC" w:rsidRPr="00CB3193">
        <w:rPr>
          <w:rFonts w:ascii="Times New Roman" w:hAnsi="Times New Roman" w:cs="Times New Roman"/>
          <w:sz w:val="24"/>
          <w:szCs w:val="24"/>
        </w:rPr>
        <w:t>al</w:t>
      </w:r>
      <w:r w:rsidR="000066AB">
        <w:rPr>
          <w:rFonts w:ascii="Times New Roman" w:hAnsi="Times New Roman" w:cs="Times New Roman"/>
          <w:sz w:val="24"/>
          <w:szCs w:val="24"/>
        </w:rPr>
        <w:t>.</w:t>
      </w:r>
      <w:r w:rsidR="00204CAC" w:rsidRPr="00CB3193">
        <w:rPr>
          <w:rFonts w:ascii="Times New Roman" w:hAnsi="Times New Roman" w:cs="Times New Roman"/>
          <w:sz w:val="24"/>
          <w:szCs w:val="24"/>
        </w:rPr>
        <w:t xml:space="preserve"> 2007)</w:t>
      </w:r>
      <w:r w:rsidR="008249E6" w:rsidRPr="00CB3193">
        <w:rPr>
          <w:rFonts w:ascii="Times New Roman" w:hAnsi="Times New Roman" w:cs="Times New Roman"/>
          <w:sz w:val="24"/>
          <w:szCs w:val="24"/>
        </w:rPr>
        <w:t xml:space="preserve">.  </w:t>
      </w:r>
      <w:r w:rsidR="00B97D39" w:rsidRPr="00CB3193">
        <w:rPr>
          <w:rFonts w:ascii="Times New Roman" w:hAnsi="Times New Roman" w:cs="Times New Roman"/>
          <w:sz w:val="24"/>
          <w:szCs w:val="24"/>
        </w:rPr>
        <w:t xml:space="preserve">However, not all populations experience </w:t>
      </w:r>
      <w:r w:rsidR="00227395" w:rsidRPr="00CB3193">
        <w:rPr>
          <w:rFonts w:ascii="Times New Roman" w:hAnsi="Times New Roman" w:cs="Times New Roman"/>
          <w:sz w:val="24"/>
          <w:szCs w:val="24"/>
        </w:rPr>
        <w:t>its</w:t>
      </w:r>
      <w:r w:rsidR="000B08C4" w:rsidRPr="00CB3193">
        <w:rPr>
          <w:rFonts w:ascii="Times New Roman" w:hAnsi="Times New Roman" w:cs="Times New Roman"/>
          <w:sz w:val="24"/>
          <w:szCs w:val="24"/>
        </w:rPr>
        <w:t xml:space="preserve"> negative effects</w:t>
      </w:r>
      <w:r w:rsidR="00250183" w:rsidRPr="00CB3193">
        <w:rPr>
          <w:rFonts w:ascii="Times New Roman" w:hAnsi="Times New Roman" w:cs="Times New Roman"/>
          <w:sz w:val="24"/>
          <w:szCs w:val="24"/>
        </w:rPr>
        <w:t xml:space="preserve"> to the same degree </w:t>
      </w:r>
      <w:r w:rsidR="00B97D39" w:rsidRPr="00CB3193">
        <w:rPr>
          <w:rFonts w:ascii="Times New Roman" w:hAnsi="Times New Roman" w:cs="Times New Roman"/>
          <w:sz w:val="24"/>
          <w:szCs w:val="24"/>
        </w:rPr>
        <w:t>and some species have been able to pe</w:t>
      </w:r>
      <w:r w:rsidR="00AD712E">
        <w:rPr>
          <w:rFonts w:ascii="Times New Roman" w:hAnsi="Times New Roman" w:cs="Times New Roman"/>
          <w:sz w:val="24"/>
          <w:szCs w:val="24"/>
        </w:rPr>
        <w:t>rsist through the spread of the</w:t>
      </w:r>
      <w:r w:rsidR="00B97E83" w:rsidRPr="00CB3193">
        <w:rPr>
          <w:rFonts w:ascii="Times New Roman" w:hAnsi="Times New Roman" w:cs="Times New Roman"/>
          <w:sz w:val="24"/>
          <w:szCs w:val="24"/>
        </w:rPr>
        <w:t xml:space="preserve"> </w:t>
      </w:r>
      <w:r w:rsidR="00B97D39" w:rsidRPr="00CB3193">
        <w:rPr>
          <w:rFonts w:ascii="Times New Roman" w:hAnsi="Times New Roman" w:cs="Times New Roman"/>
          <w:sz w:val="24"/>
          <w:szCs w:val="24"/>
        </w:rPr>
        <w:t xml:space="preserve">fungus.  </w:t>
      </w:r>
      <w:r w:rsidR="00E85062">
        <w:rPr>
          <w:rFonts w:ascii="Times New Roman" w:hAnsi="Times New Roman" w:cs="Times New Roman"/>
          <w:sz w:val="24"/>
          <w:szCs w:val="24"/>
        </w:rPr>
        <w:t>Some of this</w:t>
      </w:r>
      <w:r w:rsidR="00E85062" w:rsidRPr="00CB3193">
        <w:rPr>
          <w:rFonts w:ascii="Times New Roman" w:hAnsi="Times New Roman" w:cs="Times New Roman"/>
          <w:sz w:val="24"/>
          <w:szCs w:val="24"/>
        </w:rPr>
        <w:t xml:space="preserve"> </w:t>
      </w:r>
      <w:r w:rsidR="00B97D39" w:rsidRPr="00CB3193">
        <w:rPr>
          <w:rFonts w:ascii="Times New Roman" w:hAnsi="Times New Roman" w:cs="Times New Roman"/>
          <w:sz w:val="24"/>
          <w:szCs w:val="24"/>
        </w:rPr>
        <w:t xml:space="preserve">difference in survival </w:t>
      </w:r>
      <w:r w:rsidR="005016C1" w:rsidRPr="00CB3193">
        <w:rPr>
          <w:rFonts w:ascii="Times New Roman" w:hAnsi="Times New Roman" w:cs="Times New Roman"/>
          <w:sz w:val="24"/>
          <w:szCs w:val="24"/>
        </w:rPr>
        <w:t xml:space="preserve">rates </w:t>
      </w:r>
      <w:r w:rsidR="00B97D39" w:rsidRPr="00CB3193">
        <w:rPr>
          <w:rFonts w:ascii="Times New Roman" w:hAnsi="Times New Roman" w:cs="Times New Roman"/>
          <w:sz w:val="24"/>
          <w:szCs w:val="24"/>
        </w:rPr>
        <w:t>is thought to result from a mutualism between amphibians and antifungal bacteria, such as</w:t>
      </w:r>
      <w:r w:rsidR="00B97D39" w:rsidRPr="00CB3193">
        <w:rPr>
          <w:rFonts w:ascii="Times New Roman" w:hAnsi="Times New Roman" w:cs="Times New Roman"/>
          <w:i/>
          <w:sz w:val="24"/>
          <w:szCs w:val="24"/>
        </w:rPr>
        <w:t xml:space="preserve"> J</w:t>
      </w:r>
      <w:r w:rsidR="00F63C32" w:rsidRPr="00CB3193">
        <w:rPr>
          <w:rFonts w:ascii="Times New Roman" w:hAnsi="Times New Roman" w:cs="Times New Roman"/>
          <w:i/>
          <w:sz w:val="24"/>
          <w:szCs w:val="24"/>
        </w:rPr>
        <w:t xml:space="preserve">. </w:t>
      </w:r>
      <w:proofErr w:type="spellStart"/>
      <w:r w:rsidR="00F63C32" w:rsidRPr="00CB3193">
        <w:rPr>
          <w:rFonts w:ascii="Times New Roman" w:hAnsi="Times New Roman" w:cs="Times New Roman"/>
          <w:i/>
          <w:sz w:val="24"/>
          <w:szCs w:val="24"/>
        </w:rPr>
        <w:t>lividum</w:t>
      </w:r>
      <w:proofErr w:type="spellEnd"/>
      <w:r w:rsidR="00B97D39" w:rsidRPr="00CB3193">
        <w:rPr>
          <w:rFonts w:ascii="Times New Roman" w:hAnsi="Times New Roman" w:cs="Times New Roman"/>
          <w:i/>
          <w:sz w:val="24"/>
          <w:szCs w:val="24"/>
        </w:rPr>
        <w:t xml:space="preserve"> </w:t>
      </w:r>
      <w:r w:rsidR="00380FE5">
        <w:rPr>
          <w:rFonts w:ascii="Times New Roman" w:hAnsi="Times New Roman" w:cs="Times New Roman"/>
          <w:sz w:val="24"/>
          <w:szCs w:val="24"/>
        </w:rPr>
        <w:t>(</w:t>
      </w:r>
      <w:proofErr w:type="spellStart"/>
      <w:r w:rsidR="00380FE5">
        <w:rPr>
          <w:rFonts w:ascii="Times New Roman" w:hAnsi="Times New Roman" w:cs="Times New Roman"/>
          <w:sz w:val="24"/>
          <w:szCs w:val="24"/>
        </w:rPr>
        <w:t>Brucker</w:t>
      </w:r>
      <w:proofErr w:type="spellEnd"/>
      <w:r w:rsidR="00380FE5">
        <w:rPr>
          <w:rFonts w:ascii="Times New Roman" w:hAnsi="Times New Roman" w:cs="Times New Roman"/>
          <w:sz w:val="24"/>
          <w:szCs w:val="24"/>
        </w:rPr>
        <w:t>, et</w:t>
      </w:r>
      <w:r w:rsidR="00B97D39" w:rsidRPr="00CB3193">
        <w:rPr>
          <w:rFonts w:ascii="Times New Roman" w:hAnsi="Times New Roman" w:cs="Times New Roman"/>
          <w:sz w:val="24"/>
          <w:szCs w:val="24"/>
        </w:rPr>
        <w:t xml:space="preserve"> al</w:t>
      </w:r>
      <w:r w:rsidR="00380FE5">
        <w:rPr>
          <w:rFonts w:ascii="Times New Roman" w:hAnsi="Times New Roman" w:cs="Times New Roman"/>
          <w:sz w:val="24"/>
          <w:szCs w:val="24"/>
        </w:rPr>
        <w:t>.</w:t>
      </w:r>
      <w:r w:rsidR="00B97D39" w:rsidRPr="00CB3193">
        <w:rPr>
          <w:rFonts w:ascii="Times New Roman" w:hAnsi="Times New Roman" w:cs="Times New Roman"/>
          <w:sz w:val="24"/>
          <w:szCs w:val="24"/>
        </w:rPr>
        <w:t xml:space="preserve"> 2008).  </w:t>
      </w:r>
    </w:p>
    <w:p w14:paraId="2FFD6F06" w14:textId="55A6DF8D" w:rsidR="00926E45" w:rsidRPr="00CB3193" w:rsidRDefault="00D1735F"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ab/>
      </w:r>
      <w:r w:rsidR="00B97D39" w:rsidRPr="00CB3193">
        <w:rPr>
          <w:rFonts w:ascii="Times New Roman" w:hAnsi="Times New Roman" w:cs="Times New Roman"/>
          <w:i/>
          <w:sz w:val="24"/>
          <w:szCs w:val="24"/>
        </w:rPr>
        <w:t>J</w:t>
      </w:r>
      <w:r w:rsidR="00D54002" w:rsidRPr="00CB3193">
        <w:rPr>
          <w:rFonts w:ascii="Times New Roman" w:hAnsi="Times New Roman" w:cs="Times New Roman"/>
          <w:i/>
          <w:sz w:val="24"/>
          <w:szCs w:val="24"/>
        </w:rPr>
        <w:t xml:space="preserve">. </w:t>
      </w:r>
      <w:proofErr w:type="spellStart"/>
      <w:r w:rsidR="00D54002" w:rsidRPr="00CB3193">
        <w:rPr>
          <w:rFonts w:ascii="Times New Roman" w:hAnsi="Times New Roman" w:cs="Times New Roman"/>
          <w:i/>
          <w:sz w:val="24"/>
          <w:szCs w:val="24"/>
        </w:rPr>
        <w:t>lividum</w:t>
      </w:r>
      <w:proofErr w:type="spellEnd"/>
      <w:r w:rsidR="00B97D39" w:rsidRPr="00CB3193">
        <w:rPr>
          <w:rFonts w:ascii="Times New Roman" w:hAnsi="Times New Roman" w:cs="Times New Roman"/>
          <w:sz w:val="24"/>
          <w:szCs w:val="24"/>
        </w:rPr>
        <w:t xml:space="preserve"> has been experimentally shown </w:t>
      </w:r>
      <w:r w:rsidR="00D54002" w:rsidRPr="00CB3193">
        <w:rPr>
          <w:rFonts w:ascii="Times New Roman" w:hAnsi="Times New Roman" w:cs="Times New Roman"/>
          <w:sz w:val="24"/>
          <w:szCs w:val="24"/>
        </w:rPr>
        <w:t>multiple time</w:t>
      </w:r>
      <w:r w:rsidR="00AD712E">
        <w:rPr>
          <w:rFonts w:ascii="Times New Roman" w:hAnsi="Times New Roman" w:cs="Times New Roman"/>
          <w:sz w:val="24"/>
          <w:szCs w:val="24"/>
        </w:rPr>
        <w:t>s</w:t>
      </w:r>
      <w:r w:rsidR="00D54002" w:rsidRPr="00CB3193">
        <w:rPr>
          <w:rFonts w:ascii="Times New Roman" w:hAnsi="Times New Roman" w:cs="Times New Roman"/>
          <w:sz w:val="24"/>
          <w:szCs w:val="24"/>
        </w:rPr>
        <w:t xml:space="preserve"> </w:t>
      </w:r>
      <w:r w:rsidR="00B97D39" w:rsidRPr="00CB3193">
        <w:rPr>
          <w:rFonts w:ascii="Times New Roman" w:hAnsi="Times New Roman" w:cs="Times New Roman"/>
          <w:sz w:val="24"/>
          <w:szCs w:val="24"/>
        </w:rPr>
        <w:t xml:space="preserve">to </w:t>
      </w:r>
      <w:r w:rsidR="00AB5B85" w:rsidRPr="00CB3193">
        <w:rPr>
          <w:rFonts w:ascii="Times New Roman" w:hAnsi="Times New Roman" w:cs="Times New Roman"/>
          <w:sz w:val="24"/>
          <w:szCs w:val="24"/>
        </w:rPr>
        <w:t xml:space="preserve">inhibit the </w:t>
      </w:r>
      <w:proofErr w:type="spellStart"/>
      <w:r w:rsidR="00AB5B85" w:rsidRPr="00CB3193">
        <w:rPr>
          <w:rFonts w:ascii="Times New Roman" w:hAnsi="Times New Roman" w:cs="Times New Roman"/>
          <w:sz w:val="24"/>
          <w:szCs w:val="24"/>
        </w:rPr>
        <w:t>chytrid</w:t>
      </w:r>
      <w:proofErr w:type="spellEnd"/>
      <w:r w:rsidR="00AB5B85" w:rsidRPr="00CB3193">
        <w:rPr>
          <w:rFonts w:ascii="Times New Roman" w:hAnsi="Times New Roman" w:cs="Times New Roman"/>
          <w:sz w:val="24"/>
          <w:szCs w:val="24"/>
        </w:rPr>
        <w:t xml:space="preserve"> fungus.  </w:t>
      </w:r>
      <w:r w:rsidR="006832BC">
        <w:rPr>
          <w:rFonts w:ascii="Times New Roman" w:hAnsi="Times New Roman" w:cs="Times New Roman"/>
          <w:sz w:val="24"/>
          <w:szCs w:val="24"/>
        </w:rPr>
        <w:t>Becker, et</w:t>
      </w:r>
      <w:r w:rsidRPr="00CB3193">
        <w:rPr>
          <w:rFonts w:ascii="Times New Roman" w:hAnsi="Times New Roman" w:cs="Times New Roman"/>
          <w:sz w:val="24"/>
          <w:szCs w:val="24"/>
        </w:rPr>
        <w:t xml:space="preserve"> al</w:t>
      </w:r>
      <w:r w:rsidR="006832BC">
        <w:rPr>
          <w:rFonts w:ascii="Times New Roman" w:hAnsi="Times New Roman" w:cs="Times New Roman"/>
          <w:sz w:val="24"/>
          <w:szCs w:val="24"/>
        </w:rPr>
        <w:t>.</w:t>
      </w:r>
      <w:r w:rsidRPr="00CB3193">
        <w:rPr>
          <w:rFonts w:ascii="Times New Roman" w:hAnsi="Times New Roman" w:cs="Times New Roman"/>
          <w:sz w:val="24"/>
          <w:szCs w:val="24"/>
        </w:rPr>
        <w:t xml:space="preserve"> (2009) </w:t>
      </w:r>
      <w:r w:rsidR="0004087D" w:rsidRPr="00CB3193">
        <w:rPr>
          <w:rFonts w:ascii="Times New Roman" w:hAnsi="Times New Roman" w:cs="Times New Roman"/>
          <w:sz w:val="24"/>
          <w:szCs w:val="24"/>
        </w:rPr>
        <w:t xml:space="preserve">found </w:t>
      </w:r>
      <w:r w:rsidR="009E4EEF" w:rsidRPr="00CB3193">
        <w:rPr>
          <w:rFonts w:ascii="Times New Roman" w:hAnsi="Times New Roman" w:cs="Times New Roman"/>
          <w:sz w:val="24"/>
          <w:szCs w:val="24"/>
        </w:rPr>
        <w:t xml:space="preserve">that </w:t>
      </w:r>
      <w:r w:rsidR="0004087D" w:rsidRPr="00CB3193">
        <w:rPr>
          <w:rFonts w:ascii="Times New Roman" w:hAnsi="Times New Roman" w:cs="Times New Roman"/>
          <w:sz w:val="24"/>
          <w:szCs w:val="24"/>
        </w:rPr>
        <w:t>red-backed salamanders (</w:t>
      </w:r>
      <w:proofErr w:type="spellStart"/>
      <w:r w:rsidRPr="00CB3193">
        <w:rPr>
          <w:rFonts w:ascii="Times New Roman" w:hAnsi="Times New Roman" w:cs="Times New Roman"/>
          <w:i/>
          <w:sz w:val="24"/>
          <w:szCs w:val="24"/>
        </w:rPr>
        <w:t>Plethodon</w:t>
      </w:r>
      <w:proofErr w:type="spellEnd"/>
      <w:r w:rsidRPr="00CB3193">
        <w:rPr>
          <w:rFonts w:ascii="Times New Roman" w:hAnsi="Times New Roman" w:cs="Times New Roman"/>
          <w:i/>
          <w:sz w:val="24"/>
          <w:szCs w:val="24"/>
        </w:rPr>
        <w:t xml:space="preserve"> </w:t>
      </w:r>
      <w:proofErr w:type="spellStart"/>
      <w:r w:rsidRPr="00CB3193">
        <w:rPr>
          <w:rFonts w:ascii="Times New Roman" w:hAnsi="Times New Roman" w:cs="Times New Roman"/>
          <w:i/>
          <w:sz w:val="24"/>
          <w:szCs w:val="24"/>
        </w:rPr>
        <w:t>cinereus</w:t>
      </w:r>
      <w:proofErr w:type="spellEnd"/>
      <w:r w:rsidR="0004087D" w:rsidRPr="00CB3193">
        <w:rPr>
          <w:rFonts w:ascii="Times New Roman" w:hAnsi="Times New Roman" w:cs="Times New Roman"/>
          <w:i/>
          <w:sz w:val="24"/>
          <w:szCs w:val="24"/>
        </w:rPr>
        <w:t>)</w:t>
      </w:r>
      <w:r w:rsidR="009E4EEF" w:rsidRPr="00CB3193">
        <w:rPr>
          <w:rFonts w:ascii="Times New Roman" w:hAnsi="Times New Roman" w:cs="Times New Roman"/>
          <w:sz w:val="24"/>
          <w:szCs w:val="24"/>
        </w:rPr>
        <w:t xml:space="preserve"> were significantly more likely to survive exposure to </w:t>
      </w:r>
      <w:r w:rsidR="00B97D39" w:rsidRPr="00CB3193">
        <w:rPr>
          <w:rFonts w:ascii="Times New Roman" w:hAnsi="Times New Roman" w:cs="Times New Roman"/>
          <w:i/>
          <w:sz w:val="24"/>
          <w:szCs w:val="24"/>
        </w:rPr>
        <w:t>B.</w:t>
      </w:r>
      <w:r w:rsidR="0004087D" w:rsidRPr="00CB3193">
        <w:rPr>
          <w:rFonts w:ascii="Times New Roman" w:hAnsi="Times New Roman" w:cs="Times New Roman"/>
          <w:i/>
          <w:sz w:val="24"/>
          <w:szCs w:val="24"/>
        </w:rPr>
        <w:t xml:space="preserve"> </w:t>
      </w:r>
      <w:proofErr w:type="spellStart"/>
      <w:r w:rsidR="0004087D" w:rsidRPr="00CB3193">
        <w:rPr>
          <w:rFonts w:ascii="Times New Roman" w:hAnsi="Times New Roman" w:cs="Times New Roman"/>
          <w:i/>
          <w:sz w:val="24"/>
          <w:szCs w:val="24"/>
        </w:rPr>
        <w:t>dendrobatidis</w:t>
      </w:r>
      <w:proofErr w:type="spellEnd"/>
      <w:r w:rsidR="0004087D" w:rsidRPr="00CB3193">
        <w:rPr>
          <w:rFonts w:ascii="Times New Roman" w:hAnsi="Times New Roman" w:cs="Times New Roman"/>
          <w:sz w:val="24"/>
          <w:szCs w:val="24"/>
        </w:rPr>
        <w:t xml:space="preserve"> </w:t>
      </w:r>
      <w:r w:rsidR="00097088" w:rsidRPr="00CB3193">
        <w:rPr>
          <w:rFonts w:ascii="Times New Roman" w:hAnsi="Times New Roman" w:cs="Times New Roman"/>
          <w:sz w:val="24"/>
          <w:szCs w:val="24"/>
        </w:rPr>
        <w:t>i</w:t>
      </w:r>
      <w:r w:rsidR="009E4EEF" w:rsidRPr="00CB3193">
        <w:rPr>
          <w:rFonts w:ascii="Times New Roman" w:hAnsi="Times New Roman" w:cs="Times New Roman"/>
          <w:sz w:val="24"/>
          <w:szCs w:val="24"/>
        </w:rPr>
        <w:t xml:space="preserve">f they were also exposed to </w:t>
      </w:r>
      <w:r w:rsidR="0004087D" w:rsidRPr="00CB3193">
        <w:rPr>
          <w:rFonts w:ascii="Times New Roman" w:hAnsi="Times New Roman" w:cs="Times New Roman"/>
          <w:i/>
          <w:sz w:val="24"/>
          <w:szCs w:val="24"/>
        </w:rPr>
        <w:t>J</w:t>
      </w:r>
      <w:r w:rsidR="00837EEB" w:rsidRPr="00CB3193">
        <w:rPr>
          <w:rFonts w:ascii="Times New Roman" w:hAnsi="Times New Roman" w:cs="Times New Roman"/>
          <w:i/>
          <w:sz w:val="24"/>
          <w:szCs w:val="24"/>
        </w:rPr>
        <w:t>.</w:t>
      </w:r>
      <w:r w:rsidR="00B100B3" w:rsidRPr="00CB3193">
        <w:rPr>
          <w:rFonts w:ascii="Times New Roman" w:hAnsi="Times New Roman" w:cs="Times New Roman"/>
          <w:i/>
          <w:sz w:val="24"/>
          <w:szCs w:val="24"/>
        </w:rPr>
        <w:t xml:space="preserve"> </w:t>
      </w:r>
      <w:proofErr w:type="spellStart"/>
      <w:r w:rsidR="0004087D" w:rsidRPr="00CB3193">
        <w:rPr>
          <w:rFonts w:ascii="Times New Roman" w:hAnsi="Times New Roman" w:cs="Times New Roman"/>
          <w:i/>
          <w:sz w:val="24"/>
          <w:szCs w:val="24"/>
        </w:rPr>
        <w:t>lividum</w:t>
      </w:r>
      <w:proofErr w:type="spellEnd"/>
      <w:r w:rsidR="0004087D" w:rsidRPr="00CB3193">
        <w:rPr>
          <w:rFonts w:ascii="Times New Roman" w:hAnsi="Times New Roman" w:cs="Times New Roman"/>
          <w:sz w:val="24"/>
          <w:szCs w:val="24"/>
        </w:rPr>
        <w:t xml:space="preserve">.  </w:t>
      </w:r>
      <w:r w:rsidR="009E4EEF" w:rsidRPr="00CB3193">
        <w:rPr>
          <w:rFonts w:ascii="Times New Roman" w:hAnsi="Times New Roman" w:cs="Times New Roman"/>
          <w:sz w:val="24"/>
          <w:szCs w:val="24"/>
        </w:rPr>
        <w:t xml:space="preserve">This </w:t>
      </w:r>
      <w:r w:rsidR="009E4EEF" w:rsidRPr="00CB3193">
        <w:rPr>
          <w:rFonts w:ascii="Times New Roman" w:hAnsi="Times New Roman" w:cs="Times New Roman"/>
          <w:sz w:val="24"/>
          <w:szCs w:val="24"/>
        </w:rPr>
        <w:lastRenderedPageBreak/>
        <w:t>resi</w:t>
      </w:r>
      <w:r w:rsidR="00700D02" w:rsidRPr="00CB3193">
        <w:rPr>
          <w:rFonts w:ascii="Times New Roman" w:hAnsi="Times New Roman" w:cs="Times New Roman"/>
          <w:sz w:val="24"/>
          <w:szCs w:val="24"/>
        </w:rPr>
        <w:t xml:space="preserve">stance exists because </w:t>
      </w:r>
      <w:r w:rsidR="005A7389" w:rsidRPr="00CB3193">
        <w:rPr>
          <w:rFonts w:ascii="Times New Roman" w:hAnsi="Times New Roman" w:cs="Times New Roman"/>
          <w:i/>
          <w:sz w:val="24"/>
          <w:szCs w:val="24"/>
        </w:rPr>
        <w:t xml:space="preserve">J. </w:t>
      </w:r>
      <w:r w:rsidR="0004087D" w:rsidRPr="00CB3193">
        <w:rPr>
          <w:rFonts w:ascii="Times New Roman" w:hAnsi="Times New Roman" w:cs="Times New Roman"/>
          <w:i/>
          <w:sz w:val="24"/>
          <w:szCs w:val="24"/>
        </w:rPr>
        <w:t xml:space="preserve"> </w:t>
      </w:r>
      <w:proofErr w:type="spellStart"/>
      <w:proofErr w:type="gramStart"/>
      <w:r w:rsidR="0004087D" w:rsidRPr="00CB3193">
        <w:rPr>
          <w:rFonts w:ascii="Times New Roman" w:hAnsi="Times New Roman" w:cs="Times New Roman"/>
          <w:i/>
          <w:sz w:val="24"/>
          <w:szCs w:val="24"/>
        </w:rPr>
        <w:t>lividum</w:t>
      </w:r>
      <w:proofErr w:type="spellEnd"/>
      <w:proofErr w:type="gramEnd"/>
      <w:r w:rsidR="0004087D" w:rsidRPr="00CB3193">
        <w:rPr>
          <w:rFonts w:ascii="Times New Roman" w:hAnsi="Times New Roman" w:cs="Times New Roman"/>
          <w:sz w:val="24"/>
          <w:szCs w:val="24"/>
        </w:rPr>
        <w:t xml:space="preserve"> produce</w:t>
      </w:r>
      <w:r w:rsidR="00700D02" w:rsidRPr="00CB3193">
        <w:rPr>
          <w:rFonts w:ascii="Times New Roman" w:hAnsi="Times New Roman" w:cs="Times New Roman"/>
          <w:sz w:val="24"/>
          <w:szCs w:val="24"/>
        </w:rPr>
        <w:t>s</w:t>
      </w:r>
      <w:r w:rsidR="0004087D" w:rsidRPr="00CB3193">
        <w:rPr>
          <w:rFonts w:ascii="Times New Roman" w:hAnsi="Times New Roman" w:cs="Times New Roman"/>
          <w:sz w:val="24"/>
          <w:szCs w:val="24"/>
        </w:rPr>
        <w:t xml:space="preserve"> anti-fungal metabolites at concentrations lethal to </w:t>
      </w:r>
      <w:r w:rsidR="0004087D" w:rsidRPr="00CB3193">
        <w:rPr>
          <w:rFonts w:ascii="Times New Roman" w:hAnsi="Times New Roman" w:cs="Times New Roman"/>
          <w:i/>
          <w:sz w:val="24"/>
          <w:szCs w:val="24"/>
        </w:rPr>
        <w:t xml:space="preserve">B. </w:t>
      </w:r>
      <w:proofErr w:type="spellStart"/>
      <w:r w:rsidR="0004087D" w:rsidRPr="00CB3193">
        <w:rPr>
          <w:rFonts w:ascii="Times New Roman" w:hAnsi="Times New Roman" w:cs="Times New Roman"/>
          <w:i/>
          <w:sz w:val="24"/>
          <w:szCs w:val="24"/>
        </w:rPr>
        <w:t>dendrobatidis</w:t>
      </w:r>
      <w:proofErr w:type="spellEnd"/>
      <w:r w:rsidR="00735E36">
        <w:rPr>
          <w:rFonts w:ascii="Times New Roman" w:hAnsi="Times New Roman" w:cs="Times New Roman"/>
          <w:sz w:val="24"/>
          <w:szCs w:val="24"/>
        </w:rPr>
        <w:t xml:space="preserve"> (</w:t>
      </w:r>
      <w:proofErr w:type="spellStart"/>
      <w:r w:rsidR="00735E36">
        <w:rPr>
          <w:rFonts w:ascii="Times New Roman" w:hAnsi="Times New Roman" w:cs="Times New Roman"/>
          <w:sz w:val="24"/>
          <w:szCs w:val="24"/>
        </w:rPr>
        <w:t>Brucker</w:t>
      </w:r>
      <w:proofErr w:type="spellEnd"/>
      <w:r w:rsidR="00735E36">
        <w:rPr>
          <w:rFonts w:ascii="Times New Roman" w:hAnsi="Times New Roman" w:cs="Times New Roman"/>
          <w:sz w:val="24"/>
          <w:szCs w:val="24"/>
        </w:rPr>
        <w:t xml:space="preserve"> et</w:t>
      </w:r>
      <w:r w:rsidR="0004087D" w:rsidRPr="00CB3193">
        <w:rPr>
          <w:rFonts w:ascii="Times New Roman" w:hAnsi="Times New Roman" w:cs="Times New Roman"/>
          <w:sz w:val="24"/>
          <w:szCs w:val="24"/>
        </w:rPr>
        <w:t xml:space="preserve"> </w:t>
      </w:r>
      <w:r w:rsidR="0069389F" w:rsidRPr="00CB3193">
        <w:rPr>
          <w:rFonts w:ascii="Times New Roman" w:hAnsi="Times New Roman" w:cs="Times New Roman"/>
          <w:sz w:val="24"/>
          <w:szCs w:val="24"/>
        </w:rPr>
        <w:t>a</w:t>
      </w:r>
      <w:r w:rsidR="00735E36">
        <w:rPr>
          <w:rFonts w:ascii="Times New Roman" w:hAnsi="Times New Roman" w:cs="Times New Roman"/>
          <w:sz w:val="24"/>
          <w:szCs w:val="24"/>
        </w:rPr>
        <w:t>l.</w:t>
      </w:r>
      <w:r w:rsidR="0004087D" w:rsidRPr="00CB3193">
        <w:rPr>
          <w:rFonts w:ascii="Times New Roman" w:hAnsi="Times New Roman" w:cs="Times New Roman"/>
          <w:sz w:val="24"/>
          <w:szCs w:val="24"/>
        </w:rPr>
        <w:t xml:space="preserve"> 2008).</w:t>
      </w:r>
      <w:r w:rsidR="00E352D5">
        <w:rPr>
          <w:rFonts w:ascii="Times New Roman" w:hAnsi="Times New Roman" w:cs="Times New Roman"/>
          <w:sz w:val="24"/>
          <w:szCs w:val="24"/>
        </w:rPr>
        <w:t xml:space="preserve">  In addition</w:t>
      </w:r>
      <w:r w:rsidR="00054E79">
        <w:rPr>
          <w:rFonts w:ascii="Times New Roman" w:hAnsi="Times New Roman" w:cs="Times New Roman"/>
          <w:sz w:val="24"/>
          <w:szCs w:val="24"/>
        </w:rPr>
        <w:t>,</w:t>
      </w:r>
      <w:r w:rsidR="00E352D5">
        <w:rPr>
          <w:rFonts w:ascii="Times New Roman" w:hAnsi="Times New Roman" w:cs="Times New Roman"/>
          <w:sz w:val="24"/>
          <w:szCs w:val="24"/>
        </w:rPr>
        <w:t xml:space="preserve"> </w:t>
      </w:r>
      <w:proofErr w:type="spellStart"/>
      <w:r w:rsidR="00E352D5" w:rsidRPr="00E352D5">
        <w:rPr>
          <w:rFonts w:ascii="Times New Roman" w:hAnsi="Times New Roman" w:cs="Times New Roman"/>
          <w:sz w:val="24"/>
          <w:szCs w:val="24"/>
        </w:rPr>
        <w:t>Muletz</w:t>
      </w:r>
      <w:proofErr w:type="spellEnd"/>
      <w:r w:rsidR="00E352D5" w:rsidRPr="00E352D5">
        <w:rPr>
          <w:rFonts w:ascii="Times New Roman" w:hAnsi="Times New Roman" w:cs="Times New Roman"/>
          <w:sz w:val="24"/>
          <w:szCs w:val="24"/>
        </w:rPr>
        <w:t xml:space="preserve"> </w:t>
      </w:r>
      <w:r w:rsidR="00054E79">
        <w:rPr>
          <w:rFonts w:ascii="Times New Roman" w:hAnsi="Times New Roman" w:cs="Times New Roman"/>
          <w:sz w:val="24"/>
          <w:szCs w:val="24"/>
        </w:rPr>
        <w:t>et al.</w:t>
      </w:r>
      <w:r w:rsidR="00E352D5" w:rsidRPr="00E352D5">
        <w:rPr>
          <w:rFonts w:ascii="Times New Roman" w:hAnsi="Times New Roman" w:cs="Times New Roman"/>
          <w:sz w:val="24"/>
          <w:szCs w:val="24"/>
        </w:rPr>
        <w:t xml:space="preserve"> (2012) successfully introduced </w:t>
      </w:r>
      <w:r w:rsidR="00E352D5" w:rsidRPr="00E352D5">
        <w:rPr>
          <w:rFonts w:ascii="Times New Roman" w:hAnsi="Times New Roman" w:cs="Times New Roman"/>
          <w:i/>
          <w:sz w:val="24"/>
          <w:szCs w:val="24"/>
        </w:rPr>
        <w:t>J</w:t>
      </w:r>
      <w:r w:rsidR="00EE4954">
        <w:rPr>
          <w:rFonts w:ascii="Times New Roman" w:hAnsi="Times New Roman" w:cs="Times New Roman"/>
          <w:i/>
          <w:sz w:val="24"/>
          <w:szCs w:val="24"/>
        </w:rPr>
        <w:t>.</w:t>
      </w:r>
      <w:r w:rsidR="00E352D5" w:rsidRPr="00E352D5">
        <w:rPr>
          <w:rFonts w:ascii="Times New Roman" w:hAnsi="Times New Roman" w:cs="Times New Roman"/>
          <w:i/>
          <w:sz w:val="24"/>
          <w:szCs w:val="24"/>
        </w:rPr>
        <w:t xml:space="preserve"> </w:t>
      </w:r>
      <w:proofErr w:type="spellStart"/>
      <w:r w:rsidR="00E352D5" w:rsidRPr="00E352D5">
        <w:rPr>
          <w:rFonts w:ascii="Times New Roman" w:hAnsi="Times New Roman" w:cs="Times New Roman"/>
          <w:i/>
          <w:sz w:val="24"/>
          <w:szCs w:val="24"/>
        </w:rPr>
        <w:t>lividum</w:t>
      </w:r>
      <w:proofErr w:type="spellEnd"/>
      <w:r w:rsidR="00E352D5" w:rsidRPr="00E352D5">
        <w:rPr>
          <w:rFonts w:ascii="Times New Roman" w:hAnsi="Times New Roman" w:cs="Times New Roman"/>
          <w:sz w:val="24"/>
          <w:szCs w:val="24"/>
        </w:rPr>
        <w:t xml:space="preserve"> into soil and achieved environmental transmission to </w:t>
      </w:r>
      <w:proofErr w:type="spellStart"/>
      <w:r w:rsidR="00E352D5" w:rsidRPr="00E352D5">
        <w:rPr>
          <w:rFonts w:ascii="Times New Roman" w:hAnsi="Times New Roman" w:cs="Times New Roman"/>
          <w:i/>
          <w:sz w:val="24"/>
          <w:szCs w:val="24"/>
        </w:rPr>
        <w:t>Plethodon</w:t>
      </w:r>
      <w:proofErr w:type="spellEnd"/>
      <w:r w:rsidR="00E352D5" w:rsidRPr="00E352D5">
        <w:rPr>
          <w:rFonts w:ascii="Times New Roman" w:hAnsi="Times New Roman" w:cs="Times New Roman"/>
          <w:i/>
          <w:sz w:val="24"/>
          <w:szCs w:val="24"/>
        </w:rPr>
        <w:t xml:space="preserve"> </w:t>
      </w:r>
      <w:proofErr w:type="spellStart"/>
      <w:r w:rsidR="00E352D5" w:rsidRPr="00E352D5">
        <w:rPr>
          <w:rFonts w:ascii="Times New Roman" w:hAnsi="Times New Roman" w:cs="Times New Roman"/>
          <w:i/>
          <w:sz w:val="24"/>
          <w:szCs w:val="24"/>
        </w:rPr>
        <w:t>ciner</w:t>
      </w:r>
      <w:r w:rsidR="006867DB">
        <w:rPr>
          <w:rFonts w:ascii="Times New Roman" w:hAnsi="Times New Roman" w:cs="Times New Roman"/>
          <w:i/>
          <w:sz w:val="24"/>
          <w:szCs w:val="24"/>
        </w:rPr>
        <w:t>e</w:t>
      </w:r>
      <w:r w:rsidR="00E352D5" w:rsidRPr="00E352D5">
        <w:rPr>
          <w:rFonts w:ascii="Times New Roman" w:hAnsi="Times New Roman" w:cs="Times New Roman"/>
          <w:i/>
          <w:sz w:val="24"/>
          <w:szCs w:val="24"/>
        </w:rPr>
        <w:t>us</w:t>
      </w:r>
      <w:proofErr w:type="spellEnd"/>
      <w:r w:rsidR="00E352D5" w:rsidRPr="00E352D5">
        <w:rPr>
          <w:rFonts w:ascii="Times New Roman" w:hAnsi="Times New Roman" w:cs="Times New Roman"/>
          <w:sz w:val="24"/>
          <w:szCs w:val="24"/>
        </w:rPr>
        <w:t>.</w:t>
      </w:r>
      <w:r w:rsidR="000B5F82">
        <w:rPr>
          <w:rFonts w:ascii="Times New Roman" w:hAnsi="Times New Roman" w:cs="Times New Roman"/>
          <w:sz w:val="24"/>
          <w:szCs w:val="24"/>
        </w:rPr>
        <w:t xml:space="preserve">  </w:t>
      </w:r>
      <w:r w:rsidR="0004087D" w:rsidRPr="00CB3193">
        <w:rPr>
          <w:rFonts w:ascii="Times New Roman" w:hAnsi="Times New Roman" w:cs="Times New Roman"/>
          <w:sz w:val="24"/>
          <w:szCs w:val="24"/>
        </w:rPr>
        <w:t>B</w:t>
      </w:r>
      <w:r w:rsidR="00926E45" w:rsidRPr="00CB3193">
        <w:rPr>
          <w:rFonts w:ascii="Times New Roman" w:hAnsi="Times New Roman" w:cs="Times New Roman"/>
          <w:sz w:val="24"/>
          <w:szCs w:val="24"/>
        </w:rPr>
        <w:t xml:space="preserve">ecause of its proven utility in combating the </w:t>
      </w:r>
      <w:proofErr w:type="spellStart"/>
      <w:r w:rsidR="00926E45" w:rsidRPr="00CB3193">
        <w:rPr>
          <w:rFonts w:ascii="Times New Roman" w:hAnsi="Times New Roman" w:cs="Times New Roman"/>
          <w:sz w:val="24"/>
          <w:szCs w:val="24"/>
        </w:rPr>
        <w:t>chytrid</w:t>
      </w:r>
      <w:proofErr w:type="spellEnd"/>
      <w:r w:rsidR="00926E45" w:rsidRPr="00CB3193">
        <w:rPr>
          <w:rFonts w:ascii="Times New Roman" w:hAnsi="Times New Roman" w:cs="Times New Roman"/>
          <w:sz w:val="24"/>
          <w:szCs w:val="24"/>
        </w:rPr>
        <w:t xml:space="preserve"> fungus in amphibians, the assoc</w:t>
      </w:r>
      <w:r w:rsidR="00837EEB" w:rsidRPr="00CB3193">
        <w:rPr>
          <w:rFonts w:ascii="Times New Roman" w:hAnsi="Times New Roman" w:cs="Times New Roman"/>
          <w:sz w:val="24"/>
          <w:szCs w:val="24"/>
        </w:rPr>
        <w:t xml:space="preserve">iation between amphibians and </w:t>
      </w:r>
      <w:r w:rsidR="00837EEB" w:rsidRPr="00CB3193">
        <w:rPr>
          <w:rFonts w:ascii="Times New Roman" w:hAnsi="Times New Roman" w:cs="Times New Roman"/>
          <w:i/>
          <w:sz w:val="24"/>
          <w:szCs w:val="24"/>
        </w:rPr>
        <w:t xml:space="preserve">J. </w:t>
      </w:r>
      <w:proofErr w:type="spellStart"/>
      <w:r w:rsidR="00837EEB" w:rsidRPr="00CB3193">
        <w:rPr>
          <w:rFonts w:ascii="Times New Roman" w:hAnsi="Times New Roman" w:cs="Times New Roman"/>
          <w:i/>
          <w:sz w:val="24"/>
          <w:szCs w:val="24"/>
        </w:rPr>
        <w:t>lividum</w:t>
      </w:r>
      <w:proofErr w:type="spellEnd"/>
      <w:r w:rsidR="00926E45" w:rsidRPr="00CB3193">
        <w:rPr>
          <w:rFonts w:ascii="Times New Roman" w:hAnsi="Times New Roman" w:cs="Times New Roman"/>
          <w:sz w:val="24"/>
          <w:szCs w:val="24"/>
        </w:rPr>
        <w:t xml:space="preserve"> warrants further investigation.  </w:t>
      </w:r>
    </w:p>
    <w:p w14:paraId="2898F845" w14:textId="025F1301" w:rsidR="00A94E55" w:rsidRPr="00CB3193" w:rsidRDefault="00926E45"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ab/>
      </w:r>
      <w:r w:rsidR="006F17BE" w:rsidRPr="00CB3193">
        <w:rPr>
          <w:rFonts w:ascii="Times New Roman" w:hAnsi="Times New Roman" w:cs="Times New Roman"/>
          <w:sz w:val="24"/>
          <w:szCs w:val="24"/>
        </w:rPr>
        <w:t>All ani</w:t>
      </w:r>
      <w:r w:rsidR="00473161" w:rsidRPr="00CB3193">
        <w:rPr>
          <w:rFonts w:ascii="Times New Roman" w:hAnsi="Times New Roman" w:cs="Times New Roman"/>
          <w:sz w:val="24"/>
          <w:szCs w:val="24"/>
        </w:rPr>
        <w:t>mals are hosts to symbiotic micr</w:t>
      </w:r>
      <w:r w:rsidR="006F17BE" w:rsidRPr="00CB3193">
        <w:rPr>
          <w:rFonts w:ascii="Times New Roman" w:hAnsi="Times New Roman" w:cs="Times New Roman"/>
          <w:sz w:val="24"/>
          <w:szCs w:val="24"/>
        </w:rPr>
        <w:t>obiota and in some cases have mutualistic rel</w:t>
      </w:r>
      <w:r w:rsidR="00C06BE1">
        <w:rPr>
          <w:rFonts w:ascii="Times New Roman" w:hAnsi="Times New Roman" w:cs="Times New Roman"/>
          <w:sz w:val="24"/>
          <w:szCs w:val="24"/>
        </w:rPr>
        <w:t>ationships with them (</w:t>
      </w:r>
      <w:proofErr w:type="spellStart"/>
      <w:r w:rsidR="00C06BE1">
        <w:rPr>
          <w:rFonts w:ascii="Times New Roman" w:hAnsi="Times New Roman" w:cs="Times New Roman"/>
          <w:sz w:val="24"/>
          <w:szCs w:val="24"/>
        </w:rPr>
        <w:t>Walke</w:t>
      </w:r>
      <w:proofErr w:type="spellEnd"/>
      <w:r w:rsidR="00C06BE1">
        <w:rPr>
          <w:rFonts w:ascii="Times New Roman" w:hAnsi="Times New Roman" w:cs="Times New Roman"/>
          <w:sz w:val="24"/>
          <w:szCs w:val="24"/>
        </w:rPr>
        <w:t>, et</w:t>
      </w:r>
      <w:r w:rsidR="006F17BE" w:rsidRPr="00CB3193">
        <w:rPr>
          <w:rFonts w:ascii="Times New Roman" w:hAnsi="Times New Roman" w:cs="Times New Roman"/>
          <w:sz w:val="24"/>
          <w:szCs w:val="24"/>
        </w:rPr>
        <w:t xml:space="preserve"> al</w:t>
      </w:r>
      <w:r w:rsidR="00C06BE1">
        <w:rPr>
          <w:rFonts w:ascii="Times New Roman" w:hAnsi="Times New Roman" w:cs="Times New Roman"/>
          <w:sz w:val="24"/>
          <w:szCs w:val="24"/>
        </w:rPr>
        <w:t>.</w:t>
      </w:r>
      <w:r w:rsidR="006F17BE" w:rsidRPr="00CB3193">
        <w:rPr>
          <w:rFonts w:ascii="Times New Roman" w:hAnsi="Times New Roman" w:cs="Times New Roman"/>
          <w:sz w:val="24"/>
          <w:szCs w:val="24"/>
        </w:rPr>
        <w:t xml:space="preserve"> 2014</w:t>
      </w:r>
      <w:r w:rsidR="007D4D70">
        <w:rPr>
          <w:rFonts w:ascii="Times New Roman" w:hAnsi="Times New Roman" w:cs="Times New Roman"/>
          <w:sz w:val="24"/>
          <w:szCs w:val="24"/>
        </w:rPr>
        <w:t>; Becker, et al</w:t>
      </w:r>
      <w:r w:rsidR="004E19CA">
        <w:rPr>
          <w:rFonts w:ascii="Times New Roman" w:hAnsi="Times New Roman" w:cs="Times New Roman"/>
          <w:sz w:val="24"/>
          <w:szCs w:val="24"/>
        </w:rPr>
        <w:t>.</w:t>
      </w:r>
      <w:r w:rsidR="007D4D70">
        <w:rPr>
          <w:rFonts w:ascii="Times New Roman" w:hAnsi="Times New Roman" w:cs="Times New Roman"/>
          <w:sz w:val="24"/>
          <w:szCs w:val="24"/>
        </w:rPr>
        <w:t xml:space="preserve"> 2015</w:t>
      </w:r>
      <w:r w:rsidR="006F17BE" w:rsidRPr="00CB3193">
        <w:rPr>
          <w:rFonts w:ascii="Times New Roman" w:hAnsi="Times New Roman" w:cs="Times New Roman"/>
          <w:sz w:val="24"/>
          <w:szCs w:val="24"/>
        </w:rPr>
        <w:t xml:space="preserve">).  </w:t>
      </w:r>
      <w:r w:rsidRPr="00CB3193">
        <w:rPr>
          <w:rFonts w:ascii="Times New Roman" w:hAnsi="Times New Roman" w:cs="Times New Roman"/>
          <w:sz w:val="24"/>
          <w:szCs w:val="24"/>
        </w:rPr>
        <w:t>In the case</w:t>
      </w:r>
      <w:r w:rsidR="00AB6A4E" w:rsidRPr="00CB3193">
        <w:rPr>
          <w:rFonts w:ascii="Times New Roman" w:hAnsi="Times New Roman" w:cs="Times New Roman"/>
          <w:sz w:val="24"/>
          <w:szCs w:val="24"/>
        </w:rPr>
        <w:t xml:space="preserve"> of amphibians and </w:t>
      </w:r>
      <w:proofErr w:type="spellStart"/>
      <w:r w:rsidR="00AB6A4E" w:rsidRPr="0062434A">
        <w:rPr>
          <w:rFonts w:ascii="Times New Roman" w:hAnsi="Times New Roman" w:cs="Times New Roman"/>
          <w:i/>
          <w:sz w:val="24"/>
          <w:szCs w:val="24"/>
        </w:rPr>
        <w:t>Janthinobacterium</w:t>
      </w:r>
      <w:proofErr w:type="spellEnd"/>
      <w:r w:rsidR="00AB6A4E" w:rsidRPr="00CB3193">
        <w:rPr>
          <w:rFonts w:ascii="Times New Roman" w:hAnsi="Times New Roman" w:cs="Times New Roman"/>
          <w:sz w:val="24"/>
          <w:szCs w:val="24"/>
        </w:rPr>
        <w:t>, the bacteria receive a place t</w:t>
      </w:r>
      <w:r w:rsidR="00C73BAC">
        <w:rPr>
          <w:rFonts w:ascii="Times New Roman" w:hAnsi="Times New Roman" w:cs="Times New Roman"/>
          <w:sz w:val="24"/>
          <w:szCs w:val="24"/>
        </w:rPr>
        <w:t>o live, while the amphibian obtains</w:t>
      </w:r>
      <w:r w:rsidR="00AB6A4E" w:rsidRPr="00CB3193">
        <w:rPr>
          <w:rFonts w:ascii="Times New Roman" w:hAnsi="Times New Roman" w:cs="Times New Roman"/>
          <w:sz w:val="24"/>
          <w:szCs w:val="24"/>
        </w:rPr>
        <w:t xml:space="preserve"> anti-fu</w:t>
      </w:r>
      <w:r w:rsidR="00037ADD">
        <w:rPr>
          <w:rFonts w:ascii="Times New Roman" w:hAnsi="Times New Roman" w:cs="Times New Roman"/>
          <w:sz w:val="24"/>
          <w:szCs w:val="24"/>
        </w:rPr>
        <w:t>ngal benefits.  Mutualisms frequently</w:t>
      </w:r>
      <w:r w:rsidR="00AB6A4E" w:rsidRPr="00CB3193">
        <w:rPr>
          <w:rFonts w:ascii="Times New Roman" w:hAnsi="Times New Roman" w:cs="Times New Roman"/>
          <w:sz w:val="24"/>
          <w:szCs w:val="24"/>
        </w:rPr>
        <w:t xml:space="preserve"> lead to tightly connected</w:t>
      </w:r>
      <w:r w:rsidR="006D0A54" w:rsidRPr="00CB3193">
        <w:rPr>
          <w:rFonts w:ascii="Times New Roman" w:hAnsi="Times New Roman" w:cs="Times New Roman"/>
          <w:sz w:val="24"/>
          <w:szCs w:val="24"/>
        </w:rPr>
        <w:t xml:space="preserve">, species specific </w:t>
      </w:r>
      <w:r w:rsidR="00AB6A4E" w:rsidRPr="00CB3193">
        <w:rPr>
          <w:rFonts w:ascii="Times New Roman" w:hAnsi="Times New Roman" w:cs="Times New Roman"/>
          <w:sz w:val="24"/>
          <w:szCs w:val="24"/>
        </w:rPr>
        <w:t>relationships</w:t>
      </w:r>
      <w:r w:rsidR="00A2488C" w:rsidRPr="00CB3193">
        <w:rPr>
          <w:rFonts w:ascii="Times New Roman" w:hAnsi="Times New Roman" w:cs="Times New Roman"/>
          <w:sz w:val="24"/>
          <w:szCs w:val="24"/>
        </w:rPr>
        <w:t>.  Often, these relat</w:t>
      </w:r>
      <w:r w:rsidR="00CA1C62" w:rsidRPr="00CB3193">
        <w:rPr>
          <w:rFonts w:ascii="Times New Roman" w:hAnsi="Times New Roman" w:cs="Times New Roman"/>
          <w:sz w:val="24"/>
          <w:szCs w:val="24"/>
        </w:rPr>
        <w:t xml:space="preserve">ionships lead to the two parties </w:t>
      </w:r>
      <w:r w:rsidR="00C8625C">
        <w:rPr>
          <w:rFonts w:ascii="Times New Roman" w:hAnsi="Times New Roman" w:cs="Times New Roman"/>
          <w:sz w:val="24"/>
          <w:szCs w:val="24"/>
        </w:rPr>
        <w:t xml:space="preserve">separating </w:t>
      </w:r>
      <w:r w:rsidR="00CA1C62" w:rsidRPr="00CB3193">
        <w:rPr>
          <w:rFonts w:ascii="Times New Roman" w:hAnsi="Times New Roman" w:cs="Times New Roman"/>
          <w:sz w:val="24"/>
          <w:szCs w:val="24"/>
        </w:rPr>
        <w:t xml:space="preserve">into different species at the same time, a process known as </w:t>
      </w:r>
      <w:proofErr w:type="spellStart"/>
      <w:r w:rsidR="00CA1C62" w:rsidRPr="00CB3193">
        <w:rPr>
          <w:rFonts w:ascii="Times New Roman" w:hAnsi="Times New Roman" w:cs="Times New Roman"/>
          <w:sz w:val="24"/>
          <w:szCs w:val="24"/>
        </w:rPr>
        <w:t>cospeciation</w:t>
      </w:r>
      <w:proofErr w:type="spellEnd"/>
      <w:r w:rsidR="00A94E55" w:rsidRPr="00CB3193">
        <w:rPr>
          <w:rFonts w:ascii="Times New Roman" w:hAnsi="Times New Roman" w:cs="Times New Roman"/>
          <w:sz w:val="24"/>
          <w:szCs w:val="24"/>
        </w:rPr>
        <w:t xml:space="preserve">.  These relationships have been a driving force in bacterial evolution and may be driving speciation between strains of </w:t>
      </w:r>
      <w:r w:rsidR="00A94E55" w:rsidRPr="00CB3193">
        <w:rPr>
          <w:rFonts w:ascii="Times New Roman" w:hAnsi="Times New Roman" w:cs="Times New Roman"/>
          <w:i/>
          <w:sz w:val="24"/>
          <w:szCs w:val="24"/>
        </w:rPr>
        <w:t>J</w:t>
      </w:r>
      <w:r w:rsidR="009B17C8" w:rsidRPr="00CB3193">
        <w:rPr>
          <w:rFonts w:ascii="Times New Roman" w:hAnsi="Times New Roman" w:cs="Times New Roman"/>
          <w:i/>
          <w:sz w:val="24"/>
          <w:szCs w:val="24"/>
        </w:rPr>
        <w:t xml:space="preserve">. </w:t>
      </w:r>
      <w:proofErr w:type="spellStart"/>
      <w:r w:rsidR="009B17C8" w:rsidRPr="00CB3193">
        <w:rPr>
          <w:rFonts w:ascii="Times New Roman" w:hAnsi="Times New Roman" w:cs="Times New Roman"/>
          <w:i/>
          <w:sz w:val="24"/>
          <w:szCs w:val="24"/>
        </w:rPr>
        <w:t>lividum</w:t>
      </w:r>
      <w:proofErr w:type="spellEnd"/>
      <w:r w:rsidR="00A94E55" w:rsidRPr="00CB3193">
        <w:rPr>
          <w:rFonts w:ascii="Times New Roman" w:hAnsi="Times New Roman" w:cs="Times New Roman"/>
          <w:sz w:val="24"/>
          <w:szCs w:val="24"/>
        </w:rPr>
        <w:t xml:space="preserve"> (</w:t>
      </w:r>
      <w:proofErr w:type="spellStart"/>
      <w:r w:rsidR="00A94E55" w:rsidRPr="00CB3193">
        <w:rPr>
          <w:rFonts w:ascii="Times New Roman" w:hAnsi="Times New Roman" w:cs="Times New Roman"/>
          <w:sz w:val="24"/>
          <w:szCs w:val="24"/>
        </w:rPr>
        <w:t>Margulis</w:t>
      </w:r>
      <w:proofErr w:type="spellEnd"/>
      <w:r w:rsidR="00A94E55" w:rsidRPr="00CB3193">
        <w:rPr>
          <w:rFonts w:ascii="Times New Roman" w:hAnsi="Times New Roman" w:cs="Times New Roman"/>
          <w:sz w:val="24"/>
          <w:szCs w:val="24"/>
        </w:rPr>
        <w:t xml:space="preserve"> and Fester 1991).</w:t>
      </w:r>
      <w:r w:rsidR="00CA1C62" w:rsidRPr="00CB3193">
        <w:rPr>
          <w:rFonts w:ascii="Times New Roman" w:hAnsi="Times New Roman" w:cs="Times New Roman"/>
          <w:sz w:val="24"/>
          <w:szCs w:val="24"/>
        </w:rPr>
        <w:t xml:space="preserve">  </w:t>
      </w:r>
    </w:p>
    <w:p w14:paraId="0F7946A9" w14:textId="77777777" w:rsidR="00AB6A4E" w:rsidRPr="00CB3193" w:rsidRDefault="00A94E55"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ab/>
        <w:t xml:space="preserve">Speciation involves two groups accumulating differing characteristics until they are </w:t>
      </w:r>
      <w:r w:rsidR="00DE6AB9" w:rsidRPr="00CB3193">
        <w:rPr>
          <w:rFonts w:ascii="Times New Roman" w:hAnsi="Times New Roman" w:cs="Times New Roman"/>
          <w:sz w:val="24"/>
          <w:szCs w:val="24"/>
        </w:rPr>
        <w:t xml:space="preserve">sufficiently different </w:t>
      </w:r>
      <w:r w:rsidRPr="00CB3193">
        <w:rPr>
          <w:rFonts w:ascii="Times New Roman" w:hAnsi="Times New Roman" w:cs="Times New Roman"/>
          <w:sz w:val="24"/>
          <w:szCs w:val="24"/>
        </w:rPr>
        <w:t xml:space="preserve">to be classified as two separate species.  </w:t>
      </w:r>
      <w:r w:rsidR="009B17C8" w:rsidRPr="00CB3193">
        <w:rPr>
          <w:rFonts w:ascii="Times New Roman" w:hAnsi="Times New Roman" w:cs="Times New Roman"/>
          <w:i/>
          <w:sz w:val="24"/>
          <w:szCs w:val="24"/>
        </w:rPr>
        <w:t>J.</w:t>
      </w:r>
      <w:r w:rsidR="004F5C30" w:rsidRPr="00CB3193">
        <w:rPr>
          <w:rFonts w:ascii="Times New Roman" w:hAnsi="Times New Roman" w:cs="Times New Roman"/>
          <w:i/>
          <w:sz w:val="24"/>
          <w:szCs w:val="24"/>
        </w:rPr>
        <w:t xml:space="preserve"> </w:t>
      </w:r>
      <w:proofErr w:type="spellStart"/>
      <w:r w:rsidRPr="00CB3193">
        <w:rPr>
          <w:rFonts w:ascii="Times New Roman" w:hAnsi="Times New Roman" w:cs="Times New Roman"/>
          <w:i/>
          <w:sz w:val="24"/>
          <w:szCs w:val="24"/>
        </w:rPr>
        <w:t>lividum</w:t>
      </w:r>
      <w:proofErr w:type="spellEnd"/>
      <w:r w:rsidRPr="00CB3193">
        <w:rPr>
          <w:rFonts w:ascii="Times New Roman" w:hAnsi="Times New Roman" w:cs="Times New Roman"/>
          <w:sz w:val="24"/>
          <w:szCs w:val="24"/>
        </w:rPr>
        <w:t xml:space="preserve"> </w:t>
      </w:r>
      <w:r w:rsidR="004F5C30" w:rsidRPr="00CB3193">
        <w:rPr>
          <w:rFonts w:ascii="Times New Roman" w:hAnsi="Times New Roman" w:cs="Times New Roman"/>
          <w:sz w:val="24"/>
          <w:szCs w:val="24"/>
        </w:rPr>
        <w:t xml:space="preserve">strains </w:t>
      </w:r>
      <w:r w:rsidRPr="00CB3193">
        <w:rPr>
          <w:rFonts w:ascii="Times New Roman" w:hAnsi="Times New Roman" w:cs="Times New Roman"/>
          <w:sz w:val="24"/>
          <w:szCs w:val="24"/>
        </w:rPr>
        <w:t xml:space="preserve">living on </w:t>
      </w:r>
      <w:r w:rsidR="00593CBF" w:rsidRPr="00CB3193">
        <w:rPr>
          <w:rFonts w:ascii="Times New Roman" w:hAnsi="Times New Roman" w:cs="Times New Roman"/>
          <w:sz w:val="24"/>
          <w:szCs w:val="24"/>
        </w:rPr>
        <w:t>amphibians</w:t>
      </w:r>
      <w:r w:rsidR="004737C9" w:rsidRPr="00CB3193">
        <w:rPr>
          <w:rFonts w:ascii="Times New Roman" w:hAnsi="Times New Roman" w:cs="Times New Roman"/>
          <w:sz w:val="24"/>
          <w:szCs w:val="24"/>
        </w:rPr>
        <w:t xml:space="preserve"> </w:t>
      </w:r>
      <w:r w:rsidR="00981793" w:rsidRPr="00CB3193">
        <w:rPr>
          <w:rFonts w:ascii="Times New Roman" w:hAnsi="Times New Roman" w:cs="Times New Roman"/>
          <w:sz w:val="24"/>
          <w:szCs w:val="24"/>
        </w:rPr>
        <w:t>and</w:t>
      </w:r>
      <w:r w:rsidRPr="00CB3193">
        <w:rPr>
          <w:rFonts w:ascii="Times New Roman" w:hAnsi="Times New Roman" w:cs="Times New Roman"/>
          <w:sz w:val="24"/>
          <w:szCs w:val="24"/>
        </w:rPr>
        <w:t xml:space="preserve"> in the environment </w:t>
      </w:r>
      <w:r w:rsidR="004737C9" w:rsidRPr="00CB3193">
        <w:rPr>
          <w:rFonts w:ascii="Times New Roman" w:hAnsi="Times New Roman" w:cs="Times New Roman"/>
          <w:sz w:val="24"/>
          <w:szCs w:val="24"/>
        </w:rPr>
        <w:t>could</w:t>
      </w:r>
      <w:r w:rsidRPr="00CB3193">
        <w:rPr>
          <w:rFonts w:ascii="Times New Roman" w:hAnsi="Times New Roman" w:cs="Times New Roman"/>
          <w:sz w:val="24"/>
          <w:szCs w:val="24"/>
        </w:rPr>
        <w:t xml:space="preserve"> be in the process of</w:t>
      </w:r>
      <w:r w:rsidR="00DE6AB9" w:rsidRPr="00CB3193">
        <w:rPr>
          <w:rFonts w:ascii="Times New Roman" w:hAnsi="Times New Roman" w:cs="Times New Roman"/>
          <w:sz w:val="24"/>
          <w:szCs w:val="24"/>
        </w:rPr>
        <w:t xml:space="preserve"> speciation if they are genetically distinct.  If these two groups </w:t>
      </w:r>
      <w:r w:rsidR="00BF2A58">
        <w:rPr>
          <w:rFonts w:ascii="Times New Roman" w:hAnsi="Times New Roman" w:cs="Times New Roman"/>
          <w:sz w:val="24"/>
          <w:szCs w:val="24"/>
        </w:rPr>
        <w:t>have significant genetic differences</w:t>
      </w:r>
      <w:r w:rsidR="00DE6AB9" w:rsidRPr="00CB3193">
        <w:rPr>
          <w:rFonts w:ascii="Times New Roman" w:hAnsi="Times New Roman" w:cs="Times New Roman"/>
          <w:sz w:val="24"/>
          <w:szCs w:val="24"/>
        </w:rPr>
        <w:t xml:space="preserve">, it would suggest a system in the early stages of speciation.  </w:t>
      </w:r>
    </w:p>
    <w:p w14:paraId="3A9881D5" w14:textId="3B5C6FDE" w:rsidR="00C428C7" w:rsidRPr="00CB3193" w:rsidRDefault="00C428C7"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ab/>
        <w:t xml:space="preserve">If </w:t>
      </w:r>
      <w:r w:rsidR="00A76AC3" w:rsidRPr="00CB3193">
        <w:rPr>
          <w:rFonts w:ascii="Times New Roman" w:hAnsi="Times New Roman" w:cs="Times New Roman"/>
          <w:sz w:val="24"/>
          <w:szCs w:val="24"/>
        </w:rPr>
        <w:t>strains found on the skin of amphibians are genetically di</w:t>
      </w:r>
      <w:r w:rsidR="004856FE">
        <w:rPr>
          <w:rFonts w:ascii="Times New Roman" w:hAnsi="Times New Roman" w:cs="Times New Roman"/>
          <w:sz w:val="24"/>
          <w:szCs w:val="24"/>
        </w:rPr>
        <w:t xml:space="preserve">fferent from other strains, </w:t>
      </w:r>
      <w:r w:rsidR="00BF7C48" w:rsidRPr="00CB3193">
        <w:rPr>
          <w:rFonts w:ascii="Times New Roman" w:hAnsi="Times New Roman" w:cs="Times New Roman"/>
          <w:sz w:val="24"/>
          <w:szCs w:val="24"/>
        </w:rPr>
        <w:t>t</w:t>
      </w:r>
      <w:r w:rsidR="004856FE">
        <w:rPr>
          <w:rFonts w:ascii="Times New Roman" w:hAnsi="Times New Roman" w:cs="Times New Roman"/>
          <w:sz w:val="24"/>
          <w:szCs w:val="24"/>
        </w:rPr>
        <w:t>his</w:t>
      </w:r>
      <w:r w:rsidR="00A76AC3" w:rsidRPr="00CB3193">
        <w:rPr>
          <w:rFonts w:ascii="Times New Roman" w:hAnsi="Times New Roman" w:cs="Times New Roman"/>
          <w:sz w:val="24"/>
          <w:szCs w:val="24"/>
        </w:rPr>
        <w:t xml:space="preserve"> would ha</w:t>
      </w:r>
      <w:r w:rsidR="00666BA5" w:rsidRPr="00CB3193">
        <w:rPr>
          <w:rFonts w:ascii="Times New Roman" w:hAnsi="Times New Roman" w:cs="Times New Roman"/>
          <w:sz w:val="24"/>
          <w:szCs w:val="24"/>
        </w:rPr>
        <w:t>ve implications for conservation</w:t>
      </w:r>
      <w:r w:rsidR="00A76AC3" w:rsidRPr="00CB3193">
        <w:rPr>
          <w:rFonts w:ascii="Times New Roman" w:hAnsi="Times New Roman" w:cs="Times New Roman"/>
          <w:sz w:val="24"/>
          <w:szCs w:val="24"/>
        </w:rPr>
        <w:t xml:space="preserve">.  </w:t>
      </w:r>
      <w:r w:rsidR="0065695B" w:rsidRPr="00CB3193">
        <w:rPr>
          <w:rFonts w:ascii="Times New Roman" w:hAnsi="Times New Roman" w:cs="Times New Roman"/>
          <w:sz w:val="24"/>
          <w:szCs w:val="24"/>
        </w:rPr>
        <w:t>Conservationists wo</w:t>
      </w:r>
      <w:r w:rsidR="0036451B" w:rsidRPr="00CB3193">
        <w:rPr>
          <w:rFonts w:ascii="Times New Roman" w:hAnsi="Times New Roman" w:cs="Times New Roman"/>
          <w:sz w:val="24"/>
          <w:szCs w:val="24"/>
        </w:rPr>
        <w:t xml:space="preserve">uld need </w:t>
      </w:r>
      <w:r w:rsidR="00103624" w:rsidRPr="00CB3193">
        <w:rPr>
          <w:rFonts w:ascii="Times New Roman" w:hAnsi="Times New Roman" w:cs="Times New Roman"/>
          <w:sz w:val="24"/>
          <w:szCs w:val="24"/>
        </w:rPr>
        <w:t xml:space="preserve">be sure </w:t>
      </w:r>
      <w:r w:rsidR="0036451B" w:rsidRPr="00CB3193">
        <w:rPr>
          <w:rFonts w:ascii="Times New Roman" w:hAnsi="Times New Roman" w:cs="Times New Roman"/>
          <w:sz w:val="24"/>
          <w:szCs w:val="24"/>
        </w:rPr>
        <w:t>to use the correct strain to treat amphibians</w:t>
      </w:r>
      <w:r w:rsidR="00C34B02" w:rsidRPr="00CB3193">
        <w:rPr>
          <w:rFonts w:ascii="Times New Roman" w:hAnsi="Times New Roman" w:cs="Times New Roman"/>
          <w:sz w:val="24"/>
          <w:szCs w:val="24"/>
        </w:rPr>
        <w:t>.</w:t>
      </w:r>
      <w:r w:rsidR="0036451B" w:rsidRPr="00CB3193">
        <w:rPr>
          <w:rFonts w:ascii="Times New Roman" w:hAnsi="Times New Roman" w:cs="Times New Roman"/>
          <w:sz w:val="24"/>
          <w:szCs w:val="24"/>
        </w:rPr>
        <w:t xml:space="preserve">  The strain that </w:t>
      </w:r>
      <w:r w:rsidR="0083537E" w:rsidRPr="00CB3193">
        <w:rPr>
          <w:rFonts w:ascii="Times New Roman" w:hAnsi="Times New Roman" w:cs="Times New Roman"/>
          <w:sz w:val="24"/>
          <w:szCs w:val="24"/>
        </w:rPr>
        <w:t xml:space="preserve">has adapted to </w:t>
      </w:r>
      <w:r w:rsidR="004D00E3">
        <w:rPr>
          <w:rFonts w:ascii="Times New Roman" w:hAnsi="Times New Roman" w:cs="Times New Roman"/>
          <w:sz w:val="24"/>
          <w:szCs w:val="24"/>
        </w:rPr>
        <w:t xml:space="preserve">amphibian skin </w:t>
      </w:r>
      <w:r w:rsidR="0036451B" w:rsidRPr="00CB3193">
        <w:rPr>
          <w:rFonts w:ascii="Times New Roman" w:hAnsi="Times New Roman" w:cs="Times New Roman"/>
          <w:sz w:val="24"/>
          <w:szCs w:val="24"/>
        </w:rPr>
        <w:t xml:space="preserve">would </w:t>
      </w:r>
      <w:r w:rsidR="00054E79">
        <w:rPr>
          <w:rFonts w:ascii="Times New Roman" w:hAnsi="Times New Roman" w:cs="Times New Roman"/>
          <w:sz w:val="24"/>
          <w:szCs w:val="24"/>
        </w:rPr>
        <w:t xml:space="preserve">likely </w:t>
      </w:r>
      <w:r w:rsidR="0036451B" w:rsidRPr="00CB3193">
        <w:rPr>
          <w:rFonts w:ascii="Times New Roman" w:hAnsi="Times New Roman" w:cs="Times New Roman"/>
          <w:sz w:val="24"/>
          <w:szCs w:val="24"/>
        </w:rPr>
        <w:t>be more effect</w:t>
      </w:r>
      <w:r w:rsidR="000179E1" w:rsidRPr="00CB3193">
        <w:rPr>
          <w:rFonts w:ascii="Times New Roman" w:hAnsi="Times New Roman" w:cs="Times New Roman"/>
          <w:sz w:val="24"/>
          <w:szCs w:val="24"/>
        </w:rPr>
        <w:t>ive</w:t>
      </w:r>
      <w:r w:rsidR="0083537E" w:rsidRPr="00CB3193">
        <w:rPr>
          <w:rFonts w:ascii="Times New Roman" w:hAnsi="Times New Roman" w:cs="Times New Roman"/>
          <w:sz w:val="24"/>
          <w:szCs w:val="24"/>
        </w:rPr>
        <w:t xml:space="preserve"> at combating </w:t>
      </w:r>
      <w:proofErr w:type="spellStart"/>
      <w:r w:rsidR="0083537E" w:rsidRPr="00CB3193">
        <w:rPr>
          <w:rFonts w:ascii="Times New Roman" w:hAnsi="Times New Roman" w:cs="Times New Roman"/>
          <w:sz w:val="24"/>
          <w:szCs w:val="24"/>
        </w:rPr>
        <w:t>chytridiomycosis</w:t>
      </w:r>
      <w:proofErr w:type="spellEnd"/>
      <w:r w:rsidR="0036451B" w:rsidRPr="00CB3193">
        <w:rPr>
          <w:rFonts w:ascii="Times New Roman" w:hAnsi="Times New Roman" w:cs="Times New Roman"/>
          <w:sz w:val="24"/>
          <w:szCs w:val="24"/>
        </w:rPr>
        <w:t>.</w:t>
      </w:r>
      <w:r w:rsidR="00AA1C66">
        <w:rPr>
          <w:rFonts w:ascii="Times New Roman" w:hAnsi="Times New Roman" w:cs="Times New Roman"/>
          <w:sz w:val="24"/>
          <w:szCs w:val="24"/>
        </w:rPr>
        <w:t xml:space="preserve">  </w:t>
      </w:r>
      <w:r w:rsidR="004D00E3" w:rsidRPr="004D00E3">
        <w:rPr>
          <w:rFonts w:ascii="Times New Roman" w:hAnsi="Times New Roman" w:cs="Times New Roman"/>
          <w:sz w:val="24"/>
          <w:szCs w:val="24"/>
        </w:rPr>
        <w:t xml:space="preserve">Becker </w:t>
      </w:r>
      <w:r w:rsidR="00054E79">
        <w:rPr>
          <w:rFonts w:ascii="Times New Roman" w:hAnsi="Times New Roman" w:cs="Times New Roman"/>
          <w:sz w:val="24"/>
          <w:szCs w:val="24"/>
        </w:rPr>
        <w:t>et al.</w:t>
      </w:r>
      <w:r w:rsidR="0093110B">
        <w:rPr>
          <w:rFonts w:ascii="Times New Roman" w:hAnsi="Times New Roman" w:cs="Times New Roman"/>
          <w:sz w:val="24"/>
          <w:szCs w:val="24"/>
        </w:rPr>
        <w:t xml:space="preserve"> (2011)</w:t>
      </w:r>
      <w:r w:rsidR="004D00E3" w:rsidRPr="004D00E3">
        <w:rPr>
          <w:rFonts w:ascii="Times New Roman" w:hAnsi="Times New Roman" w:cs="Times New Roman"/>
          <w:sz w:val="24"/>
          <w:szCs w:val="24"/>
        </w:rPr>
        <w:t xml:space="preserve"> were unable to successfully treat Panamanian Golden Frogs (</w:t>
      </w:r>
      <w:proofErr w:type="spellStart"/>
      <w:r w:rsidR="004D00E3" w:rsidRPr="00914A57">
        <w:rPr>
          <w:rFonts w:ascii="Times New Roman" w:hAnsi="Times New Roman" w:cs="Times New Roman"/>
          <w:i/>
          <w:sz w:val="24"/>
          <w:szCs w:val="24"/>
        </w:rPr>
        <w:t>Atelopus</w:t>
      </w:r>
      <w:proofErr w:type="spellEnd"/>
      <w:r w:rsidR="004D00E3" w:rsidRPr="00914A57">
        <w:rPr>
          <w:rFonts w:ascii="Times New Roman" w:hAnsi="Times New Roman" w:cs="Times New Roman"/>
          <w:i/>
          <w:sz w:val="24"/>
          <w:szCs w:val="24"/>
        </w:rPr>
        <w:t xml:space="preserve"> </w:t>
      </w:r>
      <w:proofErr w:type="spellStart"/>
      <w:r w:rsidR="004D00E3" w:rsidRPr="00914A57">
        <w:rPr>
          <w:rFonts w:ascii="Times New Roman" w:hAnsi="Times New Roman" w:cs="Times New Roman"/>
          <w:i/>
          <w:sz w:val="24"/>
          <w:szCs w:val="24"/>
        </w:rPr>
        <w:t>zeteki</w:t>
      </w:r>
      <w:proofErr w:type="spellEnd"/>
      <w:r w:rsidR="004D00E3" w:rsidRPr="004D00E3">
        <w:rPr>
          <w:rFonts w:ascii="Times New Roman" w:hAnsi="Times New Roman" w:cs="Times New Roman"/>
          <w:sz w:val="24"/>
          <w:szCs w:val="24"/>
        </w:rPr>
        <w:t xml:space="preserve">) with </w:t>
      </w:r>
      <w:r w:rsidR="004D00E3" w:rsidRPr="004D00E3">
        <w:rPr>
          <w:rFonts w:ascii="Times New Roman" w:hAnsi="Times New Roman" w:cs="Times New Roman"/>
          <w:i/>
          <w:sz w:val="24"/>
          <w:szCs w:val="24"/>
        </w:rPr>
        <w:t xml:space="preserve">J. </w:t>
      </w:r>
      <w:proofErr w:type="spellStart"/>
      <w:r w:rsidR="004D00E3" w:rsidRPr="004D00E3">
        <w:rPr>
          <w:rFonts w:ascii="Times New Roman" w:hAnsi="Times New Roman" w:cs="Times New Roman"/>
          <w:i/>
          <w:sz w:val="24"/>
          <w:szCs w:val="24"/>
        </w:rPr>
        <w:t>lividum</w:t>
      </w:r>
      <w:proofErr w:type="spellEnd"/>
      <w:r w:rsidR="004D00E3" w:rsidRPr="004D00E3">
        <w:rPr>
          <w:rFonts w:ascii="Times New Roman" w:hAnsi="Times New Roman" w:cs="Times New Roman"/>
          <w:sz w:val="24"/>
          <w:szCs w:val="24"/>
        </w:rPr>
        <w:t xml:space="preserve"> and concluded that bacteria more compatible with </w:t>
      </w:r>
      <w:proofErr w:type="spellStart"/>
      <w:r w:rsidR="004D00E3" w:rsidRPr="004D00E3">
        <w:rPr>
          <w:rFonts w:ascii="Times New Roman" w:hAnsi="Times New Roman" w:cs="Times New Roman"/>
          <w:sz w:val="24"/>
          <w:szCs w:val="24"/>
        </w:rPr>
        <w:t>Atelopus</w:t>
      </w:r>
      <w:proofErr w:type="spellEnd"/>
      <w:r w:rsidR="004D00E3" w:rsidRPr="004D00E3">
        <w:rPr>
          <w:rFonts w:ascii="Times New Roman" w:hAnsi="Times New Roman" w:cs="Times New Roman"/>
          <w:sz w:val="24"/>
          <w:szCs w:val="24"/>
        </w:rPr>
        <w:t xml:space="preserve"> skin was needed for successful treatment</w:t>
      </w:r>
      <w:r w:rsidR="00A57236">
        <w:rPr>
          <w:rFonts w:ascii="Times New Roman" w:hAnsi="Times New Roman" w:cs="Times New Roman"/>
          <w:sz w:val="24"/>
          <w:szCs w:val="24"/>
        </w:rPr>
        <w:t xml:space="preserve">.  </w:t>
      </w:r>
      <w:r w:rsidR="00C34B02" w:rsidRPr="00CB3193">
        <w:rPr>
          <w:rFonts w:ascii="Times New Roman" w:hAnsi="Times New Roman" w:cs="Times New Roman"/>
          <w:sz w:val="24"/>
          <w:szCs w:val="24"/>
        </w:rPr>
        <w:t xml:space="preserve">If </w:t>
      </w:r>
      <w:r w:rsidR="00C34B02" w:rsidRPr="00CB3193">
        <w:rPr>
          <w:rFonts w:ascii="Times New Roman" w:hAnsi="Times New Roman" w:cs="Times New Roman"/>
          <w:i/>
          <w:sz w:val="24"/>
          <w:szCs w:val="24"/>
        </w:rPr>
        <w:t>J</w:t>
      </w:r>
      <w:r w:rsidR="004540AD" w:rsidRPr="00CB3193">
        <w:rPr>
          <w:rFonts w:ascii="Times New Roman" w:hAnsi="Times New Roman" w:cs="Times New Roman"/>
          <w:i/>
          <w:sz w:val="24"/>
          <w:szCs w:val="24"/>
        </w:rPr>
        <w:t xml:space="preserve">. </w:t>
      </w:r>
      <w:proofErr w:type="spellStart"/>
      <w:r w:rsidR="004540AD" w:rsidRPr="00CB3193">
        <w:rPr>
          <w:rFonts w:ascii="Times New Roman" w:hAnsi="Times New Roman" w:cs="Times New Roman"/>
          <w:i/>
          <w:sz w:val="24"/>
          <w:szCs w:val="24"/>
        </w:rPr>
        <w:t>lividum</w:t>
      </w:r>
      <w:proofErr w:type="spellEnd"/>
      <w:r w:rsidR="00C34B02" w:rsidRPr="00CB3193">
        <w:rPr>
          <w:rFonts w:ascii="Times New Roman" w:hAnsi="Times New Roman" w:cs="Times New Roman"/>
          <w:sz w:val="24"/>
          <w:szCs w:val="24"/>
        </w:rPr>
        <w:t xml:space="preserve"> is going to be</w:t>
      </w:r>
      <w:r w:rsidR="00A50D03" w:rsidRPr="00CB3193">
        <w:rPr>
          <w:rFonts w:ascii="Times New Roman" w:hAnsi="Times New Roman" w:cs="Times New Roman"/>
          <w:sz w:val="24"/>
          <w:szCs w:val="24"/>
        </w:rPr>
        <w:t xml:space="preserve"> a viable natural treatment</w:t>
      </w:r>
      <w:r w:rsidR="000179E1" w:rsidRPr="00CB3193">
        <w:rPr>
          <w:rFonts w:ascii="Times New Roman" w:hAnsi="Times New Roman" w:cs="Times New Roman"/>
          <w:sz w:val="24"/>
          <w:szCs w:val="24"/>
        </w:rPr>
        <w:t xml:space="preserve"> for</w:t>
      </w:r>
      <w:r w:rsidR="00AD55D5" w:rsidRPr="00CB3193">
        <w:rPr>
          <w:rFonts w:ascii="Times New Roman" w:hAnsi="Times New Roman" w:cs="Times New Roman"/>
          <w:sz w:val="24"/>
          <w:szCs w:val="24"/>
        </w:rPr>
        <w:t xml:space="preserve"> the </w:t>
      </w:r>
      <w:proofErr w:type="spellStart"/>
      <w:r w:rsidR="00AD55D5" w:rsidRPr="00CB3193">
        <w:rPr>
          <w:rFonts w:ascii="Times New Roman" w:hAnsi="Times New Roman" w:cs="Times New Roman"/>
          <w:sz w:val="24"/>
          <w:szCs w:val="24"/>
        </w:rPr>
        <w:t>chytrid</w:t>
      </w:r>
      <w:proofErr w:type="spellEnd"/>
      <w:r w:rsidR="00AD55D5" w:rsidRPr="00CB3193">
        <w:rPr>
          <w:rFonts w:ascii="Times New Roman" w:hAnsi="Times New Roman" w:cs="Times New Roman"/>
          <w:sz w:val="24"/>
          <w:szCs w:val="24"/>
        </w:rPr>
        <w:t xml:space="preserve"> fungus</w:t>
      </w:r>
      <w:r w:rsidR="00470BE9" w:rsidRPr="00CB3193">
        <w:rPr>
          <w:rFonts w:ascii="Times New Roman" w:hAnsi="Times New Roman" w:cs="Times New Roman"/>
          <w:sz w:val="24"/>
          <w:szCs w:val="24"/>
        </w:rPr>
        <w:t>,</w:t>
      </w:r>
      <w:r w:rsidR="00C34B02" w:rsidRPr="00CB3193">
        <w:rPr>
          <w:rFonts w:ascii="Times New Roman" w:hAnsi="Times New Roman" w:cs="Times New Roman"/>
          <w:sz w:val="24"/>
          <w:szCs w:val="24"/>
        </w:rPr>
        <w:t xml:space="preserve"> </w:t>
      </w:r>
      <w:r w:rsidR="00C51918" w:rsidRPr="00CB3193">
        <w:rPr>
          <w:rFonts w:ascii="Times New Roman" w:hAnsi="Times New Roman" w:cs="Times New Roman"/>
          <w:sz w:val="24"/>
          <w:szCs w:val="24"/>
        </w:rPr>
        <w:t xml:space="preserve">it is necessary to investigate </w:t>
      </w:r>
      <w:r w:rsidR="00C34B02" w:rsidRPr="00CB3193">
        <w:rPr>
          <w:rFonts w:ascii="Times New Roman" w:hAnsi="Times New Roman" w:cs="Times New Roman"/>
          <w:sz w:val="24"/>
          <w:szCs w:val="24"/>
        </w:rPr>
        <w:t>its rel</w:t>
      </w:r>
      <w:r w:rsidR="000B64A8" w:rsidRPr="00CB3193">
        <w:rPr>
          <w:rFonts w:ascii="Times New Roman" w:hAnsi="Times New Roman" w:cs="Times New Roman"/>
          <w:sz w:val="24"/>
          <w:szCs w:val="24"/>
        </w:rPr>
        <w:t>ationship with amphibians</w:t>
      </w:r>
      <w:r w:rsidR="00C34B02" w:rsidRPr="00CB3193">
        <w:rPr>
          <w:rFonts w:ascii="Times New Roman" w:hAnsi="Times New Roman" w:cs="Times New Roman"/>
          <w:sz w:val="24"/>
          <w:szCs w:val="24"/>
        </w:rPr>
        <w:t xml:space="preserve"> </w:t>
      </w:r>
      <w:r w:rsidR="009365D2" w:rsidRPr="00CB3193">
        <w:rPr>
          <w:rFonts w:ascii="Times New Roman" w:hAnsi="Times New Roman" w:cs="Times New Roman"/>
          <w:sz w:val="24"/>
          <w:szCs w:val="24"/>
        </w:rPr>
        <w:t xml:space="preserve">in order to </w:t>
      </w:r>
      <w:r w:rsidR="00F53292">
        <w:rPr>
          <w:rFonts w:ascii="Times New Roman" w:hAnsi="Times New Roman" w:cs="Times New Roman"/>
          <w:sz w:val="24"/>
          <w:szCs w:val="24"/>
        </w:rPr>
        <w:t xml:space="preserve">use it to </w:t>
      </w:r>
      <w:r w:rsidR="009365D2" w:rsidRPr="00CB3193">
        <w:rPr>
          <w:rFonts w:ascii="Times New Roman" w:hAnsi="Times New Roman" w:cs="Times New Roman"/>
          <w:sz w:val="24"/>
          <w:szCs w:val="24"/>
        </w:rPr>
        <w:t>its full</w:t>
      </w:r>
      <w:r w:rsidR="00F53292">
        <w:rPr>
          <w:rFonts w:ascii="Times New Roman" w:hAnsi="Times New Roman" w:cs="Times New Roman"/>
          <w:sz w:val="24"/>
          <w:szCs w:val="24"/>
        </w:rPr>
        <w:t>est</w:t>
      </w:r>
      <w:r w:rsidR="004D00E3">
        <w:rPr>
          <w:rFonts w:ascii="Times New Roman" w:hAnsi="Times New Roman" w:cs="Times New Roman"/>
          <w:sz w:val="24"/>
          <w:szCs w:val="24"/>
        </w:rPr>
        <w:t xml:space="preserve"> potential.  </w:t>
      </w:r>
    </w:p>
    <w:p w14:paraId="07B9AA50" w14:textId="77777777" w:rsidR="00387B84" w:rsidRPr="00CB3193" w:rsidRDefault="00387B84" w:rsidP="00CB3193">
      <w:pPr>
        <w:spacing w:line="240" w:lineRule="auto"/>
        <w:rPr>
          <w:rFonts w:ascii="Times New Roman" w:hAnsi="Times New Roman" w:cs="Times New Roman"/>
          <w:b/>
          <w:sz w:val="24"/>
          <w:szCs w:val="24"/>
        </w:rPr>
      </w:pPr>
      <w:r w:rsidRPr="00CB3193">
        <w:rPr>
          <w:rFonts w:ascii="Times New Roman" w:hAnsi="Times New Roman" w:cs="Times New Roman"/>
          <w:b/>
          <w:sz w:val="24"/>
          <w:szCs w:val="24"/>
        </w:rPr>
        <w:t xml:space="preserve">Materials and Methods: </w:t>
      </w:r>
    </w:p>
    <w:p w14:paraId="78C7820C" w14:textId="461B0225" w:rsidR="00296DED" w:rsidRPr="00CB3193" w:rsidRDefault="0089696D" w:rsidP="00CB3193">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52E2F2B" wp14:editId="0C05471D">
            <wp:extent cx="2260600" cy="16954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igzag salamander.jpg"/>
                    <pic:cNvPicPr/>
                  </pic:nvPicPr>
                  <pic:blipFill>
                    <a:blip r:embed="rId9">
                      <a:extLst>
                        <a:ext uri="{28A0092B-C50C-407E-A947-70E740481C1C}">
                          <a14:useLocalDpi xmlns:a14="http://schemas.microsoft.com/office/drawing/2010/main" val="0"/>
                        </a:ext>
                      </a:extLst>
                    </a:blip>
                    <a:stretch>
                      <a:fillRect/>
                    </a:stretch>
                  </pic:blipFill>
                  <pic:spPr>
                    <a:xfrm>
                      <a:off x="0" y="0"/>
                      <a:ext cx="2260600" cy="1695450"/>
                    </a:xfrm>
                    <a:prstGeom prst="rect">
                      <a:avLst/>
                    </a:prstGeom>
                  </pic:spPr>
                </pic:pic>
              </a:graphicData>
            </a:graphic>
          </wp:inline>
        </w:drawing>
      </w:r>
    </w:p>
    <w:p w14:paraId="18D4EF09" w14:textId="77777777" w:rsidR="00452C88" w:rsidRDefault="00452C88" w:rsidP="00A93E9E">
      <w:pPr>
        <w:spacing w:line="240" w:lineRule="auto"/>
        <w:ind w:firstLine="720"/>
        <w:rPr>
          <w:rFonts w:ascii="Times New Roman" w:hAnsi="Times New Roman" w:cs="Times New Roman"/>
          <w:i/>
          <w:sz w:val="24"/>
          <w:szCs w:val="24"/>
        </w:rPr>
      </w:pPr>
      <w:r w:rsidRPr="00511AFD">
        <w:rPr>
          <w:rFonts w:ascii="Times New Roman" w:hAnsi="Times New Roman" w:cs="Times New Roman"/>
          <w:sz w:val="24"/>
          <w:szCs w:val="24"/>
        </w:rPr>
        <w:t>Figure 1</w:t>
      </w:r>
      <w:r w:rsidRPr="00CB3193">
        <w:rPr>
          <w:rFonts w:ascii="Times New Roman" w:hAnsi="Times New Roman" w:cs="Times New Roman"/>
          <w:sz w:val="24"/>
          <w:szCs w:val="24"/>
        </w:rPr>
        <w:t xml:space="preserve">: </w:t>
      </w:r>
      <w:proofErr w:type="spellStart"/>
      <w:r w:rsidRPr="00CB3193">
        <w:rPr>
          <w:rFonts w:ascii="Times New Roman" w:hAnsi="Times New Roman" w:cs="Times New Roman"/>
          <w:i/>
          <w:sz w:val="24"/>
          <w:szCs w:val="24"/>
        </w:rPr>
        <w:t>Plethodon</w:t>
      </w:r>
      <w:proofErr w:type="spellEnd"/>
      <w:r w:rsidRPr="00CB3193">
        <w:rPr>
          <w:rFonts w:ascii="Times New Roman" w:hAnsi="Times New Roman" w:cs="Times New Roman"/>
          <w:i/>
          <w:sz w:val="24"/>
          <w:szCs w:val="24"/>
        </w:rPr>
        <w:t xml:space="preserve"> </w:t>
      </w:r>
      <w:proofErr w:type="spellStart"/>
      <w:r w:rsidRPr="00CB3193">
        <w:rPr>
          <w:rFonts w:ascii="Times New Roman" w:hAnsi="Times New Roman" w:cs="Times New Roman"/>
          <w:i/>
          <w:sz w:val="24"/>
          <w:szCs w:val="24"/>
        </w:rPr>
        <w:t>ventralis</w:t>
      </w:r>
      <w:proofErr w:type="spellEnd"/>
    </w:p>
    <w:p w14:paraId="3BE2FCAB" w14:textId="08A6C410" w:rsidR="004320B7" w:rsidRPr="00CB3193" w:rsidRDefault="0089696D" w:rsidP="00981392">
      <w:pPr>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7FCB24A" wp14:editId="2D394207">
            <wp:extent cx="2390775" cy="1710898"/>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wo line salamander.jpeg"/>
                    <pic:cNvPicPr/>
                  </pic:nvPicPr>
                  <pic:blipFill>
                    <a:blip r:embed="rId10">
                      <a:extLst>
                        <a:ext uri="{28A0092B-C50C-407E-A947-70E740481C1C}">
                          <a14:useLocalDpi xmlns:a14="http://schemas.microsoft.com/office/drawing/2010/main" val="0"/>
                        </a:ext>
                      </a:extLst>
                    </a:blip>
                    <a:stretch>
                      <a:fillRect/>
                    </a:stretch>
                  </pic:blipFill>
                  <pic:spPr>
                    <a:xfrm>
                      <a:off x="0" y="0"/>
                      <a:ext cx="2401092" cy="1718281"/>
                    </a:xfrm>
                    <a:prstGeom prst="rect">
                      <a:avLst/>
                    </a:prstGeom>
                  </pic:spPr>
                </pic:pic>
              </a:graphicData>
            </a:graphic>
          </wp:inline>
        </w:drawing>
      </w:r>
    </w:p>
    <w:p w14:paraId="0E040224" w14:textId="77777777" w:rsidR="004320B7" w:rsidRPr="00CB3193" w:rsidRDefault="004320B7" w:rsidP="00A93E9E">
      <w:pPr>
        <w:spacing w:line="240" w:lineRule="auto"/>
        <w:ind w:firstLine="720"/>
        <w:rPr>
          <w:rFonts w:ascii="Times New Roman" w:hAnsi="Times New Roman" w:cs="Times New Roman"/>
          <w:sz w:val="24"/>
          <w:szCs w:val="24"/>
        </w:rPr>
      </w:pPr>
      <w:r w:rsidRPr="00511AFD">
        <w:rPr>
          <w:rFonts w:ascii="Times New Roman" w:hAnsi="Times New Roman" w:cs="Times New Roman"/>
          <w:sz w:val="24"/>
          <w:szCs w:val="24"/>
        </w:rPr>
        <w:t>Figure 2</w:t>
      </w:r>
      <w:r w:rsidRPr="00CB3193">
        <w:rPr>
          <w:rFonts w:ascii="Times New Roman" w:hAnsi="Times New Roman" w:cs="Times New Roman"/>
          <w:sz w:val="24"/>
          <w:szCs w:val="24"/>
        </w:rPr>
        <w:t xml:space="preserve">: </w:t>
      </w:r>
      <w:proofErr w:type="spellStart"/>
      <w:r w:rsidRPr="00CB3193">
        <w:rPr>
          <w:rFonts w:ascii="Times New Roman" w:hAnsi="Times New Roman" w:cs="Times New Roman"/>
          <w:i/>
          <w:sz w:val="24"/>
          <w:szCs w:val="24"/>
        </w:rPr>
        <w:t>Eurycea</w:t>
      </w:r>
      <w:proofErr w:type="spellEnd"/>
      <w:r w:rsidRPr="00CB3193">
        <w:rPr>
          <w:rFonts w:ascii="Times New Roman" w:hAnsi="Times New Roman" w:cs="Times New Roman"/>
          <w:i/>
          <w:sz w:val="24"/>
          <w:szCs w:val="24"/>
        </w:rPr>
        <w:t xml:space="preserve"> </w:t>
      </w:r>
      <w:proofErr w:type="spellStart"/>
      <w:r w:rsidRPr="00CB3193">
        <w:rPr>
          <w:rFonts w:ascii="Times New Roman" w:hAnsi="Times New Roman" w:cs="Times New Roman"/>
          <w:i/>
          <w:sz w:val="24"/>
          <w:szCs w:val="24"/>
        </w:rPr>
        <w:t>cirrigera</w:t>
      </w:r>
      <w:proofErr w:type="spellEnd"/>
      <w:r w:rsidRPr="00CB3193">
        <w:rPr>
          <w:rFonts w:ascii="Times New Roman" w:hAnsi="Times New Roman" w:cs="Times New Roman"/>
          <w:sz w:val="24"/>
          <w:szCs w:val="24"/>
        </w:rPr>
        <w:t xml:space="preserve"> </w:t>
      </w:r>
    </w:p>
    <w:p w14:paraId="4AD2E6A2" w14:textId="77777777" w:rsidR="00387B84" w:rsidRPr="00CB3193" w:rsidRDefault="00387B84"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Subjects:</w:t>
      </w:r>
    </w:p>
    <w:p w14:paraId="1E312655" w14:textId="13C02ED9" w:rsidR="00F16AD7" w:rsidRDefault="000339B4" w:rsidP="00CB3193">
      <w:pPr>
        <w:spacing w:line="240" w:lineRule="auto"/>
        <w:rPr>
          <w:rFonts w:ascii="Times New Roman" w:hAnsi="Times New Roman" w:cs="Times New Roman"/>
          <w:sz w:val="24"/>
          <w:szCs w:val="24"/>
        </w:rPr>
      </w:pPr>
      <w:r>
        <w:rPr>
          <w:rFonts w:ascii="Times New Roman" w:hAnsi="Times New Roman" w:cs="Times New Roman"/>
          <w:sz w:val="24"/>
          <w:szCs w:val="24"/>
        </w:rPr>
        <w:tab/>
        <w:t>20 zig</w:t>
      </w:r>
      <w:r w:rsidR="009A3A69" w:rsidRPr="00CB3193">
        <w:rPr>
          <w:rFonts w:ascii="Times New Roman" w:hAnsi="Times New Roman" w:cs="Times New Roman"/>
          <w:sz w:val="24"/>
          <w:szCs w:val="24"/>
        </w:rPr>
        <w:t xml:space="preserve">zag salamanders </w:t>
      </w:r>
      <w:r w:rsidR="00251A53" w:rsidRPr="00CB3193">
        <w:rPr>
          <w:rFonts w:ascii="Times New Roman" w:hAnsi="Times New Roman" w:cs="Times New Roman"/>
          <w:sz w:val="24"/>
          <w:szCs w:val="24"/>
        </w:rPr>
        <w:t>(</w:t>
      </w:r>
      <w:proofErr w:type="spellStart"/>
      <w:r w:rsidR="00251A53" w:rsidRPr="00CB3193">
        <w:rPr>
          <w:rFonts w:ascii="Times New Roman" w:hAnsi="Times New Roman" w:cs="Times New Roman"/>
          <w:i/>
          <w:sz w:val="24"/>
          <w:szCs w:val="24"/>
        </w:rPr>
        <w:t>Plethodon</w:t>
      </w:r>
      <w:proofErr w:type="spellEnd"/>
      <w:r w:rsidR="00251A53" w:rsidRPr="00CB3193">
        <w:rPr>
          <w:rFonts w:ascii="Times New Roman" w:hAnsi="Times New Roman" w:cs="Times New Roman"/>
          <w:i/>
          <w:sz w:val="24"/>
          <w:szCs w:val="24"/>
        </w:rPr>
        <w:t xml:space="preserve"> </w:t>
      </w:r>
      <w:proofErr w:type="spellStart"/>
      <w:r w:rsidR="00251A53" w:rsidRPr="00CB3193">
        <w:rPr>
          <w:rFonts w:ascii="Times New Roman" w:hAnsi="Times New Roman" w:cs="Times New Roman"/>
          <w:i/>
          <w:sz w:val="24"/>
          <w:szCs w:val="24"/>
        </w:rPr>
        <w:t>ventralis</w:t>
      </w:r>
      <w:proofErr w:type="spellEnd"/>
      <w:r w:rsidR="00251A53" w:rsidRPr="00CB3193">
        <w:rPr>
          <w:rFonts w:ascii="Times New Roman" w:hAnsi="Times New Roman" w:cs="Times New Roman"/>
          <w:sz w:val="24"/>
          <w:szCs w:val="24"/>
        </w:rPr>
        <w:t>)</w:t>
      </w:r>
      <w:r w:rsidR="008101E8" w:rsidRPr="00CB3193">
        <w:rPr>
          <w:rFonts w:ascii="Times New Roman" w:hAnsi="Times New Roman" w:cs="Times New Roman"/>
          <w:sz w:val="24"/>
          <w:szCs w:val="24"/>
        </w:rPr>
        <w:t xml:space="preserve"> (Figure 1)</w:t>
      </w:r>
      <w:r w:rsidR="00251A53" w:rsidRPr="00CB3193">
        <w:rPr>
          <w:rFonts w:ascii="Times New Roman" w:hAnsi="Times New Roman" w:cs="Times New Roman"/>
          <w:sz w:val="24"/>
          <w:szCs w:val="24"/>
        </w:rPr>
        <w:t xml:space="preserve"> </w:t>
      </w:r>
      <w:r w:rsidR="009A3A69" w:rsidRPr="00CB3193">
        <w:rPr>
          <w:rFonts w:ascii="Times New Roman" w:hAnsi="Times New Roman" w:cs="Times New Roman"/>
          <w:sz w:val="24"/>
          <w:szCs w:val="24"/>
        </w:rPr>
        <w:t xml:space="preserve">and one two lined salamander </w:t>
      </w:r>
      <w:r w:rsidR="00251A53" w:rsidRPr="00CB3193">
        <w:rPr>
          <w:rFonts w:ascii="Times New Roman" w:hAnsi="Times New Roman" w:cs="Times New Roman"/>
          <w:sz w:val="24"/>
          <w:szCs w:val="24"/>
        </w:rPr>
        <w:t>(</w:t>
      </w:r>
      <w:proofErr w:type="spellStart"/>
      <w:r w:rsidR="00014A6C" w:rsidRPr="00CB3193">
        <w:rPr>
          <w:rFonts w:ascii="Times New Roman" w:hAnsi="Times New Roman" w:cs="Times New Roman"/>
          <w:i/>
          <w:sz w:val="24"/>
          <w:szCs w:val="24"/>
        </w:rPr>
        <w:t>Eurycea</w:t>
      </w:r>
      <w:proofErr w:type="spellEnd"/>
      <w:r w:rsidR="00014A6C" w:rsidRPr="00CB3193">
        <w:rPr>
          <w:rFonts w:ascii="Times New Roman" w:hAnsi="Times New Roman" w:cs="Times New Roman"/>
          <w:i/>
          <w:sz w:val="24"/>
          <w:szCs w:val="24"/>
        </w:rPr>
        <w:t xml:space="preserve"> </w:t>
      </w:r>
      <w:proofErr w:type="spellStart"/>
      <w:r w:rsidR="00014A6C" w:rsidRPr="00CB3193">
        <w:rPr>
          <w:rFonts w:ascii="Times New Roman" w:hAnsi="Times New Roman" w:cs="Times New Roman"/>
          <w:i/>
          <w:sz w:val="24"/>
          <w:szCs w:val="24"/>
        </w:rPr>
        <w:t>cirrigera</w:t>
      </w:r>
      <w:proofErr w:type="spellEnd"/>
      <w:r w:rsidR="00251A53" w:rsidRPr="00CB3193">
        <w:rPr>
          <w:rFonts w:ascii="Times New Roman" w:hAnsi="Times New Roman" w:cs="Times New Roman"/>
          <w:i/>
          <w:sz w:val="24"/>
          <w:szCs w:val="24"/>
        </w:rPr>
        <w:t>)</w:t>
      </w:r>
      <w:r w:rsidR="00251A53" w:rsidRPr="00CB3193">
        <w:rPr>
          <w:rFonts w:ascii="Times New Roman" w:hAnsi="Times New Roman" w:cs="Times New Roman"/>
          <w:sz w:val="24"/>
          <w:szCs w:val="24"/>
        </w:rPr>
        <w:t xml:space="preserve"> </w:t>
      </w:r>
      <w:r w:rsidR="004320B7" w:rsidRPr="00CB3193">
        <w:rPr>
          <w:rFonts w:ascii="Times New Roman" w:hAnsi="Times New Roman" w:cs="Times New Roman"/>
          <w:sz w:val="24"/>
          <w:szCs w:val="24"/>
        </w:rPr>
        <w:t xml:space="preserve">(Figure 2) </w:t>
      </w:r>
      <w:r w:rsidR="00FD59C8" w:rsidRPr="00CB3193">
        <w:rPr>
          <w:rFonts w:ascii="Times New Roman" w:hAnsi="Times New Roman" w:cs="Times New Roman"/>
          <w:sz w:val="24"/>
          <w:szCs w:val="24"/>
        </w:rPr>
        <w:t>were captured at</w:t>
      </w:r>
      <w:r w:rsidR="000C3B1E" w:rsidRPr="00CB3193">
        <w:rPr>
          <w:rFonts w:ascii="Times New Roman" w:hAnsi="Times New Roman" w:cs="Times New Roman"/>
          <w:sz w:val="24"/>
          <w:szCs w:val="24"/>
        </w:rPr>
        <w:t xml:space="preserve"> Second Creek</w:t>
      </w:r>
      <w:r w:rsidR="009A3A69" w:rsidRPr="00CB3193">
        <w:rPr>
          <w:rFonts w:ascii="Times New Roman" w:hAnsi="Times New Roman" w:cs="Times New Roman"/>
          <w:sz w:val="24"/>
          <w:szCs w:val="24"/>
        </w:rPr>
        <w:t xml:space="preserve"> in Knoxville, Tennessee.  Subjects </w:t>
      </w:r>
      <w:r w:rsidR="003D03D1" w:rsidRPr="00CB3193">
        <w:rPr>
          <w:rFonts w:ascii="Times New Roman" w:hAnsi="Times New Roman" w:cs="Times New Roman"/>
          <w:sz w:val="24"/>
          <w:szCs w:val="24"/>
        </w:rPr>
        <w:t xml:space="preserve">were transported to the University of Tennessee, Knoxville in </w:t>
      </w:r>
      <w:r w:rsidR="009363A6" w:rsidRPr="00CB3193">
        <w:rPr>
          <w:rFonts w:ascii="Times New Roman" w:hAnsi="Times New Roman" w:cs="Times New Roman"/>
          <w:sz w:val="24"/>
          <w:szCs w:val="24"/>
        </w:rPr>
        <w:t>50 mL</w:t>
      </w:r>
      <w:r w:rsidR="00C32754" w:rsidRPr="00CB3193">
        <w:rPr>
          <w:rFonts w:ascii="Times New Roman" w:hAnsi="Times New Roman" w:cs="Times New Roman"/>
          <w:sz w:val="24"/>
          <w:szCs w:val="24"/>
        </w:rPr>
        <w:t xml:space="preserve"> plastic tubes</w:t>
      </w:r>
      <w:r w:rsidR="009725C0" w:rsidRPr="00CB3193">
        <w:rPr>
          <w:rFonts w:ascii="Times New Roman" w:hAnsi="Times New Roman" w:cs="Times New Roman"/>
          <w:sz w:val="24"/>
          <w:szCs w:val="24"/>
        </w:rPr>
        <w:t>.  They remained in tubes until the time of sampling</w:t>
      </w:r>
      <w:r w:rsidR="00A81E40" w:rsidRPr="00CB3193">
        <w:rPr>
          <w:rFonts w:ascii="Times New Roman" w:hAnsi="Times New Roman" w:cs="Times New Roman"/>
          <w:sz w:val="24"/>
          <w:szCs w:val="24"/>
        </w:rPr>
        <w:t xml:space="preserve"> and were returned to them</w:t>
      </w:r>
      <w:r w:rsidR="009725C0" w:rsidRPr="00CB3193">
        <w:rPr>
          <w:rFonts w:ascii="Times New Roman" w:hAnsi="Times New Roman" w:cs="Times New Roman"/>
          <w:sz w:val="24"/>
          <w:szCs w:val="24"/>
        </w:rPr>
        <w:t xml:space="preserve"> after sampling.  All subjects were released in the Second Creek </w:t>
      </w:r>
      <w:r w:rsidR="008646B6" w:rsidRPr="00CB3193">
        <w:rPr>
          <w:rFonts w:ascii="Times New Roman" w:hAnsi="Times New Roman" w:cs="Times New Roman"/>
          <w:sz w:val="24"/>
          <w:szCs w:val="24"/>
        </w:rPr>
        <w:t xml:space="preserve">area after </w:t>
      </w:r>
      <w:r w:rsidR="00D132EA" w:rsidRPr="00CB3193">
        <w:rPr>
          <w:rFonts w:ascii="Times New Roman" w:hAnsi="Times New Roman" w:cs="Times New Roman"/>
          <w:sz w:val="24"/>
          <w:szCs w:val="24"/>
        </w:rPr>
        <w:t xml:space="preserve">bacterial </w:t>
      </w:r>
      <w:r w:rsidR="008646B6" w:rsidRPr="00CB3193">
        <w:rPr>
          <w:rFonts w:ascii="Times New Roman" w:hAnsi="Times New Roman" w:cs="Times New Roman"/>
          <w:sz w:val="24"/>
          <w:szCs w:val="24"/>
        </w:rPr>
        <w:t>sampling was completed</w:t>
      </w:r>
      <w:r w:rsidR="009725C0" w:rsidRPr="00CB3193">
        <w:rPr>
          <w:rFonts w:ascii="Times New Roman" w:hAnsi="Times New Roman" w:cs="Times New Roman"/>
          <w:sz w:val="24"/>
          <w:szCs w:val="24"/>
        </w:rPr>
        <w:t xml:space="preserve">.  </w:t>
      </w:r>
    </w:p>
    <w:p w14:paraId="0A778F11" w14:textId="77777777" w:rsidR="00A11159" w:rsidRPr="00CB3193" w:rsidRDefault="00A11159"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 xml:space="preserve">Sampling: </w:t>
      </w:r>
    </w:p>
    <w:p w14:paraId="27B83EB7" w14:textId="77777777" w:rsidR="008813C6" w:rsidRPr="00CB3193" w:rsidRDefault="006F52D1" w:rsidP="00CB3193">
      <w:pPr>
        <w:spacing w:line="240" w:lineRule="auto"/>
        <w:ind w:firstLine="720"/>
        <w:rPr>
          <w:rFonts w:ascii="Times New Roman" w:hAnsi="Times New Roman" w:cs="Times New Roman"/>
          <w:sz w:val="24"/>
          <w:szCs w:val="24"/>
        </w:rPr>
      </w:pPr>
      <w:r w:rsidRPr="00CB3193">
        <w:rPr>
          <w:rFonts w:ascii="Times New Roman" w:hAnsi="Times New Roman" w:cs="Times New Roman"/>
          <w:sz w:val="24"/>
          <w:szCs w:val="24"/>
        </w:rPr>
        <w:t xml:space="preserve">Bacterial samples were collected from wood and rock substrate as well as cutaneous bacterial samples from salamanders.  </w:t>
      </w:r>
      <w:r w:rsidR="00251A53" w:rsidRPr="00CB3193">
        <w:rPr>
          <w:rFonts w:ascii="Times New Roman" w:hAnsi="Times New Roman" w:cs="Times New Roman"/>
          <w:sz w:val="24"/>
          <w:szCs w:val="24"/>
        </w:rPr>
        <w:t>Environmental samples were collected by rubbing sterile swabs against the substrate for 10 seco</w:t>
      </w:r>
      <w:r w:rsidR="00137F58" w:rsidRPr="00CB3193">
        <w:rPr>
          <w:rFonts w:ascii="Times New Roman" w:hAnsi="Times New Roman" w:cs="Times New Roman"/>
          <w:sz w:val="24"/>
          <w:szCs w:val="24"/>
        </w:rPr>
        <w:t xml:space="preserve">nds and placing them in 50mL tubes </w:t>
      </w:r>
      <w:r w:rsidR="00251A53" w:rsidRPr="00CB3193">
        <w:rPr>
          <w:rFonts w:ascii="Times New Roman" w:hAnsi="Times New Roman" w:cs="Times New Roman"/>
          <w:sz w:val="24"/>
          <w:szCs w:val="24"/>
        </w:rPr>
        <w:t>imme</w:t>
      </w:r>
      <w:r w:rsidRPr="00CB3193">
        <w:rPr>
          <w:rFonts w:ascii="Times New Roman" w:hAnsi="Times New Roman" w:cs="Times New Roman"/>
          <w:sz w:val="24"/>
          <w:szCs w:val="24"/>
        </w:rPr>
        <w:t xml:space="preserve">diately afterwards.  Swabs were plated on soil agar shortly after collection.  </w:t>
      </w:r>
    </w:p>
    <w:p w14:paraId="624ACD84" w14:textId="3A2165D9" w:rsidR="00251A53" w:rsidRPr="00CB3193" w:rsidRDefault="00B86856" w:rsidP="00CB3193">
      <w:pPr>
        <w:spacing w:line="240" w:lineRule="auto"/>
        <w:ind w:firstLine="720"/>
        <w:rPr>
          <w:rFonts w:ascii="Times New Roman" w:hAnsi="Times New Roman" w:cs="Times New Roman"/>
          <w:sz w:val="24"/>
          <w:szCs w:val="24"/>
        </w:rPr>
      </w:pPr>
      <w:r w:rsidRPr="00CB3193">
        <w:rPr>
          <w:rFonts w:ascii="Times New Roman" w:hAnsi="Times New Roman" w:cs="Times New Roman"/>
          <w:sz w:val="24"/>
          <w:szCs w:val="24"/>
        </w:rPr>
        <w:t>Salamanders were rinsed with deionized water for 10 sec</w:t>
      </w:r>
      <w:r w:rsidR="00316E87" w:rsidRPr="00CB3193">
        <w:rPr>
          <w:rFonts w:ascii="Times New Roman" w:hAnsi="Times New Roman" w:cs="Times New Roman"/>
          <w:sz w:val="24"/>
          <w:szCs w:val="24"/>
        </w:rPr>
        <w:t>onds prior to swabbing</w:t>
      </w:r>
      <w:r w:rsidR="0085210A" w:rsidRPr="00CB3193">
        <w:rPr>
          <w:rFonts w:ascii="Times New Roman" w:hAnsi="Times New Roman" w:cs="Times New Roman"/>
          <w:sz w:val="24"/>
          <w:szCs w:val="24"/>
        </w:rPr>
        <w:t xml:space="preserve"> to remove environmental contaminants</w:t>
      </w:r>
      <w:r w:rsidR="00316E87" w:rsidRPr="00CB3193">
        <w:rPr>
          <w:rFonts w:ascii="Times New Roman" w:hAnsi="Times New Roman" w:cs="Times New Roman"/>
          <w:sz w:val="24"/>
          <w:szCs w:val="24"/>
        </w:rPr>
        <w:t>.  A</w:t>
      </w:r>
      <w:r w:rsidRPr="00CB3193">
        <w:rPr>
          <w:rFonts w:ascii="Times New Roman" w:hAnsi="Times New Roman" w:cs="Times New Roman"/>
          <w:sz w:val="24"/>
          <w:szCs w:val="24"/>
        </w:rPr>
        <w:t xml:space="preserve"> </w:t>
      </w:r>
      <w:r w:rsidR="00DB33FF" w:rsidRPr="00CB3193">
        <w:rPr>
          <w:rFonts w:ascii="Times New Roman" w:hAnsi="Times New Roman" w:cs="Times New Roman"/>
          <w:sz w:val="24"/>
          <w:szCs w:val="24"/>
        </w:rPr>
        <w:t xml:space="preserve">sterile swab was run along the </w:t>
      </w:r>
      <w:r w:rsidRPr="00CB3193">
        <w:rPr>
          <w:rFonts w:ascii="Times New Roman" w:hAnsi="Times New Roman" w:cs="Times New Roman"/>
          <w:sz w:val="24"/>
          <w:szCs w:val="24"/>
        </w:rPr>
        <w:t xml:space="preserve">back </w:t>
      </w:r>
      <w:r w:rsidR="00DB33FF" w:rsidRPr="00CB3193">
        <w:rPr>
          <w:rFonts w:ascii="Times New Roman" w:hAnsi="Times New Roman" w:cs="Times New Roman"/>
          <w:sz w:val="24"/>
          <w:szCs w:val="24"/>
        </w:rPr>
        <w:t xml:space="preserve">of the salamander </w:t>
      </w:r>
      <w:r w:rsidRPr="00CB3193">
        <w:rPr>
          <w:rFonts w:ascii="Times New Roman" w:hAnsi="Times New Roman" w:cs="Times New Roman"/>
          <w:sz w:val="24"/>
          <w:szCs w:val="24"/>
        </w:rPr>
        <w:t>for 10 seconds</w:t>
      </w:r>
      <w:r w:rsidR="00A76AC3" w:rsidRPr="00CB3193">
        <w:rPr>
          <w:rFonts w:ascii="Times New Roman" w:hAnsi="Times New Roman" w:cs="Times New Roman"/>
          <w:sz w:val="24"/>
          <w:szCs w:val="24"/>
        </w:rPr>
        <w:t xml:space="preserve"> to</w:t>
      </w:r>
      <w:r w:rsidR="00F648FE" w:rsidRPr="00CB3193">
        <w:rPr>
          <w:rFonts w:ascii="Times New Roman" w:hAnsi="Times New Roman" w:cs="Times New Roman"/>
          <w:sz w:val="24"/>
          <w:szCs w:val="24"/>
        </w:rPr>
        <w:t xml:space="preserve"> sample the</w:t>
      </w:r>
      <w:r w:rsidR="00A76AC3" w:rsidRPr="00CB3193">
        <w:rPr>
          <w:rFonts w:ascii="Times New Roman" w:hAnsi="Times New Roman" w:cs="Times New Roman"/>
          <w:sz w:val="24"/>
          <w:szCs w:val="24"/>
        </w:rPr>
        <w:t>ir</w:t>
      </w:r>
      <w:r w:rsidR="00F648FE" w:rsidRPr="00CB3193">
        <w:rPr>
          <w:rFonts w:ascii="Times New Roman" w:hAnsi="Times New Roman" w:cs="Times New Roman"/>
          <w:sz w:val="24"/>
          <w:szCs w:val="24"/>
        </w:rPr>
        <w:t xml:space="preserve"> cutaneous bacteria</w:t>
      </w:r>
      <w:r w:rsidRPr="00CB3193">
        <w:rPr>
          <w:rFonts w:ascii="Times New Roman" w:hAnsi="Times New Roman" w:cs="Times New Roman"/>
          <w:sz w:val="24"/>
          <w:szCs w:val="24"/>
        </w:rPr>
        <w:t>.  Salamander swabs were</w:t>
      </w:r>
      <w:r w:rsidR="008813C6" w:rsidRPr="00CB3193">
        <w:rPr>
          <w:rFonts w:ascii="Times New Roman" w:hAnsi="Times New Roman" w:cs="Times New Roman"/>
          <w:sz w:val="24"/>
          <w:szCs w:val="24"/>
        </w:rPr>
        <w:t xml:space="preserve"> plated immediately after collection</w:t>
      </w:r>
      <w:r w:rsidRPr="00CB3193">
        <w:rPr>
          <w:rFonts w:ascii="Times New Roman" w:hAnsi="Times New Roman" w:cs="Times New Roman"/>
          <w:sz w:val="24"/>
          <w:szCs w:val="24"/>
        </w:rPr>
        <w:t xml:space="preserve">.  Samples were streaked on soil agar plates </w:t>
      </w:r>
      <w:r w:rsidR="00C611DE" w:rsidRPr="00CB3193">
        <w:rPr>
          <w:rFonts w:ascii="Times New Roman" w:hAnsi="Times New Roman" w:cs="Times New Roman"/>
          <w:sz w:val="24"/>
          <w:szCs w:val="24"/>
        </w:rPr>
        <w:t xml:space="preserve">made with soil from Second Creek </w:t>
      </w:r>
      <w:r w:rsidRPr="00CB3193">
        <w:rPr>
          <w:rFonts w:ascii="Times New Roman" w:hAnsi="Times New Roman" w:cs="Times New Roman"/>
          <w:sz w:val="24"/>
          <w:szCs w:val="24"/>
        </w:rPr>
        <w:t>a</w:t>
      </w:r>
      <w:r w:rsidR="00DD6638" w:rsidRPr="00CB3193">
        <w:rPr>
          <w:rFonts w:ascii="Times New Roman" w:hAnsi="Times New Roman" w:cs="Times New Roman"/>
          <w:sz w:val="24"/>
          <w:szCs w:val="24"/>
        </w:rPr>
        <w:t>nd incubated at 24ºC</w:t>
      </w:r>
      <w:r w:rsidRPr="00CB3193">
        <w:rPr>
          <w:rFonts w:ascii="Times New Roman" w:hAnsi="Times New Roman" w:cs="Times New Roman"/>
          <w:sz w:val="24"/>
          <w:szCs w:val="24"/>
        </w:rPr>
        <w:t xml:space="preserve"> for one week.</w:t>
      </w:r>
      <w:r w:rsidR="00C743E9" w:rsidRPr="00CB3193">
        <w:rPr>
          <w:rFonts w:ascii="Times New Roman" w:hAnsi="Times New Roman" w:cs="Times New Roman"/>
          <w:sz w:val="24"/>
          <w:szCs w:val="24"/>
        </w:rPr>
        <w:t xml:space="preserve">  10 wood </w:t>
      </w:r>
      <w:r w:rsidR="00F648FE" w:rsidRPr="00CB3193">
        <w:rPr>
          <w:rFonts w:ascii="Times New Roman" w:hAnsi="Times New Roman" w:cs="Times New Roman"/>
          <w:sz w:val="24"/>
          <w:szCs w:val="24"/>
        </w:rPr>
        <w:t xml:space="preserve">substrate </w:t>
      </w:r>
      <w:r w:rsidR="00C743E9" w:rsidRPr="00CB3193">
        <w:rPr>
          <w:rFonts w:ascii="Times New Roman" w:hAnsi="Times New Roman" w:cs="Times New Roman"/>
          <w:sz w:val="24"/>
          <w:szCs w:val="24"/>
        </w:rPr>
        <w:t xml:space="preserve">samples, 10 rock </w:t>
      </w:r>
      <w:r w:rsidR="00F648FE" w:rsidRPr="00CB3193">
        <w:rPr>
          <w:rFonts w:ascii="Times New Roman" w:hAnsi="Times New Roman" w:cs="Times New Roman"/>
          <w:sz w:val="24"/>
          <w:szCs w:val="24"/>
        </w:rPr>
        <w:t xml:space="preserve">substrate </w:t>
      </w:r>
      <w:r w:rsidR="00C743E9" w:rsidRPr="00CB3193">
        <w:rPr>
          <w:rFonts w:ascii="Times New Roman" w:hAnsi="Times New Roman" w:cs="Times New Roman"/>
          <w:sz w:val="24"/>
          <w:szCs w:val="24"/>
        </w:rPr>
        <w:t>samples, and 21 salam</w:t>
      </w:r>
      <w:r w:rsidR="00747AD9" w:rsidRPr="00CB3193">
        <w:rPr>
          <w:rFonts w:ascii="Times New Roman" w:hAnsi="Times New Roman" w:cs="Times New Roman"/>
          <w:sz w:val="24"/>
          <w:szCs w:val="24"/>
        </w:rPr>
        <w:t>ander samples were plated, resulting in a</w:t>
      </w:r>
      <w:r w:rsidR="00344A2A" w:rsidRPr="00CB3193">
        <w:rPr>
          <w:rFonts w:ascii="Times New Roman" w:hAnsi="Times New Roman" w:cs="Times New Roman"/>
          <w:sz w:val="24"/>
          <w:szCs w:val="24"/>
        </w:rPr>
        <w:t xml:space="preserve"> total of 41 samples.  </w:t>
      </w:r>
      <w:r w:rsidR="0058220D" w:rsidRPr="00CB3193">
        <w:rPr>
          <w:rFonts w:ascii="Times New Roman" w:hAnsi="Times New Roman" w:cs="Times New Roman"/>
          <w:sz w:val="24"/>
          <w:szCs w:val="24"/>
        </w:rPr>
        <w:t>O</w:t>
      </w:r>
      <w:r w:rsidR="00C743E9" w:rsidRPr="00CB3193">
        <w:rPr>
          <w:rFonts w:ascii="Times New Roman" w:hAnsi="Times New Roman" w:cs="Times New Roman"/>
          <w:sz w:val="24"/>
          <w:szCs w:val="24"/>
        </w:rPr>
        <w:t xml:space="preserve">ne soil agar plate was </w:t>
      </w:r>
      <w:r w:rsidR="0058220D" w:rsidRPr="00CB3193">
        <w:rPr>
          <w:rFonts w:ascii="Times New Roman" w:hAnsi="Times New Roman" w:cs="Times New Roman"/>
          <w:sz w:val="24"/>
          <w:szCs w:val="24"/>
        </w:rPr>
        <w:t xml:space="preserve">left empty </w:t>
      </w:r>
      <w:r w:rsidR="00C743E9" w:rsidRPr="00CB3193">
        <w:rPr>
          <w:rFonts w:ascii="Times New Roman" w:hAnsi="Times New Roman" w:cs="Times New Roman"/>
          <w:sz w:val="24"/>
          <w:szCs w:val="24"/>
        </w:rPr>
        <w:t xml:space="preserve">to serve as a </w:t>
      </w:r>
      <w:r w:rsidR="00722360">
        <w:rPr>
          <w:rFonts w:ascii="Times New Roman" w:hAnsi="Times New Roman" w:cs="Times New Roman"/>
          <w:sz w:val="24"/>
          <w:szCs w:val="24"/>
        </w:rPr>
        <w:t xml:space="preserve">negative </w:t>
      </w:r>
      <w:r w:rsidR="00C743E9" w:rsidRPr="00CB3193">
        <w:rPr>
          <w:rFonts w:ascii="Times New Roman" w:hAnsi="Times New Roman" w:cs="Times New Roman"/>
          <w:sz w:val="24"/>
          <w:szCs w:val="24"/>
        </w:rPr>
        <w:t xml:space="preserve">control.  </w:t>
      </w:r>
    </w:p>
    <w:p w14:paraId="6ABB3564" w14:textId="77777777" w:rsidR="00387B84" w:rsidRPr="00CB3193" w:rsidRDefault="00387B84"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 xml:space="preserve">Replica Plating: </w:t>
      </w:r>
    </w:p>
    <w:p w14:paraId="2AFC2182" w14:textId="57DD13CE" w:rsidR="003D68F9" w:rsidRPr="00CB3193" w:rsidRDefault="00C743E9"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ab/>
        <w:t>Replica plates were made on soil</w:t>
      </w:r>
      <w:r w:rsidR="00FA603C" w:rsidRPr="00CB3193">
        <w:rPr>
          <w:rFonts w:ascii="Times New Roman" w:hAnsi="Times New Roman" w:cs="Times New Roman"/>
          <w:sz w:val="24"/>
          <w:szCs w:val="24"/>
        </w:rPr>
        <w:t xml:space="preserve"> agar</w:t>
      </w:r>
      <w:r w:rsidRPr="00CB3193">
        <w:rPr>
          <w:rFonts w:ascii="Times New Roman" w:hAnsi="Times New Roman" w:cs="Times New Roman"/>
          <w:sz w:val="24"/>
          <w:szCs w:val="24"/>
        </w:rPr>
        <w:t>, peptone glycerol</w:t>
      </w:r>
      <w:r w:rsidR="00FA603C" w:rsidRPr="00CB3193">
        <w:rPr>
          <w:rFonts w:ascii="Times New Roman" w:hAnsi="Times New Roman" w:cs="Times New Roman"/>
          <w:sz w:val="24"/>
          <w:szCs w:val="24"/>
        </w:rPr>
        <w:t xml:space="preserve"> agar</w:t>
      </w:r>
      <w:r w:rsidR="00E01557" w:rsidRPr="00CB3193">
        <w:rPr>
          <w:rFonts w:ascii="Times New Roman" w:hAnsi="Times New Roman" w:cs="Times New Roman"/>
          <w:sz w:val="24"/>
          <w:szCs w:val="24"/>
        </w:rPr>
        <w:t xml:space="preserve"> (PGA)</w:t>
      </w:r>
      <w:r w:rsidR="00554728">
        <w:rPr>
          <w:rFonts w:ascii="Times New Roman" w:hAnsi="Times New Roman" w:cs="Times New Roman"/>
          <w:sz w:val="24"/>
          <w:szCs w:val="24"/>
        </w:rPr>
        <w:t>,</w:t>
      </w:r>
      <w:r w:rsidRPr="00CB3193">
        <w:rPr>
          <w:rFonts w:ascii="Times New Roman" w:hAnsi="Times New Roman" w:cs="Times New Roman"/>
          <w:sz w:val="24"/>
          <w:szCs w:val="24"/>
        </w:rPr>
        <w:t xml:space="preserve"> and </w:t>
      </w:r>
      <w:proofErr w:type="spellStart"/>
      <w:r w:rsidRPr="00CB3193">
        <w:rPr>
          <w:rFonts w:ascii="Times New Roman" w:hAnsi="Times New Roman" w:cs="Times New Roman"/>
          <w:sz w:val="24"/>
          <w:szCs w:val="24"/>
        </w:rPr>
        <w:t>Reasoner’s</w:t>
      </w:r>
      <w:proofErr w:type="spellEnd"/>
      <w:r w:rsidRPr="00CB3193">
        <w:rPr>
          <w:rFonts w:ascii="Times New Roman" w:hAnsi="Times New Roman" w:cs="Times New Roman"/>
          <w:sz w:val="24"/>
          <w:szCs w:val="24"/>
        </w:rPr>
        <w:t xml:space="preserve"> 2 agar</w:t>
      </w:r>
      <w:r w:rsidR="00E01557" w:rsidRPr="00CB3193">
        <w:rPr>
          <w:rFonts w:ascii="Times New Roman" w:hAnsi="Times New Roman" w:cs="Times New Roman"/>
          <w:sz w:val="24"/>
          <w:szCs w:val="24"/>
        </w:rPr>
        <w:t xml:space="preserve"> (R2A)</w:t>
      </w:r>
      <w:r w:rsidRPr="00CB3193">
        <w:rPr>
          <w:rFonts w:ascii="Times New Roman" w:hAnsi="Times New Roman" w:cs="Times New Roman"/>
          <w:sz w:val="24"/>
          <w:szCs w:val="24"/>
        </w:rPr>
        <w:t xml:space="preserve"> for each sample, for a total of th</w:t>
      </w:r>
      <w:r w:rsidR="00A467F5" w:rsidRPr="00CB3193">
        <w:rPr>
          <w:rFonts w:ascii="Times New Roman" w:hAnsi="Times New Roman" w:cs="Times New Roman"/>
          <w:sz w:val="24"/>
          <w:szCs w:val="24"/>
        </w:rPr>
        <w:t xml:space="preserve">ree replica plates per sample.  To create the replica plates, </w:t>
      </w:r>
      <w:proofErr w:type="spellStart"/>
      <w:r w:rsidR="00A467F5" w:rsidRPr="00CB3193">
        <w:rPr>
          <w:rFonts w:ascii="Times New Roman" w:hAnsi="Times New Roman" w:cs="Times New Roman"/>
          <w:sz w:val="24"/>
          <w:szCs w:val="24"/>
        </w:rPr>
        <w:t>Whatman</w:t>
      </w:r>
      <w:proofErr w:type="spellEnd"/>
      <w:r w:rsidR="00A467F5" w:rsidRPr="00CB3193">
        <w:rPr>
          <w:rFonts w:ascii="Times New Roman" w:hAnsi="Times New Roman" w:cs="Times New Roman"/>
          <w:sz w:val="24"/>
          <w:szCs w:val="24"/>
        </w:rPr>
        <w:t xml:space="preserve"> 44 </w:t>
      </w:r>
      <w:proofErr w:type="spellStart"/>
      <w:r w:rsidR="00A467F5" w:rsidRPr="00CB3193">
        <w:rPr>
          <w:rFonts w:ascii="Times New Roman" w:hAnsi="Times New Roman" w:cs="Times New Roman"/>
          <w:sz w:val="24"/>
          <w:szCs w:val="24"/>
        </w:rPr>
        <w:t>ashless</w:t>
      </w:r>
      <w:proofErr w:type="spellEnd"/>
      <w:r w:rsidR="00A467F5" w:rsidRPr="00CB3193">
        <w:rPr>
          <w:rFonts w:ascii="Times New Roman" w:hAnsi="Times New Roman" w:cs="Times New Roman"/>
          <w:sz w:val="24"/>
          <w:szCs w:val="24"/>
        </w:rPr>
        <w:t xml:space="preserve"> filter paper was moistened slightly with sterile water and pressed to the original plate.  It was then gently removed and pressed to a second plat</w:t>
      </w:r>
      <w:r w:rsidR="00FA603C" w:rsidRPr="00CB3193">
        <w:rPr>
          <w:rFonts w:ascii="Times New Roman" w:hAnsi="Times New Roman" w:cs="Times New Roman"/>
          <w:sz w:val="24"/>
          <w:szCs w:val="24"/>
        </w:rPr>
        <w:t>e to replicate the bacterial culture</w:t>
      </w:r>
      <w:r w:rsidR="00A467F5" w:rsidRPr="00CB3193">
        <w:rPr>
          <w:rFonts w:ascii="Times New Roman" w:hAnsi="Times New Roman" w:cs="Times New Roman"/>
          <w:sz w:val="24"/>
          <w:szCs w:val="24"/>
        </w:rPr>
        <w:t xml:space="preserve">.  All replica plates were incubated at </w:t>
      </w:r>
      <w:r w:rsidR="009B134D" w:rsidRPr="00CB3193">
        <w:rPr>
          <w:rFonts w:ascii="Times New Roman" w:hAnsi="Times New Roman" w:cs="Times New Roman"/>
          <w:sz w:val="24"/>
          <w:szCs w:val="24"/>
        </w:rPr>
        <w:t xml:space="preserve">24ºC </w:t>
      </w:r>
      <w:r w:rsidR="00E2615D" w:rsidRPr="00CB3193">
        <w:rPr>
          <w:rFonts w:ascii="Times New Roman" w:hAnsi="Times New Roman" w:cs="Times New Roman"/>
          <w:sz w:val="24"/>
          <w:szCs w:val="24"/>
        </w:rPr>
        <w:t>for one week.</w:t>
      </w:r>
      <w:r w:rsidR="00E324D7" w:rsidRPr="00CB3193">
        <w:rPr>
          <w:rFonts w:ascii="Times New Roman" w:hAnsi="Times New Roman" w:cs="Times New Roman"/>
          <w:sz w:val="24"/>
          <w:szCs w:val="24"/>
        </w:rPr>
        <w:t xml:space="preserve">  </w:t>
      </w:r>
    </w:p>
    <w:p w14:paraId="259E4C73" w14:textId="77777777" w:rsidR="0007769B" w:rsidRPr="00CB3193" w:rsidRDefault="00F317C2"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ab/>
        <w:t>Replica</w:t>
      </w:r>
      <w:r w:rsidR="00E324D7" w:rsidRPr="00CB3193">
        <w:rPr>
          <w:rFonts w:ascii="Times New Roman" w:hAnsi="Times New Roman" w:cs="Times New Roman"/>
          <w:sz w:val="24"/>
          <w:szCs w:val="24"/>
        </w:rPr>
        <w:t xml:space="preserve"> plates were examined f</w:t>
      </w:r>
      <w:r w:rsidR="00CF3F05" w:rsidRPr="00CB3193">
        <w:rPr>
          <w:rFonts w:ascii="Times New Roman" w:hAnsi="Times New Roman" w:cs="Times New Roman"/>
          <w:sz w:val="24"/>
          <w:szCs w:val="24"/>
        </w:rPr>
        <w:t>or overall growth to compare efficiencies</w:t>
      </w:r>
      <w:r w:rsidR="00E128E0" w:rsidRPr="00CB3193">
        <w:rPr>
          <w:rFonts w:ascii="Times New Roman" w:hAnsi="Times New Roman" w:cs="Times New Roman"/>
          <w:sz w:val="24"/>
          <w:szCs w:val="24"/>
        </w:rPr>
        <w:t xml:space="preserve"> of</w:t>
      </w:r>
      <w:r w:rsidR="00CC62E8" w:rsidRPr="00CB3193">
        <w:rPr>
          <w:rFonts w:ascii="Times New Roman" w:hAnsi="Times New Roman" w:cs="Times New Roman"/>
          <w:sz w:val="24"/>
          <w:szCs w:val="24"/>
        </w:rPr>
        <w:t xml:space="preserve"> the</w:t>
      </w:r>
      <w:r w:rsidR="00E324D7" w:rsidRPr="00CB3193">
        <w:rPr>
          <w:rFonts w:ascii="Times New Roman" w:hAnsi="Times New Roman" w:cs="Times New Roman"/>
          <w:sz w:val="24"/>
          <w:szCs w:val="24"/>
        </w:rPr>
        <w:t xml:space="preserve"> agars and</w:t>
      </w:r>
      <w:r w:rsidR="00EF6B63" w:rsidRPr="00CB3193">
        <w:rPr>
          <w:rFonts w:ascii="Times New Roman" w:hAnsi="Times New Roman" w:cs="Times New Roman"/>
          <w:sz w:val="24"/>
          <w:szCs w:val="24"/>
        </w:rPr>
        <w:t xml:space="preserve"> for </w:t>
      </w:r>
      <w:r w:rsidR="00AC06A6" w:rsidRPr="00CB3193">
        <w:rPr>
          <w:rFonts w:ascii="Times New Roman" w:hAnsi="Times New Roman" w:cs="Times New Roman"/>
          <w:sz w:val="24"/>
          <w:szCs w:val="24"/>
        </w:rPr>
        <w:t xml:space="preserve">any </w:t>
      </w:r>
      <w:r w:rsidR="00EF6B63" w:rsidRPr="00CB3193">
        <w:rPr>
          <w:rFonts w:ascii="Times New Roman" w:hAnsi="Times New Roman" w:cs="Times New Roman"/>
          <w:sz w:val="24"/>
          <w:szCs w:val="24"/>
        </w:rPr>
        <w:t>purple gr</w:t>
      </w:r>
      <w:r w:rsidR="00D45FF6" w:rsidRPr="00CB3193">
        <w:rPr>
          <w:rFonts w:ascii="Times New Roman" w:hAnsi="Times New Roman" w:cs="Times New Roman"/>
          <w:sz w:val="24"/>
          <w:szCs w:val="24"/>
        </w:rPr>
        <w:t xml:space="preserve">owth.  To </w:t>
      </w:r>
      <w:r w:rsidR="00D4375B" w:rsidRPr="00CB3193">
        <w:rPr>
          <w:rFonts w:ascii="Times New Roman" w:hAnsi="Times New Roman" w:cs="Times New Roman"/>
          <w:sz w:val="24"/>
          <w:szCs w:val="24"/>
        </w:rPr>
        <w:t xml:space="preserve">further isolate </w:t>
      </w:r>
      <w:r w:rsidR="00EF6B63" w:rsidRPr="00CB3193">
        <w:rPr>
          <w:rFonts w:ascii="Times New Roman" w:hAnsi="Times New Roman" w:cs="Times New Roman"/>
          <w:i/>
          <w:sz w:val="24"/>
          <w:szCs w:val="24"/>
        </w:rPr>
        <w:t>J</w:t>
      </w:r>
      <w:r w:rsidR="00676A8E" w:rsidRPr="00CB3193">
        <w:rPr>
          <w:rFonts w:ascii="Times New Roman" w:hAnsi="Times New Roman" w:cs="Times New Roman"/>
          <w:i/>
          <w:sz w:val="24"/>
          <w:szCs w:val="24"/>
        </w:rPr>
        <w:t xml:space="preserve">. </w:t>
      </w:r>
      <w:proofErr w:type="spellStart"/>
      <w:r w:rsidR="00676A8E" w:rsidRPr="00CB3193">
        <w:rPr>
          <w:rFonts w:ascii="Times New Roman" w:hAnsi="Times New Roman" w:cs="Times New Roman"/>
          <w:i/>
          <w:sz w:val="24"/>
          <w:szCs w:val="24"/>
        </w:rPr>
        <w:t>lividum</w:t>
      </w:r>
      <w:proofErr w:type="spellEnd"/>
      <w:r w:rsidR="00D4375B" w:rsidRPr="00CB3193">
        <w:rPr>
          <w:rFonts w:ascii="Times New Roman" w:hAnsi="Times New Roman" w:cs="Times New Roman"/>
          <w:sz w:val="24"/>
          <w:szCs w:val="24"/>
        </w:rPr>
        <w:t xml:space="preserve"> colonies</w:t>
      </w:r>
      <w:r w:rsidR="00EF6B63" w:rsidRPr="00CB3193">
        <w:rPr>
          <w:rFonts w:ascii="Times New Roman" w:hAnsi="Times New Roman" w:cs="Times New Roman"/>
          <w:sz w:val="24"/>
          <w:szCs w:val="24"/>
        </w:rPr>
        <w:t xml:space="preserve">, all </w:t>
      </w:r>
      <w:r w:rsidR="00814E6C" w:rsidRPr="00CB3193">
        <w:rPr>
          <w:rFonts w:ascii="Times New Roman" w:hAnsi="Times New Roman" w:cs="Times New Roman"/>
          <w:sz w:val="24"/>
          <w:szCs w:val="24"/>
        </w:rPr>
        <w:t xml:space="preserve">plates containing </w:t>
      </w:r>
      <w:r w:rsidR="00EF6B63" w:rsidRPr="00CB3193">
        <w:rPr>
          <w:rFonts w:ascii="Times New Roman" w:hAnsi="Times New Roman" w:cs="Times New Roman"/>
          <w:sz w:val="24"/>
          <w:szCs w:val="24"/>
        </w:rPr>
        <w:t>purple colonies were</w:t>
      </w:r>
      <w:r w:rsidR="001E7609" w:rsidRPr="00CB3193">
        <w:rPr>
          <w:rFonts w:ascii="Times New Roman" w:hAnsi="Times New Roman" w:cs="Times New Roman"/>
          <w:sz w:val="24"/>
          <w:szCs w:val="24"/>
        </w:rPr>
        <w:t xml:space="preserve"> </w:t>
      </w:r>
      <w:r w:rsidR="00EF6B63" w:rsidRPr="00CB3193">
        <w:rPr>
          <w:rFonts w:ascii="Times New Roman" w:hAnsi="Times New Roman" w:cs="Times New Roman"/>
          <w:sz w:val="24"/>
          <w:szCs w:val="24"/>
        </w:rPr>
        <w:t xml:space="preserve">sampled using inoculating loops and </w:t>
      </w:r>
      <w:r w:rsidR="00F15FD7" w:rsidRPr="00CB3193">
        <w:rPr>
          <w:rFonts w:ascii="Times New Roman" w:hAnsi="Times New Roman" w:cs="Times New Roman"/>
          <w:sz w:val="24"/>
          <w:szCs w:val="24"/>
        </w:rPr>
        <w:t>streaked on PGA plates</w:t>
      </w:r>
      <w:r w:rsidR="00C45C85">
        <w:rPr>
          <w:rFonts w:ascii="Times New Roman" w:hAnsi="Times New Roman" w:cs="Times New Roman"/>
          <w:sz w:val="24"/>
          <w:szCs w:val="24"/>
        </w:rPr>
        <w:t xml:space="preserve">.  </w:t>
      </w:r>
      <w:r w:rsidR="00EF6B63" w:rsidRPr="00CB3193">
        <w:rPr>
          <w:rFonts w:ascii="Times New Roman" w:hAnsi="Times New Roman" w:cs="Times New Roman"/>
          <w:sz w:val="24"/>
          <w:szCs w:val="24"/>
        </w:rPr>
        <w:t>PGA was chosen</w:t>
      </w:r>
      <w:r w:rsidR="001E7609" w:rsidRPr="00CB3193">
        <w:rPr>
          <w:rFonts w:ascii="Times New Roman" w:hAnsi="Times New Roman" w:cs="Times New Roman"/>
          <w:sz w:val="24"/>
          <w:szCs w:val="24"/>
        </w:rPr>
        <w:t xml:space="preserve"> because it produced the </w:t>
      </w:r>
      <w:r w:rsidR="00EF6B63" w:rsidRPr="00CB3193">
        <w:rPr>
          <w:rFonts w:ascii="Times New Roman" w:hAnsi="Times New Roman" w:cs="Times New Roman"/>
          <w:sz w:val="24"/>
          <w:szCs w:val="24"/>
        </w:rPr>
        <w:t xml:space="preserve">highest amount of purple growth </w:t>
      </w:r>
      <w:r w:rsidR="001E7609" w:rsidRPr="00CB3193">
        <w:rPr>
          <w:rFonts w:ascii="Times New Roman" w:hAnsi="Times New Roman" w:cs="Times New Roman"/>
          <w:sz w:val="24"/>
          <w:szCs w:val="24"/>
        </w:rPr>
        <w:t>in th</w:t>
      </w:r>
      <w:r w:rsidR="00EF6B63" w:rsidRPr="00CB3193">
        <w:rPr>
          <w:rFonts w:ascii="Times New Roman" w:hAnsi="Times New Roman" w:cs="Times New Roman"/>
          <w:sz w:val="24"/>
          <w:szCs w:val="24"/>
        </w:rPr>
        <w:t xml:space="preserve">e first set of replica plates.  These plates were </w:t>
      </w:r>
      <w:r w:rsidR="00F15FD7" w:rsidRPr="00CB3193">
        <w:rPr>
          <w:rFonts w:ascii="Times New Roman" w:hAnsi="Times New Roman" w:cs="Times New Roman"/>
          <w:sz w:val="24"/>
          <w:szCs w:val="24"/>
        </w:rPr>
        <w:t xml:space="preserve">incubated </w:t>
      </w:r>
      <w:r w:rsidR="00EF6B63" w:rsidRPr="00CB3193">
        <w:rPr>
          <w:rFonts w:ascii="Times New Roman" w:hAnsi="Times New Roman" w:cs="Times New Roman"/>
          <w:sz w:val="24"/>
          <w:szCs w:val="24"/>
        </w:rPr>
        <w:t>at 24ºC for one week and then refrigerated</w:t>
      </w:r>
      <w:r w:rsidR="000A3B9D" w:rsidRPr="00CB3193">
        <w:rPr>
          <w:rFonts w:ascii="Times New Roman" w:hAnsi="Times New Roman" w:cs="Times New Roman"/>
          <w:sz w:val="24"/>
          <w:szCs w:val="24"/>
        </w:rPr>
        <w:t xml:space="preserve"> at 4ºC</w:t>
      </w:r>
      <w:r w:rsidR="00EF6B63" w:rsidRPr="00CB3193">
        <w:rPr>
          <w:rFonts w:ascii="Times New Roman" w:hAnsi="Times New Roman" w:cs="Times New Roman"/>
          <w:sz w:val="24"/>
          <w:szCs w:val="24"/>
        </w:rPr>
        <w:t xml:space="preserve">.  </w:t>
      </w:r>
    </w:p>
    <w:p w14:paraId="44E7918C" w14:textId="0811FF12" w:rsidR="003F5ECB" w:rsidRPr="00CB3193" w:rsidRDefault="003F5ECB"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lastRenderedPageBreak/>
        <w:tab/>
        <w:t xml:space="preserve">The </w:t>
      </w:r>
      <w:r w:rsidR="00AE23E3" w:rsidRPr="00CB3193">
        <w:rPr>
          <w:rFonts w:ascii="Times New Roman" w:hAnsi="Times New Roman" w:cs="Times New Roman"/>
          <w:sz w:val="24"/>
          <w:szCs w:val="24"/>
        </w:rPr>
        <w:t xml:space="preserve">largest, </w:t>
      </w:r>
      <w:r w:rsidRPr="00CB3193">
        <w:rPr>
          <w:rFonts w:ascii="Times New Roman" w:hAnsi="Times New Roman" w:cs="Times New Roman"/>
          <w:sz w:val="24"/>
          <w:szCs w:val="24"/>
        </w:rPr>
        <w:t xml:space="preserve">most isolated purple colony from each of these replica plates was removed using an inoculation loop and placed in a </w:t>
      </w:r>
      <w:r w:rsidR="00653764" w:rsidRPr="00CB3193">
        <w:rPr>
          <w:rFonts w:ascii="Times New Roman" w:hAnsi="Times New Roman" w:cs="Times New Roman"/>
          <w:sz w:val="24"/>
          <w:szCs w:val="24"/>
        </w:rPr>
        <w:t>1.5</w:t>
      </w:r>
      <w:r w:rsidR="009363A6" w:rsidRPr="00CB3193">
        <w:rPr>
          <w:rFonts w:ascii="Times New Roman" w:hAnsi="Times New Roman" w:cs="Times New Roman"/>
          <w:sz w:val="24"/>
          <w:szCs w:val="24"/>
        </w:rPr>
        <w:t>mL</w:t>
      </w:r>
      <w:r w:rsidR="00653764" w:rsidRPr="00CB3193">
        <w:rPr>
          <w:rFonts w:ascii="Times New Roman" w:hAnsi="Times New Roman" w:cs="Times New Roman"/>
          <w:sz w:val="24"/>
          <w:szCs w:val="24"/>
        </w:rPr>
        <w:t xml:space="preserve"> tube</w:t>
      </w:r>
      <w:r w:rsidRPr="00CB3193">
        <w:rPr>
          <w:rFonts w:ascii="Times New Roman" w:hAnsi="Times New Roman" w:cs="Times New Roman"/>
          <w:sz w:val="24"/>
          <w:szCs w:val="24"/>
        </w:rPr>
        <w:t xml:space="preserve"> for DNA analysis.  Isol</w:t>
      </w:r>
      <w:r w:rsidR="00653764" w:rsidRPr="00CB3193">
        <w:rPr>
          <w:rFonts w:ascii="Times New Roman" w:hAnsi="Times New Roman" w:cs="Times New Roman"/>
          <w:sz w:val="24"/>
          <w:szCs w:val="24"/>
        </w:rPr>
        <w:t>ated colonies were chosen to increase the purity of the</w:t>
      </w:r>
      <w:r w:rsidR="00E0096A">
        <w:rPr>
          <w:rFonts w:ascii="Times New Roman" w:hAnsi="Times New Roman" w:cs="Times New Roman"/>
          <w:sz w:val="24"/>
          <w:szCs w:val="24"/>
        </w:rPr>
        <w:t xml:space="preserve"> </w:t>
      </w:r>
      <w:proofErr w:type="spellStart"/>
      <w:r w:rsidR="00E0096A" w:rsidRPr="00A57236">
        <w:rPr>
          <w:rFonts w:ascii="Times New Roman" w:hAnsi="Times New Roman" w:cs="Times New Roman"/>
          <w:i/>
          <w:sz w:val="24"/>
          <w:szCs w:val="24"/>
        </w:rPr>
        <w:t>Janthinobacterium</w:t>
      </w:r>
      <w:proofErr w:type="spellEnd"/>
      <w:r w:rsidR="00E0096A">
        <w:rPr>
          <w:rFonts w:ascii="Times New Roman" w:hAnsi="Times New Roman" w:cs="Times New Roman"/>
          <w:sz w:val="24"/>
          <w:szCs w:val="24"/>
        </w:rPr>
        <w:t xml:space="preserve"> samples</w:t>
      </w:r>
      <w:r w:rsidR="00C45C85">
        <w:rPr>
          <w:rFonts w:ascii="Times New Roman" w:hAnsi="Times New Roman" w:cs="Times New Roman"/>
          <w:sz w:val="24"/>
          <w:szCs w:val="24"/>
        </w:rPr>
        <w:t>.  Colonies were isolated from eight salamander plates, seven log plates, and two rock plates</w:t>
      </w:r>
      <w:r w:rsidR="00054E79">
        <w:rPr>
          <w:rFonts w:ascii="Times New Roman" w:hAnsi="Times New Roman" w:cs="Times New Roman"/>
          <w:sz w:val="24"/>
          <w:szCs w:val="24"/>
        </w:rPr>
        <w:t xml:space="preserve"> (PGA and R2A replicas of a single sample)</w:t>
      </w:r>
      <w:r w:rsidR="00C45C85">
        <w:rPr>
          <w:rFonts w:ascii="Times New Roman" w:hAnsi="Times New Roman" w:cs="Times New Roman"/>
          <w:sz w:val="24"/>
          <w:szCs w:val="24"/>
        </w:rPr>
        <w:t xml:space="preserve">, as well as running a negative control to check for errors.  </w:t>
      </w:r>
    </w:p>
    <w:p w14:paraId="02C7836D" w14:textId="77777777" w:rsidR="007A1DCF" w:rsidRPr="00CB3193" w:rsidRDefault="00E2615D" w:rsidP="00CB3193">
      <w:pPr>
        <w:spacing w:line="240" w:lineRule="auto"/>
        <w:rPr>
          <w:rFonts w:ascii="Times New Roman" w:hAnsi="Times New Roman" w:cs="Times New Roman"/>
          <w:sz w:val="24"/>
          <w:szCs w:val="24"/>
        </w:rPr>
      </w:pPr>
      <w:r w:rsidRPr="00CB3193">
        <w:rPr>
          <w:rFonts w:ascii="Times New Roman" w:hAnsi="Times New Roman" w:cs="Times New Roman"/>
          <w:sz w:val="24"/>
          <w:szCs w:val="24"/>
        </w:rPr>
        <w:t>DNA analyses:</w:t>
      </w:r>
    </w:p>
    <w:p w14:paraId="3B099EBA" w14:textId="018DE99B" w:rsidR="00B34495" w:rsidRDefault="002559E9" w:rsidP="00334FE0">
      <w:pPr>
        <w:spacing w:line="240" w:lineRule="auto"/>
        <w:ind w:firstLine="720"/>
        <w:rPr>
          <w:rFonts w:ascii="Times New Roman" w:hAnsi="Times New Roman" w:cs="Times New Roman"/>
          <w:sz w:val="24"/>
          <w:szCs w:val="24"/>
        </w:rPr>
      </w:pPr>
      <w:r w:rsidRPr="00CB3193">
        <w:rPr>
          <w:rFonts w:ascii="Times New Roman" w:hAnsi="Times New Roman" w:cs="Times New Roman"/>
          <w:sz w:val="24"/>
          <w:szCs w:val="24"/>
        </w:rPr>
        <w:t xml:space="preserve">Purification was performed using a Wizard </w:t>
      </w:r>
      <w:r w:rsidR="00786B6A" w:rsidRPr="00CB3193">
        <w:rPr>
          <w:rFonts w:ascii="Times New Roman" w:hAnsi="Times New Roman" w:cs="Times New Roman"/>
          <w:sz w:val="24"/>
          <w:szCs w:val="24"/>
        </w:rPr>
        <w:t xml:space="preserve">SV </w:t>
      </w:r>
      <w:r w:rsidRPr="00CB3193">
        <w:rPr>
          <w:rFonts w:ascii="Times New Roman" w:hAnsi="Times New Roman" w:cs="Times New Roman"/>
          <w:sz w:val="24"/>
          <w:szCs w:val="24"/>
        </w:rPr>
        <w:t xml:space="preserve">Genomics </w:t>
      </w:r>
      <w:r w:rsidR="003E5FAB" w:rsidRPr="00CB3193">
        <w:rPr>
          <w:rFonts w:ascii="Times New Roman" w:hAnsi="Times New Roman" w:cs="Times New Roman"/>
          <w:sz w:val="24"/>
          <w:szCs w:val="24"/>
        </w:rPr>
        <w:t xml:space="preserve">DNA purification kit.  Samples were </w:t>
      </w:r>
      <w:r w:rsidRPr="00CB3193">
        <w:rPr>
          <w:rFonts w:ascii="Times New Roman" w:hAnsi="Times New Roman" w:cs="Times New Roman"/>
          <w:sz w:val="24"/>
          <w:szCs w:val="24"/>
        </w:rPr>
        <w:t xml:space="preserve">heated to 90ºC for five minutes to </w:t>
      </w:r>
      <w:r w:rsidR="003E5FAB" w:rsidRPr="00CB3193">
        <w:rPr>
          <w:rFonts w:ascii="Times New Roman" w:hAnsi="Times New Roman" w:cs="Times New Roman"/>
          <w:sz w:val="24"/>
          <w:szCs w:val="24"/>
        </w:rPr>
        <w:t xml:space="preserve">and </w:t>
      </w:r>
      <w:proofErr w:type="spellStart"/>
      <w:r w:rsidR="003E5FAB" w:rsidRPr="00CB3193">
        <w:rPr>
          <w:rFonts w:ascii="Times New Roman" w:hAnsi="Times New Roman" w:cs="Times New Roman"/>
          <w:sz w:val="24"/>
          <w:szCs w:val="24"/>
        </w:rPr>
        <w:t>vortexed</w:t>
      </w:r>
      <w:proofErr w:type="spellEnd"/>
      <w:r w:rsidR="003E5FAB" w:rsidRPr="00CB3193">
        <w:rPr>
          <w:rFonts w:ascii="Times New Roman" w:hAnsi="Times New Roman" w:cs="Times New Roman"/>
          <w:sz w:val="24"/>
          <w:szCs w:val="24"/>
        </w:rPr>
        <w:t xml:space="preserve"> in addition to</w:t>
      </w:r>
      <w:r w:rsidR="00B34495" w:rsidRPr="00CB3193">
        <w:rPr>
          <w:rFonts w:ascii="Times New Roman" w:hAnsi="Times New Roman" w:cs="Times New Roman"/>
          <w:sz w:val="24"/>
          <w:szCs w:val="24"/>
        </w:rPr>
        <w:t xml:space="preserve"> </w:t>
      </w:r>
      <w:proofErr w:type="spellStart"/>
      <w:r w:rsidR="00B34495" w:rsidRPr="00CB3193">
        <w:rPr>
          <w:rFonts w:ascii="Times New Roman" w:hAnsi="Times New Roman" w:cs="Times New Roman"/>
          <w:sz w:val="24"/>
          <w:szCs w:val="24"/>
        </w:rPr>
        <w:t>lysating</w:t>
      </w:r>
      <w:proofErr w:type="spellEnd"/>
      <w:r w:rsidR="003E5FAB" w:rsidRPr="00CB3193">
        <w:rPr>
          <w:rFonts w:ascii="Times New Roman" w:hAnsi="Times New Roman" w:cs="Times New Roman"/>
          <w:sz w:val="24"/>
          <w:szCs w:val="24"/>
        </w:rPr>
        <w:t xml:space="preserve"> </w:t>
      </w:r>
      <w:r w:rsidR="008A52F5">
        <w:rPr>
          <w:rFonts w:ascii="Times New Roman" w:hAnsi="Times New Roman" w:cs="Times New Roman"/>
          <w:sz w:val="24"/>
          <w:szCs w:val="24"/>
        </w:rPr>
        <w:t xml:space="preserve">to </w:t>
      </w:r>
      <w:r w:rsidR="003E5FAB" w:rsidRPr="00CB3193">
        <w:rPr>
          <w:rFonts w:ascii="Times New Roman" w:hAnsi="Times New Roman" w:cs="Times New Roman"/>
          <w:sz w:val="24"/>
          <w:szCs w:val="24"/>
        </w:rPr>
        <w:t>ensure the complete breakdown of cells</w:t>
      </w:r>
      <w:r w:rsidR="00813AF0" w:rsidRPr="00CB3193">
        <w:rPr>
          <w:rFonts w:ascii="Times New Roman" w:hAnsi="Times New Roman" w:cs="Times New Roman"/>
          <w:sz w:val="24"/>
          <w:szCs w:val="24"/>
        </w:rPr>
        <w:t>.  PCR was perfo</w:t>
      </w:r>
      <w:r w:rsidR="00EB4E32" w:rsidRPr="00CB3193">
        <w:rPr>
          <w:rFonts w:ascii="Times New Roman" w:hAnsi="Times New Roman" w:cs="Times New Roman"/>
          <w:sz w:val="24"/>
          <w:szCs w:val="24"/>
        </w:rPr>
        <w:t xml:space="preserve">rmed </w:t>
      </w:r>
      <w:r w:rsidR="00C74BEE">
        <w:rPr>
          <w:rFonts w:ascii="Times New Roman" w:hAnsi="Times New Roman" w:cs="Times New Roman"/>
          <w:sz w:val="24"/>
          <w:szCs w:val="24"/>
        </w:rPr>
        <w:t>using 50mL samples with</w:t>
      </w:r>
      <w:r w:rsidR="00813AF0" w:rsidRPr="00CB3193">
        <w:rPr>
          <w:rFonts w:ascii="Times New Roman" w:hAnsi="Times New Roman" w:cs="Times New Roman"/>
          <w:sz w:val="24"/>
          <w:szCs w:val="24"/>
        </w:rPr>
        <w:t xml:space="preserve"> GE </w:t>
      </w:r>
      <w:proofErr w:type="spellStart"/>
      <w:r w:rsidR="00813AF0" w:rsidRPr="00CB3193">
        <w:rPr>
          <w:rFonts w:ascii="Times New Roman" w:hAnsi="Times New Roman" w:cs="Times New Roman"/>
          <w:sz w:val="24"/>
          <w:szCs w:val="24"/>
        </w:rPr>
        <w:t>Illustra</w:t>
      </w:r>
      <w:proofErr w:type="spellEnd"/>
      <w:r w:rsidR="00813AF0" w:rsidRPr="00CB3193">
        <w:rPr>
          <w:rFonts w:ascii="Times New Roman" w:hAnsi="Times New Roman" w:cs="Times New Roman"/>
          <w:sz w:val="24"/>
          <w:szCs w:val="24"/>
        </w:rPr>
        <w:t xml:space="preserve"> Hot Start </w:t>
      </w:r>
      <w:proofErr w:type="spellStart"/>
      <w:r w:rsidR="00813AF0" w:rsidRPr="00CB3193">
        <w:rPr>
          <w:rFonts w:ascii="Times New Roman" w:hAnsi="Times New Roman" w:cs="Times New Roman"/>
          <w:sz w:val="24"/>
          <w:szCs w:val="24"/>
        </w:rPr>
        <w:t>Mastermix</w:t>
      </w:r>
      <w:proofErr w:type="spellEnd"/>
      <w:r w:rsidR="00813AF0" w:rsidRPr="00CB3193">
        <w:rPr>
          <w:rFonts w:ascii="Times New Roman" w:hAnsi="Times New Roman" w:cs="Times New Roman"/>
          <w:sz w:val="24"/>
          <w:szCs w:val="24"/>
        </w:rPr>
        <w:t xml:space="preserve"> Primer and specialized </w:t>
      </w:r>
      <w:r w:rsidR="00813AF0" w:rsidRPr="00CB3193">
        <w:rPr>
          <w:rFonts w:ascii="Times New Roman" w:hAnsi="Times New Roman" w:cs="Times New Roman"/>
          <w:i/>
          <w:sz w:val="24"/>
          <w:szCs w:val="24"/>
        </w:rPr>
        <w:t xml:space="preserve">J. </w:t>
      </w:r>
      <w:proofErr w:type="spellStart"/>
      <w:r w:rsidR="00813AF0" w:rsidRPr="00CB3193">
        <w:rPr>
          <w:rFonts w:ascii="Times New Roman" w:hAnsi="Times New Roman" w:cs="Times New Roman"/>
          <w:i/>
          <w:sz w:val="24"/>
          <w:szCs w:val="24"/>
        </w:rPr>
        <w:t>lividum</w:t>
      </w:r>
      <w:proofErr w:type="spellEnd"/>
      <w:r w:rsidR="00813AF0" w:rsidRPr="00CB3193">
        <w:rPr>
          <w:rFonts w:ascii="Times New Roman" w:hAnsi="Times New Roman" w:cs="Times New Roman"/>
          <w:sz w:val="24"/>
          <w:szCs w:val="24"/>
        </w:rPr>
        <w:t xml:space="preserve"> primers</w:t>
      </w:r>
      <w:r w:rsidR="00A6323B">
        <w:rPr>
          <w:rFonts w:ascii="Times New Roman" w:hAnsi="Times New Roman" w:cs="Times New Roman"/>
          <w:sz w:val="24"/>
          <w:szCs w:val="24"/>
        </w:rPr>
        <w:t xml:space="preserve"> that amplify approximately 500bp of a gene associated with production of the purple </w:t>
      </w:r>
      <w:proofErr w:type="spellStart"/>
      <w:r w:rsidR="00A6323B">
        <w:rPr>
          <w:rFonts w:ascii="Times New Roman" w:hAnsi="Times New Roman" w:cs="Times New Roman"/>
          <w:sz w:val="24"/>
          <w:szCs w:val="24"/>
        </w:rPr>
        <w:t>violacein</w:t>
      </w:r>
      <w:proofErr w:type="spellEnd"/>
      <w:r w:rsidR="00A6323B">
        <w:rPr>
          <w:rFonts w:ascii="Times New Roman" w:hAnsi="Times New Roman" w:cs="Times New Roman"/>
          <w:sz w:val="24"/>
          <w:szCs w:val="24"/>
        </w:rPr>
        <w:t xml:space="preserve"> pigment</w:t>
      </w:r>
      <w:r w:rsidR="00054E79">
        <w:rPr>
          <w:rFonts w:ascii="Times New Roman" w:hAnsi="Times New Roman" w:cs="Times New Roman"/>
          <w:sz w:val="24"/>
          <w:szCs w:val="24"/>
        </w:rPr>
        <w:t xml:space="preserve"> (Wiggins et al. 2011)</w:t>
      </w:r>
      <w:r w:rsidR="00813AF0" w:rsidRPr="00CB3193">
        <w:rPr>
          <w:rFonts w:ascii="Times New Roman" w:hAnsi="Times New Roman" w:cs="Times New Roman"/>
          <w:sz w:val="24"/>
          <w:szCs w:val="24"/>
        </w:rPr>
        <w:t xml:space="preserve">.  </w:t>
      </w:r>
      <w:r w:rsidR="008F0650">
        <w:rPr>
          <w:rFonts w:ascii="Times New Roman" w:hAnsi="Times New Roman" w:cs="Times New Roman"/>
          <w:sz w:val="24"/>
          <w:szCs w:val="24"/>
        </w:rPr>
        <w:t xml:space="preserve">PCR products were purified with </w:t>
      </w:r>
      <w:proofErr w:type="spellStart"/>
      <w:r w:rsidR="008F0650">
        <w:rPr>
          <w:rFonts w:ascii="Times New Roman" w:hAnsi="Times New Roman" w:cs="Times New Roman"/>
          <w:sz w:val="24"/>
          <w:szCs w:val="24"/>
        </w:rPr>
        <w:t>QiaQuick</w:t>
      </w:r>
      <w:proofErr w:type="spellEnd"/>
      <w:r w:rsidR="008F0650">
        <w:rPr>
          <w:rFonts w:ascii="Times New Roman" w:hAnsi="Times New Roman" w:cs="Times New Roman"/>
          <w:sz w:val="24"/>
          <w:szCs w:val="24"/>
        </w:rPr>
        <w:t xml:space="preserve"> PCR purification kits and sequenced </w:t>
      </w:r>
      <w:r w:rsidR="00A83C26">
        <w:rPr>
          <w:rFonts w:ascii="Times New Roman" w:hAnsi="Times New Roman" w:cs="Times New Roman"/>
          <w:sz w:val="24"/>
          <w:szCs w:val="24"/>
        </w:rPr>
        <w:t xml:space="preserve">using both PCR primers </w:t>
      </w:r>
      <w:r w:rsidR="008F0650">
        <w:rPr>
          <w:rFonts w:ascii="Times New Roman" w:hAnsi="Times New Roman" w:cs="Times New Roman"/>
          <w:sz w:val="24"/>
          <w:szCs w:val="24"/>
        </w:rPr>
        <w:t xml:space="preserve">at the </w:t>
      </w:r>
      <w:r w:rsidR="008F0650" w:rsidRPr="008F0650">
        <w:rPr>
          <w:rFonts w:ascii="Times New Roman" w:hAnsi="Times New Roman" w:cs="Times New Roman"/>
          <w:sz w:val="24"/>
          <w:szCs w:val="24"/>
        </w:rPr>
        <w:t>University of Tennessee</w:t>
      </w:r>
      <w:r w:rsidR="008F0650">
        <w:rPr>
          <w:rFonts w:ascii="Times New Roman" w:hAnsi="Times New Roman" w:cs="Times New Roman"/>
          <w:sz w:val="24"/>
          <w:szCs w:val="24"/>
        </w:rPr>
        <w:t xml:space="preserve"> Molecular Biology Resource Facility on </w:t>
      </w:r>
      <w:r w:rsidR="00A83C26">
        <w:rPr>
          <w:rFonts w:ascii="Times New Roman" w:hAnsi="Times New Roman" w:cs="Times New Roman"/>
          <w:sz w:val="24"/>
          <w:szCs w:val="24"/>
        </w:rPr>
        <w:t xml:space="preserve">an ABI </w:t>
      </w:r>
      <w:r w:rsidR="000F7C9E">
        <w:rPr>
          <w:rFonts w:ascii="Times New Roman" w:hAnsi="Times New Roman" w:cs="Times New Roman"/>
          <w:sz w:val="24"/>
          <w:szCs w:val="24"/>
        </w:rPr>
        <w:t>3730 Genetic Analyzer.</w:t>
      </w:r>
    </w:p>
    <w:p w14:paraId="7B1B0CE7" w14:textId="77777777" w:rsidR="00C74BEE" w:rsidRPr="00CB3193" w:rsidRDefault="00C74BEE" w:rsidP="00334FE0">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DNA sequences were examined using </w:t>
      </w:r>
      <w:proofErr w:type="spellStart"/>
      <w:r>
        <w:rPr>
          <w:rFonts w:ascii="Times New Roman" w:hAnsi="Times New Roman" w:cs="Times New Roman"/>
          <w:sz w:val="24"/>
          <w:szCs w:val="24"/>
        </w:rPr>
        <w:t>Sequencher</w:t>
      </w:r>
      <w:proofErr w:type="spellEnd"/>
      <w:r>
        <w:rPr>
          <w:rFonts w:ascii="Times New Roman" w:hAnsi="Times New Roman" w:cs="Times New Roman"/>
          <w:sz w:val="24"/>
          <w:szCs w:val="24"/>
        </w:rPr>
        <w:t xml:space="preserve"> DNA analysis software.  S18, S19, L04, and S04 were selected as representatives of the four different alleles found in the sequences.  These four sequences</w:t>
      </w:r>
      <w:r w:rsidR="00A57D65">
        <w:rPr>
          <w:rFonts w:ascii="Times New Roman" w:hAnsi="Times New Roman" w:cs="Times New Roman"/>
          <w:sz w:val="24"/>
          <w:szCs w:val="24"/>
        </w:rPr>
        <w:t>, along wit</w:t>
      </w:r>
      <w:r w:rsidR="00E4201D">
        <w:rPr>
          <w:rFonts w:ascii="Times New Roman" w:hAnsi="Times New Roman" w:cs="Times New Roman"/>
          <w:sz w:val="24"/>
          <w:szCs w:val="24"/>
        </w:rPr>
        <w:t xml:space="preserve">h the top nine matches from </w:t>
      </w:r>
      <w:proofErr w:type="spellStart"/>
      <w:r w:rsidR="00E4201D">
        <w:rPr>
          <w:rFonts w:ascii="Times New Roman" w:hAnsi="Times New Roman" w:cs="Times New Roman"/>
          <w:sz w:val="24"/>
          <w:szCs w:val="24"/>
        </w:rPr>
        <w:t>GenB</w:t>
      </w:r>
      <w:r w:rsidR="00A57D65">
        <w:rPr>
          <w:rFonts w:ascii="Times New Roman" w:hAnsi="Times New Roman" w:cs="Times New Roman"/>
          <w:sz w:val="24"/>
          <w:szCs w:val="24"/>
        </w:rPr>
        <w:t>ank</w:t>
      </w:r>
      <w:proofErr w:type="spellEnd"/>
      <w:r w:rsidR="00A57D65">
        <w:rPr>
          <w:rFonts w:ascii="Times New Roman" w:hAnsi="Times New Roman" w:cs="Times New Roman"/>
          <w:sz w:val="24"/>
          <w:szCs w:val="24"/>
        </w:rPr>
        <w:t>,</w:t>
      </w:r>
      <w:r>
        <w:rPr>
          <w:rFonts w:ascii="Times New Roman" w:hAnsi="Times New Roman" w:cs="Times New Roman"/>
          <w:sz w:val="24"/>
          <w:szCs w:val="24"/>
        </w:rPr>
        <w:t xml:space="preserve"> were transferred into a NEXUS file to as</w:t>
      </w:r>
      <w:r w:rsidR="00A57D65">
        <w:rPr>
          <w:rFonts w:ascii="Times New Roman" w:hAnsi="Times New Roman" w:cs="Times New Roman"/>
          <w:sz w:val="24"/>
          <w:szCs w:val="24"/>
        </w:rPr>
        <w:t>sess genetic similarity.  A phylogenetic tree was constructed from these sequences using the program Phylogeny.fr (</w:t>
      </w:r>
      <w:proofErr w:type="spellStart"/>
      <w:r w:rsidR="00A57D65">
        <w:rPr>
          <w:rFonts w:ascii="Times New Roman" w:hAnsi="Times New Roman" w:cs="Times New Roman"/>
          <w:sz w:val="24"/>
          <w:szCs w:val="24"/>
        </w:rPr>
        <w:t>Dereeper</w:t>
      </w:r>
      <w:proofErr w:type="spellEnd"/>
      <w:r w:rsidR="00A57D65">
        <w:rPr>
          <w:rFonts w:ascii="Times New Roman" w:hAnsi="Times New Roman" w:cs="Times New Roman"/>
          <w:sz w:val="24"/>
          <w:szCs w:val="24"/>
        </w:rPr>
        <w:t xml:space="preserve"> et al. 2008, 2010). </w:t>
      </w:r>
    </w:p>
    <w:p w14:paraId="57CAE7C3" w14:textId="77777777" w:rsidR="00334FE0" w:rsidRDefault="00E2615D" w:rsidP="00764BA9">
      <w:pPr>
        <w:keepNext/>
        <w:spacing w:line="240" w:lineRule="auto"/>
        <w:rPr>
          <w:rFonts w:ascii="Times New Roman" w:hAnsi="Times New Roman" w:cs="Times New Roman"/>
          <w:b/>
          <w:sz w:val="24"/>
          <w:szCs w:val="24"/>
        </w:rPr>
      </w:pPr>
      <w:r w:rsidRPr="0068100D">
        <w:rPr>
          <w:rFonts w:ascii="Times New Roman" w:hAnsi="Times New Roman" w:cs="Times New Roman"/>
          <w:b/>
          <w:sz w:val="24"/>
          <w:szCs w:val="24"/>
        </w:rPr>
        <w:t>Results:</w:t>
      </w:r>
    </w:p>
    <w:p w14:paraId="1E2A08C5" w14:textId="44693510" w:rsidR="00334FE0" w:rsidRPr="00CB3193" w:rsidRDefault="004D7CB0" w:rsidP="00153C95">
      <w:pPr>
        <w:spacing w:line="240" w:lineRule="auto"/>
        <w:rPr>
          <w:rFonts w:ascii="Times New Roman" w:hAnsi="Times New Roman" w:cs="Times New Roman"/>
          <w:sz w:val="24"/>
          <w:szCs w:val="24"/>
        </w:rPr>
      </w:pPr>
      <w:r>
        <w:rPr>
          <w:rFonts w:ascii="Times New Roman" w:hAnsi="Times New Roman" w:cs="Times New Roman"/>
          <w:sz w:val="24"/>
          <w:szCs w:val="24"/>
        </w:rPr>
        <w:t>A total of 41 plates were examined for overall growth to compare agar efficiencies.  Bacterial growth varied among plates</w:t>
      </w:r>
      <w:r w:rsidR="00E2615D" w:rsidRPr="00CB3193">
        <w:rPr>
          <w:rFonts w:ascii="Times New Roman" w:hAnsi="Times New Roman" w:cs="Times New Roman"/>
          <w:sz w:val="24"/>
          <w:szCs w:val="24"/>
        </w:rPr>
        <w:t xml:space="preserve">, </w:t>
      </w:r>
      <w:r w:rsidR="000F734B">
        <w:rPr>
          <w:rFonts w:ascii="Times New Roman" w:hAnsi="Times New Roman" w:cs="Times New Roman"/>
          <w:sz w:val="24"/>
          <w:szCs w:val="24"/>
        </w:rPr>
        <w:t xml:space="preserve">with most </w:t>
      </w:r>
      <w:r w:rsidR="00E2615D" w:rsidRPr="00CB3193">
        <w:rPr>
          <w:rFonts w:ascii="Times New Roman" w:hAnsi="Times New Roman" w:cs="Times New Roman"/>
          <w:sz w:val="24"/>
          <w:szCs w:val="24"/>
        </w:rPr>
        <w:t>PGA and R2A plates having significant growth and soil agar plates having little to none</w:t>
      </w:r>
      <w:r w:rsidR="000F734B">
        <w:rPr>
          <w:rFonts w:ascii="Times New Roman" w:hAnsi="Times New Roman" w:cs="Times New Roman"/>
          <w:sz w:val="24"/>
          <w:szCs w:val="24"/>
        </w:rPr>
        <w:t>.  All replica plates were ranked on a scale from 1-3, with one being little or no growth and 3 being high growth.  Averages and medians of these rankings were calculated to provide a rough comparison of agar growth rates (</w:t>
      </w:r>
      <w:r w:rsidR="000F7C9E">
        <w:rPr>
          <w:rFonts w:ascii="Times New Roman" w:hAnsi="Times New Roman" w:cs="Times New Roman"/>
          <w:sz w:val="24"/>
          <w:szCs w:val="24"/>
        </w:rPr>
        <w:t>Table 1</w:t>
      </w:r>
      <w:r w:rsidR="000F734B">
        <w:rPr>
          <w:rFonts w:ascii="Times New Roman" w:hAnsi="Times New Roman" w:cs="Times New Roman"/>
          <w:sz w:val="24"/>
          <w:szCs w:val="24"/>
        </w:rPr>
        <w:t xml:space="preserve">).  </w:t>
      </w:r>
      <w:r w:rsidR="000F734B" w:rsidRPr="000F734B">
        <w:rPr>
          <w:rFonts w:ascii="Times New Roman" w:hAnsi="Times New Roman" w:cs="Times New Roman"/>
          <w:sz w:val="24"/>
          <w:szCs w:val="24"/>
        </w:rPr>
        <w:t xml:space="preserve">An ANOVA test </w:t>
      </w:r>
      <w:r w:rsidR="000F734B">
        <w:rPr>
          <w:rFonts w:ascii="Times New Roman" w:hAnsi="Times New Roman" w:cs="Times New Roman"/>
          <w:sz w:val="24"/>
          <w:szCs w:val="24"/>
        </w:rPr>
        <w:t xml:space="preserve">was run on the means and a </w:t>
      </w:r>
      <w:r w:rsidR="000F734B" w:rsidRPr="000F734B">
        <w:rPr>
          <w:rFonts w:ascii="Times New Roman" w:hAnsi="Times New Roman" w:cs="Times New Roman"/>
          <w:sz w:val="24"/>
          <w:szCs w:val="24"/>
        </w:rPr>
        <w:t>significant difference was found</w:t>
      </w:r>
      <w:r w:rsidR="0096752B">
        <w:rPr>
          <w:rFonts w:ascii="Times New Roman" w:hAnsi="Times New Roman" w:cs="Times New Roman"/>
          <w:sz w:val="24"/>
          <w:szCs w:val="24"/>
        </w:rPr>
        <w:t xml:space="preserve"> (p=</w:t>
      </w:r>
      <w:r w:rsidR="00F974B8">
        <w:rPr>
          <w:rFonts w:ascii="Times New Roman" w:hAnsi="Times New Roman" w:cs="Times New Roman"/>
          <w:sz w:val="24"/>
          <w:szCs w:val="24"/>
        </w:rPr>
        <w:t>5.64E-10</w:t>
      </w:r>
      <w:r w:rsidR="00C97335">
        <w:rPr>
          <w:rFonts w:ascii="Times New Roman" w:hAnsi="Times New Roman" w:cs="Times New Roman"/>
          <w:sz w:val="24"/>
          <w:szCs w:val="24"/>
        </w:rPr>
        <w:t xml:space="preserve">, </w:t>
      </w:r>
      <w:proofErr w:type="spellStart"/>
      <w:proofErr w:type="gramStart"/>
      <w:r w:rsidR="00C97335">
        <w:rPr>
          <w:rFonts w:ascii="Times New Roman" w:hAnsi="Times New Roman" w:cs="Times New Roman"/>
          <w:sz w:val="24"/>
          <w:szCs w:val="24"/>
        </w:rPr>
        <w:t>df</w:t>
      </w:r>
      <w:proofErr w:type="spellEnd"/>
      <w:r w:rsidR="00C97335">
        <w:rPr>
          <w:rFonts w:ascii="Times New Roman" w:hAnsi="Times New Roman" w:cs="Times New Roman"/>
          <w:sz w:val="24"/>
          <w:szCs w:val="24"/>
        </w:rPr>
        <w:t>=</w:t>
      </w:r>
      <w:proofErr w:type="gramEnd"/>
      <w:r w:rsidR="00C97335">
        <w:rPr>
          <w:rFonts w:ascii="Times New Roman" w:hAnsi="Times New Roman" w:cs="Times New Roman"/>
          <w:sz w:val="24"/>
          <w:szCs w:val="24"/>
        </w:rPr>
        <w:t>2,</w:t>
      </w:r>
      <w:r w:rsidR="00C610D1">
        <w:rPr>
          <w:rFonts w:ascii="Times New Roman" w:hAnsi="Times New Roman" w:cs="Times New Roman"/>
          <w:sz w:val="24"/>
          <w:szCs w:val="24"/>
        </w:rPr>
        <w:t xml:space="preserve"> </w:t>
      </w:r>
      <w:r w:rsidR="00C97335">
        <w:rPr>
          <w:rFonts w:ascii="Times New Roman" w:hAnsi="Times New Roman" w:cs="Times New Roman"/>
          <w:sz w:val="24"/>
          <w:szCs w:val="24"/>
        </w:rPr>
        <w:t>f-value</w:t>
      </w:r>
      <w:r w:rsidR="00F974B8">
        <w:rPr>
          <w:rFonts w:ascii="Times New Roman" w:hAnsi="Times New Roman" w:cs="Times New Roman"/>
          <w:sz w:val="24"/>
          <w:szCs w:val="24"/>
        </w:rPr>
        <w:t>=3.077</w:t>
      </w:r>
      <w:r w:rsidR="0096752B">
        <w:rPr>
          <w:rFonts w:ascii="Times New Roman" w:hAnsi="Times New Roman" w:cs="Times New Roman"/>
          <w:sz w:val="24"/>
          <w:szCs w:val="24"/>
        </w:rPr>
        <w:t>)</w:t>
      </w:r>
      <w:r w:rsidR="000F734B" w:rsidRPr="000F734B">
        <w:rPr>
          <w:rFonts w:ascii="Times New Roman" w:hAnsi="Times New Roman" w:cs="Times New Roman"/>
          <w:sz w:val="24"/>
          <w:szCs w:val="24"/>
        </w:rPr>
        <w:t>.  T</w:t>
      </w:r>
      <w:r w:rsidR="008A52F5">
        <w:rPr>
          <w:rFonts w:ascii="Times New Roman" w:hAnsi="Times New Roman" w:cs="Times New Roman"/>
          <w:sz w:val="24"/>
          <w:szCs w:val="24"/>
        </w:rPr>
        <w:t>-</w:t>
      </w:r>
      <w:del w:id="0" w:author="hbjackson" w:date="2015-05-05T22:46:00Z">
        <w:r w:rsidR="000F734B" w:rsidRPr="000F734B" w:rsidDel="008A52F5">
          <w:rPr>
            <w:rFonts w:ascii="Times New Roman" w:hAnsi="Times New Roman" w:cs="Times New Roman"/>
            <w:sz w:val="24"/>
            <w:szCs w:val="24"/>
          </w:rPr>
          <w:delText xml:space="preserve"> </w:delText>
        </w:r>
      </w:del>
      <w:r w:rsidR="000F734B" w:rsidRPr="000F734B">
        <w:rPr>
          <w:rFonts w:ascii="Times New Roman" w:hAnsi="Times New Roman" w:cs="Times New Roman"/>
          <w:sz w:val="24"/>
          <w:szCs w:val="24"/>
        </w:rPr>
        <w:t>tests were then performed on all pairs of agars to determine where the significant difference occurred</w:t>
      </w:r>
      <w:r w:rsidR="000F734B">
        <w:rPr>
          <w:rFonts w:ascii="Times New Roman" w:hAnsi="Times New Roman" w:cs="Times New Roman"/>
          <w:sz w:val="24"/>
          <w:szCs w:val="24"/>
        </w:rPr>
        <w:t xml:space="preserve"> and significant differences were found in all pairs</w:t>
      </w:r>
      <w:r w:rsidR="00F566A6">
        <w:rPr>
          <w:rFonts w:ascii="Times New Roman" w:hAnsi="Times New Roman" w:cs="Times New Roman"/>
          <w:sz w:val="24"/>
          <w:szCs w:val="24"/>
        </w:rPr>
        <w:t xml:space="preserve"> (Table 2)</w:t>
      </w:r>
      <w:r w:rsidR="000F734B" w:rsidRPr="000F734B">
        <w:rPr>
          <w:rFonts w:ascii="Times New Roman" w:hAnsi="Times New Roman" w:cs="Times New Roman"/>
          <w:sz w:val="24"/>
          <w:szCs w:val="24"/>
        </w:rPr>
        <w:t xml:space="preserve">.  </w:t>
      </w:r>
    </w:p>
    <w:tbl>
      <w:tblPr>
        <w:tblStyle w:val="TableGrid"/>
        <w:tblW w:w="0" w:type="auto"/>
        <w:tblLayout w:type="fixed"/>
        <w:tblLook w:val="04A0" w:firstRow="1" w:lastRow="0" w:firstColumn="1" w:lastColumn="0" w:noHBand="0" w:noVBand="1"/>
      </w:tblPr>
      <w:tblGrid>
        <w:gridCol w:w="1077"/>
        <w:gridCol w:w="1080"/>
        <w:gridCol w:w="1077"/>
        <w:gridCol w:w="1078"/>
      </w:tblGrid>
      <w:tr w:rsidR="00334FE0" w:rsidRPr="00CB3193" w14:paraId="15EA453F" w14:textId="77777777" w:rsidTr="008F0650">
        <w:trPr>
          <w:trHeight w:val="506"/>
        </w:trPr>
        <w:tc>
          <w:tcPr>
            <w:tcW w:w="1075" w:type="dxa"/>
            <w:noWrap/>
            <w:hideMark/>
          </w:tcPr>
          <w:p w14:paraId="4D9F3ABE" w14:textId="77777777" w:rsidR="00334FE0" w:rsidRPr="004E343C" w:rsidRDefault="00334FE0" w:rsidP="008F0650">
            <w:pPr>
              <w:rPr>
                <w:rFonts w:ascii="Times New Roman" w:hAnsi="Times New Roman" w:cs="Times New Roman"/>
                <w:bCs/>
                <w:sz w:val="24"/>
                <w:szCs w:val="24"/>
              </w:rPr>
            </w:pPr>
            <w:r w:rsidRPr="004E343C">
              <w:rPr>
                <w:rFonts w:ascii="Times New Roman" w:hAnsi="Times New Roman" w:cs="Times New Roman"/>
                <w:bCs/>
                <w:sz w:val="24"/>
                <w:szCs w:val="24"/>
              </w:rPr>
              <w:t xml:space="preserve">agar type </w:t>
            </w:r>
          </w:p>
        </w:tc>
        <w:tc>
          <w:tcPr>
            <w:tcW w:w="1080" w:type="dxa"/>
            <w:noWrap/>
            <w:hideMark/>
          </w:tcPr>
          <w:p w14:paraId="709D684E" w14:textId="77777777" w:rsidR="00334FE0" w:rsidRPr="004E343C" w:rsidRDefault="00334FE0" w:rsidP="008F0650">
            <w:pPr>
              <w:rPr>
                <w:rFonts w:ascii="Times New Roman" w:hAnsi="Times New Roman" w:cs="Times New Roman"/>
                <w:bCs/>
                <w:sz w:val="24"/>
                <w:szCs w:val="24"/>
              </w:rPr>
            </w:pPr>
            <w:r w:rsidRPr="004E343C">
              <w:rPr>
                <w:rFonts w:ascii="Times New Roman" w:hAnsi="Times New Roman" w:cs="Times New Roman"/>
                <w:bCs/>
                <w:sz w:val="24"/>
                <w:szCs w:val="24"/>
              </w:rPr>
              <w:t>PGA</w:t>
            </w:r>
          </w:p>
        </w:tc>
        <w:tc>
          <w:tcPr>
            <w:tcW w:w="1077" w:type="dxa"/>
            <w:noWrap/>
            <w:hideMark/>
          </w:tcPr>
          <w:p w14:paraId="61B77E02" w14:textId="77777777" w:rsidR="00334FE0" w:rsidRPr="004E343C" w:rsidRDefault="00334FE0" w:rsidP="008F0650">
            <w:pPr>
              <w:rPr>
                <w:rFonts w:ascii="Times New Roman" w:hAnsi="Times New Roman" w:cs="Times New Roman"/>
                <w:bCs/>
                <w:sz w:val="24"/>
                <w:szCs w:val="24"/>
              </w:rPr>
            </w:pPr>
            <w:r w:rsidRPr="004E343C">
              <w:rPr>
                <w:rFonts w:ascii="Times New Roman" w:hAnsi="Times New Roman" w:cs="Times New Roman"/>
                <w:bCs/>
                <w:sz w:val="24"/>
                <w:szCs w:val="24"/>
              </w:rPr>
              <w:t>R2A</w:t>
            </w:r>
          </w:p>
        </w:tc>
        <w:tc>
          <w:tcPr>
            <w:tcW w:w="1078" w:type="dxa"/>
            <w:noWrap/>
            <w:hideMark/>
          </w:tcPr>
          <w:p w14:paraId="5769EE5D" w14:textId="77777777" w:rsidR="00334FE0" w:rsidRPr="004E343C" w:rsidRDefault="00334FE0" w:rsidP="008F0650">
            <w:pPr>
              <w:rPr>
                <w:rFonts w:ascii="Times New Roman" w:hAnsi="Times New Roman" w:cs="Times New Roman"/>
                <w:bCs/>
                <w:sz w:val="24"/>
                <w:szCs w:val="24"/>
              </w:rPr>
            </w:pPr>
            <w:r w:rsidRPr="004E343C">
              <w:rPr>
                <w:rFonts w:ascii="Times New Roman" w:hAnsi="Times New Roman" w:cs="Times New Roman"/>
                <w:bCs/>
                <w:sz w:val="24"/>
                <w:szCs w:val="24"/>
              </w:rPr>
              <w:t xml:space="preserve">soil agar </w:t>
            </w:r>
          </w:p>
        </w:tc>
      </w:tr>
      <w:tr w:rsidR="00334FE0" w:rsidRPr="00CB3193" w14:paraId="42A7F61D" w14:textId="77777777" w:rsidTr="008F0650">
        <w:trPr>
          <w:trHeight w:val="506"/>
        </w:trPr>
        <w:tc>
          <w:tcPr>
            <w:tcW w:w="1077" w:type="dxa"/>
            <w:noWrap/>
            <w:hideMark/>
          </w:tcPr>
          <w:p w14:paraId="576F4519" w14:textId="77777777" w:rsidR="00334FE0" w:rsidRPr="00CB3193" w:rsidRDefault="00334FE0" w:rsidP="008F0650">
            <w:pPr>
              <w:rPr>
                <w:rFonts w:ascii="Times New Roman" w:hAnsi="Times New Roman" w:cs="Times New Roman"/>
                <w:sz w:val="24"/>
                <w:szCs w:val="24"/>
              </w:rPr>
            </w:pPr>
            <w:r w:rsidRPr="00CB3193">
              <w:rPr>
                <w:rFonts w:ascii="Times New Roman" w:hAnsi="Times New Roman" w:cs="Times New Roman"/>
                <w:sz w:val="24"/>
                <w:szCs w:val="24"/>
              </w:rPr>
              <w:t>average growth</w:t>
            </w:r>
          </w:p>
        </w:tc>
        <w:tc>
          <w:tcPr>
            <w:tcW w:w="1078" w:type="dxa"/>
            <w:noWrap/>
            <w:hideMark/>
          </w:tcPr>
          <w:p w14:paraId="62BAA74C" w14:textId="77777777" w:rsidR="00334FE0" w:rsidRPr="00CB3193" w:rsidRDefault="00334FE0" w:rsidP="008F0650">
            <w:pPr>
              <w:rPr>
                <w:rFonts w:ascii="Times New Roman" w:hAnsi="Times New Roman" w:cs="Times New Roman"/>
                <w:sz w:val="24"/>
                <w:szCs w:val="24"/>
              </w:rPr>
            </w:pPr>
            <w:r w:rsidRPr="00CB3193">
              <w:rPr>
                <w:rFonts w:ascii="Times New Roman" w:hAnsi="Times New Roman" w:cs="Times New Roman"/>
                <w:sz w:val="24"/>
                <w:szCs w:val="24"/>
              </w:rPr>
              <w:t>2.65</w:t>
            </w:r>
          </w:p>
        </w:tc>
        <w:tc>
          <w:tcPr>
            <w:tcW w:w="1077" w:type="dxa"/>
            <w:noWrap/>
            <w:hideMark/>
          </w:tcPr>
          <w:p w14:paraId="2DB0F8EF" w14:textId="225D6884" w:rsidR="00334FE0" w:rsidRPr="00CB3193" w:rsidRDefault="00334FE0" w:rsidP="004E343C">
            <w:pPr>
              <w:rPr>
                <w:rFonts w:ascii="Times New Roman" w:hAnsi="Times New Roman" w:cs="Times New Roman"/>
                <w:sz w:val="24"/>
                <w:szCs w:val="24"/>
              </w:rPr>
            </w:pPr>
            <w:r w:rsidRPr="00CB3193">
              <w:rPr>
                <w:rFonts w:ascii="Times New Roman" w:hAnsi="Times New Roman" w:cs="Times New Roman"/>
                <w:sz w:val="24"/>
                <w:szCs w:val="24"/>
              </w:rPr>
              <w:t>2.864</w:t>
            </w:r>
            <w:r w:rsidR="0025450F">
              <w:rPr>
                <w:rFonts w:ascii="Times New Roman" w:hAnsi="Times New Roman" w:cs="Times New Roman"/>
                <w:sz w:val="24"/>
                <w:szCs w:val="24"/>
              </w:rPr>
              <w:t>9</w:t>
            </w:r>
          </w:p>
        </w:tc>
        <w:tc>
          <w:tcPr>
            <w:tcW w:w="1078" w:type="dxa"/>
            <w:noWrap/>
            <w:hideMark/>
          </w:tcPr>
          <w:p w14:paraId="794AB8FF" w14:textId="53784B8B" w:rsidR="00334FE0" w:rsidRPr="00CB3193" w:rsidRDefault="00334FE0" w:rsidP="004E343C">
            <w:pPr>
              <w:rPr>
                <w:rFonts w:ascii="Times New Roman" w:hAnsi="Times New Roman" w:cs="Times New Roman"/>
                <w:sz w:val="24"/>
                <w:szCs w:val="24"/>
              </w:rPr>
            </w:pPr>
            <w:r w:rsidRPr="00CB3193">
              <w:rPr>
                <w:rFonts w:ascii="Times New Roman" w:hAnsi="Times New Roman" w:cs="Times New Roman"/>
                <w:sz w:val="24"/>
                <w:szCs w:val="24"/>
              </w:rPr>
              <w:t>1.585</w:t>
            </w:r>
            <w:r w:rsidR="0025450F">
              <w:rPr>
                <w:rFonts w:ascii="Times New Roman" w:hAnsi="Times New Roman" w:cs="Times New Roman"/>
                <w:sz w:val="24"/>
                <w:szCs w:val="24"/>
              </w:rPr>
              <w:t>4</w:t>
            </w:r>
          </w:p>
        </w:tc>
      </w:tr>
      <w:tr w:rsidR="00334FE0" w:rsidRPr="00CB3193" w14:paraId="5DC82E71" w14:textId="77777777" w:rsidTr="008F0650">
        <w:trPr>
          <w:trHeight w:val="506"/>
        </w:trPr>
        <w:tc>
          <w:tcPr>
            <w:tcW w:w="1077" w:type="dxa"/>
            <w:noWrap/>
            <w:hideMark/>
          </w:tcPr>
          <w:p w14:paraId="40998A88" w14:textId="77777777" w:rsidR="00334FE0" w:rsidRPr="00CB3193" w:rsidRDefault="00334FE0" w:rsidP="008F0650">
            <w:pPr>
              <w:rPr>
                <w:rFonts w:ascii="Times New Roman" w:hAnsi="Times New Roman" w:cs="Times New Roman"/>
                <w:sz w:val="24"/>
                <w:szCs w:val="24"/>
              </w:rPr>
            </w:pPr>
            <w:r w:rsidRPr="00CB3193">
              <w:rPr>
                <w:rFonts w:ascii="Times New Roman" w:hAnsi="Times New Roman" w:cs="Times New Roman"/>
                <w:sz w:val="24"/>
                <w:szCs w:val="24"/>
              </w:rPr>
              <w:t>median growth</w:t>
            </w:r>
          </w:p>
        </w:tc>
        <w:tc>
          <w:tcPr>
            <w:tcW w:w="1078" w:type="dxa"/>
            <w:noWrap/>
            <w:hideMark/>
          </w:tcPr>
          <w:p w14:paraId="5D644EA2" w14:textId="77777777" w:rsidR="00334FE0" w:rsidRPr="00CB3193" w:rsidRDefault="00334FE0" w:rsidP="008F0650">
            <w:pPr>
              <w:rPr>
                <w:rFonts w:ascii="Times New Roman" w:hAnsi="Times New Roman" w:cs="Times New Roman"/>
                <w:sz w:val="24"/>
                <w:szCs w:val="24"/>
              </w:rPr>
            </w:pPr>
            <w:r w:rsidRPr="00CB3193">
              <w:rPr>
                <w:rFonts w:ascii="Times New Roman" w:hAnsi="Times New Roman" w:cs="Times New Roman"/>
                <w:sz w:val="24"/>
                <w:szCs w:val="24"/>
              </w:rPr>
              <w:t>2.65</w:t>
            </w:r>
          </w:p>
        </w:tc>
        <w:tc>
          <w:tcPr>
            <w:tcW w:w="1077" w:type="dxa"/>
            <w:noWrap/>
            <w:hideMark/>
          </w:tcPr>
          <w:p w14:paraId="6C2984C6" w14:textId="77777777" w:rsidR="00334FE0" w:rsidRPr="00CB3193" w:rsidRDefault="00334FE0" w:rsidP="008F0650">
            <w:pPr>
              <w:rPr>
                <w:rFonts w:ascii="Times New Roman" w:hAnsi="Times New Roman" w:cs="Times New Roman"/>
                <w:sz w:val="24"/>
                <w:szCs w:val="24"/>
              </w:rPr>
            </w:pPr>
            <w:r w:rsidRPr="00CB3193">
              <w:rPr>
                <w:rFonts w:ascii="Times New Roman" w:hAnsi="Times New Roman" w:cs="Times New Roman"/>
                <w:sz w:val="24"/>
                <w:szCs w:val="24"/>
              </w:rPr>
              <w:t>3</w:t>
            </w:r>
          </w:p>
        </w:tc>
        <w:tc>
          <w:tcPr>
            <w:tcW w:w="1078" w:type="dxa"/>
            <w:noWrap/>
            <w:hideMark/>
          </w:tcPr>
          <w:p w14:paraId="0FD79DAA" w14:textId="77777777" w:rsidR="00334FE0" w:rsidRPr="00CB3193" w:rsidRDefault="00334FE0" w:rsidP="008F0650">
            <w:pPr>
              <w:rPr>
                <w:rFonts w:ascii="Times New Roman" w:hAnsi="Times New Roman" w:cs="Times New Roman"/>
                <w:sz w:val="24"/>
                <w:szCs w:val="24"/>
              </w:rPr>
            </w:pPr>
            <w:r w:rsidRPr="00CB3193">
              <w:rPr>
                <w:rFonts w:ascii="Times New Roman" w:hAnsi="Times New Roman" w:cs="Times New Roman"/>
                <w:sz w:val="24"/>
                <w:szCs w:val="24"/>
              </w:rPr>
              <w:t>2</w:t>
            </w:r>
          </w:p>
        </w:tc>
      </w:tr>
    </w:tbl>
    <w:p w14:paraId="63AA7AEB" w14:textId="473BD465" w:rsidR="00334FE0" w:rsidRDefault="000F7C9E" w:rsidP="00511AFD">
      <w:pPr>
        <w:spacing w:line="240" w:lineRule="auto"/>
        <w:ind w:firstLine="720"/>
        <w:rPr>
          <w:rFonts w:ascii="Times New Roman" w:hAnsi="Times New Roman" w:cs="Times New Roman"/>
          <w:sz w:val="24"/>
          <w:szCs w:val="20"/>
        </w:rPr>
      </w:pPr>
      <w:r w:rsidRPr="00511AFD">
        <w:rPr>
          <w:rFonts w:ascii="Times New Roman" w:hAnsi="Times New Roman" w:cs="Times New Roman"/>
          <w:sz w:val="24"/>
          <w:szCs w:val="20"/>
        </w:rPr>
        <w:t>Table 1</w:t>
      </w:r>
      <w:r w:rsidR="003768C9" w:rsidRPr="00511AFD">
        <w:rPr>
          <w:rFonts w:ascii="Times New Roman" w:hAnsi="Times New Roman" w:cs="Times New Roman"/>
          <w:sz w:val="24"/>
          <w:szCs w:val="20"/>
        </w:rPr>
        <w:t xml:space="preserve">: </w:t>
      </w:r>
      <w:r w:rsidR="008A52F5">
        <w:rPr>
          <w:rFonts w:ascii="Times New Roman" w:hAnsi="Times New Roman" w:cs="Times New Roman"/>
          <w:sz w:val="24"/>
          <w:szCs w:val="20"/>
        </w:rPr>
        <w:t>A</w:t>
      </w:r>
      <w:r w:rsidR="00334FE0" w:rsidRPr="00511AFD">
        <w:rPr>
          <w:rFonts w:ascii="Times New Roman" w:hAnsi="Times New Roman" w:cs="Times New Roman"/>
          <w:sz w:val="24"/>
          <w:szCs w:val="20"/>
        </w:rPr>
        <w:t xml:space="preserve">verage and median of growth across the three agar types.  Differences exist between all three agars with R2A having the highest average and median and soil agar having the lowest. </w:t>
      </w:r>
    </w:p>
    <w:p w14:paraId="2FFA9424" w14:textId="77777777" w:rsidR="00E87776" w:rsidRDefault="00E87776" w:rsidP="00511AFD">
      <w:pPr>
        <w:spacing w:line="240" w:lineRule="auto"/>
        <w:ind w:firstLine="720"/>
        <w:rPr>
          <w:rFonts w:ascii="Times New Roman" w:hAnsi="Times New Roman" w:cs="Times New Roman"/>
          <w:sz w:val="24"/>
          <w:szCs w:val="20"/>
        </w:rPr>
      </w:pPr>
    </w:p>
    <w:p w14:paraId="3B11F7D4" w14:textId="77777777" w:rsidR="00E87776" w:rsidRDefault="00E87776" w:rsidP="00511AFD">
      <w:pPr>
        <w:spacing w:line="240" w:lineRule="auto"/>
        <w:ind w:firstLine="720"/>
        <w:rPr>
          <w:rFonts w:ascii="Times New Roman" w:hAnsi="Times New Roman" w:cs="Times New Roman"/>
          <w:sz w:val="24"/>
          <w:szCs w:val="20"/>
        </w:rPr>
      </w:pPr>
    </w:p>
    <w:p w14:paraId="3B5D562F" w14:textId="77777777" w:rsidR="00E87776" w:rsidRPr="00511AFD" w:rsidRDefault="00E87776" w:rsidP="00511AFD">
      <w:pPr>
        <w:spacing w:line="240" w:lineRule="auto"/>
        <w:ind w:firstLine="720"/>
        <w:rPr>
          <w:rFonts w:ascii="Times New Roman" w:hAnsi="Times New Roman" w:cs="Times New Roman"/>
          <w:sz w:val="24"/>
          <w:szCs w:val="20"/>
        </w:rPr>
      </w:pPr>
    </w:p>
    <w:tbl>
      <w:tblPr>
        <w:tblStyle w:val="TableGrid"/>
        <w:tblW w:w="6439" w:type="dxa"/>
        <w:tblLook w:val="04A0" w:firstRow="1" w:lastRow="0" w:firstColumn="1" w:lastColumn="0" w:noHBand="0" w:noVBand="1"/>
      </w:tblPr>
      <w:tblGrid>
        <w:gridCol w:w="1200"/>
        <w:gridCol w:w="1287"/>
        <w:gridCol w:w="954"/>
        <w:gridCol w:w="987"/>
        <w:gridCol w:w="1119"/>
        <w:gridCol w:w="892"/>
      </w:tblGrid>
      <w:tr w:rsidR="004E343C" w:rsidRPr="004E343C" w14:paraId="7D2F040A" w14:textId="77777777" w:rsidTr="004E343C">
        <w:trPr>
          <w:trHeight w:val="300"/>
        </w:trPr>
        <w:tc>
          <w:tcPr>
            <w:tcW w:w="1200" w:type="dxa"/>
            <w:noWrap/>
            <w:hideMark/>
          </w:tcPr>
          <w:p w14:paraId="1E3A695B" w14:textId="77777777" w:rsidR="004E343C" w:rsidRPr="004E343C" w:rsidRDefault="004E343C" w:rsidP="008F0650">
            <w:pPr>
              <w:jc w:val="center"/>
              <w:rPr>
                <w:rFonts w:ascii="Times New Roman" w:hAnsi="Times New Roman" w:cs="Times New Roman"/>
                <w:sz w:val="24"/>
                <w:szCs w:val="24"/>
              </w:rPr>
            </w:pPr>
            <w:r w:rsidRPr="004E343C">
              <w:rPr>
                <w:rFonts w:ascii="Times New Roman" w:hAnsi="Times New Roman" w:cs="Times New Roman"/>
                <w:sz w:val="24"/>
                <w:szCs w:val="24"/>
              </w:rPr>
              <w:lastRenderedPageBreak/>
              <w:t>group</w:t>
            </w:r>
          </w:p>
        </w:tc>
        <w:tc>
          <w:tcPr>
            <w:tcW w:w="1287" w:type="dxa"/>
            <w:noWrap/>
            <w:hideMark/>
          </w:tcPr>
          <w:p w14:paraId="41E895AF" w14:textId="77777777" w:rsidR="004E343C" w:rsidRPr="004E343C" w:rsidRDefault="004E343C" w:rsidP="008F0650">
            <w:pPr>
              <w:jc w:val="center"/>
              <w:rPr>
                <w:rFonts w:ascii="Times New Roman" w:hAnsi="Times New Roman" w:cs="Times New Roman"/>
                <w:sz w:val="24"/>
                <w:szCs w:val="24"/>
              </w:rPr>
            </w:pPr>
            <w:r w:rsidRPr="004E343C">
              <w:rPr>
                <w:rFonts w:ascii="Times New Roman" w:hAnsi="Times New Roman" w:cs="Times New Roman"/>
                <w:sz w:val="24"/>
                <w:szCs w:val="24"/>
              </w:rPr>
              <w:t xml:space="preserve">difference of means </w:t>
            </w:r>
          </w:p>
        </w:tc>
        <w:tc>
          <w:tcPr>
            <w:tcW w:w="996" w:type="dxa"/>
          </w:tcPr>
          <w:p w14:paraId="705F9AA2" w14:textId="28DB5DB8" w:rsidR="004E343C" w:rsidRPr="004E343C" w:rsidRDefault="004E343C" w:rsidP="008F0650">
            <w:pPr>
              <w:jc w:val="center"/>
              <w:rPr>
                <w:rFonts w:ascii="Times New Roman" w:hAnsi="Times New Roman" w:cs="Times New Roman"/>
                <w:sz w:val="24"/>
                <w:szCs w:val="24"/>
              </w:rPr>
            </w:pPr>
            <w:proofErr w:type="spellStart"/>
            <w:r w:rsidRPr="004E343C">
              <w:rPr>
                <w:rFonts w:ascii="Times New Roman" w:hAnsi="Times New Roman" w:cs="Times New Roman"/>
                <w:sz w:val="24"/>
                <w:szCs w:val="24"/>
              </w:rPr>
              <w:t>df</w:t>
            </w:r>
            <w:proofErr w:type="spellEnd"/>
          </w:p>
        </w:tc>
        <w:tc>
          <w:tcPr>
            <w:tcW w:w="996" w:type="dxa"/>
          </w:tcPr>
          <w:p w14:paraId="479EEF6A" w14:textId="0489C302" w:rsidR="004E343C" w:rsidRPr="004E343C" w:rsidRDefault="004E343C" w:rsidP="008A52F5">
            <w:pPr>
              <w:jc w:val="center"/>
              <w:rPr>
                <w:rFonts w:ascii="Times New Roman" w:hAnsi="Times New Roman" w:cs="Times New Roman"/>
                <w:sz w:val="24"/>
                <w:szCs w:val="24"/>
              </w:rPr>
            </w:pPr>
            <w:r w:rsidRPr="004E343C">
              <w:rPr>
                <w:rFonts w:ascii="Times New Roman" w:hAnsi="Times New Roman" w:cs="Times New Roman"/>
                <w:sz w:val="24"/>
                <w:szCs w:val="24"/>
              </w:rPr>
              <w:t xml:space="preserve">t </w:t>
            </w:r>
            <w:r w:rsidR="008A52F5">
              <w:rPr>
                <w:rFonts w:ascii="Times New Roman" w:hAnsi="Times New Roman" w:cs="Times New Roman"/>
                <w:sz w:val="24"/>
                <w:szCs w:val="24"/>
              </w:rPr>
              <w:t>s</w:t>
            </w:r>
            <w:r w:rsidR="008A52F5" w:rsidRPr="004E343C">
              <w:rPr>
                <w:rFonts w:ascii="Times New Roman" w:hAnsi="Times New Roman" w:cs="Times New Roman"/>
                <w:sz w:val="24"/>
                <w:szCs w:val="24"/>
              </w:rPr>
              <w:t xml:space="preserve">tat </w:t>
            </w:r>
          </w:p>
        </w:tc>
        <w:tc>
          <w:tcPr>
            <w:tcW w:w="1119" w:type="dxa"/>
            <w:noWrap/>
            <w:hideMark/>
          </w:tcPr>
          <w:p w14:paraId="12C33B4F" w14:textId="6344207B" w:rsidR="004E343C" w:rsidRPr="004E343C" w:rsidRDefault="004E343C" w:rsidP="008F0650">
            <w:pPr>
              <w:jc w:val="center"/>
              <w:rPr>
                <w:rFonts w:ascii="Times New Roman" w:hAnsi="Times New Roman" w:cs="Times New Roman"/>
                <w:sz w:val="24"/>
                <w:szCs w:val="24"/>
              </w:rPr>
            </w:pPr>
            <w:r w:rsidRPr="004E343C">
              <w:rPr>
                <w:rFonts w:ascii="Times New Roman" w:hAnsi="Times New Roman" w:cs="Times New Roman"/>
                <w:sz w:val="24"/>
                <w:szCs w:val="24"/>
              </w:rPr>
              <w:t xml:space="preserve">p value </w:t>
            </w:r>
          </w:p>
        </w:tc>
        <w:tc>
          <w:tcPr>
            <w:tcW w:w="841" w:type="dxa"/>
            <w:noWrap/>
            <w:hideMark/>
          </w:tcPr>
          <w:p w14:paraId="66C70C48" w14:textId="77777777" w:rsidR="004E343C" w:rsidRPr="004E343C" w:rsidRDefault="004E343C" w:rsidP="008F0650">
            <w:pPr>
              <w:jc w:val="center"/>
              <w:rPr>
                <w:rFonts w:ascii="Times New Roman" w:hAnsi="Times New Roman" w:cs="Times New Roman"/>
                <w:sz w:val="24"/>
                <w:szCs w:val="24"/>
              </w:rPr>
            </w:pPr>
            <w:r w:rsidRPr="004E343C">
              <w:rPr>
                <w:rFonts w:ascii="Times New Roman" w:hAnsi="Times New Roman" w:cs="Times New Roman"/>
                <w:sz w:val="24"/>
                <w:szCs w:val="24"/>
              </w:rPr>
              <w:t>p&lt;0.05</w:t>
            </w:r>
          </w:p>
        </w:tc>
      </w:tr>
      <w:tr w:rsidR="004E343C" w:rsidRPr="00CB3193" w14:paraId="49C25507" w14:textId="77777777" w:rsidTr="004E343C">
        <w:trPr>
          <w:trHeight w:val="300"/>
        </w:trPr>
        <w:tc>
          <w:tcPr>
            <w:tcW w:w="1200" w:type="dxa"/>
            <w:noWrap/>
            <w:hideMark/>
          </w:tcPr>
          <w:p w14:paraId="0FBAE454"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PGA vs. R2A</w:t>
            </w:r>
          </w:p>
        </w:tc>
        <w:tc>
          <w:tcPr>
            <w:tcW w:w="1287" w:type="dxa"/>
            <w:noWrap/>
            <w:hideMark/>
          </w:tcPr>
          <w:p w14:paraId="0FD62530"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0.21486</w:t>
            </w:r>
          </w:p>
        </w:tc>
        <w:tc>
          <w:tcPr>
            <w:tcW w:w="996" w:type="dxa"/>
          </w:tcPr>
          <w:p w14:paraId="337E7B82" w14:textId="0C951847" w:rsidR="004E343C" w:rsidRPr="00CB3193" w:rsidRDefault="004E343C" w:rsidP="008F0650">
            <w:pPr>
              <w:jc w:val="center"/>
              <w:rPr>
                <w:rFonts w:ascii="Times New Roman" w:hAnsi="Times New Roman" w:cs="Times New Roman"/>
                <w:sz w:val="24"/>
                <w:szCs w:val="24"/>
              </w:rPr>
            </w:pPr>
            <w:r>
              <w:rPr>
                <w:rFonts w:ascii="Times New Roman" w:hAnsi="Times New Roman" w:cs="Times New Roman"/>
                <w:sz w:val="24"/>
                <w:szCs w:val="24"/>
              </w:rPr>
              <w:t>36</w:t>
            </w:r>
          </w:p>
        </w:tc>
        <w:tc>
          <w:tcPr>
            <w:tcW w:w="996" w:type="dxa"/>
          </w:tcPr>
          <w:p w14:paraId="1E8C1A07" w14:textId="439C7532" w:rsidR="004E343C" w:rsidRPr="00CB3193" w:rsidRDefault="004E343C" w:rsidP="008F0650">
            <w:pPr>
              <w:jc w:val="center"/>
              <w:rPr>
                <w:rFonts w:ascii="Times New Roman" w:hAnsi="Times New Roman" w:cs="Times New Roman"/>
                <w:sz w:val="24"/>
                <w:szCs w:val="24"/>
              </w:rPr>
            </w:pPr>
            <w:r>
              <w:rPr>
                <w:rFonts w:ascii="Times New Roman" w:hAnsi="Times New Roman" w:cs="Times New Roman"/>
                <w:sz w:val="24"/>
                <w:szCs w:val="24"/>
              </w:rPr>
              <w:t>3.1514</w:t>
            </w:r>
          </w:p>
        </w:tc>
        <w:tc>
          <w:tcPr>
            <w:tcW w:w="1119" w:type="dxa"/>
            <w:noWrap/>
            <w:hideMark/>
          </w:tcPr>
          <w:p w14:paraId="255D5E88" w14:textId="3753A274"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0.00326</w:t>
            </w:r>
          </w:p>
        </w:tc>
        <w:tc>
          <w:tcPr>
            <w:tcW w:w="841" w:type="dxa"/>
            <w:noWrap/>
            <w:hideMark/>
          </w:tcPr>
          <w:p w14:paraId="0A0054D0"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 xml:space="preserve">yes </w:t>
            </w:r>
          </w:p>
        </w:tc>
      </w:tr>
      <w:tr w:rsidR="004E343C" w:rsidRPr="00CB3193" w14:paraId="5F261DC2" w14:textId="77777777" w:rsidTr="004E343C">
        <w:trPr>
          <w:trHeight w:val="300"/>
        </w:trPr>
        <w:tc>
          <w:tcPr>
            <w:tcW w:w="1200" w:type="dxa"/>
            <w:noWrap/>
            <w:hideMark/>
          </w:tcPr>
          <w:p w14:paraId="3F44C07D"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R2A vs. soil</w:t>
            </w:r>
          </w:p>
        </w:tc>
        <w:tc>
          <w:tcPr>
            <w:tcW w:w="1287" w:type="dxa"/>
            <w:noWrap/>
            <w:hideMark/>
          </w:tcPr>
          <w:p w14:paraId="4B99582C"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1.2795</w:t>
            </w:r>
          </w:p>
        </w:tc>
        <w:tc>
          <w:tcPr>
            <w:tcW w:w="996" w:type="dxa"/>
          </w:tcPr>
          <w:p w14:paraId="5772A75F" w14:textId="4ED11A22" w:rsidR="004E343C" w:rsidRPr="00CB3193" w:rsidRDefault="004E343C" w:rsidP="008F0650">
            <w:pPr>
              <w:jc w:val="center"/>
              <w:rPr>
                <w:rFonts w:ascii="Times New Roman" w:hAnsi="Times New Roman" w:cs="Times New Roman"/>
                <w:sz w:val="24"/>
                <w:szCs w:val="24"/>
              </w:rPr>
            </w:pPr>
            <w:r>
              <w:rPr>
                <w:rFonts w:ascii="Times New Roman" w:hAnsi="Times New Roman" w:cs="Times New Roman"/>
                <w:sz w:val="24"/>
                <w:szCs w:val="24"/>
              </w:rPr>
              <w:t>36</w:t>
            </w:r>
          </w:p>
        </w:tc>
        <w:tc>
          <w:tcPr>
            <w:tcW w:w="996" w:type="dxa"/>
          </w:tcPr>
          <w:p w14:paraId="4E2B740B" w14:textId="6448DD59" w:rsidR="004E343C" w:rsidRPr="00CB3193" w:rsidRDefault="004E343C" w:rsidP="008F0650">
            <w:pPr>
              <w:jc w:val="center"/>
              <w:rPr>
                <w:rFonts w:ascii="Times New Roman" w:hAnsi="Times New Roman" w:cs="Times New Roman"/>
                <w:sz w:val="24"/>
                <w:szCs w:val="24"/>
              </w:rPr>
            </w:pPr>
            <w:r>
              <w:rPr>
                <w:rFonts w:ascii="Times New Roman" w:hAnsi="Times New Roman" w:cs="Times New Roman"/>
                <w:sz w:val="24"/>
                <w:szCs w:val="24"/>
              </w:rPr>
              <w:t>4.2212</w:t>
            </w:r>
          </w:p>
        </w:tc>
        <w:tc>
          <w:tcPr>
            <w:tcW w:w="1119" w:type="dxa"/>
            <w:noWrap/>
            <w:hideMark/>
          </w:tcPr>
          <w:p w14:paraId="54D864E1" w14:textId="7FCF48DE"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0.00157</w:t>
            </w:r>
          </w:p>
        </w:tc>
        <w:tc>
          <w:tcPr>
            <w:tcW w:w="841" w:type="dxa"/>
            <w:noWrap/>
            <w:hideMark/>
          </w:tcPr>
          <w:p w14:paraId="0CA2DDDD"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 xml:space="preserve">yes </w:t>
            </w:r>
          </w:p>
        </w:tc>
      </w:tr>
      <w:tr w:rsidR="004E343C" w:rsidRPr="00CB3193" w14:paraId="72CE63C9" w14:textId="77777777" w:rsidTr="004E343C">
        <w:trPr>
          <w:trHeight w:val="300"/>
        </w:trPr>
        <w:tc>
          <w:tcPr>
            <w:tcW w:w="1200" w:type="dxa"/>
            <w:noWrap/>
            <w:hideMark/>
          </w:tcPr>
          <w:p w14:paraId="54507756"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 xml:space="preserve">PGA vs. soil </w:t>
            </w:r>
          </w:p>
        </w:tc>
        <w:tc>
          <w:tcPr>
            <w:tcW w:w="1287" w:type="dxa"/>
            <w:noWrap/>
            <w:hideMark/>
          </w:tcPr>
          <w:p w14:paraId="2DFF129B"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1.06464</w:t>
            </w:r>
          </w:p>
        </w:tc>
        <w:tc>
          <w:tcPr>
            <w:tcW w:w="996" w:type="dxa"/>
          </w:tcPr>
          <w:p w14:paraId="622BF85B" w14:textId="46E468FC" w:rsidR="004E343C" w:rsidRPr="00CB3193" w:rsidRDefault="004E343C" w:rsidP="008F0650">
            <w:pPr>
              <w:jc w:val="center"/>
              <w:rPr>
                <w:rFonts w:ascii="Times New Roman" w:hAnsi="Times New Roman" w:cs="Times New Roman"/>
                <w:sz w:val="24"/>
                <w:szCs w:val="24"/>
              </w:rPr>
            </w:pPr>
            <w:r>
              <w:rPr>
                <w:rFonts w:ascii="Times New Roman" w:hAnsi="Times New Roman" w:cs="Times New Roman"/>
                <w:sz w:val="24"/>
                <w:szCs w:val="24"/>
              </w:rPr>
              <w:t>39</w:t>
            </w:r>
          </w:p>
        </w:tc>
        <w:tc>
          <w:tcPr>
            <w:tcW w:w="996" w:type="dxa"/>
          </w:tcPr>
          <w:p w14:paraId="185A8B6A" w14:textId="5C3F6C61" w:rsidR="004E343C" w:rsidRPr="00CB3193" w:rsidRDefault="004E343C" w:rsidP="008F0650">
            <w:pPr>
              <w:jc w:val="center"/>
              <w:rPr>
                <w:rFonts w:ascii="Times New Roman" w:hAnsi="Times New Roman" w:cs="Times New Roman"/>
                <w:sz w:val="24"/>
                <w:szCs w:val="24"/>
              </w:rPr>
            </w:pPr>
            <w:r>
              <w:rPr>
                <w:rFonts w:ascii="Times New Roman" w:hAnsi="Times New Roman" w:cs="Times New Roman"/>
                <w:sz w:val="24"/>
                <w:szCs w:val="24"/>
              </w:rPr>
              <w:t>-7.3427</w:t>
            </w:r>
          </w:p>
        </w:tc>
        <w:tc>
          <w:tcPr>
            <w:tcW w:w="1119" w:type="dxa"/>
            <w:noWrap/>
            <w:hideMark/>
          </w:tcPr>
          <w:p w14:paraId="2D79A185" w14:textId="740FAC86"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7.29E-09</w:t>
            </w:r>
          </w:p>
        </w:tc>
        <w:tc>
          <w:tcPr>
            <w:tcW w:w="841" w:type="dxa"/>
            <w:noWrap/>
            <w:hideMark/>
          </w:tcPr>
          <w:p w14:paraId="2E3643A9" w14:textId="77777777" w:rsidR="004E343C" w:rsidRPr="00CB3193" w:rsidRDefault="004E343C" w:rsidP="008F0650">
            <w:pPr>
              <w:jc w:val="center"/>
              <w:rPr>
                <w:rFonts w:ascii="Times New Roman" w:hAnsi="Times New Roman" w:cs="Times New Roman"/>
                <w:sz w:val="24"/>
                <w:szCs w:val="24"/>
              </w:rPr>
            </w:pPr>
            <w:r w:rsidRPr="00CB3193">
              <w:rPr>
                <w:rFonts w:ascii="Times New Roman" w:hAnsi="Times New Roman" w:cs="Times New Roman"/>
                <w:sz w:val="24"/>
                <w:szCs w:val="24"/>
              </w:rPr>
              <w:t xml:space="preserve">yes </w:t>
            </w:r>
          </w:p>
        </w:tc>
      </w:tr>
    </w:tbl>
    <w:p w14:paraId="7D8BCF0B" w14:textId="6EDB6A58" w:rsidR="00A4346C" w:rsidRDefault="000F7C9E" w:rsidP="00A4346C">
      <w:pPr>
        <w:spacing w:line="240" w:lineRule="auto"/>
        <w:ind w:firstLine="720"/>
        <w:rPr>
          <w:rFonts w:ascii="Times New Roman" w:hAnsi="Times New Roman" w:cs="Times New Roman"/>
          <w:sz w:val="24"/>
          <w:szCs w:val="20"/>
        </w:rPr>
      </w:pPr>
      <w:r w:rsidRPr="00511AFD">
        <w:rPr>
          <w:rFonts w:ascii="Times New Roman" w:hAnsi="Times New Roman" w:cs="Times New Roman"/>
          <w:sz w:val="24"/>
          <w:szCs w:val="20"/>
        </w:rPr>
        <w:t>Table 2</w:t>
      </w:r>
      <w:r w:rsidR="00D41546" w:rsidRPr="00511AFD">
        <w:rPr>
          <w:rFonts w:ascii="Times New Roman" w:hAnsi="Times New Roman" w:cs="Times New Roman"/>
          <w:sz w:val="24"/>
          <w:szCs w:val="20"/>
        </w:rPr>
        <w:t>: T</w:t>
      </w:r>
      <w:r w:rsidR="008A52F5">
        <w:rPr>
          <w:rFonts w:ascii="Times New Roman" w:hAnsi="Times New Roman" w:cs="Times New Roman"/>
          <w:sz w:val="24"/>
          <w:szCs w:val="20"/>
        </w:rPr>
        <w:t>-</w:t>
      </w:r>
      <w:r w:rsidR="00D41546" w:rsidRPr="00511AFD">
        <w:rPr>
          <w:rFonts w:ascii="Times New Roman" w:hAnsi="Times New Roman" w:cs="Times New Roman"/>
          <w:sz w:val="24"/>
          <w:szCs w:val="20"/>
        </w:rPr>
        <w:t>test results</w:t>
      </w:r>
      <w:r w:rsidR="00334FE0" w:rsidRPr="00511AFD">
        <w:rPr>
          <w:rFonts w:ascii="Times New Roman" w:hAnsi="Times New Roman" w:cs="Times New Roman"/>
          <w:sz w:val="24"/>
          <w:szCs w:val="20"/>
        </w:rPr>
        <w:t xml:space="preserve"> comparing pairs of agars.  All p values are significant, showing significant differences in amount of growth between media.  </w:t>
      </w:r>
    </w:p>
    <w:p w14:paraId="4E74CED3" w14:textId="3BBA4177" w:rsidR="0038781E" w:rsidRPr="00A4346C" w:rsidRDefault="005B13C4" w:rsidP="00A4346C">
      <w:pPr>
        <w:spacing w:line="240" w:lineRule="auto"/>
        <w:ind w:firstLine="720"/>
        <w:rPr>
          <w:rFonts w:ascii="Times New Roman" w:hAnsi="Times New Roman" w:cs="Times New Roman"/>
          <w:sz w:val="24"/>
          <w:szCs w:val="20"/>
        </w:rPr>
      </w:pPr>
      <w:r>
        <w:rPr>
          <w:rFonts w:ascii="Times New Roman" w:hAnsi="Times New Roman" w:cs="Times New Roman"/>
          <w:sz w:val="24"/>
          <w:szCs w:val="24"/>
        </w:rPr>
        <w:t xml:space="preserve">Although they did not show the highest overall growth, </w:t>
      </w:r>
      <w:r w:rsidRPr="00CB3193">
        <w:rPr>
          <w:rFonts w:ascii="Times New Roman" w:hAnsi="Times New Roman" w:cs="Times New Roman"/>
          <w:sz w:val="24"/>
          <w:szCs w:val="24"/>
        </w:rPr>
        <w:t>PGA plates contained the highest amoun</w:t>
      </w:r>
      <w:r w:rsidR="00070E9A">
        <w:rPr>
          <w:rFonts w:ascii="Times New Roman" w:hAnsi="Times New Roman" w:cs="Times New Roman"/>
          <w:sz w:val="24"/>
          <w:szCs w:val="24"/>
        </w:rPr>
        <w:t>t of purple colonies, with some</w:t>
      </w:r>
      <w:r w:rsidR="00D65B30">
        <w:rPr>
          <w:rFonts w:ascii="Times New Roman" w:hAnsi="Times New Roman" w:cs="Times New Roman"/>
          <w:sz w:val="24"/>
          <w:szCs w:val="24"/>
        </w:rPr>
        <w:t xml:space="preserve"> </w:t>
      </w:r>
      <w:r w:rsidRPr="00CB3193">
        <w:rPr>
          <w:rFonts w:ascii="Times New Roman" w:hAnsi="Times New Roman" w:cs="Times New Roman"/>
          <w:sz w:val="24"/>
          <w:szCs w:val="24"/>
        </w:rPr>
        <w:t>almost completely co</w:t>
      </w:r>
      <w:r w:rsidR="00EF4CE6">
        <w:rPr>
          <w:rFonts w:ascii="Times New Roman" w:hAnsi="Times New Roman" w:cs="Times New Roman"/>
          <w:sz w:val="24"/>
          <w:szCs w:val="24"/>
        </w:rPr>
        <w:t>vered in purple growth</w:t>
      </w:r>
      <w:r w:rsidRPr="00CB3193">
        <w:rPr>
          <w:rFonts w:ascii="Times New Roman" w:hAnsi="Times New Roman" w:cs="Times New Roman"/>
          <w:sz w:val="24"/>
          <w:szCs w:val="24"/>
        </w:rPr>
        <w:t xml:space="preserve">.  All purple colonies </w:t>
      </w:r>
      <w:r>
        <w:rPr>
          <w:rFonts w:ascii="Times New Roman" w:hAnsi="Times New Roman" w:cs="Times New Roman"/>
          <w:sz w:val="24"/>
          <w:szCs w:val="24"/>
        </w:rPr>
        <w:t xml:space="preserve">used for DNA analysis </w:t>
      </w:r>
      <w:r w:rsidRPr="00CB3193">
        <w:rPr>
          <w:rFonts w:ascii="Times New Roman" w:hAnsi="Times New Roman" w:cs="Times New Roman"/>
          <w:sz w:val="24"/>
          <w:szCs w:val="24"/>
        </w:rPr>
        <w:t>were isolated from PGA plates except for one which was or</w:t>
      </w:r>
      <w:r w:rsidR="000C77E5">
        <w:rPr>
          <w:rFonts w:ascii="Times New Roman" w:hAnsi="Times New Roman" w:cs="Times New Roman"/>
          <w:sz w:val="24"/>
          <w:szCs w:val="24"/>
        </w:rPr>
        <w:t>i</w:t>
      </w:r>
      <w:r w:rsidR="0038781E">
        <w:rPr>
          <w:rFonts w:ascii="Times New Roman" w:hAnsi="Times New Roman" w:cs="Times New Roman"/>
          <w:sz w:val="24"/>
          <w:szCs w:val="24"/>
        </w:rPr>
        <w:t xml:space="preserve">ginally grown on an R2A plate.  Eight colonies were isolated from salamander samples, seven from log samples, </w:t>
      </w:r>
      <w:r w:rsidR="00BC3D9D">
        <w:rPr>
          <w:rFonts w:ascii="Times New Roman" w:hAnsi="Times New Roman" w:cs="Times New Roman"/>
          <w:sz w:val="24"/>
          <w:szCs w:val="24"/>
        </w:rPr>
        <w:t xml:space="preserve">and </w:t>
      </w:r>
      <w:r w:rsidR="0038781E">
        <w:rPr>
          <w:rFonts w:ascii="Times New Roman" w:hAnsi="Times New Roman" w:cs="Times New Roman"/>
          <w:sz w:val="24"/>
          <w:szCs w:val="24"/>
        </w:rPr>
        <w:t>two from</w:t>
      </w:r>
      <w:r w:rsidR="00120A21">
        <w:rPr>
          <w:rFonts w:ascii="Times New Roman" w:hAnsi="Times New Roman" w:cs="Times New Roman"/>
          <w:sz w:val="24"/>
          <w:szCs w:val="24"/>
        </w:rPr>
        <w:t xml:space="preserve"> a single</w:t>
      </w:r>
      <w:r w:rsidR="0038781E">
        <w:rPr>
          <w:rFonts w:ascii="Times New Roman" w:hAnsi="Times New Roman" w:cs="Times New Roman"/>
          <w:sz w:val="24"/>
          <w:szCs w:val="24"/>
        </w:rPr>
        <w:t xml:space="preserve"> rock sample</w:t>
      </w:r>
      <w:r w:rsidR="00120A21">
        <w:rPr>
          <w:rFonts w:ascii="Times New Roman" w:hAnsi="Times New Roman" w:cs="Times New Roman"/>
          <w:sz w:val="24"/>
          <w:szCs w:val="24"/>
        </w:rPr>
        <w:t xml:space="preserve"> (PGA and R2A replicas of a single sample)</w:t>
      </w:r>
      <w:r w:rsidR="0038781E">
        <w:rPr>
          <w:rFonts w:ascii="Times New Roman" w:hAnsi="Times New Roman" w:cs="Times New Roman"/>
          <w:sz w:val="24"/>
          <w:szCs w:val="24"/>
        </w:rPr>
        <w:t xml:space="preserve">, as well as one negative control.  </w:t>
      </w:r>
      <w:r w:rsidR="00120A21">
        <w:rPr>
          <w:rFonts w:ascii="Times New Roman" w:hAnsi="Times New Roman" w:cs="Times New Roman"/>
          <w:sz w:val="24"/>
          <w:szCs w:val="24"/>
        </w:rPr>
        <w:t xml:space="preserve">Neither the PGA nor R2A replica of the rock sample yielded a PCR product in two independent PCR attempts, suggesting that this sample was not </w:t>
      </w:r>
      <w:proofErr w:type="spellStart"/>
      <w:r w:rsidR="00120A21" w:rsidRPr="00F004B0">
        <w:rPr>
          <w:rFonts w:ascii="Times New Roman" w:hAnsi="Times New Roman" w:cs="Times New Roman"/>
          <w:i/>
          <w:sz w:val="24"/>
          <w:szCs w:val="24"/>
        </w:rPr>
        <w:t>Janthinobacterium</w:t>
      </w:r>
      <w:proofErr w:type="spellEnd"/>
      <w:r w:rsidR="00120A21">
        <w:rPr>
          <w:rFonts w:ascii="Times New Roman" w:hAnsi="Times New Roman" w:cs="Times New Roman"/>
          <w:sz w:val="24"/>
          <w:szCs w:val="24"/>
        </w:rPr>
        <w:t>, but some other purple pigment producer.</w:t>
      </w:r>
    </w:p>
    <w:p w14:paraId="07935D0D" w14:textId="223E93A8" w:rsidR="001E46E2" w:rsidRDefault="001E46E2" w:rsidP="005B13C4">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To test the hypothesis that </w:t>
      </w:r>
      <w:r>
        <w:rPr>
          <w:rFonts w:ascii="Times New Roman" w:hAnsi="Times New Roman" w:cs="Times New Roman"/>
          <w:i/>
          <w:sz w:val="24"/>
          <w:szCs w:val="24"/>
        </w:rPr>
        <w:t xml:space="preserve">J. </w:t>
      </w:r>
      <w:proofErr w:type="spellStart"/>
      <w:r>
        <w:rPr>
          <w:rFonts w:ascii="Times New Roman" w:hAnsi="Times New Roman" w:cs="Times New Roman"/>
          <w:i/>
          <w:sz w:val="24"/>
          <w:szCs w:val="24"/>
        </w:rPr>
        <w:t>lividum</w:t>
      </w:r>
      <w:proofErr w:type="spellEnd"/>
      <w:r>
        <w:rPr>
          <w:rFonts w:ascii="Times New Roman" w:hAnsi="Times New Roman" w:cs="Times New Roman"/>
          <w:sz w:val="24"/>
          <w:szCs w:val="24"/>
        </w:rPr>
        <w:t xml:space="preserve"> prevalence varied among sample types, a contingency table test was conducted. Because the sample sizes were relatively small, a randomization test was used to obtain an unbiased p-value (10,000 replicates). The null hypothesis of no difference was clearly rejected (Table 3, p = 0.0063), with the highest prevalence on logs, and lowest on rocks (zero confirmed observations on ten rocks).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1443"/>
        <w:gridCol w:w="696"/>
        <w:gridCol w:w="816"/>
      </w:tblGrid>
      <w:tr w:rsidR="001E46E2" w:rsidRPr="005B22E7" w14:paraId="076B0281" w14:textId="77777777" w:rsidTr="006C0FED">
        <w:tc>
          <w:tcPr>
            <w:tcW w:w="0" w:type="auto"/>
            <w:tcBorders>
              <w:top w:val="single" w:sz="4" w:space="0" w:color="auto"/>
              <w:bottom w:val="single" w:sz="4" w:space="0" w:color="auto"/>
            </w:tcBorders>
          </w:tcPr>
          <w:p w14:paraId="00D62B6F" w14:textId="741773D6" w:rsidR="001E46E2" w:rsidRPr="005B22E7" w:rsidRDefault="001E46E2" w:rsidP="001E46E2">
            <w:pPr>
              <w:rPr>
                <w:rFonts w:ascii="Times New Roman" w:hAnsi="Times New Roman" w:cs="Times New Roman"/>
                <w:sz w:val="24"/>
                <w:szCs w:val="24"/>
              </w:rPr>
            </w:pPr>
            <w:r w:rsidRPr="005B22E7">
              <w:rPr>
                <w:rFonts w:ascii="Times New Roman" w:hAnsi="Times New Roman" w:cs="Times New Roman"/>
                <w:sz w:val="24"/>
                <w:szCs w:val="24"/>
              </w:rPr>
              <w:t xml:space="preserve">        </w:t>
            </w:r>
          </w:p>
        </w:tc>
        <w:tc>
          <w:tcPr>
            <w:tcW w:w="0" w:type="auto"/>
            <w:tcBorders>
              <w:top w:val="single" w:sz="4" w:space="0" w:color="auto"/>
              <w:bottom w:val="single" w:sz="4" w:space="0" w:color="auto"/>
            </w:tcBorders>
          </w:tcPr>
          <w:p w14:paraId="334CF8C6" w14:textId="06EE8A65"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Salamanders</w:t>
            </w:r>
          </w:p>
        </w:tc>
        <w:tc>
          <w:tcPr>
            <w:tcW w:w="0" w:type="auto"/>
            <w:tcBorders>
              <w:top w:val="single" w:sz="4" w:space="0" w:color="auto"/>
              <w:bottom w:val="single" w:sz="4" w:space="0" w:color="auto"/>
            </w:tcBorders>
          </w:tcPr>
          <w:p w14:paraId="2AF0874B" w14:textId="38996226"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Logs</w:t>
            </w:r>
          </w:p>
        </w:tc>
        <w:tc>
          <w:tcPr>
            <w:tcW w:w="0" w:type="auto"/>
            <w:tcBorders>
              <w:top w:val="single" w:sz="4" w:space="0" w:color="auto"/>
              <w:bottom w:val="single" w:sz="4" w:space="0" w:color="auto"/>
            </w:tcBorders>
          </w:tcPr>
          <w:p w14:paraId="68831289" w14:textId="3A65D5FD"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Rocks</w:t>
            </w:r>
          </w:p>
        </w:tc>
      </w:tr>
      <w:tr w:rsidR="001E46E2" w:rsidRPr="005B22E7" w14:paraId="69BFE81A" w14:textId="77777777" w:rsidTr="006C0FED">
        <w:tc>
          <w:tcPr>
            <w:tcW w:w="0" w:type="auto"/>
            <w:tcBorders>
              <w:top w:val="single" w:sz="4" w:space="0" w:color="auto"/>
            </w:tcBorders>
          </w:tcPr>
          <w:p w14:paraId="2F4BB9E0" w14:textId="78A021B1"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Present</w:t>
            </w:r>
          </w:p>
        </w:tc>
        <w:tc>
          <w:tcPr>
            <w:tcW w:w="0" w:type="auto"/>
            <w:tcBorders>
              <w:top w:val="single" w:sz="4" w:space="0" w:color="auto"/>
            </w:tcBorders>
          </w:tcPr>
          <w:p w14:paraId="072683E5" w14:textId="7C7A7EC6"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8</w:t>
            </w:r>
          </w:p>
        </w:tc>
        <w:tc>
          <w:tcPr>
            <w:tcW w:w="0" w:type="auto"/>
            <w:tcBorders>
              <w:top w:val="single" w:sz="4" w:space="0" w:color="auto"/>
            </w:tcBorders>
          </w:tcPr>
          <w:p w14:paraId="6B9EA089" w14:textId="5563CAA3"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7</w:t>
            </w:r>
          </w:p>
        </w:tc>
        <w:tc>
          <w:tcPr>
            <w:tcW w:w="0" w:type="auto"/>
            <w:tcBorders>
              <w:top w:val="single" w:sz="4" w:space="0" w:color="auto"/>
            </w:tcBorders>
          </w:tcPr>
          <w:p w14:paraId="3F819863" w14:textId="1368FC68"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0</w:t>
            </w:r>
          </w:p>
        </w:tc>
      </w:tr>
      <w:tr w:rsidR="001E46E2" w:rsidRPr="005B22E7" w14:paraId="33505AA4" w14:textId="77777777" w:rsidTr="006C0FED">
        <w:tc>
          <w:tcPr>
            <w:tcW w:w="0" w:type="auto"/>
            <w:tcBorders>
              <w:bottom w:val="single" w:sz="4" w:space="0" w:color="auto"/>
            </w:tcBorders>
          </w:tcPr>
          <w:p w14:paraId="02381AFF" w14:textId="72F3304F"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Absent</w:t>
            </w:r>
          </w:p>
        </w:tc>
        <w:tc>
          <w:tcPr>
            <w:tcW w:w="0" w:type="auto"/>
            <w:tcBorders>
              <w:bottom w:val="single" w:sz="4" w:space="0" w:color="auto"/>
            </w:tcBorders>
          </w:tcPr>
          <w:p w14:paraId="3D704B2E" w14:textId="76979AE1"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13</w:t>
            </w:r>
          </w:p>
        </w:tc>
        <w:tc>
          <w:tcPr>
            <w:tcW w:w="0" w:type="auto"/>
            <w:tcBorders>
              <w:bottom w:val="single" w:sz="4" w:space="0" w:color="auto"/>
            </w:tcBorders>
          </w:tcPr>
          <w:p w14:paraId="1800F371" w14:textId="3394813D"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3</w:t>
            </w:r>
          </w:p>
        </w:tc>
        <w:tc>
          <w:tcPr>
            <w:tcW w:w="0" w:type="auto"/>
            <w:tcBorders>
              <w:bottom w:val="single" w:sz="4" w:space="0" w:color="auto"/>
            </w:tcBorders>
          </w:tcPr>
          <w:p w14:paraId="7787E45A" w14:textId="6DEB16D0" w:rsidR="001E46E2" w:rsidRPr="005B22E7" w:rsidRDefault="001E46E2" w:rsidP="001E46E2">
            <w:pPr>
              <w:rPr>
                <w:rFonts w:ascii="Times New Roman" w:hAnsi="Times New Roman" w:cs="Times New Roman"/>
                <w:sz w:val="24"/>
                <w:szCs w:val="24"/>
              </w:rPr>
            </w:pPr>
            <w:r>
              <w:rPr>
                <w:rFonts w:ascii="Times New Roman" w:hAnsi="Times New Roman" w:cs="Times New Roman"/>
                <w:sz w:val="24"/>
                <w:szCs w:val="24"/>
              </w:rPr>
              <w:t>10</w:t>
            </w:r>
          </w:p>
        </w:tc>
      </w:tr>
    </w:tbl>
    <w:p w14:paraId="4F922CBB" w14:textId="77777777" w:rsidR="003C2E44" w:rsidRDefault="001E46E2" w:rsidP="005B13C4">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Table 3. Contingency table of presence vs. absence of </w:t>
      </w:r>
      <w:proofErr w:type="spellStart"/>
      <w:r>
        <w:rPr>
          <w:rFonts w:ascii="Times New Roman" w:hAnsi="Times New Roman" w:cs="Times New Roman"/>
          <w:i/>
          <w:sz w:val="24"/>
          <w:szCs w:val="24"/>
        </w:rPr>
        <w:t>Janthinobacterium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lividum</w:t>
      </w:r>
      <w:proofErr w:type="spellEnd"/>
      <w:r>
        <w:rPr>
          <w:rFonts w:ascii="Times New Roman" w:hAnsi="Times New Roman" w:cs="Times New Roman"/>
          <w:sz w:val="24"/>
          <w:szCs w:val="24"/>
        </w:rPr>
        <w:t xml:space="preserve"> in samples from salamanders and cover objects. </w:t>
      </w:r>
      <w:r w:rsidRPr="006C0FED">
        <w:rPr>
          <w:rFonts w:ascii="Symbol" w:hAnsi="Symbol" w:cs="Times New Roman"/>
          <w:i/>
          <w:sz w:val="24"/>
          <w:szCs w:val="24"/>
        </w:rPr>
        <w:t></w:t>
      </w:r>
      <w:r w:rsidRPr="006C0FED">
        <w:rPr>
          <w:rFonts w:ascii="Times New Roman" w:hAnsi="Times New Roman" w:cs="Times New Roman"/>
          <w:sz w:val="24"/>
          <w:szCs w:val="24"/>
          <w:vertAlign w:val="superscript"/>
        </w:rPr>
        <w:t>2</w:t>
      </w:r>
      <w:r>
        <w:rPr>
          <w:rFonts w:ascii="Times New Roman" w:hAnsi="Times New Roman" w:cs="Times New Roman"/>
          <w:sz w:val="24"/>
          <w:szCs w:val="24"/>
        </w:rPr>
        <w:t xml:space="preserve"> = 10. </w:t>
      </w:r>
      <w:r w:rsidR="00BC6A21">
        <w:rPr>
          <w:rFonts w:ascii="Times New Roman" w:hAnsi="Times New Roman" w:cs="Times New Roman"/>
          <w:sz w:val="24"/>
          <w:szCs w:val="24"/>
        </w:rPr>
        <w:t xml:space="preserve">6, </w:t>
      </w:r>
      <w:proofErr w:type="spellStart"/>
      <w:proofErr w:type="gramStart"/>
      <w:r w:rsidR="00BC6A21">
        <w:rPr>
          <w:rFonts w:ascii="Times New Roman" w:hAnsi="Times New Roman" w:cs="Times New Roman"/>
          <w:sz w:val="24"/>
          <w:szCs w:val="24"/>
        </w:rPr>
        <w:t>df</w:t>
      </w:r>
      <w:proofErr w:type="spellEnd"/>
      <w:proofErr w:type="gramEnd"/>
      <w:r w:rsidR="0015400D">
        <w:rPr>
          <w:rFonts w:ascii="Times New Roman" w:hAnsi="Times New Roman" w:cs="Times New Roman"/>
          <w:sz w:val="24"/>
          <w:szCs w:val="24"/>
        </w:rPr>
        <w:t xml:space="preserve"> </w:t>
      </w:r>
      <w:r w:rsidR="003C2E44">
        <w:rPr>
          <w:rFonts w:ascii="Times New Roman" w:hAnsi="Times New Roman" w:cs="Times New Roman"/>
          <w:sz w:val="24"/>
          <w:szCs w:val="24"/>
        </w:rPr>
        <w:t>=2, randomization p-value =</w:t>
      </w:r>
      <w:r w:rsidR="00BC6A21">
        <w:rPr>
          <w:rFonts w:ascii="Times New Roman" w:hAnsi="Times New Roman" w:cs="Times New Roman"/>
          <w:sz w:val="24"/>
          <w:szCs w:val="24"/>
        </w:rPr>
        <w:t>0.0063.</w:t>
      </w:r>
      <w:r w:rsidR="003C2E44">
        <w:rPr>
          <w:rFonts w:ascii="Times New Roman" w:hAnsi="Times New Roman" w:cs="Times New Roman"/>
          <w:sz w:val="24"/>
          <w:szCs w:val="24"/>
        </w:rPr>
        <w:t xml:space="preserve">  </w:t>
      </w:r>
    </w:p>
    <w:p w14:paraId="722F5695" w14:textId="35CAE969" w:rsidR="001F6DB7" w:rsidRDefault="001F6DB7" w:rsidP="003C2E44">
      <w:pPr>
        <w:spacing w:line="240" w:lineRule="auto"/>
        <w:ind w:firstLine="720"/>
        <w:rPr>
          <w:rFonts w:ascii="Times New Roman" w:hAnsi="Times New Roman" w:cs="Times New Roman"/>
          <w:sz w:val="24"/>
          <w:szCs w:val="24"/>
        </w:rPr>
      </w:pPr>
      <w:r>
        <w:rPr>
          <w:rFonts w:ascii="Times New Roman" w:hAnsi="Times New Roman" w:cs="Times New Roman"/>
          <w:sz w:val="24"/>
          <w:szCs w:val="24"/>
        </w:rPr>
        <w:t>Genetic sequencing was successful for 12 of 1</w:t>
      </w:r>
      <w:r w:rsidR="00120A21">
        <w:rPr>
          <w:rFonts w:ascii="Times New Roman" w:hAnsi="Times New Roman" w:cs="Times New Roman"/>
          <w:sz w:val="24"/>
          <w:szCs w:val="24"/>
        </w:rPr>
        <w:t>3</w:t>
      </w:r>
      <w:r>
        <w:rPr>
          <w:rFonts w:ascii="Times New Roman" w:hAnsi="Times New Roman" w:cs="Times New Roman"/>
          <w:sz w:val="24"/>
          <w:szCs w:val="24"/>
        </w:rPr>
        <w:t xml:space="preserve"> </w:t>
      </w:r>
      <w:r w:rsidR="00120A21">
        <w:rPr>
          <w:rFonts w:ascii="Times New Roman" w:hAnsi="Times New Roman" w:cs="Times New Roman"/>
          <w:sz w:val="24"/>
          <w:szCs w:val="24"/>
        </w:rPr>
        <w:t>PCR products</w:t>
      </w:r>
      <w:r w:rsidR="006C0FED">
        <w:rPr>
          <w:rFonts w:ascii="Times New Roman" w:hAnsi="Times New Roman" w:cs="Times New Roman"/>
          <w:sz w:val="24"/>
          <w:szCs w:val="24"/>
        </w:rPr>
        <w:t xml:space="preserve">.  </w:t>
      </w:r>
      <w:r>
        <w:rPr>
          <w:rFonts w:ascii="Times New Roman" w:hAnsi="Times New Roman" w:cs="Times New Roman"/>
          <w:sz w:val="24"/>
          <w:szCs w:val="24"/>
        </w:rPr>
        <w:t xml:space="preserve">All of the fragments were sequenced with 80% or higher accuracy, except for sample L04, which had accuracies of 34% and 21% for its two strands.  Because of its low accuracy, L04 was excluded from further analyses.  </w:t>
      </w:r>
      <w:r w:rsidR="000972A8">
        <w:rPr>
          <w:rFonts w:ascii="Times New Roman" w:hAnsi="Times New Roman" w:cs="Times New Roman"/>
          <w:sz w:val="24"/>
          <w:szCs w:val="24"/>
        </w:rPr>
        <w:t xml:space="preserve">After trimming ambiguous bases from the ends of each </w:t>
      </w:r>
      <w:proofErr w:type="spellStart"/>
      <w:r w:rsidR="000972A8">
        <w:rPr>
          <w:rFonts w:ascii="Times New Roman" w:hAnsi="Times New Roman" w:cs="Times New Roman"/>
          <w:sz w:val="24"/>
          <w:szCs w:val="24"/>
        </w:rPr>
        <w:t>contig</w:t>
      </w:r>
      <w:proofErr w:type="spellEnd"/>
      <w:r w:rsidR="000972A8">
        <w:rPr>
          <w:rFonts w:ascii="Times New Roman" w:hAnsi="Times New Roman" w:cs="Times New Roman"/>
          <w:sz w:val="24"/>
          <w:szCs w:val="24"/>
        </w:rPr>
        <w:t>, 429 base pairs were resolved from each sample. The 12 sequences grouped into four unique alleles.</w:t>
      </w:r>
    </w:p>
    <w:p w14:paraId="132ACE6D" w14:textId="1A4BCCDA" w:rsidR="00C938ED" w:rsidRDefault="00E4201D" w:rsidP="005B13C4">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All four representative </w:t>
      </w:r>
      <w:r w:rsidR="00B90078">
        <w:rPr>
          <w:rFonts w:ascii="Times New Roman" w:hAnsi="Times New Roman" w:cs="Times New Roman"/>
          <w:sz w:val="24"/>
          <w:szCs w:val="24"/>
        </w:rPr>
        <w:t xml:space="preserve">alleles </w:t>
      </w:r>
      <w:r>
        <w:rPr>
          <w:rFonts w:ascii="Times New Roman" w:hAnsi="Times New Roman" w:cs="Times New Roman"/>
          <w:sz w:val="24"/>
          <w:szCs w:val="24"/>
        </w:rPr>
        <w:t xml:space="preserve">were found to be </w:t>
      </w:r>
      <w:r w:rsidR="00B90078">
        <w:rPr>
          <w:rFonts w:ascii="Times New Roman" w:hAnsi="Times New Roman" w:cs="Times New Roman"/>
          <w:sz w:val="24"/>
          <w:szCs w:val="24"/>
        </w:rPr>
        <w:t xml:space="preserve">&gt;99% similar </w:t>
      </w:r>
      <w:r>
        <w:rPr>
          <w:rFonts w:ascii="Times New Roman" w:hAnsi="Times New Roman" w:cs="Times New Roman"/>
          <w:sz w:val="24"/>
          <w:szCs w:val="24"/>
        </w:rPr>
        <w:t xml:space="preserve">to </w:t>
      </w:r>
      <w:r w:rsidRPr="00E4201D">
        <w:rPr>
          <w:rFonts w:ascii="Times New Roman" w:hAnsi="Times New Roman" w:cs="Times New Roman"/>
          <w:i/>
          <w:sz w:val="24"/>
          <w:szCs w:val="24"/>
        </w:rPr>
        <w:t xml:space="preserve">J. </w:t>
      </w:r>
      <w:proofErr w:type="spellStart"/>
      <w:r w:rsidRPr="00E4201D">
        <w:rPr>
          <w:rFonts w:ascii="Times New Roman" w:hAnsi="Times New Roman" w:cs="Times New Roman"/>
          <w:i/>
          <w:sz w:val="24"/>
          <w:szCs w:val="24"/>
        </w:rPr>
        <w:t>lividum</w:t>
      </w:r>
      <w:proofErr w:type="spellEnd"/>
      <w:r>
        <w:rPr>
          <w:rFonts w:ascii="Times New Roman" w:hAnsi="Times New Roman" w:cs="Times New Roman"/>
          <w:sz w:val="24"/>
          <w:szCs w:val="24"/>
        </w:rPr>
        <w:t xml:space="preserve"> sequences obtained from </w:t>
      </w:r>
      <w:proofErr w:type="spellStart"/>
      <w:r>
        <w:rPr>
          <w:rFonts w:ascii="Times New Roman" w:hAnsi="Times New Roman" w:cs="Times New Roman"/>
          <w:sz w:val="24"/>
          <w:szCs w:val="24"/>
        </w:rPr>
        <w:t>GenBank</w:t>
      </w:r>
      <w:proofErr w:type="spellEnd"/>
      <w:r>
        <w:rPr>
          <w:rFonts w:ascii="Times New Roman" w:hAnsi="Times New Roman" w:cs="Times New Roman"/>
          <w:sz w:val="24"/>
          <w:szCs w:val="24"/>
        </w:rPr>
        <w:t xml:space="preserve">, confirming that </w:t>
      </w:r>
      <w:r w:rsidRPr="00E4201D">
        <w:rPr>
          <w:rFonts w:ascii="Times New Roman" w:hAnsi="Times New Roman" w:cs="Times New Roman"/>
          <w:i/>
          <w:sz w:val="24"/>
          <w:szCs w:val="24"/>
        </w:rPr>
        <w:t>J</w:t>
      </w:r>
      <w:r>
        <w:rPr>
          <w:rFonts w:ascii="Times New Roman" w:hAnsi="Times New Roman" w:cs="Times New Roman"/>
          <w:i/>
          <w:sz w:val="24"/>
          <w:szCs w:val="24"/>
        </w:rPr>
        <w:t>.</w:t>
      </w:r>
      <w:r w:rsidRPr="00E4201D">
        <w:rPr>
          <w:rFonts w:ascii="Times New Roman" w:hAnsi="Times New Roman" w:cs="Times New Roman"/>
          <w:i/>
          <w:sz w:val="24"/>
          <w:szCs w:val="24"/>
        </w:rPr>
        <w:t xml:space="preserve"> </w:t>
      </w:r>
      <w:proofErr w:type="spellStart"/>
      <w:r w:rsidRPr="00E4201D">
        <w:rPr>
          <w:rFonts w:ascii="Times New Roman" w:hAnsi="Times New Roman" w:cs="Times New Roman"/>
          <w:i/>
          <w:sz w:val="24"/>
          <w:szCs w:val="24"/>
        </w:rPr>
        <w:t>lividum</w:t>
      </w:r>
      <w:proofErr w:type="spellEnd"/>
      <w:r w:rsidRPr="00E4201D">
        <w:rPr>
          <w:rFonts w:ascii="Times New Roman" w:hAnsi="Times New Roman" w:cs="Times New Roman"/>
          <w:i/>
          <w:sz w:val="24"/>
          <w:szCs w:val="24"/>
        </w:rPr>
        <w:t xml:space="preserve"> </w:t>
      </w:r>
      <w:r>
        <w:rPr>
          <w:rFonts w:ascii="Times New Roman" w:hAnsi="Times New Roman" w:cs="Times New Roman"/>
          <w:sz w:val="24"/>
          <w:szCs w:val="24"/>
        </w:rPr>
        <w:t xml:space="preserve">was the bacteria isolated.  </w:t>
      </w:r>
      <w:r w:rsidR="00C938ED">
        <w:rPr>
          <w:rFonts w:ascii="Times New Roman" w:hAnsi="Times New Roman" w:cs="Times New Roman"/>
          <w:sz w:val="24"/>
          <w:szCs w:val="24"/>
        </w:rPr>
        <w:t xml:space="preserve">There was no consistent pattern of association between </w:t>
      </w:r>
      <w:r w:rsidR="00C938ED">
        <w:rPr>
          <w:rFonts w:ascii="Times New Roman" w:hAnsi="Times New Roman" w:cs="Times New Roman"/>
          <w:i/>
          <w:sz w:val="24"/>
          <w:szCs w:val="24"/>
        </w:rPr>
        <w:t xml:space="preserve">J. </w:t>
      </w:r>
      <w:proofErr w:type="spellStart"/>
      <w:r w:rsidR="00C938ED" w:rsidRPr="00C938ED">
        <w:rPr>
          <w:rFonts w:ascii="Times New Roman" w:hAnsi="Times New Roman" w:cs="Times New Roman"/>
          <w:i/>
          <w:sz w:val="24"/>
          <w:szCs w:val="24"/>
        </w:rPr>
        <w:t>lividum</w:t>
      </w:r>
      <w:proofErr w:type="spellEnd"/>
      <w:r w:rsidR="00C938ED">
        <w:rPr>
          <w:rFonts w:ascii="Times New Roman" w:hAnsi="Times New Roman" w:cs="Times New Roman"/>
          <w:sz w:val="24"/>
          <w:szCs w:val="24"/>
        </w:rPr>
        <w:t xml:space="preserve"> </w:t>
      </w:r>
      <w:r w:rsidR="00C938ED" w:rsidRPr="00C938ED">
        <w:rPr>
          <w:rFonts w:ascii="Times New Roman" w:hAnsi="Times New Roman" w:cs="Times New Roman"/>
          <w:sz w:val="24"/>
          <w:szCs w:val="24"/>
        </w:rPr>
        <w:t>alleles</w:t>
      </w:r>
      <w:r w:rsidR="00C938ED">
        <w:rPr>
          <w:rFonts w:ascii="Times New Roman" w:hAnsi="Times New Roman" w:cs="Times New Roman"/>
          <w:sz w:val="24"/>
          <w:szCs w:val="24"/>
        </w:rPr>
        <w:t xml:space="preserve"> and source (Table 4), indicating that</w:t>
      </w:r>
      <w:r>
        <w:rPr>
          <w:rFonts w:ascii="Times New Roman" w:hAnsi="Times New Roman" w:cs="Times New Roman"/>
          <w:sz w:val="24"/>
          <w:szCs w:val="24"/>
        </w:rPr>
        <w:t xml:space="preserve"> there is not significant genetic difference between the samples from salamanders and logs.</w:t>
      </w:r>
    </w:p>
    <w:p w14:paraId="769FF2E0" w14:textId="77777777" w:rsidR="006E5774" w:rsidRDefault="006E5774" w:rsidP="005B13C4">
      <w:pPr>
        <w:spacing w:line="240" w:lineRule="auto"/>
        <w:ind w:firstLine="720"/>
        <w:rPr>
          <w:rFonts w:ascii="Times New Roman" w:hAnsi="Times New Roman" w:cs="Times New Roman"/>
          <w:sz w:val="24"/>
          <w:szCs w:val="24"/>
        </w:rPr>
      </w:pPr>
    </w:p>
    <w:p w14:paraId="7135786D" w14:textId="77777777" w:rsidR="006E5774" w:rsidRDefault="006E5774" w:rsidP="005B13C4">
      <w:pPr>
        <w:spacing w:line="240" w:lineRule="auto"/>
        <w:ind w:firstLine="720"/>
        <w:rPr>
          <w:rFonts w:ascii="Times New Roman" w:hAnsi="Times New Roman" w:cs="Times New Roman"/>
          <w:sz w:val="24"/>
          <w:szCs w:val="24"/>
        </w:rPr>
      </w:pPr>
    </w:p>
    <w:p w14:paraId="2B59F3F2" w14:textId="77777777" w:rsidR="006E5774" w:rsidRDefault="006E5774" w:rsidP="005B13C4">
      <w:pPr>
        <w:spacing w:line="240" w:lineRule="auto"/>
        <w:ind w:firstLine="72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3577"/>
        <w:gridCol w:w="222"/>
        <w:gridCol w:w="222"/>
      </w:tblGrid>
      <w:tr w:rsidR="00F340A4" w:rsidRPr="005B22E7" w14:paraId="05FD6014" w14:textId="77777777" w:rsidTr="001B585B">
        <w:tc>
          <w:tcPr>
            <w:tcW w:w="0" w:type="auto"/>
            <w:tcBorders>
              <w:top w:val="single" w:sz="4" w:space="0" w:color="auto"/>
              <w:bottom w:val="single" w:sz="4" w:space="0" w:color="auto"/>
            </w:tcBorders>
          </w:tcPr>
          <w:p w14:paraId="668B8A68" w14:textId="368C0F5F" w:rsidR="00B76C81" w:rsidRPr="005B22E7" w:rsidRDefault="00B76C81" w:rsidP="001B585B">
            <w:pPr>
              <w:rPr>
                <w:rFonts w:ascii="Times New Roman" w:hAnsi="Times New Roman" w:cs="Times New Roman"/>
                <w:sz w:val="24"/>
                <w:szCs w:val="24"/>
              </w:rPr>
            </w:pPr>
            <w:r>
              <w:rPr>
                <w:rFonts w:ascii="Times New Roman" w:hAnsi="Times New Roman" w:cs="Times New Roman"/>
                <w:sz w:val="24"/>
                <w:szCs w:val="24"/>
              </w:rPr>
              <w:lastRenderedPageBreak/>
              <w:t>Allele</w:t>
            </w:r>
            <w:r w:rsidRPr="005B22E7">
              <w:rPr>
                <w:rFonts w:ascii="Times New Roman" w:hAnsi="Times New Roman" w:cs="Times New Roman"/>
                <w:sz w:val="24"/>
                <w:szCs w:val="24"/>
              </w:rPr>
              <w:t xml:space="preserve">        </w:t>
            </w:r>
          </w:p>
        </w:tc>
        <w:tc>
          <w:tcPr>
            <w:tcW w:w="0" w:type="auto"/>
            <w:tcBorders>
              <w:top w:val="single" w:sz="4" w:space="0" w:color="auto"/>
              <w:bottom w:val="single" w:sz="4" w:space="0" w:color="auto"/>
            </w:tcBorders>
          </w:tcPr>
          <w:p w14:paraId="1249B6B6" w14:textId="225395B3" w:rsidR="00B76C81" w:rsidRPr="005B22E7" w:rsidRDefault="00F340A4" w:rsidP="001B585B">
            <w:pPr>
              <w:rPr>
                <w:rFonts w:ascii="Times New Roman" w:hAnsi="Times New Roman" w:cs="Times New Roman"/>
                <w:sz w:val="24"/>
                <w:szCs w:val="24"/>
              </w:rPr>
            </w:pPr>
            <w:r>
              <w:rPr>
                <w:rFonts w:ascii="Times New Roman" w:hAnsi="Times New Roman" w:cs="Times New Roman"/>
                <w:sz w:val="24"/>
                <w:szCs w:val="24"/>
              </w:rPr>
              <w:t>Sequences</w:t>
            </w:r>
          </w:p>
        </w:tc>
        <w:tc>
          <w:tcPr>
            <w:tcW w:w="0" w:type="auto"/>
            <w:tcBorders>
              <w:top w:val="single" w:sz="4" w:space="0" w:color="auto"/>
              <w:bottom w:val="single" w:sz="4" w:space="0" w:color="auto"/>
            </w:tcBorders>
          </w:tcPr>
          <w:p w14:paraId="30F3326B" w14:textId="4379724E" w:rsidR="00B76C81" w:rsidRPr="005B22E7" w:rsidRDefault="00B76C81" w:rsidP="001B585B">
            <w:pPr>
              <w:rPr>
                <w:rFonts w:ascii="Times New Roman" w:hAnsi="Times New Roman" w:cs="Times New Roman"/>
                <w:sz w:val="24"/>
                <w:szCs w:val="24"/>
              </w:rPr>
            </w:pPr>
          </w:p>
        </w:tc>
        <w:tc>
          <w:tcPr>
            <w:tcW w:w="0" w:type="auto"/>
            <w:tcBorders>
              <w:top w:val="single" w:sz="4" w:space="0" w:color="auto"/>
              <w:bottom w:val="single" w:sz="4" w:space="0" w:color="auto"/>
            </w:tcBorders>
          </w:tcPr>
          <w:p w14:paraId="7CE20597" w14:textId="2522E498" w:rsidR="00B76C81" w:rsidRPr="005B22E7" w:rsidRDefault="00B76C81" w:rsidP="001B585B">
            <w:pPr>
              <w:rPr>
                <w:rFonts w:ascii="Times New Roman" w:hAnsi="Times New Roman" w:cs="Times New Roman"/>
                <w:sz w:val="24"/>
                <w:szCs w:val="24"/>
              </w:rPr>
            </w:pPr>
          </w:p>
        </w:tc>
      </w:tr>
      <w:tr w:rsidR="00F340A4" w:rsidRPr="005B22E7" w14:paraId="04B5AEB9" w14:textId="77777777" w:rsidTr="001B585B">
        <w:tc>
          <w:tcPr>
            <w:tcW w:w="0" w:type="auto"/>
            <w:tcBorders>
              <w:top w:val="single" w:sz="4" w:space="0" w:color="auto"/>
            </w:tcBorders>
          </w:tcPr>
          <w:p w14:paraId="645B9A3B" w14:textId="7EA12910" w:rsidR="00B76C81" w:rsidRPr="005B22E7" w:rsidRDefault="00B76C81" w:rsidP="001B585B">
            <w:pPr>
              <w:rPr>
                <w:rFonts w:ascii="Times New Roman" w:hAnsi="Times New Roman" w:cs="Times New Roman"/>
                <w:sz w:val="24"/>
                <w:szCs w:val="24"/>
              </w:rPr>
            </w:pPr>
            <w:r>
              <w:rPr>
                <w:rFonts w:ascii="Times New Roman" w:hAnsi="Times New Roman" w:cs="Times New Roman"/>
                <w:sz w:val="24"/>
                <w:szCs w:val="24"/>
              </w:rPr>
              <w:t>1</w:t>
            </w:r>
            <w:r w:rsidR="00F340A4">
              <w:rPr>
                <w:rFonts w:ascii="Times New Roman" w:hAnsi="Times New Roman" w:cs="Times New Roman"/>
                <w:sz w:val="24"/>
                <w:szCs w:val="24"/>
              </w:rPr>
              <w:t>.</w:t>
            </w:r>
          </w:p>
        </w:tc>
        <w:tc>
          <w:tcPr>
            <w:tcW w:w="0" w:type="auto"/>
            <w:tcBorders>
              <w:top w:val="single" w:sz="4" w:space="0" w:color="auto"/>
            </w:tcBorders>
          </w:tcPr>
          <w:p w14:paraId="2938C7C4" w14:textId="08ECC729" w:rsidR="00B76C81" w:rsidRPr="005B22E7" w:rsidRDefault="00F340A4" w:rsidP="001B585B">
            <w:pPr>
              <w:rPr>
                <w:rFonts w:ascii="Times New Roman" w:hAnsi="Times New Roman" w:cs="Times New Roman"/>
                <w:sz w:val="24"/>
                <w:szCs w:val="24"/>
              </w:rPr>
            </w:pPr>
            <w:r>
              <w:rPr>
                <w:rFonts w:ascii="Times New Roman" w:hAnsi="Times New Roman" w:cs="Times New Roman"/>
                <w:sz w:val="24"/>
                <w:szCs w:val="24"/>
              </w:rPr>
              <w:t xml:space="preserve">L03, S15, S06, L05, S05, S18, S13 </w:t>
            </w:r>
          </w:p>
        </w:tc>
        <w:tc>
          <w:tcPr>
            <w:tcW w:w="0" w:type="auto"/>
            <w:tcBorders>
              <w:top w:val="single" w:sz="4" w:space="0" w:color="auto"/>
            </w:tcBorders>
          </w:tcPr>
          <w:p w14:paraId="02546720" w14:textId="738CC5AF" w:rsidR="00B76C81" w:rsidRPr="005B22E7" w:rsidRDefault="00B76C81" w:rsidP="001B585B">
            <w:pPr>
              <w:rPr>
                <w:rFonts w:ascii="Times New Roman" w:hAnsi="Times New Roman" w:cs="Times New Roman"/>
                <w:sz w:val="24"/>
                <w:szCs w:val="24"/>
              </w:rPr>
            </w:pPr>
          </w:p>
        </w:tc>
        <w:tc>
          <w:tcPr>
            <w:tcW w:w="0" w:type="auto"/>
            <w:tcBorders>
              <w:top w:val="single" w:sz="4" w:space="0" w:color="auto"/>
            </w:tcBorders>
          </w:tcPr>
          <w:p w14:paraId="7B04DD96" w14:textId="46A84EEB" w:rsidR="00B76C81" w:rsidRPr="005B22E7" w:rsidRDefault="00B76C81" w:rsidP="001B585B">
            <w:pPr>
              <w:rPr>
                <w:rFonts w:ascii="Times New Roman" w:hAnsi="Times New Roman" w:cs="Times New Roman"/>
                <w:sz w:val="24"/>
                <w:szCs w:val="24"/>
              </w:rPr>
            </w:pPr>
          </w:p>
        </w:tc>
      </w:tr>
      <w:tr w:rsidR="00F340A4" w:rsidRPr="005B22E7" w14:paraId="2D5DF146" w14:textId="77777777" w:rsidTr="001B585B">
        <w:tc>
          <w:tcPr>
            <w:tcW w:w="0" w:type="auto"/>
            <w:tcBorders>
              <w:bottom w:val="single" w:sz="4" w:space="0" w:color="auto"/>
            </w:tcBorders>
          </w:tcPr>
          <w:p w14:paraId="640F6113" w14:textId="07B13B5C" w:rsidR="00B76C81" w:rsidRDefault="00B76C81" w:rsidP="001B585B">
            <w:pPr>
              <w:rPr>
                <w:rFonts w:ascii="Times New Roman" w:hAnsi="Times New Roman" w:cs="Times New Roman"/>
                <w:sz w:val="24"/>
                <w:szCs w:val="24"/>
              </w:rPr>
            </w:pPr>
            <w:r>
              <w:rPr>
                <w:rFonts w:ascii="Times New Roman" w:hAnsi="Times New Roman" w:cs="Times New Roman"/>
                <w:sz w:val="24"/>
                <w:szCs w:val="24"/>
              </w:rPr>
              <w:t>2</w:t>
            </w:r>
            <w:r w:rsidR="00F340A4">
              <w:rPr>
                <w:rFonts w:ascii="Times New Roman" w:hAnsi="Times New Roman" w:cs="Times New Roman"/>
                <w:sz w:val="24"/>
                <w:szCs w:val="24"/>
              </w:rPr>
              <w:t>.</w:t>
            </w:r>
          </w:p>
          <w:p w14:paraId="102104DE" w14:textId="353EE54E" w:rsidR="00B76C81" w:rsidRDefault="00B76C81" w:rsidP="001B585B">
            <w:pPr>
              <w:rPr>
                <w:rFonts w:ascii="Times New Roman" w:hAnsi="Times New Roman" w:cs="Times New Roman"/>
                <w:sz w:val="24"/>
                <w:szCs w:val="24"/>
              </w:rPr>
            </w:pPr>
            <w:r>
              <w:rPr>
                <w:rFonts w:ascii="Times New Roman" w:hAnsi="Times New Roman" w:cs="Times New Roman"/>
                <w:sz w:val="24"/>
                <w:szCs w:val="24"/>
              </w:rPr>
              <w:t>3</w:t>
            </w:r>
            <w:r w:rsidR="00F340A4">
              <w:rPr>
                <w:rFonts w:ascii="Times New Roman" w:hAnsi="Times New Roman" w:cs="Times New Roman"/>
                <w:sz w:val="24"/>
                <w:szCs w:val="24"/>
              </w:rPr>
              <w:t>.</w:t>
            </w:r>
          </w:p>
          <w:p w14:paraId="48FC908D" w14:textId="48EFB39B" w:rsidR="00B76C81" w:rsidRPr="005B22E7" w:rsidRDefault="00B76C81" w:rsidP="001B585B">
            <w:pPr>
              <w:rPr>
                <w:rFonts w:ascii="Times New Roman" w:hAnsi="Times New Roman" w:cs="Times New Roman"/>
                <w:sz w:val="24"/>
                <w:szCs w:val="24"/>
              </w:rPr>
            </w:pPr>
            <w:r>
              <w:rPr>
                <w:rFonts w:ascii="Times New Roman" w:hAnsi="Times New Roman" w:cs="Times New Roman"/>
                <w:sz w:val="24"/>
                <w:szCs w:val="24"/>
              </w:rPr>
              <w:t>4</w:t>
            </w:r>
            <w:r w:rsidR="00F340A4">
              <w:rPr>
                <w:rFonts w:ascii="Times New Roman" w:hAnsi="Times New Roman" w:cs="Times New Roman"/>
                <w:sz w:val="24"/>
                <w:szCs w:val="24"/>
              </w:rPr>
              <w:t>.</w:t>
            </w:r>
          </w:p>
        </w:tc>
        <w:tc>
          <w:tcPr>
            <w:tcW w:w="0" w:type="auto"/>
            <w:tcBorders>
              <w:bottom w:val="single" w:sz="4" w:space="0" w:color="auto"/>
            </w:tcBorders>
          </w:tcPr>
          <w:p w14:paraId="3706412B" w14:textId="77777777" w:rsidR="00B76C81" w:rsidRDefault="00F340A4" w:rsidP="001B585B">
            <w:pPr>
              <w:rPr>
                <w:rFonts w:ascii="Times New Roman" w:hAnsi="Times New Roman" w:cs="Times New Roman"/>
                <w:sz w:val="24"/>
                <w:szCs w:val="24"/>
              </w:rPr>
            </w:pPr>
            <w:r>
              <w:rPr>
                <w:rFonts w:ascii="Times New Roman" w:hAnsi="Times New Roman" w:cs="Times New Roman"/>
                <w:sz w:val="24"/>
                <w:szCs w:val="24"/>
              </w:rPr>
              <w:t>L01, L02, L04</w:t>
            </w:r>
          </w:p>
          <w:p w14:paraId="05FEE41E" w14:textId="77777777" w:rsidR="00F340A4" w:rsidRDefault="00F340A4" w:rsidP="001B585B">
            <w:pPr>
              <w:rPr>
                <w:rFonts w:ascii="Times New Roman" w:hAnsi="Times New Roman" w:cs="Times New Roman"/>
                <w:sz w:val="24"/>
                <w:szCs w:val="24"/>
              </w:rPr>
            </w:pPr>
            <w:r>
              <w:rPr>
                <w:rFonts w:ascii="Times New Roman" w:hAnsi="Times New Roman" w:cs="Times New Roman"/>
                <w:sz w:val="24"/>
                <w:szCs w:val="24"/>
              </w:rPr>
              <w:t>S04</w:t>
            </w:r>
          </w:p>
          <w:p w14:paraId="1C42448C" w14:textId="7EAE31DC" w:rsidR="00F340A4" w:rsidRPr="005B22E7" w:rsidRDefault="00F340A4" w:rsidP="001B585B">
            <w:pPr>
              <w:rPr>
                <w:rFonts w:ascii="Times New Roman" w:hAnsi="Times New Roman" w:cs="Times New Roman"/>
                <w:sz w:val="24"/>
                <w:szCs w:val="24"/>
              </w:rPr>
            </w:pPr>
            <w:r>
              <w:rPr>
                <w:rFonts w:ascii="Times New Roman" w:hAnsi="Times New Roman" w:cs="Times New Roman"/>
                <w:sz w:val="24"/>
                <w:szCs w:val="24"/>
              </w:rPr>
              <w:t>S19</w:t>
            </w:r>
          </w:p>
        </w:tc>
        <w:tc>
          <w:tcPr>
            <w:tcW w:w="0" w:type="auto"/>
            <w:tcBorders>
              <w:bottom w:val="single" w:sz="4" w:space="0" w:color="auto"/>
            </w:tcBorders>
          </w:tcPr>
          <w:p w14:paraId="354C61BD" w14:textId="0DB4FE4F" w:rsidR="00B76C81" w:rsidRPr="005B22E7" w:rsidRDefault="00B76C81" w:rsidP="001B585B">
            <w:pPr>
              <w:rPr>
                <w:rFonts w:ascii="Times New Roman" w:hAnsi="Times New Roman" w:cs="Times New Roman"/>
                <w:sz w:val="24"/>
                <w:szCs w:val="24"/>
              </w:rPr>
            </w:pPr>
          </w:p>
        </w:tc>
        <w:tc>
          <w:tcPr>
            <w:tcW w:w="0" w:type="auto"/>
            <w:tcBorders>
              <w:bottom w:val="single" w:sz="4" w:space="0" w:color="auto"/>
            </w:tcBorders>
          </w:tcPr>
          <w:p w14:paraId="4E4E4FF3" w14:textId="41E873F3" w:rsidR="00B76C81" w:rsidRPr="005B22E7" w:rsidRDefault="00B76C81" w:rsidP="001B585B">
            <w:pPr>
              <w:rPr>
                <w:rFonts w:ascii="Times New Roman" w:hAnsi="Times New Roman" w:cs="Times New Roman"/>
                <w:sz w:val="24"/>
                <w:szCs w:val="24"/>
              </w:rPr>
            </w:pPr>
          </w:p>
        </w:tc>
      </w:tr>
    </w:tbl>
    <w:p w14:paraId="7BBBCA24" w14:textId="70FEB62E" w:rsidR="00F340A4" w:rsidRDefault="006E5774" w:rsidP="006E5774">
      <w:pPr>
        <w:spacing w:line="240" w:lineRule="auto"/>
        <w:ind w:firstLine="720"/>
        <w:rPr>
          <w:rFonts w:ascii="Times New Roman" w:hAnsi="Times New Roman" w:cs="Times New Roman"/>
          <w:sz w:val="24"/>
          <w:szCs w:val="24"/>
        </w:rPr>
      </w:pPr>
      <w:r>
        <w:rPr>
          <w:rFonts w:ascii="Times New Roman" w:hAnsi="Times New Roman" w:cs="Times New Roman"/>
          <w:sz w:val="24"/>
          <w:szCs w:val="24"/>
        </w:rPr>
        <w:t>Table 4: Sequences containing each of the four representative alleles</w:t>
      </w:r>
    </w:p>
    <w:p w14:paraId="75A2E024" w14:textId="5F5404A6" w:rsidR="00A11502" w:rsidRDefault="00BC3AFC" w:rsidP="00F340A4">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01E96">
        <w:rPr>
          <w:rFonts w:ascii="Times New Roman" w:hAnsi="Times New Roman" w:cs="Times New Roman"/>
          <w:sz w:val="24"/>
          <w:szCs w:val="24"/>
        </w:rPr>
        <w:t xml:space="preserve">maximum likelihood </w:t>
      </w:r>
      <w:r>
        <w:rPr>
          <w:rFonts w:ascii="Times New Roman" w:hAnsi="Times New Roman" w:cs="Times New Roman"/>
          <w:sz w:val="24"/>
          <w:szCs w:val="24"/>
        </w:rPr>
        <w:t>phylogenetic tree created with Phylogeny.fr</w:t>
      </w:r>
      <w:r w:rsidR="00001E96">
        <w:rPr>
          <w:rFonts w:ascii="Times New Roman" w:hAnsi="Times New Roman" w:cs="Times New Roman"/>
          <w:sz w:val="24"/>
          <w:szCs w:val="24"/>
        </w:rPr>
        <w:t xml:space="preserve"> (</w:t>
      </w:r>
      <w:proofErr w:type="spellStart"/>
      <w:r w:rsidR="00001E96">
        <w:rPr>
          <w:rFonts w:ascii="Times New Roman" w:hAnsi="Times New Roman" w:cs="Times New Roman"/>
          <w:sz w:val="24"/>
          <w:szCs w:val="24"/>
        </w:rPr>
        <w:t>Dereeper</w:t>
      </w:r>
      <w:proofErr w:type="spellEnd"/>
      <w:r w:rsidR="00001E96">
        <w:rPr>
          <w:rFonts w:ascii="Times New Roman" w:hAnsi="Times New Roman" w:cs="Times New Roman"/>
          <w:sz w:val="24"/>
          <w:szCs w:val="24"/>
        </w:rPr>
        <w:t xml:space="preserve"> et al. 2008)</w:t>
      </w:r>
      <w:r>
        <w:rPr>
          <w:rFonts w:ascii="Times New Roman" w:hAnsi="Times New Roman" w:cs="Times New Roman"/>
          <w:sz w:val="24"/>
          <w:szCs w:val="24"/>
        </w:rPr>
        <w:t xml:space="preserve"> shows tha</w:t>
      </w:r>
      <w:r w:rsidR="00C45C85">
        <w:rPr>
          <w:rFonts w:ascii="Times New Roman" w:hAnsi="Times New Roman" w:cs="Times New Roman"/>
          <w:sz w:val="24"/>
          <w:szCs w:val="24"/>
        </w:rPr>
        <w:t>t the S18 and S19 sequences are</w:t>
      </w:r>
      <w:r w:rsidR="00D44763">
        <w:rPr>
          <w:rFonts w:ascii="Times New Roman" w:hAnsi="Times New Roman" w:cs="Times New Roman"/>
          <w:sz w:val="24"/>
          <w:szCs w:val="24"/>
        </w:rPr>
        <w:t xml:space="preserve"> </w:t>
      </w:r>
      <w:r>
        <w:rPr>
          <w:rFonts w:ascii="Times New Roman" w:hAnsi="Times New Roman" w:cs="Times New Roman"/>
          <w:sz w:val="24"/>
          <w:szCs w:val="24"/>
        </w:rPr>
        <w:t xml:space="preserve">closely related to each other and three of the </w:t>
      </w:r>
      <w:r w:rsidRPr="00BC3AFC">
        <w:rPr>
          <w:rFonts w:ascii="Times New Roman" w:hAnsi="Times New Roman" w:cs="Times New Roman"/>
          <w:i/>
          <w:sz w:val="24"/>
          <w:szCs w:val="24"/>
        </w:rPr>
        <w:t xml:space="preserve">J. </w:t>
      </w:r>
      <w:proofErr w:type="spellStart"/>
      <w:r w:rsidRPr="00BC3AFC">
        <w:rPr>
          <w:rFonts w:ascii="Times New Roman" w:hAnsi="Times New Roman" w:cs="Times New Roman"/>
          <w:i/>
          <w:sz w:val="24"/>
          <w:szCs w:val="24"/>
        </w:rPr>
        <w:t>lividum</w:t>
      </w:r>
      <w:proofErr w:type="spellEnd"/>
      <w:r>
        <w:rPr>
          <w:rFonts w:ascii="Times New Roman" w:hAnsi="Times New Roman" w:cs="Times New Roman"/>
          <w:sz w:val="24"/>
          <w:szCs w:val="24"/>
        </w:rPr>
        <w:t xml:space="preserve"> reference sequences from </w:t>
      </w:r>
      <w:proofErr w:type="spellStart"/>
      <w:r>
        <w:rPr>
          <w:rFonts w:ascii="Times New Roman" w:hAnsi="Times New Roman" w:cs="Times New Roman"/>
          <w:sz w:val="24"/>
          <w:szCs w:val="24"/>
        </w:rPr>
        <w:t>GenBank</w:t>
      </w:r>
      <w:proofErr w:type="spellEnd"/>
      <w:r>
        <w:rPr>
          <w:rFonts w:ascii="Times New Roman" w:hAnsi="Times New Roman" w:cs="Times New Roman"/>
          <w:sz w:val="24"/>
          <w:szCs w:val="24"/>
        </w:rPr>
        <w:t xml:space="preserve"> (Figure 5).  However, they ar</w:t>
      </w:r>
      <w:r w:rsidR="00AA42A9">
        <w:rPr>
          <w:rFonts w:ascii="Times New Roman" w:hAnsi="Times New Roman" w:cs="Times New Roman"/>
          <w:sz w:val="24"/>
          <w:szCs w:val="24"/>
        </w:rPr>
        <w:t>e not on the same branch as S04 and t</w:t>
      </w:r>
      <w:r w:rsidR="00330FA6">
        <w:rPr>
          <w:rFonts w:ascii="Times New Roman" w:hAnsi="Times New Roman" w:cs="Times New Roman"/>
          <w:sz w:val="24"/>
          <w:szCs w:val="24"/>
        </w:rPr>
        <w:t xml:space="preserve">he S04 sequence </w:t>
      </w:r>
      <w:r w:rsidR="00AA42A9">
        <w:rPr>
          <w:rFonts w:ascii="Times New Roman" w:hAnsi="Times New Roman" w:cs="Times New Roman"/>
          <w:sz w:val="24"/>
          <w:szCs w:val="24"/>
        </w:rPr>
        <w:t xml:space="preserve">shares its </w:t>
      </w:r>
      <w:r w:rsidR="00A11502">
        <w:rPr>
          <w:rFonts w:ascii="Times New Roman" w:hAnsi="Times New Roman" w:cs="Times New Roman"/>
          <w:sz w:val="24"/>
          <w:szCs w:val="24"/>
        </w:rPr>
        <w:t>branch with the L04 sequence</w:t>
      </w:r>
      <w:r w:rsidR="00AA42A9">
        <w:rPr>
          <w:rFonts w:ascii="Times New Roman" w:hAnsi="Times New Roman" w:cs="Times New Roman"/>
          <w:sz w:val="24"/>
          <w:szCs w:val="24"/>
        </w:rPr>
        <w:t>.  The phylogenetic tree shows that the salamander sequences as a group are not more closely related to e</w:t>
      </w:r>
      <w:r w:rsidR="0038781E">
        <w:rPr>
          <w:rFonts w:ascii="Times New Roman" w:hAnsi="Times New Roman" w:cs="Times New Roman"/>
          <w:sz w:val="24"/>
          <w:szCs w:val="24"/>
        </w:rPr>
        <w:t xml:space="preserve">ach other than they are to the </w:t>
      </w:r>
      <w:r w:rsidR="00AA42A9">
        <w:rPr>
          <w:rFonts w:ascii="Times New Roman" w:hAnsi="Times New Roman" w:cs="Times New Roman"/>
          <w:sz w:val="24"/>
          <w:szCs w:val="24"/>
        </w:rPr>
        <w:t xml:space="preserve">other sequences.  </w:t>
      </w:r>
      <w:r w:rsidR="00A11502">
        <w:rPr>
          <w:noProof/>
        </w:rPr>
        <w:drawing>
          <wp:inline distT="0" distB="0" distL="0" distR="0" wp14:anchorId="07FE0661" wp14:editId="37477235">
            <wp:extent cx="5600700"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01964" cy="2800982"/>
                    </a:xfrm>
                    <a:prstGeom prst="rect">
                      <a:avLst/>
                    </a:prstGeom>
                  </pic:spPr>
                </pic:pic>
              </a:graphicData>
            </a:graphic>
          </wp:inline>
        </w:drawing>
      </w:r>
    </w:p>
    <w:p w14:paraId="047DC9B5" w14:textId="063F6229" w:rsidR="00A11502" w:rsidRPr="006E5774" w:rsidRDefault="00B122C5" w:rsidP="005B13C4">
      <w:pPr>
        <w:spacing w:line="240" w:lineRule="auto"/>
        <w:ind w:firstLine="720"/>
        <w:rPr>
          <w:rFonts w:ascii="Times New Roman" w:hAnsi="Times New Roman" w:cs="Times New Roman"/>
          <w:sz w:val="24"/>
          <w:szCs w:val="20"/>
        </w:rPr>
      </w:pPr>
      <w:r w:rsidRPr="006E5774">
        <w:rPr>
          <w:rFonts w:ascii="Times New Roman" w:hAnsi="Times New Roman" w:cs="Times New Roman"/>
          <w:sz w:val="24"/>
          <w:szCs w:val="20"/>
        </w:rPr>
        <w:t>Figure 5: Phylogenetic tree of representative samples and reference sequences</w:t>
      </w:r>
      <w:r w:rsidR="00C938ED" w:rsidRPr="006E5774">
        <w:rPr>
          <w:rFonts w:ascii="Times New Roman" w:hAnsi="Times New Roman" w:cs="Times New Roman"/>
          <w:sz w:val="24"/>
          <w:szCs w:val="20"/>
        </w:rPr>
        <w:t>. Tips labeled “</w:t>
      </w:r>
      <w:proofErr w:type="spellStart"/>
      <w:r w:rsidR="00C938ED" w:rsidRPr="006E5774">
        <w:rPr>
          <w:rFonts w:ascii="Times New Roman" w:hAnsi="Times New Roman" w:cs="Times New Roman"/>
          <w:sz w:val="24"/>
          <w:szCs w:val="20"/>
        </w:rPr>
        <w:t>Contig</w:t>
      </w:r>
      <w:proofErr w:type="spellEnd"/>
      <w:r w:rsidR="00C938ED" w:rsidRPr="006E5774">
        <w:rPr>
          <w:rFonts w:ascii="Times New Roman" w:hAnsi="Times New Roman" w:cs="Times New Roman"/>
          <w:sz w:val="24"/>
          <w:szCs w:val="20"/>
        </w:rPr>
        <w:t xml:space="preserve">” are new sequences from this study. The other tips are homologous sequences from </w:t>
      </w:r>
      <w:proofErr w:type="spellStart"/>
      <w:r w:rsidR="00C938ED" w:rsidRPr="006E5774">
        <w:rPr>
          <w:rFonts w:ascii="Times New Roman" w:hAnsi="Times New Roman" w:cs="Times New Roman"/>
          <w:sz w:val="24"/>
          <w:szCs w:val="20"/>
        </w:rPr>
        <w:t>GenBank</w:t>
      </w:r>
      <w:proofErr w:type="spellEnd"/>
      <w:r w:rsidR="00C938ED" w:rsidRPr="006E5774">
        <w:rPr>
          <w:rFonts w:ascii="Times New Roman" w:hAnsi="Times New Roman" w:cs="Times New Roman"/>
          <w:sz w:val="24"/>
          <w:szCs w:val="20"/>
        </w:rPr>
        <w:t xml:space="preserve"> (with </w:t>
      </w:r>
      <w:proofErr w:type="spellStart"/>
      <w:r w:rsidR="00C938ED" w:rsidRPr="006E5774">
        <w:rPr>
          <w:rFonts w:ascii="Times New Roman" w:hAnsi="Times New Roman" w:cs="Times New Roman"/>
          <w:sz w:val="24"/>
          <w:szCs w:val="20"/>
        </w:rPr>
        <w:t>gi</w:t>
      </w:r>
      <w:proofErr w:type="spellEnd"/>
      <w:r w:rsidR="00C938ED" w:rsidRPr="006E5774">
        <w:rPr>
          <w:rFonts w:ascii="Times New Roman" w:hAnsi="Times New Roman" w:cs="Times New Roman"/>
          <w:sz w:val="24"/>
          <w:szCs w:val="20"/>
        </w:rPr>
        <w:t xml:space="preserve"> numbers).</w:t>
      </w:r>
      <w:r w:rsidRPr="006E5774">
        <w:rPr>
          <w:rFonts w:ascii="Times New Roman" w:hAnsi="Times New Roman" w:cs="Times New Roman"/>
          <w:sz w:val="24"/>
          <w:szCs w:val="20"/>
        </w:rPr>
        <w:t xml:space="preserve"> </w:t>
      </w:r>
      <w:r w:rsidR="00FD4269" w:rsidRPr="006E5774">
        <w:rPr>
          <w:rFonts w:ascii="Times New Roman" w:hAnsi="Times New Roman" w:cs="Times New Roman"/>
          <w:sz w:val="24"/>
          <w:szCs w:val="20"/>
        </w:rPr>
        <w:t xml:space="preserve">Numbers in red are </w:t>
      </w:r>
      <w:r w:rsidR="00FE4D51" w:rsidRPr="006E5774">
        <w:rPr>
          <w:rFonts w:ascii="Times New Roman" w:hAnsi="Times New Roman" w:cs="Times New Roman"/>
          <w:sz w:val="24"/>
          <w:szCs w:val="20"/>
        </w:rPr>
        <w:t>similarities between</w:t>
      </w:r>
      <w:r w:rsidR="00FB0F8F" w:rsidRPr="006E5774">
        <w:rPr>
          <w:rFonts w:ascii="Times New Roman" w:hAnsi="Times New Roman" w:cs="Times New Roman"/>
          <w:sz w:val="24"/>
          <w:szCs w:val="20"/>
        </w:rPr>
        <w:t xml:space="preserve"> </w:t>
      </w:r>
      <w:r w:rsidR="00186D7A">
        <w:rPr>
          <w:rFonts w:ascii="Times New Roman" w:hAnsi="Times New Roman" w:cs="Times New Roman"/>
          <w:sz w:val="24"/>
          <w:szCs w:val="20"/>
        </w:rPr>
        <w:t xml:space="preserve">sequences on a given branch.  </w:t>
      </w:r>
    </w:p>
    <w:p w14:paraId="68AFC558" w14:textId="77777777" w:rsidR="0057221D" w:rsidRPr="00016D7B" w:rsidRDefault="0057221D" w:rsidP="00CB3193">
      <w:pPr>
        <w:spacing w:line="240" w:lineRule="auto"/>
        <w:rPr>
          <w:rFonts w:ascii="Times New Roman" w:hAnsi="Times New Roman" w:cs="Times New Roman"/>
          <w:b/>
          <w:sz w:val="24"/>
          <w:szCs w:val="24"/>
        </w:rPr>
      </w:pPr>
      <w:r w:rsidRPr="00CB3193">
        <w:rPr>
          <w:rFonts w:ascii="Times New Roman" w:hAnsi="Times New Roman" w:cs="Times New Roman"/>
          <w:b/>
          <w:sz w:val="24"/>
          <w:szCs w:val="24"/>
        </w:rPr>
        <w:t xml:space="preserve">Conclusion: </w:t>
      </w:r>
    </w:p>
    <w:p w14:paraId="3A32C1B2" w14:textId="2A5006CE" w:rsidR="00621DA9" w:rsidRDefault="00B21466" w:rsidP="00FA5A8D">
      <w:pPr>
        <w:spacing w:line="240" w:lineRule="auto"/>
        <w:rPr>
          <w:rFonts w:ascii="Times New Roman" w:hAnsi="Times New Roman" w:cs="Times New Roman"/>
          <w:sz w:val="24"/>
          <w:szCs w:val="24"/>
        </w:rPr>
      </w:pPr>
      <w:r>
        <w:rPr>
          <w:rFonts w:ascii="Times New Roman" w:hAnsi="Times New Roman" w:cs="Times New Roman"/>
          <w:sz w:val="24"/>
          <w:szCs w:val="24"/>
        </w:rPr>
        <w:t>The above data do no</w:t>
      </w:r>
      <w:r w:rsidR="00D362DB">
        <w:rPr>
          <w:rFonts w:ascii="Times New Roman" w:hAnsi="Times New Roman" w:cs="Times New Roman"/>
          <w:sz w:val="24"/>
          <w:szCs w:val="24"/>
        </w:rPr>
        <w:t>t provide evidence of</w:t>
      </w:r>
      <w:r>
        <w:rPr>
          <w:rFonts w:ascii="Times New Roman" w:hAnsi="Times New Roman" w:cs="Times New Roman"/>
          <w:sz w:val="24"/>
          <w:szCs w:val="24"/>
        </w:rPr>
        <w:t xml:space="preserve"> genetic difference</w:t>
      </w:r>
      <w:r w:rsidR="00FA17C2">
        <w:rPr>
          <w:rFonts w:ascii="Times New Roman" w:hAnsi="Times New Roman" w:cs="Times New Roman"/>
          <w:sz w:val="24"/>
          <w:szCs w:val="24"/>
        </w:rPr>
        <w:t>s</w:t>
      </w:r>
      <w:r>
        <w:rPr>
          <w:rFonts w:ascii="Times New Roman" w:hAnsi="Times New Roman" w:cs="Times New Roman"/>
          <w:sz w:val="24"/>
          <w:szCs w:val="24"/>
        </w:rPr>
        <w:t xml:space="preserve"> between the salamander</w:t>
      </w:r>
      <w:r w:rsidR="002923D5">
        <w:rPr>
          <w:rFonts w:ascii="Times New Roman" w:hAnsi="Times New Roman" w:cs="Times New Roman"/>
          <w:sz w:val="24"/>
          <w:szCs w:val="24"/>
        </w:rPr>
        <w:t>- associated</w:t>
      </w:r>
      <w:r w:rsidR="00613A13">
        <w:rPr>
          <w:rFonts w:ascii="Times New Roman" w:hAnsi="Times New Roman" w:cs="Times New Roman"/>
          <w:sz w:val="24"/>
          <w:szCs w:val="24"/>
        </w:rPr>
        <w:t xml:space="preserve"> </w:t>
      </w:r>
      <w:r w:rsidR="006E5C13">
        <w:rPr>
          <w:rFonts w:ascii="Times New Roman" w:hAnsi="Times New Roman" w:cs="Times New Roman"/>
          <w:sz w:val="24"/>
          <w:szCs w:val="24"/>
        </w:rPr>
        <w:t>and environmental</w:t>
      </w:r>
      <w:r w:rsidR="0072407B">
        <w:rPr>
          <w:rFonts w:ascii="Times New Roman" w:hAnsi="Times New Roman" w:cs="Times New Roman"/>
          <w:sz w:val="24"/>
          <w:szCs w:val="24"/>
        </w:rPr>
        <w:t xml:space="preserve"> </w:t>
      </w:r>
      <w:r w:rsidR="002923D5">
        <w:rPr>
          <w:rFonts w:ascii="Times New Roman" w:hAnsi="Times New Roman" w:cs="Times New Roman"/>
          <w:sz w:val="24"/>
          <w:szCs w:val="24"/>
        </w:rPr>
        <w:t>samples</w:t>
      </w:r>
      <w:r w:rsidR="001F2657">
        <w:rPr>
          <w:rFonts w:ascii="Times New Roman" w:hAnsi="Times New Roman" w:cs="Times New Roman"/>
          <w:sz w:val="24"/>
          <w:szCs w:val="24"/>
        </w:rPr>
        <w:t xml:space="preserve">.  </w:t>
      </w:r>
      <w:r w:rsidR="00A96F65">
        <w:rPr>
          <w:rFonts w:ascii="Times New Roman" w:hAnsi="Times New Roman" w:cs="Times New Roman"/>
          <w:sz w:val="24"/>
          <w:szCs w:val="24"/>
        </w:rPr>
        <w:t>D</w:t>
      </w:r>
      <w:r w:rsidR="006E5C13">
        <w:rPr>
          <w:rFonts w:ascii="Times New Roman" w:hAnsi="Times New Roman" w:cs="Times New Roman"/>
          <w:sz w:val="24"/>
          <w:szCs w:val="24"/>
        </w:rPr>
        <w:t xml:space="preserve">ifferences </w:t>
      </w:r>
      <w:r w:rsidR="00A96F65">
        <w:rPr>
          <w:rFonts w:ascii="Times New Roman" w:hAnsi="Times New Roman" w:cs="Times New Roman"/>
          <w:sz w:val="24"/>
          <w:szCs w:val="24"/>
        </w:rPr>
        <w:t>between the reference sequences do not seem to fall into</w:t>
      </w:r>
      <w:r w:rsidR="006E5C13">
        <w:rPr>
          <w:rFonts w:ascii="Times New Roman" w:hAnsi="Times New Roman" w:cs="Times New Roman"/>
          <w:sz w:val="24"/>
          <w:szCs w:val="24"/>
        </w:rPr>
        <w:t xml:space="preserve"> the groups of salamander and environment as hypothesized.</w:t>
      </w:r>
      <w:r w:rsidR="00AC58C9">
        <w:rPr>
          <w:rFonts w:ascii="Times New Roman" w:hAnsi="Times New Roman" w:cs="Times New Roman"/>
          <w:sz w:val="24"/>
          <w:szCs w:val="24"/>
        </w:rPr>
        <w:t xml:space="preserve">  There is no pattern of allele differentiation between the salamander and environment categories (Table 4).  </w:t>
      </w:r>
      <w:r w:rsidR="00AA42A9">
        <w:rPr>
          <w:rFonts w:ascii="Times New Roman" w:hAnsi="Times New Roman" w:cs="Times New Roman"/>
          <w:sz w:val="24"/>
          <w:szCs w:val="24"/>
        </w:rPr>
        <w:t xml:space="preserve">The </w:t>
      </w:r>
      <w:r w:rsidR="00CD2D74">
        <w:rPr>
          <w:rFonts w:ascii="Times New Roman" w:hAnsi="Times New Roman" w:cs="Times New Roman"/>
          <w:sz w:val="24"/>
          <w:szCs w:val="24"/>
        </w:rPr>
        <w:t xml:space="preserve">phylogeny shows that the salamander samples are not more closely related to each other than they are to the other samples, so there is no evidence to support the beginning of speciation between </w:t>
      </w:r>
      <w:r w:rsidR="00CD2D74" w:rsidRPr="00CD2D74">
        <w:rPr>
          <w:rFonts w:ascii="Times New Roman" w:hAnsi="Times New Roman" w:cs="Times New Roman"/>
          <w:i/>
          <w:sz w:val="24"/>
          <w:szCs w:val="24"/>
        </w:rPr>
        <w:t xml:space="preserve">J. </w:t>
      </w:r>
      <w:proofErr w:type="spellStart"/>
      <w:r w:rsidR="00CD2D74" w:rsidRPr="00CD2D74">
        <w:rPr>
          <w:rFonts w:ascii="Times New Roman" w:hAnsi="Times New Roman" w:cs="Times New Roman"/>
          <w:i/>
          <w:sz w:val="24"/>
          <w:szCs w:val="24"/>
        </w:rPr>
        <w:t>lividum</w:t>
      </w:r>
      <w:proofErr w:type="spellEnd"/>
      <w:r w:rsidR="00CD2D74">
        <w:rPr>
          <w:rFonts w:ascii="Times New Roman" w:hAnsi="Times New Roman" w:cs="Times New Roman"/>
          <w:sz w:val="24"/>
          <w:szCs w:val="24"/>
        </w:rPr>
        <w:t xml:space="preserve"> found on salamanders </w:t>
      </w:r>
      <w:r w:rsidR="00FA5A8D">
        <w:rPr>
          <w:rFonts w:ascii="Times New Roman" w:hAnsi="Times New Roman" w:cs="Times New Roman"/>
          <w:sz w:val="24"/>
          <w:szCs w:val="24"/>
        </w:rPr>
        <w:t xml:space="preserve">and the other groups.  </w:t>
      </w:r>
    </w:p>
    <w:p w14:paraId="575EC818" w14:textId="77777777" w:rsidR="00710AF7" w:rsidRDefault="00FA5A8D" w:rsidP="00621DA9">
      <w:pPr>
        <w:spacing w:line="240" w:lineRule="auto"/>
        <w:ind w:firstLine="720"/>
        <w:rPr>
          <w:rFonts w:ascii="Times New Roman" w:hAnsi="Times New Roman" w:cs="Times New Roman"/>
          <w:sz w:val="24"/>
          <w:szCs w:val="24"/>
        </w:rPr>
      </w:pPr>
      <w:r w:rsidRPr="00FA5A8D">
        <w:rPr>
          <w:rFonts w:ascii="Times New Roman" w:hAnsi="Times New Roman" w:cs="Times New Roman"/>
          <w:sz w:val="24"/>
          <w:szCs w:val="24"/>
        </w:rPr>
        <w:t xml:space="preserve">However, some significant findings did result from this study. Strong differences were found in the media that grew </w:t>
      </w:r>
      <w:r w:rsidRPr="00FA5A8D">
        <w:rPr>
          <w:rFonts w:ascii="Times New Roman" w:hAnsi="Times New Roman" w:cs="Times New Roman"/>
          <w:i/>
          <w:sz w:val="24"/>
          <w:szCs w:val="24"/>
        </w:rPr>
        <w:t xml:space="preserve">J. </w:t>
      </w:r>
      <w:proofErr w:type="spellStart"/>
      <w:r w:rsidRPr="00FA5A8D">
        <w:rPr>
          <w:rFonts w:ascii="Times New Roman" w:hAnsi="Times New Roman" w:cs="Times New Roman"/>
          <w:i/>
          <w:sz w:val="24"/>
          <w:szCs w:val="24"/>
        </w:rPr>
        <w:t>lividum</w:t>
      </w:r>
      <w:proofErr w:type="spellEnd"/>
      <w:r w:rsidRPr="00FA5A8D">
        <w:rPr>
          <w:rFonts w:ascii="Times New Roman" w:hAnsi="Times New Roman" w:cs="Times New Roman"/>
          <w:sz w:val="24"/>
          <w:szCs w:val="24"/>
        </w:rPr>
        <w:t xml:space="preserve">, with peptone glycerol agar being much more successful than either of the other two media.  This finding has conservation implications because if mass </w:t>
      </w:r>
      <w:r w:rsidRPr="00FA5A8D">
        <w:rPr>
          <w:rFonts w:ascii="Times New Roman" w:hAnsi="Times New Roman" w:cs="Times New Roman"/>
          <w:sz w:val="24"/>
          <w:szCs w:val="24"/>
        </w:rPr>
        <w:lastRenderedPageBreak/>
        <w:t xml:space="preserve">amounts of </w:t>
      </w:r>
      <w:r w:rsidRPr="000244BF">
        <w:rPr>
          <w:rFonts w:ascii="Times New Roman" w:hAnsi="Times New Roman" w:cs="Times New Roman"/>
          <w:i/>
          <w:sz w:val="24"/>
          <w:szCs w:val="24"/>
        </w:rPr>
        <w:t xml:space="preserve">J. </w:t>
      </w:r>
      <w:proofErr w:type="spellStart"/>
      <w:r w:rsidRPr="000244BF">
        <w:rPr>
          <w:rFonts w:ascii="Times New Roman" w:hAnsi="Times New Roman" w:cs="Times New Roman"/>
          <w:i/>
          <w:sz w:val="24"/>
          <w:szCs w:val="24"/>
        </w:rPr>
        <w:t>lividum</w:t>
      </w:r>
      <w:proofErr w:type="spellEnd"/>
      <w:r w:rsidRPr="00FA5A8D">
        <w:rPr>
          <w:rFonts w:ascii="Times New Roman" w:hAnsi="Times New Roman" w:cs="Times New Roman"/>
          <w:sz w:val="24"/>
          <w:szCs w:val="24"/>
        </w:rPr>
        <w:t xml:space="preserve"> need to be grown for conservation use, it would be most efficient to use peptone glycerol agar.  This agar produced the highest amount and the purest colonies of </w:t>
      </w:r>
      <w:r w:rsidRPr="002F46AC">
        <w:rPr>
          <w:rFonts w:ascii="Times New Roman" w:hAnsi="Times New Roman" w:cs="Times New Roman"/>
          <w:i/>
          <w:sz w:val="24"/>
          <w:szCs w:val="24"/>
        </w:rPr>
        <w:t xml:space="preserve">J. </w:t>
      </w:r>
      <w:proofErr w:type="spellStart"/>
      <w:r w:rsidRPr="002F46AC">
        <w:rPr>
          <w:rFonts w:ascii="Times New Roman" w:hAnsi="Times New Roman" w:cs="Times New Roman"/>
          <w:i/>
          <w:sz w:val="24"/>
          <w:szCs w:val="24"/>
        </w:rPr>
        <w:t>lividum</w:t>
      </w:r>
      <w:proofErr w:type="spellEnd"/>
      <w:r w:rsidRPr="00FA5A8D">
        <w:rPr>
          <w:rFonts w:ascii="Times New Roman" w:hAnsi="Times New Roman" w:cs="Times New Roman"/>
          <w:sz w:val="24"/>
          <w:szCs w:val="24"/>
        </w:rPr>
        <w:t>, so it would be the</w:t>
      </w:r>
      <w:r>
        <w:rPr>
          <w:rFonts w:ascii="Times New Roman" w:hAnsi="Times New Roman" w:cs="Times New Roman"/>
          <w:sz w:val="24"/>
          <w:szCs w:val="24"/>
        </w:rPr>
        <w:t xml:space="preserve"> best choice for cultivation.  </w:t>
      </w:r>
      <w:r w:rsidRPr="00FA5A8D">
        <w:rPr>
          <w:rFonts w:ascii="Times New Roman" w:hAnsi="Times New Roman" w:cs="Times New Roman"/>
          <w:sz w:val="24"/>
          <w:szCs w:val="24"/>
        </w:rPr>
        <w:t xml:space="preserve">It was also found that </w:t>
      </w:r>
      <w:r w:rsidRPr="00FA5A8D">
        <w:rPr>
          <w:rFonts w:ascii="Times New Roman" w:hAnsi="Times New Roman" w:cs="Times New Roman"/>
          <w:i/>
          <w:sz w:val="24"/>
          <w:szCs w:val="24"/>
        </w:rPr>
        <w:t xml:space="preserve">J. </w:t>
      </w:r>
      <w:proofErr w:type="spellStart"/>
      <w:r w:rsidRPr="00FA5A8D">
        <w:rPr>
          <w:rFonts w:ascii="Times New Roman" w:hAnsi="Times New Roman" w:cs="Times New Roman"/>
          <w:i/>
          <w:sz w:val="24"/>
          <w:szCs w:val="24"/>
        </w:rPr>
        <w:t>lividum</w:t>
      </w:r>
      <w:proofErr w:type="spellEnd"/>
      <w:r w:rsidRPr="00FA5A8D">
        <w:rPr>
          <w:rFonts w:ascii="Times New Roman" w:hAnsi="Times New Roman" w:cs="Times New Roman"/>
          <w:sz w:val="24"/>
          <w:szCs w:val="24"/>
        </w:rPr>
        <w:t xml:space="preserve"> </w:t>
      </w:r>
      <w:r w:rsidR="002923D5">
        <w:rPr>
          <w:rFonts w:ascii="Times New Roman" w:hAnsi="Times New Roman" w:cs="Times New Roman"/>
          <w:sz w:val="24"/>
          <w:szCs w:val="24"/>
        </w:rPr>
        <w:t>was not cultured from the majority of salamander swabs and was more prevalent (but not ubiquitous) on logs (Table 3)</w:t>
      </w:r>
      <w:r w:rsidRPr="00FA5A8D">
        <w:rPr>
          <w:rFonts w:ascii="Times New Roman" w:hAnsi="Times New Roman" w:cs="Times New Roman"/>
          <w:sz w:val="24"/>
          <w:szCs w:val="24"/>
        </w:rPr>
        <w:t xml:space="preserve">.   This provides further evidence that the bacterium is not more specialized </w:t>
      </w:r>
      <w:r>
        <w:rPr>
          <w:rFonts w:ascii="Times New Roman" w:hAnsi="Times New Roman" w:cs="Times New Roman"/>
          <w:sz w:val="24"/>
          <w:szCs w:val="24"/>
        </w:rPr>
        <w:t>t</w:t>
      </w:r>
      <w:r w:rsidR="00621DA9">
        <w:rPr>
          <w:rFonts w:ascii="Times New Roman" w:hAnsi="Times New Roman" w:cs="Times New Roman"/>
          <w:sz w:val="24"/>
          <w:szCs w:val="24"/>
        </w:rPr>
        <w:t>o either of these e</w:t>
      </w:r>
      <w:r w:rsidR="00F004B0">
        <w:rPr>
          <w:rFonts w:ascii="Times New Roman" w:hAnsi="Times New Roman" w:cs="Times New Roman"/>
          <w:sz w:val="24"/>
          <w:szCs w:val="24"/>
        </w:rPr>
        <w:t xml:space="preserve">nvironments.  </w:t>
      </w:r>
    </w:p>
    <w:p w14:paraId="483DA5C0" w14:textId="15E2EDAC" w:rsidR="00621DA9" w:rsidRPr="00621DA9" w:rsidRDefault="00E7199D" w:rsidP="00621DA9">
      <w:pPr>
        <w:spacing w:line="240" w:lineRule="auto"/>
        <w:ind w:firstLine="720"/>
        <w:rPr>
          <w:rFonts w:ascii="Times New Roman" w:hAnsi="Times New Roman" w:cs="Times New Roman"/>
          <w:sz w:val="24"/>
          <w:szCs w:val="24"/>
        </w:rPr>
      </w:pPr>
      <w:r>
        <w:rPr>
          <w:rFonts w:ascii="Times New Roman" w:hAnsi="Times New Roman" w:cs="Times New Roman"/>
          <w:sz w:val="24"/>
          <w:szCs w:val="24"/>
        </w:rPr>
        <w:t>Although there was no sig</w:t>
      </w:r>
      <w:r w:rsidR="00F65163">
        <w:rPr>
          <w:rFonts w:ascii="Times New Roman" w:hAnsi="Times New Roman" w:cs="Times New Roman"/>
          <w:sz w:val="24"/>
          <w:szCs w:val="24"/>
        </w:rPr>
        <w:t xml:space="preserve">nificant difference in the numbers of salamander and log samples showing </w:t>
      </w:r>
      <w:r w:rsidR="00F65163" w:rsidRPr="00F65163">
        <w:rPr>
          <w:rFonts w:ascii="Times New Roman" w:hAnsi="Times New Roman" w:cs="Times New Roman"/>
          <w:i/>
          <w:sz w:val="24"/>
          <w:szCs w:val="24"/>
        </w:rPr>
        <w:t xml:space="preserve">J. </w:t>
      </w:r>
      <w:proofErr w:type="spellStart"/>
      <w:r w:rsidR="00F65163" w:rsidRPr="00F65163">
        <w:rPr>
          <w:rFonts w:ascii="Times New Roman" w:hAnsi="Times New Roman" w:cs="Times New Roman"/>
          <w:i/>
          <w:sz w:val="24"/>
          <w:szCs w:val="24"/>
        </w:rPr>
        <w:t>lividum</w:t>
      </w:r>
      <w:proofErr w:type="spellEnd"/>
      <w:r>
        <w:rPr>
          <w:rFonts w:ascii="Times New Roman" w:hAnsi="Times New Roman" w:cs="Times New Roman"/>
          <w:sz w:val="24"/>
          <w:szCs w:val="24"/>
        </w:rPr>
        <w:t xml:space="preserve">, there was a significant difference between the log and rock samples.  </w:t>
      </w:r>
      <w:r w:rsidR="00582C36">
        <w:rPr>
          <w:rFonts w:ascii="Times New Roman" w:hAnsi="Times New Roman" w:cs="Times New Roman"/>
          <w:sz w:val="24"/>
          <w:szCs w:val="24"/>
        </w:rPr>
        <w:t xml:space="preserve">Finding </w:t>
      </w:r>
      <w:r w:rsidR="00582C36" w:rsidRPr="00582C36">
        <w:rPr>
          <w:rFonts w:ascii="Times New Roman" w:hAnsi="Times New Roman" w:cs="Times New Roman"/>
          <w:i/>
          <w:sz w:val="24"/>
          <w:szCs w:val="24"/>
        </w:rPr>
        <w:t xml:space="preserve">J. </w:t>
      </w:r>
      <w:proofErr w:type="spellStart"/>
      <w:r w:rsidR="00582C36" w:rsidRPr="00582C36">
        <w:rPr>
          <w:rFonts w:ascii="Times New Roman" w:hAnsi="Times New Roman" w:cs="Times New Roman"/>
          <w:i/>
          <w:sz w:val="24"/>
          <w:szCs w:val="24"/>
        </w:rPr>
        <w:t>lividum</w:t>
      </w:r>
      <w:proofErr w:type="spellEnd"/>
      <w:r w:rsidR="00582C36" w:rsidRPr="00582C36">
        <w:rPr>
          <w:rFonts w:ascii="Times New Roman" w:hAnsi="Times New Roman" w:cs="Times New Roman"/>
          <w:i/>
          <w:sz w:val="24"/>
          <w:szCs w:val="24"/>
        </w:rPr>
        <w:t xml:space="preserve"> </w:t>
      </w:r>
      <w:r w:rsidR="00582C36">
        <w:rPr>
          <w:rFonts w:ascii="Times New Roman" w:hAnsi="Times New Roman" w:cs="Times New Roman"/>
          <w:sz w:val="24"/>
          <w:szCs w:val="24"/>
        </w:rPr>
        <w:t>in many of the log samples</w:t>
      </w:r>
      <w:r w:rsidR="00711774">
        <w:rPr>
          <w:rFonts w:ascii="Times New Roman" w:hAnsi="Times New Roman" w:cs="Times New Roman"/>
          <w:sz w:val="24"/>
          <w:szCs w:val="24"/>
        </w:rPr>
        <w:t xml:space="preserve"> points to</w:t>
      </w:r>
      <w:r w:rsidR="00F004B0">
        <w:rPr>
          <w:rFonts w:ascii="Times New Roman" w:hAnsi="Times New Roman" w:cs="Times New Roman"/>
          <w:sz w:val="24"/>
          <w:szCs w:val="24"/>
        </w:rPr>
        <w:t xml:space="preserve"> an important role</w:t>
      </w:r>
      <w:r w:rsidR="00711774">
        <w:rPr>
          <w:rFonts w:ascii="Times New Roman" w:hAnsi="Times New Roman" w:cs="Times New Roman"/>
          <w:sz w:val="24"/>
          <w:szCs w:val="24"/>
        </w:rPr>
        <w:t xml:space="preserve"> of</w:t>
      </w:r>
      <w:r w:rsidR="00582C36">
        <w:rPr>
          <w:rFonts w:ascii="Times New Roman" w:hAnsi="Times New Roman" w:cs="Times New Roman"/>
          <w:sz w:val="24"/>
          <w:szCs w:val="24"/>
        </w:rPr>
        <w:t xml:space="preserve"> logs in forest environments.  S</w:t>
      </w:r>
      <w:r w:rsidR="00504614">
        <w:rPr>
          <w:rFonts w:ascii="Times New Roman" w:hAnsi="Times New Roman" w:cs="Times New Roman"/>
          <w:sz w:val="24"/>
          <w:szCs w:val="24"/>
        </w:rPr>
        <w:t xml:space="preserve">alamanders could acquire the bacteria </w:t>
      </w:r>
      <w:r w:rsidR="00582C36">
        <w:rPr>
          <w:rFonts w:ascii="Times New Roman" w:hAnsi="Times New Roman" w:cs="Times New Roman"/>
          <w:sz w:val="24"/>
          <w:szCs w:val="24"/>
        </w:rPr>
        <w:t>by spending time in log</w:t>
      </w:r>
      <w:r w:rsidR="00711774">
        <w:rPr>
          <w:rFonts w:ascii="Times New Roman" w:hAnsi="Times New Roman" w:cs="Times New Roman"/>
          <w:sz w:val="24"/>
          <w:szCs w:val="24"/>
        </w:rPr>
        <w:t>s</w:t>
      </w:r>
      <w:r w:rsidR="00F004B0">
        <w:rPr>
          <w:rFonts w:ascii="Times New Roman" w:hAnsi="Times New Roman" w:cs="Times New Roman"/>
          <w:sz w:val="24"/>
          <w:szCs w:val="24"/>
        </w:rPr>
        <w:t>, thereby</w:t>
      </w:r>
      <w:r w:rsidR="00582C36">
        <w:rPr>
          <w:rFonts w:ascii="Times New Roman" w:hAnsi="Times New Roman" w:cs="Times New Roman"/>
          <w:sz w:val="24"/>
          <w:szCs w:val="24"/>
        </w:rPr>
        <w:t xml:space="preserve"> reducing their chances of contracting </w:t>
      </w:r>
      <w:proofErr w:type="spellStart"/>
      <w:r w:rsidR="00582C36">
        <w:rPr>
          <w:rFonts w:ascii="Times New Roman" w:hAnsi="Times New Roman" w:cs="Times New Roman"/>
          <w:sz w:val="24"/>
          <w:szCs w:val="24"/>
        </w:rPr>
        <w:t>chytridiomycosis</w:t>
      </w:r>
      <w:proofErr w:type="spellEnd"/>
      <w:r w:rsidR="00710AF7">
        <w:rPr>
          <w:rFonts w:ascii="Times New Roman" w:hAnsi="Times New Roman" w:cs="Times New Roman"/>
          <w:sz w:val="24"/>
          <w:szCs w:val="24"/>
        </w:rPr>
        <w:t xml:space="preserve">.  The removal of dead wood could be harmful to amphibians if it decreases their chances of </w:t>
      </w:r>
      <w:r w:rsidR="00711774">
        <w:rPr>
          <w:rFonts w:ascii="Times New Roman" w:hAnsi="Times New Roman" w:cs="Times New Roman"/>
          <w:sz w:val="24"/>
          <w:szCs w:val="24"/>
        </w:rPr>
        <w:t xml:space="preserve">coming into contact with helpful bacteria.  </w:t>
      </w:r>
      <w:r w:rsidR="00711774" w:rsidRPr="00B123DB">
        <w:rPr>
          <w:rFonts w:ascii="Times New Roman" w:hAnsi="Times New Roman" w:cs="Times New Roman"/>
          <w:i/>
          <w:sz w:val="24"/>
          <w:szCs w:val="24"/>
        </w:rPr>
        <w:t xml:space="preserve">J. </w:t>
      </w:r>
      <w:proofErr w:type="spellStart"/>
      <w:r w:rsidR="00711774" w:rsidRPr="00B123DB">
        <w:rPr>
          <w:rFonts w:ascii="Times New Roman" w:hAnsi="Times New Roman" w:cs="Times New Roman"/>
          <w:i/>
          <w:sz w:val="24"/>
          <w:szCs w:val="24"/>
        </w:rPr>
        <w:t>lividum</w:t>
      </w:r>
      <w:proofErr w:type="spellEnd"/>
      <w:r w:rsidR="00711774">
        <w:rPr>
          <w:rFonts w:ascii="Times New Roman" w:hAnsi="Times New Roman" w:cs="Times New Roman"/>
          <w:sz w:val="24"/>
          <w:szCs w:val="24"/>
        </w:rPr>
        <w:t xml:space="preserve"> was not found in any of the rock samples, which suggests that rocks </w:t>
      </w:r>
      <w:r>
        <w:rPr>
          <w:rFonts w:ascii="Times New Roman" w:hAnsi="Times New Roman" w:cs="Times New Roman"/>
          <w:sz w:val="24"/>
          <w:szCs w:val="24"/>
        </w:rPr>
        <w:t>would not be a successful sub</w:t>
      </w:r>
      <w:r w:rsidR="00FA7FC1">
        <w:rPr>
          <w:rFonts w:ascii="Times New Roman" w:hAnsi="Times New Roman" w:cs="Times New Roman"/>
          <w:sz w:val="24"/>
          <w:szCs w:val="24"/>
        </w:rPr>
        <w:t>stitu</w:t>
      </w:r>
      <w:r w:rsidR="00F06CF1">
        <w:rPr>
          <w:rFonts w:ascii="Times New Roman" w:hAnsi="Times New Roman" w:cs="Times New Roman"/>
          <w:sz w:val="24"/>
          <w:szCs w:val="24"/>
        </w:rPr>
        <w:t>te for logs if they were removed</w:t>
      </w:r>
      <w:r>
        <w:rPr>
          <w:rFonts w:ascii="Times New Roman" w:hAnsi="Times New Roman" w:cs="Times New Roman"/>
          <w:sz w:val="24"/>
          <w:szCs w:val="24"/>
        </w:rPr>
        <w:t xml:space="preserve">.  </w:t>
      </w:r>
      <w:r w:rsidR="00F5136E">
        <w:rPr>
          <w:rFonts w:ascii="Times New Roman" w:hAnsi="Times New Roman" w:cs="Times New Roman"/>
          <w:sz w:val="24"/>
          <w:szCs w:val="24"/>
        </w:rPr>
        <w:t xml:space="preserve">However, further studies </w:t>
      </w:r>
      <w:r w:rsidR="00CC67EA">
        <w:rPr>
          <w:rFonts w:ascii="Times New Roman" w:hAnsi="Times New Roman" w:cs="Times New Roman"/>
          <w:sz w:val="24"/>
          <w:szCs w:val="24"/>
        </w:rPr>
        <w:t xml:space="preserve">examining this issue specifically </w:t>
      </w:r>
      <w:r w:rsidR="00504614">
        <w:rPr>
          <w:rFonts w:ascii="Times New Roman" w:hAnsi="Times New Roman" w:cs="Times New Roman"/>
          <w:sz w:val="24"/>
          <w:szCs w:val="24"/>
        </w:rPr>
        <w:t>would be needed to fully understand the relationship b</w:t>
      </w:r>
      <w:r w:rsidR="00F06CF1">
        <w:rPr>
          <w:rFonts w:ascii="Times New Roman" w:hAnsi="Times New Roman" w:cs="Times New Roman"/>
          <w:sz w:val="24"/>
          <w:szCs w:val="24"/>
        </w:rPr>
        <w:t>etween contact with logs and</w:t>
      </w:r>
      <w:r w:rsidR="00504614">
        <w:rPr>
          <w:rFonts w:ascii="Times New Roman" w:hAnsi="Times New Roman" w:cs="Times New Roman"/>
          <w:sz w:val="24"/>
          <w:szCs w:val="24"/>
        </w:rPr>
        <w:t xml:space="preserve"> transmission of </w:t>
      </w:r>
      <w:proofErr w:type="spellStart"/>
      <w:r w:rsidR="000D304C">
        <w:rPr>
          <w:rFonts w:ascii="Times New Roman" w:hAnsi="Times New Roman" w:cs="Times New Roman"/>
          <w:i/>
          <w:sz w:val="24"/>
          <w:szCs w:val="24"/>
        </w:rPr>
        <w:t>Janthinobacterium</w:t>
      </w:r>
      <w:proofErr w:type="spellEnd"/>
      <w:r w:rsidR="00504614">
        <w:rPr>
          <w:rFonts w:ascii="Times New Roman" w:hAnsi="Times New Roman" w:cs="Times New Roman"/>
          <w:sz w:val="24"/>
          <w:szCs w:val="24"/>
        </w:rPr>
        <w:t xml:space="preserve">. </w:t>
      </w:r>
    </w:p>
    <w:p w14:paraId="000C99A9" w14:textId="062DF3DF" w:rsidR="00A904C1" w:rsidRDefault="00621DA9" w:rsidP="00A904C1">
      <w:pPr>
        <w:spacing w:line="240" w:lineRule="auto"/>
        <w:ind w:firstLine="720"/>
        <w:rPr>
          <w:rFonts w:ascii="Times New Roman" w:hAnsi="Times New Roman" w:cs="Times New Roman"/>
          <w:sz w:val="24"/>
          <w:szCs w:val="24"/>
        </w:rPr>
      </w:pPr>
      <w:r w:rsidRPr="00621DA9">
        <w:rPr>
          <w:rFonts w:ascii="Times New Roman" w:hAnsi="Times New Roman" w:cs="Times New Roman"/>
          <w:sz w:val="24"/>
          <w:szCs w:val="24"/>
        </w:rPr>
        <w:t>If the genetic results are credible, it would suggest that the same strain is present on salamanders and in the environment.  Alternatively, if two strains exist, they could lack significant genetic differences</w:t>
      </w:r>
      <w:r w:rsidR="00C115C6">
        <w:rPr>
          <w:rFonts w:ascii="Times New Roman" w:hAnsi="Times New Roman" w:cs="Times New Roman"/>
          <w:sz w:val="24"/>
          <w:szCs w:val="24"/>
        </w:rPr>
        <w:t xml:space="preserve"> at the locus examined</w:t>
      </w:r>
      <w:r w:rsidR="0054026E">
        <w:rPr>
          <w:rFonts w:ascii="Times New Roman" w:hAnsi="Times New Roman" w:cs="Times New Roman"/>
          <w:sz w:val="24"/>
          <w:szCs w:val="24"/>
        </w:rPr>
        <w:t>.  However, a lack of difference at this particular locus does not exclude the possibility of genetic difference at another locus that could affect how well the bacteria work with amphibians.  If an overall</w:t>
      </w:r>
      <w:r w:rsidRPr="00621DA9">
        <w:rPr>
          <w:rFonts w:ascii="Times New Roman" w:hAnsi="Times New Roman" w:cs="Times New Roman"/>
          <w:sz w:val="24"/>
          <w:szCs w:val="24"/>
        </w:rPr>
        <w:t xml:space="preserve"> lack of genetic difference between </w:t>
      </w:r>
      <w:r w:rsidRPr="007E3860">
        <w:rPr>
          <w:rFonts w:ascii="Times New Roman" w:hAnsi="Times New Roman" w:cs="Times New Roman"/>
          <w:i/>
          <w:sz w:val="24"/>
          <w:szCs w:val="24"/>
        </w:rPr>
        <w:t xml:space="preserve">J. </w:t>
      </w:r>
      <w:proofErr w:type="spellStart"/>
      <w:r w:rsidRPr="007E3860">
        <w:rPr>
          <w:rFonts w:ascii="Times New Roman" w:hAnsi="Times New Roman" w:cs="Times New Roman"/>
          <w:i/>
          <w:sz w:val="24"/>
          <w:szCs w:val="24"/>
        </w:rPr>
        <w:t>lividum</w:t>
      </w:r>
      <w:proofErr w:type="spellEnd"/>
      <w:r w:rsidRPr="00621DA9">
        <w:rPr>
          <w:rFonts w:ascii="Times New Roman" w:hAnsi="Times New Roman" w:cs="Times New Roman"/>
          <w:sz w:val="24"/>
          <w:szCs w:val="24"/>
        </w:rPr>
        <w:t xml:space="preserve"> on salamanders and in their environment </w:t>
      </w:r>
      <w:r w:rsidR="00BA5837">
        <w:rPr>
          <w:rFonts w:ascii="Times New Roman" w:hAnsi="Times New Roman" w:cs="Times New Roman"/>
          <w:sz w:val="24"/>
          <w:szCs w:val="24"/>
        </w:rPr>
        <w:t>does exist</w:t>
      </w:r>
      <w:r w:rsidR="0054026E">
        <w:rPr>
          <w:rFonts w:ascii="Times New Roman" w:hAnsi="Times New Roman" w:cs="Times New Roman"/>
          <w:sz w:val="24"/>
          <w:szCs w:val="24"/>
        </w:rPr>
        <w:t xml:space="preserve">, it </w:t>
      </w:r>
      <w:r w:rsidRPr="00621DA9">
        <w:rPr>
          <w:rFonts w:ascii="Times New Roman" w:hAnsi="Times New Roman" w:cs="Times New Roman"/>
          <w:sz w:val="24"/>
          <w:szCs w:val="24"/>
        </w:rPr>
        <w:t xml:space="preserve">would mean that </w:t>
      </w:r>
      <w:r w:rsidR="007E3860">
        <w:rPr>
          <w:rFonts w:ascii="Times New Roman" w:hAnsi="Times New Roman" w:cs="Times New Roman"/>
          <w:sz w:val="24"/>
          <w:szCs w:val="24"/>
        </w:rPr>
        <w:t xml:space="preserve">bacteria </w:t>
      </w:r>
      <w:r w:rsidRPr="00621DA9">
        <w:rPr>
          <w:rFonts w:ascii="Times New Roman" w:hAnsi="Times New Roman" w:cs="Times New Roman"/>
          <w:sz w:val="24"/>
          <w:szCs w:val="24"/>
        </w:rPr>
        <w:t>from either source could be cultivated f</w:t>
      </w:r>
      <w:r w:rsidR="007E3860">
        <w:rPr>
          <w:rFonts w:ascii="Times New Roman" w:hAnsi="Times New Roman" w:cs="Times New Roman"/>
          <w:sz w:val="24"/>
          <w:szCs w:val="24"/>
        </w:rPr>
        <w:t xml:space="preserve">or use in curing amphibians.  This would simplify the process of using it as a cure or preventative measure for </w:t>
      </w:r>
      <w:proofErr w:type="spellStart"/>
      <w:r w:rsidR="007E3860">
        <w:rPr>
          <w:rFonts w:ascii="Times New Roman" w:hAnsi="Times New Roman" w:cs="Times New Roman"/>
          <w:sz w:val="24"/>
          <w:szCs w:val="24"/>
        </w:rPr>
        <w:t>chytridiomycosis</w:t>
      </w:r>
      <w:proofErr w:type="spellEnd"/>
      <w:r w:rsidR="007E3860">
        <w:rPr>
          <w:rFonts w:ascii="Times New Roman" w:hAnsi="Times New Roman" w:cs="Times New Roman"/>
          <w:sz w:val="24"/>
          <w:szCs w:val="24"/>
        </w:rPr>
        <w:t xml:space="preserve">, making </w:t>
      </w:r>
      <w:r w:rsidR="007E3860" w:rsidRPr="007E3860">
        <w:rPr>
          <w:rFonts w:ascii="Times New Roman" w:hAnsi="Times New Roman" w:cs="Times New Roman"/>
          <w:i/>
          <w:sz w:val="24"/>
          <w:szCs w:val="24"/>
        </w:rPr>
        <w:t xml:space="preserve">J. </w:t>
      </w:r>
      <w:proofErr w:type="spellStart"/>
      <w:r w:rsidR="007E3860" w:rsidRPr="007E3860">
        <w:rPr>
          <w:rFonts w:ascii="Times New Roman" w:hAnsi="Times New Roman" w:cs="Times New Roman"/>
          <w:i/>
          <w:sz w:val="24"/>
          <w:szCs w:val="24"/>
        </w:rPr>
        <w:t>lividum</w:t>
      </w:r>
      <w:proofErr w:type="spellEnd"/>
      <w:r w:rsidR="007E3860">
        <w:rPr>
          <w:rFonts w:ascii="Times New Roman" w:hAnsi="Times New Roman" w:cs="Times New Roman"/>
          <w:sz w:val="24"/>
          <w:szCs w:val="24"/>
        </w:rPr>
        <w:t xml:space="preserve"> an even more likely tool for conservation use in the future.  </w:t>
      </w:r>
    </w:p>
    <w:p w14:paraId="77D7D732" w14:textId="65AD7F9C" w:rsidR="001E24AF" w:rsidRDefault="00A904C1" w:rsidP="00A904C1">
      <w:pPr>
        <w:spacing w:line="240" w:lineRule="auto"/>
        <w:rPr>
          <w:rFonts w:ascii="Times New Roman" w:hAnsi="Times New Roman" w:cs="Times New Roman"/>
          <w:b/>
          <w:sz w:val="24"/>
          <w:szCs w:val="24"/>
        </w:rPr>
      </w:pPr>
      <w:r w:rsidRPr="00A904C1">
        <w:rPr>
          <w:rFonts w:ascii="Times New Roman" w:hAnsi="Times New Roman" w:cs="Times New Roman"/>
          <w:b/>
          <w:sz w:val="24"/>
          <w:szCs w:val="24"/>
        </w:rPr>
        <w:t xml:space="preserve">Acknowledgements: </w:t>
      </w:r>
    </w:p>
    <w:p w14:paraId="4D10F66F" w14:textId="191E5295" w:rsidR="001E24AF" w:rsidRPr="00CB3193" w:rsidRDefault="001E24AF" w:rsidP="001F33B4">
      <w:pPr>
        <w:spacing w:line="240" w:lineRule="auto"/>
        <w:rPr>
          <w:rFonts w:ascii="Times New Roman" w:hAnsi="Times New Roman" w:cs="Times New Roman"/>
          <w:sz w:val="24"/>
          <w:szCs w:val="24"/>
        </w:rPr>
        <w:sectPr w:rsidR="001E24AF" w:rsidRPr="00CB3193" w:rsidSect="009012A7">
          <w:type w:val="continuous"/>
          <w:pgSz w:w="12240" w:h="15840"/>
          <w:pgMar w:top="1440" w:right="1440" w:bottom="1440" w:left="1440" w:header="720" w:footer="720" w:gutter="0"/>
          <w:cols w:space="720"/>
          <w:docGrid w:linePitch="360"/>
        </w:sectPr>
      </w:pPr>
      <w:r w:rsidRPr="00160C04">
        <w:rPr>
          <w:rFonts w:ascii="Times New Roman" w:hAnsi="Times New Roman" w:cs="Times New Roman"/>
          <w:sz w:val="24"/>
          <w:szCs w:val="24"/>
        </w:rPr>
        <w:t xml:space="preserve">I </w:t>
      </w:r>
      <w:r>
        <w:rPr>
          <w:rFonts w:ascii="Times New Roman" w:hAnsi="Times New Roman" w:cs="Times New Roman"/>
          <w:sz w:val="24"/>
          <w:szCs w:val="24"/>
        </w:rPr>
        <w:t>would like to thank</w:t>
      </w:r>
      <w:r w:rsidR="00C1288F">
        <w:rPr>
          <w:rFonts w:ascii="Times New Roman" w:hAnsi="Times New Roman" w:cs="Times New Roman"/>
          <w:sz w:val="24"/>
          <w:szCs w:val="24"/>
        </w:rPr>
        <w:t xml:space="preserve"> my adviser,</w:t>
      </w:r>
      <w:r>
        <w:rPr>
          <w:rFonts w:ascii="Times New Roman" w:hAnsi="Times New Roman" w:cs="Times New Roman"/>
          <w:sz w:val="24"/>
          <w:szCs w:val="24"/>
        </w:rPr>
        <w:t xml:space="preserve"> Dr. Ben Fitzpatrick</w:t>
      </w:r>
      <w:r w:rsidR="00C1288F">
        <w:rPr>
          <w:rFonts w:ascii="Times New Roman" w:hAnsi="Times New Roman" w:cs="Times New Roman"/>
          <w:sz w:val="24"/>
          <w:szCs w:val="24"/>
        </w:rPr>
        <w:t>,</w:t>
      </w:r>
      <w:r>
        <w:rPr>
          <w:rFonts w:ascii="Times New Roman" w:hAnsi="Times New Roman" w:cs="Times New Roman"/>
          <w:sz w:val="24"/>
          <w:szCs w:val="24"/>
        </w:rPr>
        <w:t xml:space="preserve"> for his gui</w:t>
      </w:r>
      <w:r w:rsidR="00E05C0D">
        <w:rPr>
          <w:rFonts w:ascii="Times New Roman" w:hAnsi="Times New Roman" w:cs="Times New Roman"/>
          <w:sz w:val="24"/>
          <w:szCs w:val="24"/>
        </w:rPr>
        <w:t>dance and assistance during the planning and conducting of this experiment as well as</w:t>
      </w:r>
      <w:r>
        <w:rPr>
          <w:rFonts w:ascii="Times New Roman" w:hAnsi="Times New Roman" w:cs="Times New Roman"/>
          <w:sz w:val="24"/>
          <w:szCs w:val="24"/>
        </w:rPr>
        <w:t xml:space="preserve"> the writing</w:t>
      </w:r>
      <w:r w:rsidR="005A7F21">
        <w:rPr>
          <w:rFonts w:ascii="Times New Roman" w:hAnsi="Times New Roman" w:cs="Times New Roman"/>
          <w:sz w:val="24"/>
          <w:szCs w:val="24"/>
        </w:rPr>
        <w:t xml:space="preserve"> of this paper.  This project truly</w:t>
      </w:r>
      <w:r>
        <w:rPr>
          <w:rFonts w:ascii="Times New Roman" w:hAnsi="Times New Roman" w:cs="Times New Roman"/>
          <w:sz w:val="24"/>
          <w:szCs w:val="24"/>
        </w:rPr>
        <w:t xml:space="preserve"> would not have been possible without his participation.  I would also like to thank </w:t>
      </w:r>
      <w:r w:rsidR="00AA0D1C">
        <w:rPr>
          <w:rFonts w:ascii="Times New Roman" w:hAnsi="Times New Roman" w:cs="Times New Roman"/>
          <w:sz w:val="24"/>
          <w:szCs w:val="24"/>
        </w:rPr>
        <w:t xml:space="preserve">Dr. Heather Jackson for her helpful comments and support as a member of </w:t>
      </w:r>
      <w:r>
        <w:rPr>
          <w:rFonts w:ascii="Times New Roman" w:hAnsi="Times New Roman" w:cs="Times New Roman"/>
          <w:sz w:val="24"/>
          <w:szCs w:val="24"/>
        </w:rPr>
        <w:t xml:space="preserve">my </w:t>
      </w:r>
      <w:r w:rsidR="005A7F21">
        <w:rPr>
          <w:rFonts w:ascii="Times New Roman" w:hAnsi="Times New Roman" w:cs="Times New Roman"/>
          <w:sz w:val="24"/>
          <w:szCs w:val="24"/>
        </w:rPr>
        <w:t>review committee</w:t>
      </w:r>
      <w:r w:rsidR="00AA0D1C">
        <w:rPr>
          <w:rFonts w:ascii="Times New Roman" w:hAnsi="Times New Roman" w:cs="Times New Roman"/>
          <w:sz w:val="24"/>
          <w:szCs w:val="24"/>
        </w:rPr>
        <w:t xml:space="preserve">.  </w:t>
      </w:r>
      <w:r w:rsidR="005A7F21">
        <w:rPr>
          <w:rFonts w:ascii="Times New Roman" w:hAnsi="Times New Roman" w:cs="Times New Roman"/>
          <w:sz w:val="24"/>
          <w:szCs w:val="24"/>
        </w:rPr>
        <w:t xml:space="preserve"> </w:t>
      </w:r>
    </w:p>
    <w:p w14:paraId="1ECAD080" w14:textId="77777777" w:rsidR="001E24AF" w:rsidRDefault="001E24AF" w:rsidP="001E24AF">
      <w:pPr>
        <w:spacing w:line="240" w:lineRule="auto"/>
        <w:rPr>
          <w:rFonts w:ascii="Times New Roman" w:hAnsi="Times New Roman" w:cs="Times New Roman"/>
          <w:b/>
          <w:sz w:val="24"/>
          <w:szCs w:val="24"/>
        </w:rPr>
        <w:sectPr w:rsidR="001E24AF" w:rsidSect="009012A7">
          <w:type w:val="continuous"/>
          <w:pgSz w:w="12240" w:h="15840"/>
          <w:pgMar w:top="1440" w:right="1440" w:bottom="1440" w:left="1440" w:header="720" w:footer="720" w:gutter="0"/>
          <w:cols w:space="720"/>
          <w:docGrid w:linePitch="360"/>
        </w:sectPr>
      </w:pPr>
    </w:p>
    <w:p w14:paraId="5739FF7B" w14:textId="77777777" w:rsidR="001E24AF" w:rsidRPr="00A904C1" w:rsidRDefault="001E24AF" w:rsidP="00A904C1">
      <w:pPr>
        <w:spacing w:line="240" w:lineRule="auto"/>
        <w:rPr>
          <w:rFonts w:ascii="Times New Roman" w:hAnsi="Times New Roman" w:cs="Times New Roman"/>
          <w:b/>
          <w:sz w:val="24"/>
          <w:szCs w:val="24"/>
        </w:rPr>
        <w:sectPr w:rsidR="001E24AF" w:rsidRPr="00A904C1" w:rsidSect="00A11502">
          <w:type w:val="continuous"/>
          <w:pgSz w:w="12240" w:h="15840"/>
          <w:pgMar w:top="1440" w:right="1440" w:bottom="1440" w:left="1440" w:header="720" w:footer="720" w:gutter="0"/>
          <w:cols w:space="720"/>
          <w:docGrid w:linePitch="360"/>
        </w:sectPr>
      </w:pPr>
    </w:p>
    <w:p w14:paraId="19629B35" w14:textId="77777777" w:rsidR="00344A2A" w:rsidRPr="00CB3193" w:rsidRDefault="00344A2A" w:rsidP="000149CB">
      <w:pPr>
        <w:spacing w:line="240" w:lineRule="auto"/>
        <w:rPr>
          <w:rFonts w:ascii="Times New Roman" w:hAnsi="Times New Roman" w:cs="Times New Roman"/>
          <w:sz w:val="24"/>
          <w:szCs w:val="24"/>
        </w:rPr>
        <w:sectPr w:rsidR="00344A2A" w:rsidRPr="00CB3193" w:rsidSect="009012A7">
          <w:type w:val="continuous"/>
          <w:pgSz w:w="12240" w:h="15840"/>
          <w:pgMar w:top="1440" w:right="1440" w:bottom="1440" w:left="1440" w:header="720" w:footer="720" w:gutter="0"/>
          <w:cols w:space="720"/>
          <w:docGrid w:linePitch="360"/>
        </w:sectPr>
      </w:pPr>
    </w:p>
    <w:p w14:paraId="76E8FCDE" w14:textId="77777777" w:rsidR="00A11502" w:rsidRDefault="00A11502" w:rsidP="000149CB">
      <w:pPr>
        <w:spacing w:line="240" w:lineRule="auto"/>
        <w:rPr>
          <w:rFonts w:ascii="Times New Roman" w:hAnsi="Times New Roman" w:cs="Times New Roman"/>
          <w:b/>
          <w:sz w:val="24"/>
          <w:szCs w:val="24"/>
        </w:rPr>
        <w:sectPr w:rsidR="00A11502" w:rsidSect="009012A7">
          <w:type w:val="continuous"/>
          <w:pgSz w:w="12240" w:h="15840"/>
          <w:pgMar w:top="1440" w:right="1440" w:bottom="1440" w:left="1440" w:header="720" w:footer="720" w:gutter="0"/>
          <w:cols w:space="720"/>
          <w:docGrid w:linePitch="360"/>
        </w:sectPr>
      </w:pPr>
    </w:p>
    <w:p w14:paraId="6F975268" w14:textId="77777777" w:rsidR="00E85B97" w:rsidRDefault="00E85B97" w:rsidP="001E24AF">
      <w:pPr>
        <w:spacing w:line="240" w:lineRule="auto"/>
        <w:rPr>
          <w:rFonts w:ascii="Times New Roman" w:hAnsi="Times New Roman" w:cs="Times New Roman"/>
          <w:b/>
          <w:sz w:val="24"/>
          <w:szCs w:val="24"/>
        </w:rPr>
      </w:pPr>
    </w:p>
    <w:p w14:paraId="1B415C3D" w14:textId="77777777" w:rsidR="00E85B97" w:rsidRDefault="00E85B97" w:rsidP="001E24AF">
      <w:pPr>
        <w:spacing w:line="240" w:lineRule="auto"/>
        <w:rPr>
          <w:rFonts w:ascii="Times New Roman" w:hAnsi="Times New Roman" w:cs="Times New Roman"/>
          <w:b/>
          <w:sz w:val="24"/>
          <w:szCs w:val="24"/>
        </w:rPr>
      </w:pPr>
    </w:p>
    <w:p w14:paraId="0B7AA98E" w14:textId="77777777" w:rsidR="00E70888" w:rsidRDefault="00E70888" w:rsidP="001E24AF">
      <w:pPr>
        <w:spacing w:line="240" w:lineRule="auto"/>
        <w:rPr>
          <w:rFonts w:ascii="Times New Roman" w:hAnsi="Times New Roman" w:cs="Times New Roman"/>
          <w:b/>
          <w:sz w:val="24"/>
          <w:szCs w:val="24"/>
        </w:rPr>
      </w:pPr>
    </w:p>
    <w:p w14:paraId="45C8DC2F" w14:textId="77777777" w:rsidR="00A97553" w:rsidRDefault="00A97553" w:rsidP="001E24AF">
      <w:pPr>
        <w:spacing w:line="240" w:lineRule="auto"/>
        <w:rPr>
          <w:rFonts w:ascii="Times New Roman" w:hAnsi="Times New Roman" w:cs="Times New Roman"/>
          <w:b/>
          <w:sz w:val="24"/>
          <w:szCs w:val="24"/>
        </w:rPr>
      </w:pPr>
    </w:p>
    <w:p w14:paraId="3672AC7F" w14:textId="77777777" w:rsidR="00CB3193" w:rsidRDefault="00CB3193" w:rsidP="001E24AF">
      <w:pPr>
        <w:spacing w:line="240" w:lineRule="auto"/>
        <w:rPr>
          <w:rFonts w:ascii="Times New Roman" w:hAnsi="Times New Roman" w:cs="Times New Roman"/>
          <w:b/>
          <w:sz w:val="24"/>
          <w:szCs w:val="24"/>
        </w:rPr>
      </w:pPr>
      <w:bookmarkStart w:id="1" w:name="_GoBack"/>
      <w:bookmarkEnd w:id="1"/>
      <w:r>
        <w:rPr>
          <w:rFonts w:ascii="Times New Roman" w:hAnsi="Times New Roman" w:cs="Times New Roman"/>
          <w:b/>
          <w:sz w:val="24"/>
          <w:szCs w:val="24"/>
        </w:rPr>
        <w:lastRenderedPageBreak/>
        <w:t xml:space="preserve">References: </w:t>
      </w:r>
    </w:p>
    <w:p w14:paraId="2C378949" w14:textId="5658538B" w:rsidR="00D915A8" w:rsidRPr="00D915A8" w:rsidRDefault="00D915A8" w:rsidP="00D915A8">
      <w:pPr>
        <w:spacing w:line="240" w:lineRule="auto"/>
        <w:ind w:left="720" w:hanging="720"/>
        <w:rPr>
          <w:rFonts w:ascii="Times New Roman" w:hAnsi="Times New Roman" w:cs="Times New Roman"/>
        </w:rPr>
      </w:pPr>
      <w:r w:rsidRPr="00D915A8">
        <w:rPr>
          <w:rFonts w:ascii="Times New Roman" w:hAnsi="Times New Roman" w:cs="Times New Roman"/>
        </w:rPr>
        <w:t xml:space="preserve">McFall-Ngai M, Hadfield, MG, Bosch TCG, Carey HV, </w:t>
      </w:r>
      <w:proofErr w:type="spellStart"/>
      <w:r w:rsidRPr="00D915A8">
        <w:rPr>
          <w:rFonts w:ascii="Times New Roman" w:hAnsi="Times New Roman" w:cs="Times New Roman"/>
        </w:rPr>
        <w:t>Domazet-Loso</w:t>
      </w:r>
      <w:proofErr w:type="spellEnd"/>
      <w:r w:rsidRPr="00D915A8">
        <w:rPr>
          <w:rFonts w:ascii="Times New Roman" w:hAnsi="Times New Roman" w:cs="Times New Roman"/>
        </w:rPr>
        <w:t xml:space="preserve"> T, Douglas AE, </w:t>
      </w:r>
      <w:proofErr w:type="spellStart"/>
      <w:r w:rsidRPr="00D915A8">
        <w:rPr>
          <w:rFonts w:ascii="Times New Roman" w:hAnsi="Times New Roman" w:cs="Times New Roman"/>
        </w:rPr>
        <w:t>Dubilier</w:t>
      </w:r>
      <w:proofErr w:type="spellEnd"/>
      <w:r w:rsidRPr="00D915A8">
        <w:rPr>
          <w:rFonts w:ascii="Times New Roman" w:hAnsi="Times New Roman" w:cs="Times New Roman"/>
        </w:rPr>
        <w:t xml:space="preserve"> N, </w:t>
      </w:r>
      <w:proofErr w:type="spellStart"/>
      <w:r w:rsidRPr="00D915A8">
        <w:rPr>
          <w:rFonts w:ascii="Times New Roman" w:hAnsi="Times New Roman" w:cs="Times New Roman"/>
        </w:rPr>
        <w:t>Eberl</w:t>
      </w:r>
      <w:proofErr w:type="spellEnd"/>
      <w:r w:rsidRPr="00D915A8">
        <w:rPr>
          <w:rFonts w:ascii="Times New Roman" w:hAnsi="Times New Roman" w:cs="Times New Roman"/>
        </w:rPr>
        <w:t xml:space="preserve"> G, </w:t>
      </w:r>
      <w:proofErr w:type="spellStart"/>
      <w:r w:rsidRPr="00D915A8">
        <w:rPr>
          <w:rFonts w:ascii="Times New Roman" w:hAnsi="Times New Roman" w:cs="Times New Roman"/>
        </w:rPr>
        <w:t>Fukami</w:t>
      </w:r>
      <w:proofErr w:type="spellEnd"/>
      <w:r w:rsidRPr="00D915A8">
        <w:rPr>
          <w:rFonts w:ascii="Times New Roman" w:hAnsi="Times New Roman" w:cs="Times New Roman"/>
        </w:rPr>
        <w:t xml:space="preserve"> T, Gilbert SF, </w:t>
      </w:r>
      <w:proofErr w:type="spellStart"/>
      <w:r w:rsidRPr="00D915A8">
        <w:rPr>
          <w:rFonts w:ascii="Times New Roman" w:hAnsi="Times New Roman" w:cs="Times New Roman"/>
        </w:rPr>
        <w:t>Hentschel</w:t>
      </w:r>
      <w:proofErr w:type="spellEnd"/>
      <w:r w:rsidRPr="00D915A8">
        <w:rPr>
          <w:rFonts w:ascii="Times New Roman" w:hAnsi="Times New Roman" w:cs="Times New Roman"/>
        </w:rPr>
        <w:t xml:space="preserve"> U, King N, </w:t>
      </w:r>
      <w:proofErr w:type="spellStart"/>
      <w:r w:rsidRPr="00D915A8">
        <w:rPr>
          <w:rFonts w:ascii="Times New Roman" w:hAnsi="Times New Roman" w:cs="Times New Roman"/>
        </w:rPr>
        <w:t>Kjelleberg</w:t>
      </w:r>
      <w:proofErr w:type="spellEnd"/>
      <w:r w:rsidRPr="00D915A8">
        <w:rPr>
          <w:rFonts w:ascii="Times New Roman" w:hAnsi="Times New Roman" w:cs="Times New Roman"/>
        </w:rPr>
        <w:t xml:space="preserve"> S, Knoll AH, Kremer N, </w:t>
      </w:r>
      <w:proofErr w:type="spellStart"/>
      <w:r w:rsidRPr="00D915A8">
        <w:rPr>
          <w:rFonts w:ascii="Times New Roman" w:hAnsi="Times New Roman" w:cs="Times New Roman"/>
        </w:rPr>
        <w:t>Mazmanian</w:t>
      </w:r>
      <w:proofErr w:type="spellEnd"/>
      <w:r w:rsidRPr="00D915A8">
        <w:rPr>
          <w:rFonts w:ascii="Times New Roman" w:hAnsi="Times New Roman" w:cs="Times New Roman"/>
        </w:rPr>
        <w:t xml:space="preserve"> SK, </w:t>
      </w:r>
      <w:proofErr w:type="spellStart"/>
      <w:r w:rsidRPr="00D915A8">
        <w:rPr>
          <w:rFonts w:ascii="Times New Roman" w:hAnsi="Times New Roman" w:cs="Times New Roman"/>
        </w:rPr>
        <w:t>Metfalf</w:t>
      </w:r>
      <w:proofErr w:type="spellEnd"/>
      <w:r w:rsidRPr="00D915A8">
        <w:rPr>
          <w:rFonts w:ascii="Times New Roman" w:hAnsi="Times New Roman" w:cs="Times New Roman"/>
        </w:rPr>
        <w:t xml:space="preserve"> JL, </w:t>
      </w:r>
      <w:proofErr w:type="spellStart"/>
      <w:r w:rsidRPr="00D915A8">
        <w:rPr>
          <w:rFonts w:ascii="Times New Roman" w:hAnsi="Times New Roman" w:cs="Times New Roman"/>
        </w:rPr>
        <w:t>Nealson</w:t>
      </w:r>
      <w:proofErr w:type="spellEnd"/>
      <w:r w:rsidRPr="00D915A8">
        <w:rPr>
          <w:rFonts w:ascii="Times New Roman" w:hAnsi="Times New Roman" w:cs="Times New Roman"/>
        </w:rPr>
        <w:t xml:space="preserve"> K, Pierce NE, Rawls JF, Reid A, Ruby EG, </w:t>
      </w:r>
      <w:proofErr w:type="spellStart"/>
      <w:r w:rsidRPr="00D915A8">
        <w:rPr>
          <w:rFonts w:ascii="Times New Roman" w:hAnsi="Times New Roman" w:cs="Times New Roman"/>
        </w:rPr>
        <w:t>Rumpho</w:t>
      </w:r>
      <w:proofErr w:type="spellEnd"/>
      <w:r w:rsidRPr="00D915A8">
        <w:rPr>
          <w:rFonts w:ascii="Times New Roman" w:hAnsi="Times New Roman" w:cs="Times New Roman"/>
        </w:rPr>
        <w:t xml:space="preserve"> M, Sanders J, </w:t>
      </w:r>
      <w:proofErr w:type="spellStart"/>
      <w:r w:rsidRPr="00D915A8">
        <w:rPr>
          <w:rFonts w:ascii="Times New Roman" w:hAnsi="Times New Roman" w:cs="Times New Roman"/>
        </w:rPr>
        <w:t>Tautz</w:t>
      </w:r>
      <w:proofErr w:type="spellEnd"/>
      <w:r w:rsidRPr="00D915A8">
        <w:rPr>
          <w:rFonts w:ascii="Times New Roman" w:hAnsi="Times New Roman" w:cs="Times New Roman"/>
        </w:rPr>
        <w:t xml:space="preserve"> D, </w:t>
      </w:r>
      <w:proofErr w:type="spellStart"/>
      <w:r w:rsidRPr="00D915A8">
        <w:rPr>
          <w:rFonts w:ascii="Times New Roman" w:hAnsi="Times New Roman" w:cs="Times New Roman"/>
        </w:rPr>
        <w:t>Wernegreen</w:t>
      </w:r>
      <w:proofErr w:type="spellEnd"/>
      <w:r w:rsidRPr="00D915A8">
        <w:rPr>
          <w:rFonts w:ascii="Times New Roman" w:hAnsi="Times New Roman" w:cs="Times New Roman"/>
        </w:rPr>
        <w:t xml:space="preserve"> JJ 2013. Animals in a bacterial world: a new imperative for the life sciences.</w:t>
      </w:r>
      <w:r w:rsidRPr="00D915A8">
        <w:rPr>
          <w:rFonts w:ascii="Times New Roman" w:hAnsi="Times New Roman" w:cs="Times New Roman"/>
          <w:i/>
          <w:iCs/>
        </w:rPr>
        <w:t xml:space="preserve"> Proceedings of the National Academy of Sciences USA</w:t>
      </w:r>
      <w:r w:rsidRPr="00D915A8">
        <w:rPr>
          <w:rFonts w:ascii="Times New Roman" w:hAnsi="Times New Roman" w:cs="Times New Roman"/>
        </w:rPr>
        <w:t xml:space="preserve"> 110, 3229-36</w:t>
      </w:r>
    </w:p>
    <w:p w14:paraId="68504E9D" w14:textId="374B7D31" w:rsidR="005A5A17" w:rsidRPr="000A53B7" w:rsidRDefault="007C6BBE" w:rsidP="000A53B7">
      <w:pPr>
        <w:spacing w:line="240" w:lineRule="auto"/>
        <w:ind w:left="720" w:hanging="720"/>
        <w:rPr>
          <w:rFonts w:ascii="Times New Roman" w:hAnsi="Times New Roman" w:cs="Times New Roman"/>
        </w:rPr>
      </w:pPr>
      <w:r>
        <w:rPr>
          <w:rFonts w:ascii="Times New Roman" w:hAnsi="Times New Roman" w:cs="Times New Roman"/>
        </w:rPr>
        <w:t xml:space="preserve">Wiggins, P J, Smith, JM, Harris, RN, and </w:t>
      </w:r>
      <w:proofErr w:type="spellStart"/>
      <w:r>
        <w:rPr>
          <w:rFonts w:ascii="Times New Roman" w:hAnsi="Times New Roman" w:cs="Times New Roman"/>
        </w:rPr>
        <w:t>Minbiole</w:t>
      </w:r>
      <w:proofErr w:type="spellEnd"/>
      <w:r>
        <w:rPr>
          <w:rFonts w:ascii="Times New Roman" w:hAnsi="Times New Roman" w:cs="Times New Roman"/>
        </w:rPr>
        <w:t>, PC 2011</w:t>
      </w:r>
      <w:r w:rsidR="005A5A17" w:rsidRPr="000A53B7">
        <w:rPr>
          <w:rFonts w:ascii="Times New Roman" w:hAnsi="Times New Roman" w:cs="Times New Roman"/>
        </w:rPr>
        <w:t>. Gut of red-backed salamanders (</w:t>
      </w:r>
      <w:proofErr w:type="spellStart"/>
      <w:r w:rsidR="005A5A17" w:rsidRPr="000A53B7">
        <w:rPr>
          <w:rFonts w:ascii="Times New Roman" w:hAnsi="Times New Roman" w:cs="Times New Roman"/>
        </w:rPr>
        <w:t>Plethodon</w:t>
      </w:r>
      <w:proofErr w:type="spellEnd"/>
      <w:r w:rsidR="005A5A17" w:rsidRPr="000A53B7">
        <w:rPr>
          <w:rFonts w:ascii="Times New Roman" w:hAnsi="Times New Roman" w:cs="Times New Roman"/>
        </w:rPr>
        <w:t xml:space="preserve"> </w:t>
      </w:r>
      <w:proofErr w:type="spellStart"/>
      <w:r w:rsidR="005A5A17" w:rsidRPr="000A53B7">
        <w:rPr>
          <w:rFonts w:ascii="Times New Roman" w:hAnsi="Times New Roman" w:cs="Times New Roman"/>
        </w:rPr>
        <w:t>cinereus</w:t>
      </w:r>
      <w:proofErr w:type="spellEnd"/>
      <w:r w:rsidR="005A5A17" w:rsidRPr="000A53B7">
        <w:rPr>
          <w:rFonts w:ascii="Times New Roman" w:hAnsi="Times New Roman" w:cs="Times New Roman"/>
        </w:rPr>
        <w:t>) may serve as a reservoir for an</w:t>
      </w:r>
      <w:r>
        <w:rPr>
          <w:rFonts w:ascii="Times New Roman" w:hAnsi="Times New Roman" w:cs="Times New Roman"/>
        </w:rPr>
        <w:t xml:space="preserve"> antifungal cutaneous bacterium.</w:t>
      </w:r>
      <w:r w:rsidR="005A5A17" w:rsidRPr="000A53B7">
        <w:rPr>
          <w:rFonts w:ascii="Times New Roman" w:hAnsi="Times New Roman" w:cs="Times New Roman"/>
        </w:rPr>
        <w:t xml:space="preserve"> </w:t>
      </w:r>
      <w:r w:rsidR="005A5A17" w:rsidRPr="007C6BBE">
        <w:rPr>
          <w:rFonts w:ascii="Times New Roman" w:hAnsi="Times New Roman" w:cs="Times New Roman"/>
          <w:i/>
        </w:rPr>
        <w:t>Journal of</w:t>
      </w:r>
      <w:r w:rsidR="005A5A17" w:rsidRPr="000A53B7">
        <w:rPr>
          <w:rFonts w:ascii="Times New Roman" w:hAnsi="Times New Roman" w:cs="Times New Roman"/>
        </w:rPr>
        <w:t xml:space="preserve"> </w:t>
      </w:r>
      <w:r w:rsidR="005A5A17" w:rsidRPr="007C6BBE">
        <w:rPr>
          <w:rFonts w:ascii="Times New Roman" w:hAnsi="Times New Roman" w:cs="Times New Roman"/>
          <w:i/>
        </w:rPr>
        <w:t xml:space="preserve">Herpetology </w:t>
      </w:r>
      <w:r>
        <w:rPr>
          <w:rFonts w:ascii="Times New Roman" w:hAnsi="Times New Roman" w:cs="Times New Roman"/>
        </w:rPr>
        <w:t xml:space="preserve">45, </w:t>
      </w:r>
      <w:r w:rsidR="005A5A17" w:rsidRPr="000A53B7">
        <w:rPr>
          <w:rFonts w:ascii="Times New Roman" w:hAnsi="Times New Roman" w:cs="Times New Roman"/>
        </w:rPr>
        <w:t>329-332.</w:t>
      </w:r>
      <w:r>
        <w:rPr>
          <w:rFonts w:ascii="Times New Roman" w:hAnsi="Times New Roman" w:cs="Times New Roman"/>
        </w:rPr>
        <w:t xml:space="preserve"> </w:t>
      </w:r>
    </w:p>
    <w:p w14:paraId="6BE4CC00" w14:textId="1E8319CA" w:rsidR="008C5BA7" w:rsidRDefault="007C6BBE" w:rsidP="000A53B7">
      <w:pPr>
        <w:spacing w:line="240" w:lineRule="auto"/>
        <w:ind w:left="720" w:hanging="720"/>
        <w:rPr>
          <w:rFonts w:ascii="Times New Roman" w:hAnsi="Times New Roman" w:cs="Times New Roman"/>
        </w:rPr>
      </w:pPr>
      <w:proofErr w:type="spellStart"/>
      <w:r>
        <w:rPr>
          <w:rFonts w:ascii="Times New Roman" w:hAnsi="Times New Roman" w:cs="Times New Roman"/>
        </w:rPr>
        <w:t>Pantanella</w:t>
      </w:r>
      <w:proofErr w:type="spellEnd"/>
      <w:r>
        <w:rPr>
          <w:rFonts w:ascii="Times New Roman" w:hAnsi="Times New Roman" w:cs="Times New Roman"/>
        </w:rPr>
        <w:t xml:space="preserve">, F, </w:t>
      </w:r>
      <w:proofErr w:type="spellStart"/>
      <w:r>
        <w:rPr>
          <w:rFonts w:ascii="Times New Roman" w:hAnsi="Times New Roman" w:cs="Times New Roman"/>
        </w:rPr>
        <w:t>Berlutti</w:t>
      </w:r>
      <w:proofErr w:type="spellEnd"/>
      <w:r>
        <w:rPr>
          <w:rFonts w:ascii="Times New Roman" w:hAnsi="Times New Roman" w:cs="Times New Roman"/>
        </w:rPr>
        <w:t xml:space="preserve">, F, </w:t>
      </w:r>
      <w:proofErr w:type="spellStart"/>
      <w:r>
        <w:rPr>
          <w:rFonts w:ascii="Times New Roman" w:hAnsi="Times New Roman" w:cs="Times New Roman"/>
        </w:rPr>
        <w:t>Passariello</w:t>
      </w:r>
      <w:proofErr w:type="spellEnd"/>
      <w:r>
        <w:rPr>
          <w:rFonts w:ascii="Times New Roman" w:hAnsi="Times New Roman" w:cs="Times New Roman"/>
        </w:rPr>
        <w:t xml:space="preserve">, C, </w:t>
      </w:r>
      <w:proofErr w:type="spellStart"/>
      <w:r>
        <w:rPr>
          <w:rFonts w:ascii="Times New Roman" w:hAnsi="Times New Roman" w:cs="Times New Roman"/>
        </w:rPr>
        <w:t>Sarli</w:t>
      </w:r>
      <w:proofErr w:type="spellEnd"/>
      <w:r>
        <w:rPr>
          <w:rFonts w:ascii="Times New Roman" w:hAnsi="Times New Roman" w:cs="Times New Roman"/>
        </w:rPr>
        <w:t xml:space="preserve">, S, </w:t>
      </w:r>
      <w:proofErr w:type="spellStart"/>
      <w:r>
        <w:rPr>
          <w:rFonts w:ascii="Times New Roman" w:hAnsi="Times New Roman" w:cs="Times New Roman"/>
        </w:rPr>
        <w:t>Morea</w:t>
      </w:r>
      <w:proofErr w:type="spellEnd"/>
      <w:r>
        <w:rPr>
          <w:rFonts w:ascii="Times New Roman" w:hAnsi="Times New Roman" w:cs="Times New Roman"/>
        </w:rPr>
        <w:t xml:space="preserve">, C, </w:t>
      </w:r>
      <w:proofErr w:type="spellStart"/>
      <w:r>
        <w:rPr>
          <w:rFonts w:ascii="Times New Roman" w:hAnsi="Times New Roman" w:cs="Times New Roman"/>
        </w:rPr>
        <w:t>Schippa</w:t>
      </w:r>
      <w:proofErr w:type="spellEnd"/>
      <w:r>
        <w:rPr>
          <w:rFonts w:ascii="Times New Roman" w:hAnsi="Times New Roman" w:cs="Times New Roman"/>
        </w:rPr>
        <w:t>, S 2006</w:t>
      </w:r>
      <w:r w:rsidR="008C5BA7" w:rsidRPr="000A53B7">
        <w:rPr>
          <w:rFonts w:ascii="Times New Roman" w:hAnsi="Times New Roman" w:cs="Times New Roman"/>
        </w:rPr>
        <w:t xml:space="preserve">. </w:t>
      </w:r>
      <w:proofErr w:type="spellStart"/>
      <w:r w:rsidR="008C5BA7" w:rsidRPr="000A53B7">
        <w:rPr>
          <w:rFonts w:ascii="Times New Roman" w:hAnsi="Times New Roman" w:cs="Times New Roman"/>
        </w:rPr>
        <w:t>Violacein</w:t>
      </w:r>
      <w:proofErr w:type="spellEnd"/>
      <w:r w:rsidR="008C5BA7" w:rsidRPr="000A53B7">
        <w:rPr>
          <w:rFonts w:ascii="Times New Roman" w:hAnsi="Times New Roman" w:cs="Times New Roman"/>
        </w:rPr>
        <w:t xml:space="preserve"> and biofilm production in </w:t>
      </w:r>
      <w:proofErr w:type="spellStart"/>
      <w:r w:rsidR="008C5BA7" w:rsidRPr="000A53B7">
        <w:rPr>
          <w:rFonts w:ascii="Times New Roman" w:hAnsi="Times New Roman" w:cs="Times New Roman"/>
          <w:i/>
        </w:rPr>
        <w:t>Janthinobacterium</w:t>
      </w:r>
      <w:proofErr w:type="spellEnd"/>
      <w:r w:rsidR="008C5BA7" w:rsidRPr="000A53B7">
        <w:rPr>
          <w:rFonts w:ascii="Times New Roman" w:hAnsi="Times New Roman" w:cs="Times New Roman"/>
          <w:i/>
        </w:rPr>
        <w:t xml:space="preserve"> </w:t>
      </w:r>
      <w:proofErr w:type="spellStart"/>
      <w:r w:rsidR="008C5BA7" w:rsidRPr="000A53B7">
        <w:rPr>
          <w:rFonts w:ascii="Times New Roman" w:hAnsi="Times New Roman" w:cs="Times New Roman"/>
          <w:i/>
        </w:rPr>
        <w:t>lividum</w:t>
      </w:r>
      <w:proofErr w:type="spellEnd"/>
      <w:r>
        <w:rPr>
          <w:rFonts w:ascii="Times New Roman" w:hAnsi="Times New Roman" w:cs="Times New Roman"/>
        </w:rPr>
        <w:t>.</w:t>
      </w:r>
      <w:r w:rsidR="008C5BA7" w:rsidRPr="000A53B7">
        <w:rPr>
          <w:rFonts w:ascii="Times New Roman" w:hAnsi="Times New Roman" w:cs="Times New Roman"/>
        </w:rPr>
        <w:t xml:space="preserve"> </w:t>
      </w:r>
      <w:r w:rsidR="008C5BA7" w:rsidRPr="007C6BBE">
        <w:rPr>
          <w:rFonts w:ascii="Times New Roman" w:hAnsi="Times New Roman" w:cs="Times New Roman"/>
          <w:i/>
        </w:rPr>
        <w:t>Journal of Applied Microbiology</w:t>
      </w:r>
      <w:r>
        <w:rPr>
          <w:rFonts w:ascii="Times New Roman" w:hAnsi="Times New Roman" w:cs="Times New Roman"/>
        </w:rPr>
        <w:t xml:space="preserve"> 102,</w:t>
      </w:r>
      <w:r w:rsidR="008C5BA7" w:rsidRPr="000A53B7">
        <w:rPr>
          <w:rFonts w:ascii="Times New Roman" w:hAnsi="Times New Roman" w:cs="Times New Roman"/>
        </w:rPr>
        <w:t xml:space="preserve"> 992-999. </w:t>
      </w:r>
    </w:p>
    <w:p w14:paraId="29B2F643" w14:textId="131A0C0F" w:rsidR="00714E68" w:rsidRDefault="007C6BBE" w:rsidP="000A53B7">
      <w:pPr>
        <w:spacing w:line="240" w:lineRule="auto"/>
        <w:ind w:left="720" w:hanging="720"/>
        <w:rPr>
          <w:rFonts w:ascii="Times New Roman" w:hAnsi="Times New Roman" w:cs="Times New Roman"/>
        </w:rPr>
      </w:pPr>
      <w:proofErr w:type="spellStart"/>
      <w:r>
        <w:rPr>
          <w:rFonts w:ascii="Times New Roman" w:hAnsi="Times New Roman" w:cs="Times New Roman"/>
        </w:rPr>
        <w:t>Bataille</w:t>
      </w:r>
      <w:proofErr w:type="spellEnd"/>
      <w:r>
        <w:rPr>
          <w:rFonts w:ascii="Times New Roman" w:hAnsi="Times New Roman" w:cs="Times New Roman"/>
        </w:rPr>
        <w:t>, A</w:t>
      </w:r>
      <w:r w:rsidR="00714E68">
        <w:rPr>
          <w:rFonts w:ascii="Times New Roman" w:hAnsi="Times New Roman" w:cs="Times New Roman"/>
        </w:rPr>
        <w:t xml:space="preserve">, </w:t>
      </w:r>
      <w:proofErr w:type="spellStart"/>
      <w:r w:rsidR="00714E68">
        <w:rPr>
          <w:rFonts w:ascii="Times New Roman" w:hAnsi="Times New Roman" w:cs="Times New Roman"/>
        </w:rPr>
        <w:t>Cashins</w:t>
      </w:r>
      <w:proofErr w:type="spellEnd"/>
      <w:r w:rsidR="00714E68">
        <w:rPr>
          <w:rFonts w:ascii="Times New Roman" w:hAnsi="Times New Roman" w:cs="Times New Roman"/>
        </w:rPr>
        <w:t xml:space="preserve">, </w:t>
      </w:r>
      <w:r>
        <w:rPr>
          <w:rFonts w:ascii="Times New Roman" w:hAnsi="Times New Roman" w:cs="Times New Roman"/>
        </w:rPr>
        <w:t>SD</w:t>
      </w:r>
      <w:r w:rsidR="00714E68">
        <w:rPr>
          <w:rFonts w:ascii="Times New Roman" w:hAnsi="Times New Roman" w:cs="Times New Roman"/>
        </w:rPr>
        <w:t xml:space="preserve">, Grogan, </w:t>
      </w:r>
      <w:r>
        <w:rPr>
          <w:rFonts w:ascii="Times New Roman" w:hAnsi="Times New Roman" w:cs="Times New Roman"/>
        </w:rPr>
        <w:t xml:space="preserve">L, </w:t>
      </w:r>
      <w:proofErr w:type="spellStart"/>
      <w:r>
        <w:rPr>
          <w:rFonts w:ascii="Times New Roman" w:hAnsi="Times New Roman" w:cs="Times New Roman"/>
        </w:rPr>
        <w:t>Skerratt</w:t>
      </w:r>
      <w:proofErr w:type="spellEnd"/>
      <w:r>
        <w:rPr>
          <w:rFonts w:ascii="Times New Roman" w:hAnsi="Times New Roman" w:cs="Times New Roman"/>
        </w:rPr>
        <w:t xml:space="preserve">, LF, Hunter, D, McFadden, M, Scheele, B, </w:t>
      </w:r>
      <w:proofErr w:type="spellStart"/>
      <w:r>
        <w:rPr>
          <w:rFonts w:ascii="Times New Roman" w:hAnsi="Times New Roman" w:cs="Times New Roman"/>
        </w:rPr>
        <w:t>Brannelly</w:t>
      </w:r>
      <w:proofErr w:type="spellEnd"/>
      <w:r>
        <w:rPr>
          <w:rFonts w:ascii="Times New Roman" w:hAnsi="Times New Roman" w:cs="Times New Roman"/>
        </w:rPr>
        <w:t xml:space="preserve">, LA, </w:t>
      </w:r>
      <w:proofErr w:type="spellStart"/>
      <w:r>
        <w:rPr>
          <w:rFonts w:ascii="Times New Roman" w:hAnsi="Times New Roman" w:cs="Times New Roman"/>
        </w:rPr>
        <w:t>Macris</w:t>
      </w:r>
      <w:proofErr w:type="spellEnd"/>
      <w:r>
        <w:rPr>
          <w:rFonts w:ascii="Times New Roman" w:hAnsi="Times New Roman" w:cs="Times New Roman"/>
        </w:rPr>
        <w:t>, A, Harlow, P</w:t>
      </w:r>
      <w:r w:rsidR="00714E68">
        <w:rPr>
          <w:rFonts w:ascii="Times New Roman" w:hAnsi="Times New Roman" w:cs="Times New Roman"/>
        </w:rPr>
        <w:t xml:space="preserve">S, Bell, </w:t>
      </w:r>
      <w:r>
        <w:rPr>
          <w:rFonts w:ascii="Times New Roman" w:hAnsi="Times New Roman" w:cs="Times New Roman"/>
        </w:rPr>
        <w:t>S, Berger, L, Waldman, B</w:t>
      </w:r>
      <w:r w:rsidR="00714E68">
        <w:rPr>
          <w:rFonts w:ascii="Times New Roman" w:hAnsi="Times New Roman" w:cs="Times New Roman"/>
        </w:rPr>
        <w:t xml:space="preserve"> 2015.</w:t>
      </w:r>
      <w:r>
        <w:rPr>
          <w:rFonts w:ascii="Times New Roman" w:hAnsi="Times New Roman" w:cs="Times New Roman"/>
        </w:rPr>
        <w:t xml:space="preserve"> Susceptibility of amphibians to </w:t>
      </w:r>
      <w:proofErr w:type="spellStart"/>
      <w:r>
        <w:rPr>
          <w:rFonts w:ascii="Times New Roman" w:hAnsi="Times New Roman" w:cs="Times New Roman"/>
        </w:rPr>
        <w:t>chytridiomycosis</w:t>
      </w:r>
      <w:proofErr w:type="spellEnd"/>
      <w:r>
        <w:rPr>
          <w:rFonts w:ascii="Times New Roman" w:hAnsi="Times New Roman" w:cs="Times New Roman"/>
        </w:rPr>
        <w:t xml:space="preserve"> is associated </w:t>
      </w:r>
      <w:r w:rsidR="001A6F10">
        <w:rPr>
          <w:rFonts w:ascii="Times New Roman" w:hAnsi="Times New Roman" w:cs="Times New Roman"/>
        </w:rPr>
        <w:t>with MHC class II conformation.</w:t>
      </w:r>
      <w:r w:rsidR="00714E68">
        <w:rPr>
          <w:rFonts w:ascii="Times New Roman" w:hAnsi="Times New Roman" w:cs="Times New Roman"/>
        </w:rPr>
        <w:t xml:space="preserve"> </w:t>
      </w:r>
      <w:r w:rsidR="00FE40B4" w:rsidRPr="001A6F10">
        <w:rPr>
          <w:rFonts w:ascii="Times New Roman" w:hAnsi="Times New Roman" w:cs="Times New Roman"/>
          <w:i/>
        </w:rPr>
        <w:t>Proceedings of the Royal Society B</w:t>
      </w:r>
      <w:r w:rsidR="00FE40B4" w:rsidRPr="001A6F10">
        <w:rPr>
          <w:rFonts w:ascii="Times New Roman" w:hAnsi="Times New Roman" w:cs="Times New Roman"/>
        </w:rPr>
        <w:t xml:space="preserve"> 282</w:t>
      </w:r>
      <w:r w:rsidR="001A6F10" w:rsidRPr="001A6F10">
        <w:rPr>
          <w:rFonts w:ascii="Arial" w:hAnsi="Arial" w:cs="Arial"/>
          <w:color w:val="333132"/>
          <w:sz w:val="20"/>
          <w:szCs w:val="20"/>
          <w:bdr w:val="none" w:sz="0" w:space="0" w:color="auto" w:frame="1"/>
          <w:shd w:val="clear" w:color="auto" w:fill="F5F5F5"/>
        </w:rPr>
        <w:t xml:space="preserve"> </w:t>
      </w:r>
      <w:r w:rsidR="001A6F10" w:rsidRPr="001A6F10">
        <w:rPr>
          <w:rFonts w:ascii="Times New Roman" w:hAnsi="Times New Roman" w:cs="Times New Roman"/>
        </w:rPr>
        <w:t>20143127; DOI: 10.1098/rspb.2014.3127. Published 25 March 2015</w:t>
      </w:r>
      <w:r w:rsidR="001A6F10">
        <w:rPr>
          <w:rFonts w:ascii="Times New Roman" w:hAnsi="Times New Roman" w:cs="Times New Roman"/>
        </w:rPr>
        <w:t>.</w:t>
      </w:r>
    </w:p>
    <w:p w14:paraId="20F98E4D" w14:textId="0A2F0AF3" w:rsidR="00FE40B4" w:rsidRPr="009C1D70" w:rsidRDefault="00FE40B4" w:rsidP="000A53B7">
      <w:pPr>
        <w:spacing w:line="240" w:lineRule="auto"/>
        <w:ind w:left="720" w:hanging="720"/>
        <w:rPr>
          <w:rFonts w:ascii="Times New Roman" w:hAnsi="Times New Roman" w:cs="Times New Roman"/>
        </w:rPr>
      </w:pPr>
      <w:r w:rsidRPr="00B76C81">
        <w:rPr>
          <w:rFonts w:ascii="Times New Roman" w:hAnsi="Times New Roman" w:cs="Times New Roman"/>
          <w:lang w:val="es-ES_tradnl"/>
        </w:rPr>
        <w:t>Zumbado-</w:t>
      </w:r>
      <w:proofErr w:type="spellStart"/>
      <w:r w:rsidRPr="00B76C81">
        <w:rPr>
          <w:rFonts w:ascii="Times New Roman" w:hAnsi="Times New Roman" w:cs="Times New Roman"/>
          <w:lang w:val="es-ES_tradnl"/>
        </w:rPr>
        <w:t>Ulate</w:t>
      </w:r>
      <w:proofErr w:type="spellEnd"/>
      <w:r w:rsidRPr="00B76C81">
        <w:rPr>
          <w:rFonts w:ascii="Times New Roman" w:hAnsi="Times New Roman" w:cs="Times New Roman"/>
          <w:lang w:val="es-ES_tradnl"/>
        </w:rPr>
        <w:t>, H, Bolaños, F, Gutiérrez-</w:t>
      </w:r>
      <w:proofErr w:type="spellStart"/>
      <w:r w:rsidRPr="00B76C81">
        <w:rPr>
          <w:rFonts w:ascii="Times New Roman" w:hAnsi="Times New Roman" w:cs="Times New Roman"/>
          <w:lang w:val="es-ES_tradnl"/>
        </w:rPr>
        <w:t>Espeleta</w:t>
      </w:r>
      <w:proofErr w:type="spellEnd"/>
      <w:r w:rsidRPr="00B76C81">
        <w:rPr>
          <w:rFonts w:ascii="Times New Roman" w:hAnsi="Times New Roman" w:cs="Times New Roman"/>
          <w:lang w:val="es-ES_tradnl"/>
        </w:rPr>
        <w:t xml:space="preserve">, </w:t>
      </w:r>
      <w:r w:rsidR="006A6A63" w:rsidRPr="00B76C81">
        <w:rPr>
          <w:rFonts w:ascii="Times New Roman" w:hAnsi="Times New Roman" w:cs="Times New Roman"/>
          <w:lang w:val="es-ES_tradnl"/>
        </w:rPr>
        <w:t xml:space="preserve">G, </w:t>
      </w:r>
      <w:proofErr w:type="spellStart"/>
      <w:r w:rsidR="006A6A63" w:rsidRPr="00B76C81">
        <w:rPr>
          <w:rFonts w:ascii="Times New Roman" w:hAnsi="Times New Roman" w:cs="Times New Roman"/>
          <w:lang w:val="es-ES_tradnl"/>
        </w:rPr>
        <w:t>Puschendorf</w:t>
      </w:r>
      <w:proofErr w:type="spellEnd"/>
      <w:r w:rsidR="006A6A63" w:rsidRPr="00B76C81">
        <w:rPr>
          <w:rFonts w:ascii="Times New Roman" w:hAnsi="Times New Roman" w:cs="Times New Roman"/>
          <w:lang w:val="es-ES_tradnl"/>
        </w:rPr>
        <w:t xml:space="preserve">, R 2014. </w:t>
      </w:r>
      <w:r w:rsidR="006A6A63" w:rsidRPr="009C1D70">
        <w:rPr>
          <w:rFonts w:ascii="Times New Roman" w:hAnsi="Times New Roman" w:cs="Times New Roman"/>
        </w:rPr>
        <w:t xml:space="preserve">Extremely low prevalence of </w:t>
      </w:r>
      <w:proofErr w:type="spellStart"/>
      <w:r w:rsidR="006A6A63" w:rsidRPr="009C1D70">
        <w:rPr>
          <w:rFonts w:ascii="Times New Roman" w:hAnsi="Times New Roman" w:cs="Times New Roman"/>
        </w:rPr>
        <w:t>Batrachochytrium</w:t>
      </w:r>
      <w:proofErr w:type="spellEnd"/>
      <w:r w:rsidR="006A6A63" w:rsidRPr="009C1D70">
        <w:rPr>
          <w:rFonts w:ascii="Times New Roman" w:hAnsi="Times New Roman" w:cs="Times New Roman"/>
        </w:rPr>
        <w:t xml:space="preserve"> </w:t>
      </w:r>
      <w:proofErr w:type="spellStart"/>
      <w:r w:rsidR="006A6A63" w:rsidRPr="009C1D70">
        <w:rPr>
          <w:rFonts w:ascii="Times New Roman" w:hAnsi="Times New Roman" w:cs="Times New Roman"/>
        </w:rPr>
        <w:t>dendrobatidis</w:t>
      </w:r>
      <w:proofErr w:type="spellEnd"/>
      <w:r w:rsidR="006A6A63" w:rsidRPr="009C1D70">
        <w:rPr>
          <w:rFonts w:ascii="Times New Roman" w:hAnsi="Times New Roman" w:cs="Times New Roman"/>
        </w:rPr>
        <w:t xml:space="preserve"> in frog populat</w:t>
      </w:r>
      <w:r w:rsidR="009C1D70" w:rsidRPr="009C1D70">
        <w:rPr>
          <w:rFonts w:ascii="Times New Roman" w:hAnsi="Times New Roman" w:cs="Times New Roman"/>
        </w:rPr>
        <w:t xml:space="preserve">ions </w:t>
      </w:r>
      <w:r w:rsidR="009C1D70">
        <w:rPr>
          <w:rFonts w:ascii="Times New Roman" w:hAnsi="Times New Roman" w:cs="Times New Roman"/>
        </w:rPr>
        <w:t xml:space="preserve">from </w:t>
      </w:r>
      <w:proofErr w:type="spellStart"/>
      <w:proofErr w:type="gramStart"/>
      <w:r w:rsidR="009C1D70">
        <w:rPr>
          <w:rFonts w:ascii="Times New Roman" w:hAnsi="Times New Roman" w:cs="Times New Roman"/>
        </w:rPr>
        <w:t>neotropical</w:t>
      </w:r>
      <w:proofErr w:type="spellEnd"/>
      <w:proofErr w:type="gramEnd"/>
      <w:r w:rsidR="009C1D70">
        <w:rPr>
          <w:rFonts w:ascii="Times New Roman" w:hAnsi="Times New Roman" w:cs="Times New Roman"/>
        </w:rPr>
        <w:t xml:space="preserve"> dry forest of Costa Rica supports the existence of a climactic refuge from the disease. </w:t>
      </w:r>
      <w:proofErr w:type="spellStart"/>
      <w:r w:rsidR="009C1D70">
        <w:rPr>
          <w:rFonts w:ascii="Times New Roman" w:hAnsi="Times New Roman" w:cs="Times New Roman"/>
          <w:i/>
        </w:rPr>
        <w:t>Ecohealth</w:t>
      </w:r>
      <w:proofErr w:type="spellEnd"/>
      <w:r w:rsidR="009C1D70">
        <w:rPr>
          <w:rFonts w:ascii="Times New Roman" w:hAnsi="Times New Roman" w:cs="Times New Roman"/>
        </w:rPr>
        <w:t xml:space="preserve"> 11, 593-602. </w:t>
      </w:r>
    </w:p>
    <w:p w14:paraId="1FE05307" w14:textId="1328FF9A" w:rsidR="00FE40B4" w:rsidRDefault="00FE40B4" w:rsidP="000A53B7">
      <w:pPr>
        <w:spacing w:line="240" w:lineRule="auto"/>
        <w:ind w:left="720" w:hanging="720"/>
        <w:rPr>
          <w:rFonts w:ascii="Times New Roman" w:hAnsi="Times New Roman" w:cs="Times New Roman"/>
        </w:rPr>
      </w:pPr>
      <w:proofErr w:type="spellStart"/>
      <w:r>
        <w:rPr>
          <w:rFonts w:ascii="Times New Roman" w:hAnsi="Times New Roman" w:cs="Times New Roman"/>
        </w:rPr>
        <w:t>Voyles</w:t>
      </w:r>
      <w:proofErr w:type="spellEnd"/>
      <w:r w:rsidR="009C1D70">
        <w:rPr>
          <w:rFonts w:ascii="Times New Roman" w:hAnsi="Times New Roman" w:cs="Times New Roman"/>
        </w:rPr>
        <w:t xml:space="preserve">, J, Young, S, Berger, L, Campbell, C, </w:t>
      </w:r>
      <w:proofErr w:type="spellStart"/>
      <w:r w:rsidR="009C1D70">
        <w:rPr>
          <w:rFonts w:ascii="Times New Roman" w:hAnsi="Times New Roman" w:cs="Times New Roman"/>
        </w:rPr>
        <w:t>Voyles</w:t>
      </w:r>
      <w:proofErr w:type="spellEnd"/>
      <w:r w:rsidR="009C1D70">
        <w:rPr>
          <w:rFonts w:ascii="Times New Roman" w:hAnsi="Times New Roman" w:cs="Times New Roman"/>
        </w:rPr>
        <w:t xml:space="preserve">, WF, </w:t>
      </w:r>
      <w:proofErr w:type="spellStart"/>
      <w:r w:rsidR="009C1D70">
        <w:rPr>
          <w:rFonts w:ascii="Times New Roman" w:hAnsi="Times New Roman" w:cs="Times New Roman"/>
        </w:rPr>
        <w:t>Dinudom</w:t>
      </w:r>
      <w:proofErr w:type="spellEnd"/>
      <w:r w:rsidR="009C1D70">
        <w:rPr>
          <w:rFonts w:ascii="Times New Roman" w:hAnsi="Times New Roman" w:cs="Times New Roman"/>
        </w:rPr>
        <w:t xml:space="preserve">, A, Cook, D, Webb, R, Alford, RA, </w:t>
      </w:r>
      <w:proofErr w:type="spellStart"/>
      <w:r w:rsidR="009C1D70">
        <w:rPr>
          <w:rFonts w:ascii="Times New Roman" w:hAnsi="Times New Roman" w:cs="Times New Roman"/>
        </w:rPr>
        <w:t>Skerratt</w:t>
      </w:r>
      <w:proofErr w:type="spellEnd"/>
      <w:r w:rsidR="009C1D70">
        <w:rPr>
          <w:rFonts w:ascii="Times New Roman" w:hAnsi="Times New Roman" w:cs="Times New Roman"/>
        </w:rPr>
        <w:t xml:space="preserve">, LF, </w:t>
      </w:r>
      <w:proofErr w:type="spellStart"/>
      <w:r w:rsidR="009C1D70">
        <w:rPr>
          <w:rFonts w:ascii="Times New Roman" w:hAnsi="Times New Roman" w:cs="Times New Roman"/>
        </w:rPr>
        <w:t>Speare</w:t>
      </w:r>
      <w:proofErr w:type="spellEnd"/>
      <w:r w:rsidR="009C1D70">
        <w:rPr>
          <w:rFonts w:ascii="Times New Roman" w:hAnsi="Times New Roman" w:cs="Times New Roman"/>
        </w:rPr>
        <w:t xml:space="preserve">, R 2009. Pathogenesis of </w:t>
      </w:r>
      <w:proofErr w:type="spellStart"/>
      <w:r w:rsidR="009C1D70">
        <w:rPr>
          <w:rFonts w:ascii="Times New Roman" w:hAnsi="Times New Roman" w:cs="Times New Roman"/>
        </w:rPr>
        <w:t>chytridiomycosis</w:t>
      </w:r>
      <w:proofErr w:type="spellEnd"/>
      <w:r w:rsidR="009C1D70">
        <w:rPr>
          <w:rFonts w:ascii="Times New Roman" w:hAnsi="Times New Roman" w:cs="Times New Roman"/>
        </w:rPr>
        <w:t xml:space="preserve">, a cause of catastrophic amphibian declines. </w:t>
      </w:r>
      <w:r w:rsidR="009C1D70" w:rsidRPr="00B00F97">
        <w:rPr>
          <w:rFonts w:ascii="Times New Roman" w:hAnsi="Times New Roman" w:cs="Times New Roman"/>
          <w:i/>
        </w:rPr>
        <w:t>Science</w:t>
      </w:r>
      <w:r w:rsidR="009C1D70">
        <w:rPr>
          <w:rFonts w:ascii="Times New Roman" w:hAnsi="Times New Roman" w:cs="Times New Roman"/>
        </w:rPr>
        <w:t xml:space="preserve"> 326, 582-585. </w:t>
      </w:r>
    </w:p>
    <w:p w14:paraId="06B9D681" w14:textId="732649EF" w:rsidR="009C1D70" w:rsidRPr="000A53B7" w:rsidRDefault="00616B6F" w:rsidP="0054378A">
      <w:pPr>
        <w:spacing w:line="240" w:lineRule="auto"/>
        <w:ind w:left="720" w:hanging="720"/>
        <w:rPr>
          <w:rFonts w:ascii="Times New Roman" w:hAnsi="Times New Roman" w:cs="Times New Roman"/>
        </w:rPr>
      </w:pPr>
      <w:proofErr w:type="spellStart"/>
      <w:r>
        <w:rPr>
          <w:rFonts w:ascii="Times New Roman" w:hAnsi="Times New Roman" w:cs="Times New Roman"/>
        </w:rPr>
        <w:t>Skerratt</w:t>
      </w:r>
      <w:proofErr w:type="spellEnd"/>
      <w:r>
        <w:rPr>
          <w:rFonts w:ascii="Times New Roman" w:hAnsi="Times New Roman" w:cs="Times New Roman"/>
        </w:rPr>
        <w:t>, LF</w:t>
      </w:r>
      <w:r w:rsidR="009C1D70" w:rsidRPr="009C1D70">
        <w:rPr>
          <w:rFonts w:ascii="Times New Roman" w:hAnsi="Times New Roman" w:cs="Times New Roman"/>
        </w:rPr>
        <w:t xml:space="preserve">, </w:t>
      </w:r>
      <w:r>
        <w:rPr>
          <w:rFonts w:ascii="Times New Roman" w:hAnsi="Times New Roman" w:cs="Times New Roman"/>
        </w:rPr>
        <w:t>Berger, L</w:t>
      </w:r>
      <w:r w:rsidR="009C1D70" w:rsidRPr="009C1D70">
        <w:rPr>
          <w:rFonts w:ascii="Times New Roman" w:hAnsi="Times New Roman" w:cs="Times New Roman"/>
        </w:rPr>
        <w:t xml:space="preserve">, </w:t>
      </w:r>
      <w:proofErr w:type="spellStart"/>
      <w:r w:rsidR="009C1D70" w:rsidRPr="009C1D70">
        <w:rPr>
          <w:rFonts w:ascii="Times New Roman" w:hAnsi="Times New Roman" w:cs="Times New Roman"/>
        </w:rPr>
        <w:t>Spe</w:t>
      </w:r>
      <w:r>
        <w:rPr>
          <w:rFonts w:ascii="Times New Roman" w:hAnsi="Times New Roman" w:cs="Times New Roman"/>
        </w:rPr>
        <w:t>are</w:t>
      </w:r>
      <w:proofErr w:type="spellEnd"/>
      <w:r>
        <w:rPr>
          <w:rFonts w:ascii="Times New Roman" w:hAnsi="Times New Roman" w:cs="Times New Roman"/>
        </w:rPr>
        <w:t xml:space="preserve">, R., </w:t>
      </w:r>
      <w:proofErr w:type="spellStart"/>
      <w:r>
        <w:rPr>
          <w:rFonts w:ascii="Times New Roman" w:hAnsi="Times New Roman" w:cs="Times New Roman"/>
        </w:rPr>
        <w:t>Cashins</w:t>
      </w:r>
      <w:proofErr w:type="spellEnd"/>
      <w:r>
        <w:rPr>
          <w:rFonts w:ascii="Times New Roman" w:hAnsi="Times New Roman" w:cs="Times New Roman"/>
        </w:rPr>
        <w:t xml:space="preserve">, S, McDonald, KR, </w:t>
      </w:r>
      <w:proofErr w:type="spellStart"/>
      <w:r>
        <w:rPr>
          <w:rFonts w:ascii="Times New Roman" w:hAnsi="Times New Roman" w:cs="Times New Roman"/>
        </w:rPr>
        <w:t>Phillott</w:t>
      </w:r>
      <w:proofErr w:type="spellEnd"/>
      <w:r>
        <w:rPr>
          <w:rFonts w:ascii="Times New Roman" w:hAnsi="Times New Roman" w:cs="Times New Roman"/>
        </w:rPr>
        <w:t>, AD, Hines, HB, Kenyon, N</w:t>
      </w:r>
      <w:r w:rsidR="00B00F97">
        <w:rPr>
          <w:rFonts w:ascii="Times New Roman" w:hAnsi="Times New Roman" w:cs="Times New Roman"/>
        </w:rPr>
        <w:t xml:space="preserve"> 2007</w:t>
      </w:r>
      <w:r w:rsidR="009C1D70" w:rsidRPr="009C1D70">
        <w:rPr>
          <w:rFonts w:ascii="Times New Roman" w:hAnsi="Times New Roman" w:cs="Times New Roman"/>
        </w:rPr>
        <w:t xml:space="preserve">. Spread of </w:t>
      </w:r>
      <w:proofErr w:type="spellStart"/>
      <w:r w:rsidR="009C1D70" w:rsidRPr="009C1D70">
        <w:rPr>
          <w:rFonts w:ascii="Times New Roman" w:hAnsi="Times New Roman" w:cs="Times New Roman"/>
        </w:rPr>
        <w:t>chytridiomycosis</w:t>
      </w:r>
      <w:proofErr w:type="spellEnd"/>
      <w:r w:rsidR="009C1D70" w:rsidRPr="009C1D70">
        <w:rPr>
          <w:rFonts w:ascii="Times New Roman" w:hAnsi="Times New Roman" w:cs="Times New Roman"/>
        </w:rPr>
        <w:t xml:space="preserve"> has caused the r</w:t>
      </w:r>
      <w:r w:rsidR="00B00F97">
        <w:rPr>
          <w:rFonts w:ascii="Times New Roman" w:hAnsi="Times New Roman" w:cs="Times New Roman"/>
        </w:rPr>
        <w:t>apid global extinction of frogs.</w:t>
      </w:r>
      <w:r w:rsidR="009C1D70" w:rsidRPr="009C1D70">
        <w:rPr>
          <w:rFonts w:ascii="Times New Roman" w:hAnsi="Times New Roman" w:cs="Times New Roman"/>
        </w:rPr>
        <w:t xml:space="preserve"> </w:t>
      </w:r>
      <w:proofErr w:type="spellStart"/>
      <w:r w:rsidR="009C1D70" w:rsidRPr="00B00F97">
        <w:rPr>
          <w:rFonts w:ascii="Times New Roman" w:hAnsi="Times New Roman" w:cs="Times New Roman"/>
          <w:i/>
        </w:rPr>
        <w:t>EcoHealth</w:t>
      </w:r>
      <w:proofErr w:type="spellEnd"/>
      <w:r w:rsidR="00B00F97">
        <w:rPr>
          <w:rFonts w:ascii="Times New Roman" w:hAnsi="Times New Roman" w:cs="Times New Roman"/>
        </w:rPr>
        <w:t xml:space="preserve"> 4,</w:t>
      </w:r>
      <w:r w:rsidR="009C1D70" w:rsidRPr="009C1D70">
        <w:rPr>
          <w:rFonts w:ascii="Times New Roman" w:hAnsi="Times New Roman" w:cs="Times New Roman"/>
        </w:rPr>
        <w:t xml:space="preserve"> 125-134.  </w:t>
      </w:r>
    </w:p>
    <w:p w14:paraId="43731C94" w14:textId="118644D3" w:rsidR="005127BF" w:rsidRPr="000A53B7" w:rsidRDefault="00B00F97" w:rsidP="000A53B7">
      <w:pPr>
        <w:spacing w:line="240" w:lineRule="auto"/>
        <w:ind w:left="720" w:hanging="720"/>
        <w:rPr>
          <w:rFonts w:ascii="Times New Roman" w:hAnsi="Times New Roman" w:cs="Times New Roman"/>
        </w:rPr>
      </w:pPr>
      <w:r>
        <w:rPr>
          <w:rFonts w:ascii="Times New Roman" w:hAnsi="Times New Roman" w:cs="Times New Roman"/>
        </w:rPr>
        <w:t>Berger, L</w:t>
      </w:r>
      <w:r w:rsidR="005127BF" w:rsidRPr="000A53B7">
        <w:rPr>
          <w:rFonts w:ascii="Times New Roman" w:hAnsi="Times New Roman" w:cs="Times New Roman"/>
        </w:rPr>
        <w:t xml:space="preserve">, </w:t>
      </w:r>
      <w:proofErr w:type="spellStart"/>
      <w:r>
        <w:rPr>
          <w:rFonts w:ascii="Times New Roman" w:hAnsi="Times New Roman" w:cs="Times New Roman"/>
        </w:rPr>
        <w:t>Speare</w:t>
      </w:r>
      <w:proofErr w:type="spellEnd"/>
      <w:r>
        <w:rPr>
          <w:rFonts w:ascii="Times New Roman" w:hAnsi="Times New Roman" w:cs="Times New Roman"/>
        </w:rPr>
        <w:t xml:space="preserve">, R, </w:t>
      </w:r>
      <w:proofErr w:type="spellStart"/>
      <w:r>
        <w:rPr>
          <w:rFonts w:ascii="Times New Roman" w:hAnsi="Times New Roman" w:cs="Times New Roman"/>
        </w:rPr>
        <w:t>Daszak</w:t>
      </w:r>
      <w:proofErr w:type="spellEnd"/>
      <w:r>
        <w:rPr>
          <w:rFonts w:ascii="Times New Roman" w:hAnsi="Times New Roman" w:cs="Times New Roman"/>
        </w:rPr>
        <w:t xml:space="preserve">, P, Green, DE, Cunningham, AA, Goggin, CL, </w:t>
      </w:r>
      <w:proofErr w:type="spellStart"/>
      <w:r>
        <w:rPr>
          <w:rFonts w:ascii="Times New Roman" w:hAnsi="Times New Roman" w:cs="Times New Roman"/>
        </w:rPr>
        <w:t>Slocombe</w:t>
      </w:r>
      <w:proofErr w:type="spellEnd"/>
      <w:r>
        <w:rPr>
          <w:rFonts w:ascii="Times New Roman" w:hAnsi="Times New Roman" w:cs="Times New Roman"/>
        </w:rPr>
        <w:t xml:space="preserve">, R, Ragan, MA, Hyatt, AD, McDonald, KR, Hines, HB, Lips, KR, </w:t>
      </w:r>
      <w:proofErr w:type="spellStart"/>
      <w:r>
        <w:rPr>
          <w:rFonts w:ascii="Times New Roman" w:hAnsi="Times New Roman" w:cs="Times New Roman"/>
        </w:rPr>
        <w:t>Marantelli</w:t>
      </w:r>
      <w:proofErr w:type="spellEnd"/>
      <w:r>
        <w:rPr>
          <w:rFonts w:ascii="Times New Roman" w:hAnsi="Times New Roman" w:cs="Times New Roman"/>
        </w:rPr>
        <w:t xml:space="preserve">, G, </w:t>
      </w:r>
      <w:proofErr w:type="spellStart"/>
      <w:r>
        <w:rPr>
          <w:rFonts w:ascii="Times New Roman" w:hAnsi="Times New Roman" w:cs="Times New Roman"/>
        </w:rPr>
        <w:t>Parkes</w:t>
      </w:r>
      <w:proofErr w:type="spellEnd"/>
      <w:r>
        <w:rPr>
          <w:rFonts w:ascii="Times New Roman" w:hAnsi="Times New Roman" w:cs="Times New Roman"/>
        </w:rPr>
        <w:t>, H 1998</w:t>
      </w:r>
      <w:r w:rsidR="000470B0" w:rsidRPr="000A53B7">
        <w:rPr>
          <w:rFonts w:ascii="Times New Roman" w:hAnsi="Times New Roman" w:cs="Times New Roman"/>
        </w:rPr>
        <w:t xml:space="preserve">. </w:t>
      </w:r>
      <w:proofErr w:type="spellStart"/>
      <w:r w:rsidR="000470B0" w:rsidRPr="000A53B7">
        <w:rPr>
          <w:rFonts w:ascii="Times New Roman" w:hAnsi="Times New Roman" w:cs="Times New Roman"/>
        </w:rPr>
        <w:t>Chytridiomycosis</w:t>
      </w:r>
      <w:proofErr w:type="spellEnd"/>
      <w:r w:rsidR="000470B0" w:rsidRPr="000A53B7">
        <w:rPr>
          <w:rFonts w:ascii="Times New Roman" w:hAnsi="Times New Roman" w:cs="Times New Roman"/>
        </w:rPr>
        <w:t xml:space="preserve"> causes amphibian mortality associated with population declines in the rain forest o</w:t>
      </w:r>
      <w:r>
        <w:rPr>
          <w:rFonts w:ascii="Times New Roman" w:hAnsi="Times New Roman" w:cs="Times New Roman"/>
        </w:rPr>
        <w:t>f Australia and Central America.</w:t>
      </w:r>
      <w:r w:rsidR="000470B0" w:rsidRPr="000A53B7">
        <w:rPr>
          <w:rFonts w:ascii="Times New Roman" w:hAnsi="Times New Roman" w:cs="Times New Roman"/>
        </w:rPr>
        <w:t xml:space="preserve"> </w:t>
      </w:r>
      <w:r w:rsidR="000470B0" w:rsidRPr="00B00F97">
        <w:rPr>
          <w:rFonts w:ascii="Times New Roman" w:hAnsi="Times New Roman" w:cs="Times New Roman"/>
          <w:i/>
        </w:rPr>
        <w:t>Proceedings of the National A</w:t>
      </w:r>
      <w:r>
        <w:rPr>
          <w:rFonts w:ascii="Times New Roman" w:hAnsi="Times New Roman" w:cs="Times New Roman"/>
          <w:i/>
        </w:rPr>
        <w:t>cademy of Sciences USA</w:t>
      </w:r>
      <w:r>
        <w:rPr>
          <w:rFonts w:ascii="Times New Roman" w:hAnsi="Times New Roman" w:cs="Times New Roman"/>
        </w:rPr>
        <w:t xml:space="preserve"> 95,</w:t>
      </w:r>
      <w:r w:rsidR="000470B0" w:rsidRPr="000A53B7">
        <w:rPr>
          <w:rFonts w:ascii="Times New Roman" w:hAnsi="Times New Roman" w:cs="Times New Roman"/>
        </w:rPr>
        <w:t xml:space="preserve"> 9031-9036. </w:t>
      </w:r>
    </w:p>
    <w:p w14:paraId="7D342727" w14:textId="464207A0" w:rsidR="004548A6" w:rsidRPr="000A53B7" w:rsidRDefault="00B00F97" w:rsidP="000A53B7">
      <w:pPr>
        <w:spacing w:line="240" w:lineRule="auto"/>
        <w:ind w:left="720" w:hanging="720"/>
        <w:rPr>
          <w:rFonts w:ascii="Times New Roman" w:hAnsi="Times New Roman" w:cs="Times New Roman"/>
        </w:rPr>
      </w:pPr>
      <w:proofErr w:type="spellStart"/>
      <w:r>
        <w:rPr>
          <w:rFonts w:ascii="Times New Roman" w:hAnsi="Times New Roman" w:cs="Times New Roman"/>
        </w:rPr>
        <w:t>Brucker</w:t>
      </w:r>
      <w:proofErr w:type="spellEnd"/>
      <w:r>
        <w:rPr>
          <w:rFonts w:ascii="Times New Roman" w:hAnsi="Times New Roman" w:cs="Times New Roman"/>
        </w:rPr>
        <w:t xml:space="preserve">, RM, Harris RN, </w:t>
      </w:r>
      <w:proofErr w:type="spellStart"/>
      <w:r>
        <w:rPr>
          <w:rFonts w:ascii="Times New Roman" w:hAnsi="Times New Roman" w:cs="Times New Roman"/>
        </w:rPr>
        <w:t>Schwantes</w:t>
      </w:r>
      <w:proofErr w:type="spellEnd"/>
      <w:r>
        <w:rPr>
          <w:rFonts w:ascii="Times New Roman" w:hAnsi="Times New Roman" w:cs="Times New Roman"/>
        </w:rPr>
        <w:t>, CR, Gallaher, TN</w:t>
      </w:r>
      <w:r w:rsidR="004548A6" w:rsidRPr="000A53B7">
        <w:rPr>
          <w:rFonts w:ascii="Times New Roman" w:hAnsi="Times New Roman" w:cs="Times New Roman"/>
        </w:rPr>
        <w:t>, Fl</w:t>
      </w:r>
      <w:r>
        <w:rPr>
          <w:rFonts w:ascii="Times New Roman" w:hAnsi="Times New Roman" w:cs="Times New Roman"/>
        </w:rPr>
        <w:t xml:space="preserve">aherty, CR, Lam, BA, and </w:t>
      </w:r>
      <w:proofErr w:type="spellStart"/>
      <w:r>
        <w:rPr>
          <w:rFonts w:ascii="Times New Roman" w:hAnsi="Times New Roman" w:cs="Times New Roman"/>
        </w:rPr>
        <w:t>Minbiole</w:t>
      </w:r>
      <w:proofErr w:type="spellEnd"/>
      <w:r>
        <w:rPr>
          <w:rFonts w:ascii="Times New Roman" w:hAnsi="Times New Roman" w:cs="Times New Roman"/>
        </w:rPr>
        <w:t>, KPC 2008</w:t>
      </w:r>
      <w:r w:rsidR="004548A6" w:rsidRPr="000A53B7">
        <w:rPr>
          <w:rFonts w:ascii="Times New Roman" w:hAnsi="Times New Roman" w:cs="Times New Roman"/>
        </w:rPr>
        <w:t xml:space="preserve">. Amphibian chemical defense: antifungal metabolites of the </w:t>
      </w:r>
      <w:proofErr w:type="spellStart"/>
      <w:r w:rsidR="004548A6" w:rsidRPr="000A53B7">
        <w:rPr>
          <w:rFonts w:ascii="Times New Roman" w:hAnsi="Times New Roman" w:cs="Times New Roman"/>
        </w:rPr>
        <w:t>microsymbiont</w:t>
      </w:r>
      <w:proofErr w:type="spellEnd"/>
      <w:r w:rsidR="004548A6" w:rsidRPr="000A53B7">
        <w:rPr>
          <w:rFonts w:ascii="Times New Roman" w:hAnsi="Times New Roman" w:cs="Times New Roman"/>
        </w:rPr>
        <w:t xml:space="preserve"> </w:t>
      </w:r>
      <w:proofErr w:type="spellStart"/>
      <w:r w:rsidR="004548A6" w:rsidRPr="000A53B7">
        <w:rPr>
          <w:rFonts w:ascii="Times New Roman" w:hAnsi="Times New Roman" w:cs="Times New Roman"/>
        </w:rPr>
        <w:t>Janthinobacterium</w:t>
      </w:r>
      <w:proofErr w:type="spellEnd"/>
      <w:r w:rsidR="004548A6" w:rsidRPr="000A53B7">
        <w:rPr>
          <w:rFonts w:ascii="Times New Roman" w:hAnsi="Times New Roman" w:cs="Times New Roman"/>
        </w:rPr>
        <w:t xml:space="preserve"> </w:t>
      </w:r>
      <w:proofErr w:type="spellStart"/>
      <w:r w:rsidR="004548A6" w:rsidRPr="000A53B7">
        <w:rPr>
          <w:rFonts w:ascii="Times New Roman" w:hAnsi="Times New Roman" w:cs="Times New Roman"/>
        </w:rPr>
        <w:t>lividum</w:t>
      </w:r>
      <w:proofErr w:type="spellEnd"/>
      <w:r w:rsidR="004548A6" w:rsidRPr="000A53B7">
        <w:rPr>
          <w:rFonts w:ascii="Times New Roman" w:hAnsi="Times New Roman" w:cs="Times New Roman"/>
        </w:rPr>
        <w:t xml:space="preserve"> on t</w:t>
      </w:r>
      <w:r>
        <w:rPr>
          <w:rFonts w:ascii="Times New Roman" w:hAnsi="Times New Roman" w:cs="Times New Roman"/>
        </w:rPr>
        <w:t xml:space="preserve">he salamander </w:t>
      </w:r>
      <w:proofErr w:type="spellStart"/>
      <w:r>
        <w:rPr>
          <w:rFonts w:ascii="Times New Roman" w:hAnsi="Times New Roman" w:cs="Times New Roman"/>
        </w:rPr>
        <w:t>Plethodon</w:t>
      </w:r>
      <w:proofErr w:type="spellEnd"/>
      <w:r>
        <w:rPr>
          <w:rFonts w:ascii="Times New Roman" w:hAnsi="Times New Roman" w:cs="Times New Roman"/>
        </w:rPr>
        <w:t xml:space="preserve"> </w:t>
      </w:r>
      <w:proofErr w:type="spellStart"/>
      <w:r>
        <w:rPr>
          <w:rFonts w:ascii="Times New Roman" w:hAnsi="Times New Roman" w:cs="Times New Roman"/>
        </w:rPr>
        <w:t>cinerus</w:t>
      </w:r>
      <w:proofErr w:type="spellEnd"/>
      <w:r>
        <w:rPr>
          <w:rFonts w:ascii="Times New Roman" w:hAnsi="Times New Roman" w:cs="Times New Roman"/>
        </w:rPr>
        <w:t>.</w:t>
      </w:r>
      <w:r w:rsidR="004548A6" w:rsidRPr="000A53B7">
        <w:rPr>
          <w:rFonts w:ascii="Times New Roman" w:hAnsi="Times New Roman" w:cs="Times New Roman"/>
        </w:rPr>
        <w:t xml:space="preserve"> </w:t>
      </w:r>
      <w:r w:rsidR="004548A6" w:rsidRPr="00B00F97">
        <w:rPr>
          <w:rFonts w:ascii="Times New Roman" w:hAnsi="Times New Roman" w:cs="Times New Roman"/>
          <w:i/>
        </w:rPr>
        <w:t>Journal of Chemical Ecology</w:t>
      </w:r>
      <w:r>
        <w:rPr>
          <w:rFonts w:ascii="Times New Roman" w:hAnsi="Times New Roman" w:cs="Times New Roman"/>
        </w:rPr>
        <w:t xml:space="preserve"> 34,</w:t>
      </w:r>
      <w:r w:rsidR="004548A6" w:rsidRPr="000A53B7">
        <w:rPr>
          <w:rFonts w:ascii="Times New Roman" w:hAnsi="Times New Roman" w:cs="Times New Roman"/>
        </w:rPr>
        <w:t xml:space="preserve"> 1422-1429. </w:t>
      </w:r>
    </w:p>
    <w:p w14:paraId="54CEF9A1" w14:textId="6C4DEE0A" w:rsidR="001A7482" w:rsidRPr="000A53B7" w:rsidRDefault="00B00F97" w:rsidP="000A53B7">
      <w:pPr>
        <w:ind w:left="720" w:hanging="720"/>
        <w:rPr>
          <w:rFonts w:ascii="Times New Roman" w:hAnsi="Times New Roman" w:cs="Times New Roman"/>
        </w:rPr>
      </w:pPr>
      <w:r>
        <w:rPr>
          <w:rFonts w:ascii="Times New Roman" w:hAnsi="Times New Roman" w:cs="Times New Roman"/>
        </w:rPr>
        <w:t>Becker, MH</w:t>
      </w:r>
      <w:r w:rsidR="001A7482" w:rsidRPr="000A53B7">
        <w:rPr>
          <w:rFonts w:ascii="Times New Roman" w:hAnsi="Times New Roman" w:cs="Times New Roman"/>
        </w:rPr>
        <w:t xml:space="preserve">, </w:t>
      </w:r>
      <w:proofErr w:type="spellStart"/>
      <w:r w:rsidR="001A7482" w:rsidRPr="000A53B7">
        <w:rPr>
          <w:rFonts w:ascii="Times New Roman" w:hAnsi="Times New Roman" w:cs="Times New Roman"/>
        </w:rPr>
        <w:t>Bruc</w:t>
      </w:r>
      <w:r>
        <w:rPr>
          <w:rFonts w:ascii="Times New Roman" w:hAnsi="Times New Roman" w:cs="Times New Roman"/>
        </w:rPr>
        <w:t>ker</w:t>
      </w:r>
      <w:proofErr w:type="spellEnd"/>
      <w:r>
        <w:rPr>
          <w:rFonts w:ascii="Times New Roman" w:hAnsi="Times New Roman" w:cs="Times New Roman"/>
        </w:rPr>
        <w:t xml:space="preserve">, RM, </w:t>
      </w:r>
      <w:proofErr w:type="spellStart"/>
      <w:r>
        <w:rPr>
          <w:rFonts w:ascii="Times New Roman" w:hAnsi="Times New Roman" w:cs="Times New Roman"/>
        </w:rPr>
        <w:t>Schwantes</w:t>
      </w:r>
      <w:proofErr w:type="spellEnd"/>
      <w:r>
        <w:rPr>
          <w:rFonts w:ascii="Times New Roman" w:hAnsi="Times New Roman" w:cs="Times New Roman"/>
        </w:rPr>
        <w:t xml:space="preserve">, CR, Harris, RN, </w:t>
      </w:r>
      <w:proofErr w:type="spellStart"/>
      <w:r>
        <w:rPr>
          <w:rFonts w:ascii="Times New Roman" w:hAnsi="Times New Roman" w:cs="Times New Roman"/>
        </w:rPr>
        <w:t>Minbiole</w:t>
      </w:r>
      <w:proofErr w:type="spellEnd"/>
      <w:r>
        <w:rPr>
          <w:rFonts w:ascii="Times New Roman" w:hAnsi="Times New Roman" w:cs="Times New Roman"/>
        </w:rPr>
        <w:t>, KPC 2009</w:t>
      </w:r>
      <w:r w:rsidR="001A7482" w:rsidRPr="000A53B7">
        <w:rPr>
          <w:rFonts w:ascii="Times New Roman" w:hAnsi="Times New Roman" w:cs="Times New Roman"/>
        </w:rPr>
        <w:t xml:space="preserve">. The bacterially produced metabolite </w:t>
      </w:r>
      <w:proofErr w:type="spellStart"/>
      <w:r w:rsidR="001A7482" w:rsidRPr="000A53B7">
        <w:rPr>
          <w:rFonts w:ascii="Times New Roman" w:hAnsi="Times New Roman" w:cs="Times New Roman"/>
        </w:rPr>
        <w:t>violacein</w:t>
      </w:r>
      <w:proofErr w:type="spellEnd"/>
      <w:r w:rsidR="001A7482" w:rsidRPr="000A53B7">
        <w:rPr>
          <w:rFonts w:ascii="Times New Roman" w:hAnsi="Times New Roman" w:cs="Times New Roman"/>
        </w:rPr>
        <w:t xml:space="preserve"> is associated with the survival of amphibian</w:t>
      </w:r>
      <w:r>
        <w:rPr>
          <w:rFonts w:ascii="Times New Roman" w:hAnsi="Times New Roman" w:cs="Times New Roman"/>
        </w:rPr>
        <w:t>s infected with a lethal fungus.</w:t>
      </w:r>
      <w:r w:rsidR="001A7482" w:rsidRPr="000A53B7">
        <w:rPr>
          <w:rFonts w:ascii="Times New Roman" w:hAnsi="Times New Roman" w:cs="Times New Roman"/>
        </w:rPr>
        <w:t xml:space="preserve"> </w:t>
      </w:r>
      <w:r w:rsidR="001A7482" w:rsidRPr="00B00F97">
        <w:rPr>
          <w:rFonts w:ascii="Times New Roman" w:hAnsi="Times New Roman" w:cs="Times New Roman"/>
          <w:i/>
        </w:rPr>
        <w:t>Applied and Environmental Microbiology</w:t>
      </w:r>
      <w:r>
        <w:rPr>
          <w:rFonts w:ascii="Times New Roman" w:hAnsi="Times New Roman" w:cs="Times New Roman"/>
        </w:rPr>
        <w:t xml:space="preserve"> 75,</w:t>
      </w:r>
      <w:r w:rsidR="001A7482" w:rsidRPr="000A53B7">
        <w:rPr>
          <w:rFonts w:ascii="Times New Roman" w:hAnsi="Times New Roman" w:cs="Times New Roman"/>
        </w:rPr>
        <w:t xml:space="preserve"> 6635-6638. </w:t>
      </w:r>
    </w:p>
    <w:p w14:paraId="234B7613" w14:textId="041C4B3A" w:rsidR="004548A6" w:rsidRPr="000A53B7" w:rsidRDefault="001A7482" w:rsidP="000A53B7">
      <w:pPr>
        <w:spacing w:line="240" w:lineRule="auto"/>
        <w:ind w:left="720" w:hanging="720"/>
        <w:rPr>
          <w:rFonts w:ascii="Times New Roman" w:hAnsi="Times New Roman" w:cs="Times New Roman"/>
        </w:rPr>
      </w:pPr>
      <w:proofErr w:type="spellStart"/>
      <w:r w:rsidRPr="000A53B7">
        <w:rPr>
          <w:rFonts w:ascii="Times New Roman" w:hAnsi="Times New Roman" w:cs="Times New Roman"/>
        </w:rPr>
        <w:t>Muletz</w:t>
      </w:r>
      <w:proofErr w:type="spellEnd"/>
      <w:r w:rsidR="00A014A2">
        <w:rPr>
          <w:rFonts w:ascii="Times New Roman" w:hAnsi="Times New Roman" w:cs="Times New Roman"/>
        </w:rPr>
        <w:t xml:space="preserve">, CR, Myers, JM, </w:t>
      </w:r>
      <w:proofErr w:type="spellStart"/>
      <w:r w:rsidR="00A014A2">
        <w:rPr>
          <w:rFonts w:ascii="Times New Roman" w:hAnsi="Times New Roman" w:cs="Times New Roman"/>
        </w:rPr>
        <w:t>Domangue</w:t>
      </w:r>
      <w:proofErr w:type="spellEnd"/>
      <w:r w:rsidR="00A014A2">
        <w:rPr>
          <w:rFonts w:ascii="Times New Roman" w:hAnsi="Times New Roman" w:cs="Times New Roman"/>
        </w:rPr>
        <w:t>, RJ, Herrick, JB, and Harris, RN 2012</w:t>
      </w:r>
      <w:r w:rsidRPr="000A53B7">
        <w:rPr>
          <w:rFonts w:ascii="Times New Roman" w:hAnsi="Times New Roman" w:cs="Times New Roman"/>
        </w:rPr>
        <w:t xml:space="preserve">. Soil </w:t>
      </w:r>
      <w:proofErr w:type="spellStart"/>
      <w:r w:rsidRPr="000A53B7">
        <w:rPr>
          <w:rFonts w:ascii="Times New Roman" w:hAnsi="Times New Roman" w:cs="Times New Roman"/>
        </w:rPr>
        <w:t>bioaugmentation</w:t>
      </w:r>
      <w:proofErr w:type="spellEnd"/>
      <w:r w:rsidRPr="000A53B7">
        <w:rPr>
          <w:rFonts w:ascii="Times New Roman" w:hAnsi="Times New Roman" w:cs="Times New Roman"/>
        </w:rPr>
        <w:t xml:space="preserve"> with amphibian cutaneous bacteria protects amphibian hosts from infection by</w:t>
      </w:r>
      <w:r w:rsidR="00A014A2">
        <w:rPr>
          <w:rFonts w:ascii="Times New Roman" w:hAnsi="Times New Roman" w:cs="Times New Roman"/>
        </w:rPr>
        <w:t xml:space="preserve"> </w:t>
      </w:r>
      <w:proofErr w:type="spellStart"/>
      <w:r w:rsidR="00A014A2">
        <w:rPr>
          <w:rFonts w:ascii="Times New Roman" w:hAnsi="Times New Roman" w:cs="Times New Roman"/>
        </w:rPr>
        <w:t>Batrachochytrium</w:t>
      </w:r>
      <w:proofErr w:type="spellEnd"/>
      <w:r w:rsidR="00A014A2">
        <w:rPr>
          <w:rFonts w:ascii="Times New Roman" w:hAnsi="Times New Roman" w:cs="Times New Roman"/>
        </w:rPr>
        <w:t xml:space="preserve"> </w:t>
      </w:r>
      <w:proofErr w:type="spellStart"/>
      <w:r w:rsidR="00A014A2">
        <w:rPr>
          <w:rFonts w:ascii="Times New Roman" w:hAnsi="Times New Roman" w:cs="Times New Roman"/>
        </w:rPr>
        <w:t>dendrobatidis</w:t>
      </w:r>
      <w:proofErr w:type="spellEnd"/>
      <w:r w:rsidR="00A014A2">
        <w:rPr>
          <w:rFonts w:ascii="Times New Roman" w:hAnsi="Times New Roman" w:cs="Times New Roman"/>
        </w:rPr>
        <w:t>.</w:t>
      </w:r>
      <w:r w:rsidRPr="000A53B7">
        <w:rPr>
          <w:rFonts w:ascii="Times New Roman" w:hAnsi="Times New Roman" w:cs="Times New Roman"/>
        </w:rPr>
        <w:t xml:space="preserve"> </w:t>
      </w:r>
      <w:r w:rsidRPr="00A014A2">
        <w:rPr>
          <w:rFonts w:ascii="Times New Roman" w:hAnsi="Times New Roman" w:cs="Times New Roman"/>
          <w:i/>
        </w:rPr>
        <w:t>Biological Conservation</w:t>
      </w:r>
      <w:r w:rsidR="00A014A2">
        <w:rPr>
          <w:rFonts w:ascii="Times New Roman" w:hAnsi="Times New Roman" w:cs="Times New Roman"/>
        </w:rPr>
        <w:t xml:space="preserve"> 152,</w:t>
      </w:r>
      <w:r w:rsidRPr="000A53B7">
        <w:rPr>
          <w:rFonts w:ascii="Times New Roman" w:hAnsi="Times New Roman" w:cs="Times New Roman"/>
        </w:rPr>
        <w:t xml:space="preserve"> 112-126. </w:t>
      </w:r>
    </w:p>
    <w:p w14:paraId="20FD6F8D" w14:textId="17E4E837" w:rsidR="003D68F9" w:rsidRDefault="006F17BE" w:rsidP="000A53B7">
      <w:pPr>
        <w:spacing w:line="240" w:lineRule="auto"/>
        <w:ind w:left="720" w:hanging="720"/>
        <w:rPr>
          <w:rFonts w:ascii="Times New Roman" w:hAnsi="Times New Roman" w:cs="Times New Roman"/>
        </w:rPr>
      </w:pPr>
      <w:proofErr w:type="spellStart"/>
      <w:r w:rsidRPr="000A53B7">
        <w:rPr>
          <w:rFonts w:ascii="Times New Roman" w:hAnsi="Times New Roman" w:cs="Times New Roman"/>
        </w:rPr>
        <w:t>Walke</w:t>
      </w:r>
      <w:proofErr w:type="spellEnd"/>
      <w:r w:rsidR="00A014A2">
        <w:rPr>
          <w:rFonts w:ascii="Times New Roman" w:hAnsi="Times New Roman" w:cs="Times New Roman"/>
        </w:rPr>
        <w:t>, JB, Becker, MH, Loftus, SC, House, LL, Cormier, G, Jensen, RV</w:t>
      </w:r>
      <w:r w:rsidRPr="000A53B7">
        <w:rPr>
          <w:rFonts w:ascii="Times New Roman" w:hAnsi="Times New Roman" w:cs="Times New Roman"/>
        </w:rPr>
        <w:t xml:space="preserve">, </w:t>
      </w:r>
      <w:r w:rsidR="00A014A2">
        <w:rPr>
          <w:rFonts w:ascii="Times New Roman" w:hAnsi="Times New Roman" w:cs="Times New Roman"/>
        </w:rPr>
        <w:t>and Belden, LK 2014</w:t>
      </w:r>
      <w:r w:rsidR="00335873" w:rsidRPr="000A53B7">
        <w:rPr>
          <w:rFonts w:ascii="Times New Roman" w:hAnsi="Times New Roman" w:cs="Times New Roman"/>
        </w:rPr>
        <w:t xml:space="preserve">. Amphibian skin may select </w:t>
      </w:r>
      <w:r w:rsidR="00764BA9">
        <w:rPr>
          <w:rFonts w:ascii="Times New Roman" w:hAnsi="Times New Roman" w:cs="Times New Roman"/>
        </w:rPr>
        <w:t>for rare environmental microbes.</w:t>
      </w:r>
      <w:r w:rsidR="00335873" w:rsidRPr="000A53B7">
        <w:rPr>
          <w:rFonts w:ascii="Times New Roman" w:hAnsi="Times New Roman" w:cs="Times New Roman"/>
        </w:rPr>
        <w:t xml:space="preserve"> </w:t>
      </w:r>
      <w:r w:rsidR="00335873" w:rsidRPr="00764BA9">
        <w:rPr>
          <w:rFonts w:ascii="Times New Roman" w:hAnsi="Times New Roman" w:cs="Times New Roman"/>
          <w:i/>
        </w:rPr>
        <w:t>The ISME Journal</w:t>
      </w:r>
      <w:r w:rsidR="00764BA9">
        <w:rPr>
          <w:rFonts w:ascii="Times New Roman" w:hAnsi="Times New Roman" w:cs="Times New Roman"/>
        </w:rPr>
        <w:t xml:space="preserve"> 8,</w:t>
      </w:r>
      <w:r w:rsidR="00335873" w:rsidRPr="000A53B7">
        <w:rPr>
          <w:rFonts w:ascii="Times New Roman" w:hAnsi="Times New Roman" w:cs="Times New Roman"/>
        </w:rPr>
        <w:t xml:space="preserve"> 2207-2217.  </w:t>
      </w:r>
    </w:p>
    <w:p w14:paraId="424CDA7C" w14:textId="1EEF3908" w:rsidR="009C1D70" w:rsidRPr="00C13658" w:rsidRDefault="009C1D70" w:rsidP="000A53B7">
      <w:pPr>
        <w:spacing w:line="240" w:lineRule="auto"/>
        <w:ind w:left="720" w:hanging="720"/>
        <w:rPr>
          <w:rFonts w:ascii="Times New Roman" w:hAnsi="Times New Roman" w:cs="Times New Roman"/>
        </w:rPr>
      </w:pPr>
      <w:r>
        <w:rPr>
          <w:rFonts w:ascii="Times New Roman" w:hAnsi="Times New Roman" w:cs="Times New Roman"/>
        </w:rPr>
        <w:lastRenderedPageBreak/>
        <w:t xml:space="preserve">Becker, MH, </w:t>
      </w:r>
      <w:proofErr w:type="spellStart"/>
      <w:r>
        <w:rPr>
          <w:rFonts w:ascii="Times New Roman" w:hAnsi="Times New Roman" w:cs="Times New Roman"/>
        </w:rPr>
        <w:t>Walke</w:t>
      </w:r>
      <w:proofErr w:type="spellEnd"/>
      <w:r>
        <w:rPr>
          <w:rFonts w:ascii="Times New Roman" w:hAnsi="Times New Roman" w:cs="Times New Roman"/>
        </w:rPr>
        <w:t xml:space="preserve">, </w:t>
      </w:r>
      <w:r w:rsidR="000F4884">
        <w:rPr>
          <w:rFonts w:ascii="Times New Roman" w:hAnsi="Times New Roman" w:cs="Times New Roman"/>
        </w:rPr>
        <w:t xml:space="preserve">JB, </w:t>
      </w:r>
      <w:proofErr w:type="spellStart"/>
      <w:r w:rsidR="00C13658">
        <w:rPr>
          <w:rFonts w:ascii="Times New Roman" w:hAnsi="Times New Roman" w:cs="Times New Roman"/>
        </w:rPr>
        <w:t>Cikanek</w:t>
      </w:r>
      <w:proofErr w:type="spellEnd"/>
      <w:r w:rsidR="00C13658">
        <w:rPr>
          <w:rFonts w:ascii="Times New Roman" w:hAnsi="Times New Roman" w:cs="Times New Roman"/>
        </w:rPr>
        <w:t xml:space="preserve">, S, Savage, AE, </w:t>
      </w:r>
      <w:proofErr w:type="spellStart"/>
      <w:r w:rsidR="00C13658">
        <w:rPr>
          <w:rFonts w:ascii="Times New Roman" w:hAnsi="Times New Roman" w:cs="Times New Roman"/>
        </w:rPr>
        <w:t>Mattheus</w:t>
      </w:r>
      <w:proofErr w:type="spellEnd"/>
      <w:r w:rsidR="00C13658">
        <w:rPr>
          <w:rFonts w:ascii="Times New Roman" w:hAnsi="Times New Roman" w:cs="Times New Roman"/>
        </w:rPr>
        <w:t xml:space="preserve">, N, Santiago, CN, </w:t>
      </w:r>
      <w:proofErr w:type="spellStart"/>
      <w:r w:rsidR="00C13658">
        <w:rPr>
          <w:rFonts w:ascii="Times New Roman" w:hAnsi="Times New Roman" w:cs="Times New Roman"/>
        </w:rPr>
        <w:t>Minbiole</w:t>
      </w:r>
      <w:proofErr w:type="spellEnd"/>
      <w:r w:rsidR="00C13658">
        <w:rPr>
          <w:rFonts w:ascii="Times New Roman" w:hAnsi="Times New Roman" w:cs="Times New Roman"/>
        </w:rPr>
        <w:t xml:space="preserve">, KPC, </w:t>
      </w:r>
      <w:proofErr w:type="spellStart"/>
      <w:r w:rsidR="00C13658">
        <w:rPr>
          <w:rFonts w:ascii="Times New Roman" w:hAnsi="Times New Roman" w:cs="Times New Roman"/>
        </w:rPr>
        <w:t>Harriss</w:t>
      </w:r>
      <w:proofErr w:type="spellEnd"/>
      <w:r w:rsidR="00C13658">
        <w:rPr>
          <w:rFonts w:ascii="Times New Roman" w:hAnsi="Times New Roman" w:cs="Times New Roman"/>
        </w:rPr>
        <w:t xml:space="preserve">, RN, Belden, LK, </w:t>
      </w:r>
      <w:proofErr w:type="spellStart"/>
      <w:r w:rsidR="00C13658">
        <w:rPr>
          <w:rFonts w:ascii="Times New Roman" w:hAnsi="Times New Roman" w:cs="Times New Roman"/>
        </w:rPr>
        <w:t>Gratwicke</w:t>
      </w:r>
      <w:proofErr w:type="spellEnd"/>
      <w:r w:rsidR="00C13658">
        <w:rPr>
          <w:rFonts w:ascii="Times New Roman" w:hAnsi="Times New Roman" w:cs="Times New Roman"/>
        </w:rPr>
        <w:t xml:space="preserve">, B 2015. Composition of symbiotic bacteria predicts survival in Panamanian golden frogs infected with a lethal fungus </w:t>
      </w:r>
      <w:r w:rsidR="00C13658" w:rsidRPr="001A6F10">
        <w:rPr>
          <w:rFonts w:ascii="Times New Roman" w:hAnsi="Times New Roman" w:cs="Times New Roman"/>
          <w:i/>
        </w:rPr>
        <w:t>Proceedings of the Royal Society B</w:t>
      </w:r>
      <w:r w:rsidR="001A6F10">
        <w:rPr>
          <w:rFonts w:ascii="Times New Roman" w:hAnsi="Times New Roman" w:cs="Times New Roman"/>
        </w:rPr>
        <w:t xml:space="preserve"> 282</w:t>
      </w:r>
      <w:r w:rsidR="001A6F10" w:rsidRPr="001A6F10">
        <w:rPr>
          <w:rFonts w:ascii="Arial" w:hAnsi="Arial" w:cs="Arial"/>
          <w:color w:val="333132"/>
          <w:sz w:val="20"/>
          <w:szCs w:val="20"/>
          <w:bdr w:val="none" w:sz="0" w:space="0" w:color="auto" w:frame="1"/>
          <w:shd w:val="clear" w:color="auto" w:fill="F5F5F5"/>
        </w:rPr>
        <w:t xml:space="preserve"> </w:t>
      </w:r>
      <w:r w:rsidR="001A6F10" w:rsidRPr="001A6F10">
        <w:rPr>
          <w:rFonts w:ascii="Times New Roman" w:hAnsi="Times New Roman" w:cs="Times New Roman"/>
        </w:rPr>
        <w:t>20142881; DOI: 10.1098/rspb.2014.2881. Published 18 March 2015</w:t>
      </w:r>
      <w:r w:rsidR="0054378A">
        <w:rPr>
          <w:rFonts w:ascii="Times New Roman" w:hAnsi="Times New Roman" w:cs="Times New Roman"/>
        </w:rPr>
        <w:t>.</w:t>
      </w:r>
      <w:r w:rsidR="00C13658">
        <w:rPr>
          <w:rFonts w:ascii="Times New Roman" w:hAnsi="Times New Roman" w:cs="Times New Roman"/>
        </w:rPr>
        <w:t xml:space="preserve"> </w:t>
      </w:r>
    </w:p>
    <w:p w14:paraId="35AD33FD" w14:textId="77777777" w:rsidR="00775BB6" w:rsidRPr="000A53B7" w:rsidRDefault="00775BB6" w:rsidP="000A53B7">
      <w:pPr>
        <w:spacing w:line="240" w:lineRule="auto"/>
        <w:ind w:left="720" w:hanging="720"/>
        <w:rPr>
          <w:rFonts w:ascii="Times New Roman" w:hAnsi="Times New Roman" w:cs="Times New Roman"/>
        </w:rPr>
      </w:pPr>
      <w:proofErr w:type="spellStart"/>
      <w:r w:rsidRPr="000A53B7">
        <w:rPr>
          <w:rFonts w:ascii="Times New Roman" w:hAnsi="Times New Roman" w:cs="Times New Roman"/>
        </w:rPr>
        <w:t>Margulis</w:t>
      </w:r>
      <w:proofErr w:type="spellEnd"/>
      <w:r w:rsidRPr="000A53B7">
        <w:rPr>
          <w:rFonts w:ascii="Times New Roman" w:hAnsi="Times New Roman" w:cs="Times New Roman"/>
        </w:rPr>
        <w:t xml:space="preserve">, L. and Fester, R. 1991. </w:t>
      </w:r>
      <w:r w:rsidRPr="000A53B7">
        <w:rPr>
          <w:rFonts w:ascii="Times New Roman" w:hAnsi="Times New Roman" w:cs="Times New Roman"/>
          <w:i/>
        </w:rPr>
        <w:t xml:space="preserve">Symbiosis as a Source of Evolutionary Innovation: Speciation and Morphogenesis. </w:t>
      </w:r>
      <w:r w:rsidRPr="000A53B7">
        <w:rPr>
          <w:rFonts w:ascii="Times New Roman" w:hAnsi="Times New Roman" w:cs="Times New Roman"/>
        </w:rPr>
        <w:t>Massachusetts Institute of Technology</w:t>
      </w:r>
      <w:r w:rsidR="009E69BB" w:rsidRPr="000A53B7">
        <w:rPr>
          <w:rFonts w:ascii="Times New Roman" w:hAnsi="Times New Roman" w:cs="Times New Roman"/>
        </w:rPr>
        <w:t xml:space="preserve">: MIT Press. 74. </w:t>
      </w:r>
    </w:p>
    <w:p w14:paraId="50B03A7D" w14:textId="11D0CF18" w:rsidR="00914A57" w:rsidRPr="000A53B7" w:rsidRDefault="00764BA9" w:rsidP="000A53B7">
      <w:pPr>
        <w:spacing w:line="240" w:lineRule="auto"/>
        <w:ind w:left="720" w:hanging="720"/>
        <w:rPr>
          <w:rFonts w:ascii="Times New Roman" w:hAnsi="Times New Roman" w:cs="Times New Roman"/>
        </w:rPr>
      </w:pPr>
      <w:r>
        <w:rPr>
          <w:rFonts w:ascii="Times New Roman" w:hAnsi="Times New Roman" w:cs="Times New Roman"/>
        </w:rPr>
        <w:t xml:space="preserve">Becker, MH, Harris, RN, </w:t>
      </w:r>
      <w:proofErr w:type="spellStart"/>
      <w:r>
        <w:rPr>
          <w:rFonts w:ascii="Times New Roman" w:hAnsi="Times New Roman" w:cs="Times New Roman"/>
        </w:rPr>
        <w:t>Minbiole</w:t>
      </w:r>
      <w:proofErr w:type="spellEnd"/>
      <w:r>
        <w:rPr>
          <w:rFonts w:ascii="Times New Roman" w:hAnsi="Times New Roman" w:cs="Times New Roman"/>
        </w:rPr>
        <w:t xml:space="preserve">, KPC, </w:t>
      </w:r>
      <w:proofErr w:type="spellStart"/>
      <w:r>
        <w:rPr>
          <w:rFonts w:ascii="Times New Roman" w:hAnsi="Times New Roman" w:cs="Times New Roman"/>
        </w:rPr>
        <w:t>Schwantes</w:t>
      </w:r>
      <w:proofErr w:type="spellEnd"/>
      <w:r>
        <w:rPr>
          <w:rFonts w:ascii="Times New Roman" w:hAnsi="Times New Roman" w:cs="Times New Roman"/>
        </w:rPr>
        <w:t xml:space="preserve">, CR, Rollins- Smith, LA, </w:t>
      </w:r>
      <w:proofErr w:type="spellStart"/>
      <w:r>
        <w:rPr>
          <w:rFonts w:ascii="Times New Roman" w:hAnsi="Times New Roman" w:cs="Times New Roman"/>
        </w:rPr>
        <w:t>Reinert</w:t>
      </w:r>
      <w:proofErr w:type="spellEnd"/>
      <w:r>
        <w:rPr>
          <w:rFonts w:ascii="Times New Roman" w:hAnsi="Times New Roman" w:cs="Times New Roman"/>
        </w:rPr>
        <w:t xml:space="preserve">, LK, </w:t>
      </w:r>
      <w:proofErr w:type="spellStart"/>
      <w:r>
        <w:rPr>
          <w:rFonts w:ascii="Times New Roman" w:hAnsi="Times New Roman" w:cs="Times New Roman"/>
        </w:rPr>
        <w:t>Brucker</w:t>
      </w:r>
      <w:proofErr w:type="spellEnd"/>
      <w:r>
        <w:rPr>
          <w:rFonts w:ascii="Times New Roman" w:hAnsi="Times New Roman" w:cs="Times New Roman"/>
        </w:rPr>
        <w:t xml:space="preserve">, RM, </w:t>
      </w:r>
      <w:proofErr w:type="spellStart"/>
      <w:r>
        <w:rPr>
          <w:rFonts w:ascii="Times New Roman" w:hAnsi="Times New Roman" w:cs="Times New Roman"/>
        </w:rPr>
        <w:t>Domangue</w:t>
      </w:r>
      <w:proofErr w:type="spellEnd"/>
      <w:r>
        <w:rPr>
          <w:rFonts w:ascii="Times New Roman" w:hAnsi="Times New Roman" w:cs="Times New Roman"/>
        </w:rPr>
        <w:t>, RJ</w:t>
      </w:r>
      <w:r w:rsidR="00914A57" w:rsidRPr="000A53B7">
        <w:rPr>
          <w:rFonts w:ascii="Times New Roman" w:hAnsi="Times New Roman" w:cs="Times New Roman"/>
        </w:rPr>
        <w:t xml:space="preserve">, and </w:t>
      </w:r>
      <w:proofErr w:type="spellStart"/>
      <w:r>
        <w:rPr>
          <w:rFonts w:ascii="Times New Roman" w:hAnsi="Times New Roman" w:cs="Times New Roman"/>
        </w:rPr>
        <w:t>Gratwicke</w:t>
      </w:r>
      <w:proofErr w:type="spellEnd"/>
      <w:r>
        <w:rPr>
          <w:rFonts w:ascii="Times New Roman" w:hAnsi="Times New Roman" w:cs="Times New Roman"/>
        </w:rPr>
        <w:t>, B 2011</w:t>
      </w:r>
      <w:r w:rsidR="00914A57" w:rsidRPr="000A53B7">
        <w:rPr>
          <w:rFonts w:ascii="Times New Roman" w:hAnsi="Times New Roman" w:cs="Times New Roman"/>
        </w:rPr>
        <w:t xml:space="preserve">. Towards a better understating of the use of probiotics for </w:t>
      </w:r>
      <w:r w:rsidR="00C13658">
        <w:rPr>
          <w:rFonts w:ascii="Times New Roman" w:hAnsi="Times New Roman" w:cs="Times New Roman"/>
        </w:rPr>
        <w:t xml:space="preserve">preventing </w:t>
      </w:r>
      <w:proofErr w:type="spellStart"/>
      <w:r w:rsidR="00C13658">
        <w:rPr>
          <w:rFonts w:ascii="Times New Roman" w:hAnsi="Times New Roman" w:cs="Times New Roman"/>
        </w:rPr>
        <w:t>chytridiomycosis</w:t>
      </w:r>
      <w:proofErr w:type="spellEnd"/>
      <w:r w:rsidR="00C13658">
        <w:rPr>
          <w:rFonts w:ascii="Times New Roman" w:hAnsi="Times New Roman" w:cs="Times New Roman"/>
        </w:rPr>
        <w:t xml:space="preserve"> in P</w:t>
      </w:r>
      <w:r>
        <w:rPr>
          <w:rFonts w:ascii="Times New Roman" w:hAnsi="Times New Roman" w:cs="Times New Roman"/>
        </w:rPr>
        <w:t>anamanian golden frogs.</w:t>
      </w:r>
      <w:r w:rsidR="00914A57" w:rsidRPr="000A53B7">
        <w:rPr>
          <w:rFonts w:ascii="Times New Roman" w:hAnsi="Times New Roman" w:cs="Times New Roman"/>
        </w:rPr>
        <w:t xml:space="preserve"> </w:t>
      </w:r>
      <w:proofErr w:type="spellStart"/>
      <w:r w:rsidR="00914A57" w:rsidRPr="00764BA9">
        <w:rPr>
          <w:rFonts w:ascii="Times New Roman" w:hAnsi="Times New Roman" w:cs="Times New Roman"/>
          <w:i/>
        </w:rPr>
        <w:t>Ecohealth</w:t>
      </w:r>
      <w:proofErr w:type="spellEnd"/>
      <w:r>
        <w:rPr>
          <w:rFonts w:ascii="Times New Roman" w:hAnsi="Times New Roman" w:cs="Times New Roman"/>
        </w:rPr>
        <w:t xml:space="preserve"> 8,</w:t>
      </w:r>
      <w:r w:rsidR="00914A57" w:rsidRPr="000A53B7">
        <w:rPr>
          <w:rFonts w:ascii="Times New Roman" w:hAnsi="Times New Roman" w:cs="Times New Roman"/>
        </w:rPr>
        <w:t xml:space="preserve"> 501-506. </w:t>
      </w:r>
    </w:p>
    <w:p w14:paraId="560B658E" w14:textId="5F0E42FE" w:rsidR="00764BA9" w:rsidRPr="000A53B7" w:rsidRDefault="00764BA9" w:rsidP="000A53B7">
      <w:pPr>
        <w:spacing w:line="240" w:lineRule="auto"/>
        <w:ind w:left="720" w:hanging="720"/>
        <w:rPr>
          <w:rFonts w:ascii="Times New Roman" w:hAnsi="Times New Roman" w:cs="Times New Roman"/>
        </w:rPr>
      </w:pPr>
      <w:proofErr w:type="spellStart"/>
      <w:r w:rsidRPr="00764BA9">
        <w:rPr>
          <w:rFonts w:ascii="Times New Roman" w:hAnsi="Times New Roman" w:cs="Times New Roman"/>
          <w:bCs/>
        </w:rPr>
        <w:t>Dereeper</w:t>
      </w:r>
      <w:proofErr w:type="spellEnd"/>
      <w:r w:rsidRPr="00764BA9">
        <w:rPr>
          <w:rFonts w:ascii="Times New Roman" w:hAnsi="Times New Roman" w:cs="Times New Roman"/>
          <w:bCs/>
        </w:rPr>
        <w:t xml:space="preserve"> A, </w:t>
      </w:r>
      <w:proofErr w:type="spellStart"/>
      <w:r w:rsidRPr="00764BA9">
        <w:rPr>
          <w:rFonts w:ascii="Times New Roman" w:hAnsi="Times New Roman" w:cs="Times New Roman"/>
          <w:bCs/>
        </w:rPr>
        <w:t>Guignon</w:t>
      </w:r>
      <w:proofErr w:type="spellEnd"/>
      <w:r w:rsidRPr="00764BA9">
        <w:rPr>
          <w:rFonts w:ascii="Times New Roman" w:hAnsi="Times New Roman" w:cs="Times New Roman"/>
          <w:bCs/>
        </w:rPr>
        <w:t xml:space="preserve"> V, Blanc G, </w:t>
      </w:r>
      <w:proofErr w:type="spellStart"/>
      <w:r w:rsidRPr="00764BA9">
        <w:rPr>
          <w:rFonts w:ascii="Times New Roman" w:hAnsi="Times New Roman" w:cs="Times New Roman"/>
          <w:bCs/>
        </w:rPr>
        <w:t>Audic</w:t>
      </w:r>
      <w:proofErr w:type="spellEnd"/>
      <w:r w:rsidRPr="00764BA9">
        <w:rPr>
          <w:rFonts w:ascii="Times New Roman" w:hAnsi="Times New Roman" w:cs="Times New Roman"/>
          <w:bCs/>
        </w:rPr>
        <w:t xml:space="preserve"> S, Buffet S, </w:t>
      </w:r>
      <w:proofErr w:type="spellStart"/>
      <w:r w:rsidRPr="00764BA9">
        <w:rPr>
          <w:rFonts w:ascii="Times New Roman" w:hAnsi="Times New Roman" w:cs="Times New Roman"/>
          <w:bCs/>
        </w:rPr>
        <w:t>Chevent</w:t>
      </w:r>
      <w:proofErr w:type="spellEnd"/>
      <w:r w:rsidRPr="00764BA9">
        <w:rPr>
          <w:rFonts w:ascii="Times New Roman" w:hAnsi="Times New Roman" w:cs="Times New Roman"/>
          <w:bCs/>
        </w:rPr>
        <w:t xml:space="preserve"> F, </w:t>
      </w:r>
      <w:proofErr w:type="spellStart"/>
      <w:r w:rsidRPr="00764BA9">
        <w:rPr>
          <w:rFonts w:ascii="Times New Roman" w:hAnsi="Times New Roman" w:cs="Times New Roman"/>
          <w:bCs/>
        </w:rPr>
        <w:t>Dufayard</w:t>
      </w:r>
      <w:proofErr w:type="spellEnd"/>
      <w:r w:rsidRPr="00764BA9">
        <w:rPr>
          <w:rFonts w:ascii="Times New Roman" w:hAnsi="Times New Roman" w:cs="Times New Roman"/>
          <w:bCs/>
        </w:rPr>
        <w:t xml:space="preserve"> J F, </w:t>
      </w:r>
      <w:proofErr w:type="spellStart"/>
      <w:r w:rsidRPr="00764BA9">
        <w:rPr>
          <w:rFonts w:ascii="Times New Roman" w:hAnsi="Times New Roman" w:cs="Times New Roman"/>
          <w:bCs/>
        </w:rPr>
        <w:t>Guindon</w:t>
      </w:r>
      <w:proofErr w:type="spellEnd"/>
      <w:r w:rsidRPr="00764BA9">
        <w:rPr>
          <w:rFonts w:ascii="Times New Roman" w:hAnsi="Times New Roman" w:cs="Times New Roman"/>
          <w:bCs/>
        </w:rPr>
        <w:t xml:space="preserve"> S, </w:t>
      </w:r>
      <w:proofErr w:type="spellStart"/>
      <w:r w:rsidRPr="00764BA9">
        <w:rPr>
          <w:rFonts w:ascii="Times New Roman" w:hAnsi="Times New Roman" w:cs="Times New Roman"/>
          <w:bCs/>
        </w:rPr>
        <w:t>LeFort</w:t>
      </w:r>
      <w:proofErr w:type="spellEnd"/>
      <w:r w:rsidRPr="00764BA9">
        <w:rPr>
          <w:rFonts w:ascii="Times New Roman" w:hAnsi="Times New Roman" w:cs="Times New Roman"/>
          <w:bCs/>
        </w:rPr>
        <w:t xml:space="preserve"> V, </w:t>
      </w:r>
      <w:proofErr w:type="spellStart"/>
      <w:r w:rsidRPr="00764BA9">
        <w:rPr>
          <w:rFonts w:ascii="Times New Roman" w:hAnsi="Times New Roman" w:cs="Times New Roman"/>
          <w:bCs/>
        </w:rPr>
        <w:t>Lescot</w:t>
      </w:r>
      <w:proofErr w:type="spellEnd"/>
      <w:r w:rsidRPr="00764BA9">
        <w:rPr>
          <w:rFonts w:ascii="Times New Roman" w:hAnsi="Times New Roman" w:cs="Times New Roman"/>
          <w:bCs/>
        </w:rPr>
        <w:t xml:space="preserve"> M, </w:t>
      </w:r>
      <w:proofErr w:type="spellStart"/>
      <w:r w:rsidRPr="00764BA9">
        <w:rPr>
          <w:rFonts w:ascii="Times New Roman" w:hAnsi="Times New Roman" w:cs="Times New Roman"/>
          <w:bCs/>
        </w:rPr>
        <w:t>Claverie</w:t>
      </w:r>
      <w:proofErr w:type="spellEnd"/>
      <w:r w:rsidRPr="00764BA9">
        <w:rPr>
          <w:rFonts w:ascii="Times New Roman" w:hAnsi="Times New Roman" w:cs="Times New Roman"/>
          <w:bCs/>
        </w:rPr>
        <w:t xml:space="preserve"> J M, </w:t>
      </w:r>
      <w:proofErr w:type="spellStart"/>
      <w:r w:rsidRPr="00764BA9">
        <w:rPr>
          <w:rFonts w:ascii="Times New Roman" w:hAnsi="Times New Roman" w:cs="Times New Roman"/>
          <w:bCs/>
        </w:rPr>
        <w:t>Gascuel</w:t>
      </w:r>
      <w:proofErr w:type="spellEnd"/>
      <w:r w:rsidRPr="00764BA9">
        <w:rPr>
          <w:rFonts w:ascii="Times New Roman" w:hAnsi="Times New Roman" w:cs="Times New Roman"/>
          <w:bCs/>
        </w:rPr>
        <w:t xml:space="preserve"> O. 2008. Phylogeny.fr: robust phylogenetic analysis for the non-specialist. Nucleic Acids Research 36:W65-W69</w:t>
      </w:r>
    </w:p>
    <w:p w14:paraId="62FF3B59" w14:textId="576B4BAF" w:rsidR="00A57D65" w:rsidRPr="000A53B7" w:rsidRDefault="00A57D65" w:rsidP="000A53B7">
      <w:pPr>
        <w:spacing w:line="240" w:lineRule="auto"/>
        <w:ind w:left="720" w:hanging="720"/>
        <w:rPr>
          <w:rFonts w:ascii="Times New Roman" w:hAnsi="Times New Roman" w:cs="Times New Roman"/>
        </w:rPr>
      </w:pPr>
      <w:r w:rsidRPr="000A53B7">
        <w:rPr>
          <w:rFonts w:ascii="Times New Roman" w:hAnsi="Times New Roman" w:cs="Times New Roman"/>
          <w:bCs/>
        </w:rPr>
        <w:t> </w:t>
      </w:r>
      <w:proofErr w:type="spellStart"/>
      <w:r w:rsidR="00764BA9" w:rsidRPr="00091C77">
        <w:rPr>
          <w:rFonts w:ascii="Times New Roman" w:hAnsi="Times New Roman" w:cs="Times New Roman"/>
          <w:bCs/>
        </w:rPr>
        <w:t>Dereeper</w:t>
      </w:r>
      <w:proofErr w:type="spellEnd"/>
      <w:r w:rsidR="00764BA9" w:rsidRPr="00091C77">
        <w:rPr>
          <w:rFonts w:ascii="Times New Roman" w:hAnsi="Times New Roman" w:cs="Times New Roman"/>
          <w:bCs/>
        </w:rPr>
        <w:t xml:space="preserve"> A, </w:t>
      </w:r>
      <w:proofErr w:type="spellStart"/>
      <w:r w:rsidR="00764BA9" w:rsidRPr="00091C77">
        <w:rPr>
          <w:rFonts w:ascii="Times New Roman" w:hAnsi="Times New Roman" w:cs="Times New Roman"/>
          <w:bCs/>
        </w:rPr>
        <w:t>Audic</w:t>
      </w:r>
      <w:proofErr w:type="spellEnd"/>
      <w:r w:rsidR="00764BA9" w:rsidRPr="00091C77">
        <w:rPr>
          <w:rFonts w:ascii="Times New Roman" w:hAnsi="Times New Roman" w:cs="Times New Roman"/>
          <w:bCs/>
        </w:rPr>
        <w:t xml:space="preserve"> S, </w:t>
      </w:r>
      <w:proofErr w:type="spellStart"/>
      <w:r w:rsidR="00764BA9" w:rsidRPr="00091C77">
        <w:rPr>
          <w:rFonts w:ascii="Times New Roman" w:hAnsi="Times New Roman" w:cs="Times New Roman"/>
          <w:bCs/>
        </w:rPr>
        <w:t>Claverie</w:t>
      </w:r>
      <w:proofErr w:type="spellEnd"/>
      <w:r w:rsidR="00764BA9" w:rsidRPr="00091C77">
        <w:rPr>
          <w:rFonts w:ascii="Times New Roman" w:hAnsi="Times New Roman" w:cs="Times New Roman"/>
          <w:bCs/>
        </w:rPr>
        <w:t xml:space="preserve"> JM, Blanc G 2010</w:t>
      </w:r>
      <w:r w:rsidRPr="00091C77">
        <w:rPr>
          <w:rFonts w:ascii="Times New Roman" w:hAnsi="Times New Roman" w:cs="Times New Roman"/>
          <w:bCs/>
        </w:rPr>
        <w:t>. </w:t>
      </w:r>
      <w:r w:rsidRPr="000A53B7">
        <w:rPr>
          <w:rFonts w:ascii="Times New Roman" w:hAnsi="Times New Roman" w:cs="Times New Roman"/>
          <w:bCs/>
          <w:iCs/>
        </w:rPr>
        <w:t>BLAST-EXPLORER helps you building datasets for phylogenetic analysis</w:t>
      </w:r>
      <w:r w:rsidRPr="000A53B7">
        <w:rPr>
          <w:rFonts w:ascii="Times New Roman" w:hAnsi="Times New Roman" w:cs="Times New Roman"/>
          <w:bCs/>
          <w:i/>
          <w:iCs/>
        </w:rPr>
        <w:t>.</w:t>
      </w:r>
      <w:r w:rsidR="00983705" w:rsidRPr="000A53B7">
        <w:rPr>
          <w:rFonts w:ascii="Times New Roman" w:hAnsi="Times New Roman" w:cs="Times New Roman"/>
          <w:bCs/>
          <w:i/>
          <w:iCs/>
        </w:rPr>
        <w:t xml:space="preserve"> </w:t>
      </w:r>
      <w:r w:rsidRPr="000A53B7">
        <w:rPr>
          <w:rFonts w:ascii="Times New Roman" w:hAnsi="Times New Roman" w:cs="Times New Roman"/>
          <w:bCs/>
        </w:rPr>
        <w:t xml:space="preserve">BMC </w:t>
      </w:r>
      <w:proofErr w:type="spellStart"/>
      <w:r w:rsidRPr="000A53B7">
        <w:rPr>
          <w:rFonts w:ascii="Times New Roman" w:hAnsi="Times New Roman" w:cs="Times New Roman"/>
          <w:bCs/>
        </w:rPr>
        <w:t>Evol</w:t>
      </w:r>
      <w:proofErr w:type="spellEnd"/>
      <w:r w:rsidRPr="000A53B7">
        <w:rPr>
          <w:rFonts w:ascii="Times New Roman" w:hAnsi="Times New Roman" w:cs="Times New Roman"/>
          <w:bCs/>
        </w:rPr>
        <w:t xml:space="preserve"> Biol. 2010 Jan 12</w:t>
      </w:r>
      <w:proofErr w:type="gramStart"/>
      <w:r w:rsidRPr="000A53B7">
        <w:rPr>
          <w:rFonts w:ascii="Times New Roman" w:hAnsi="Times New Roman" w:cs="Times New Roman"/>
          <w:bCs/>
        </w:rPr>
        <w:t>;10:8</w:t>
      </w:r>
      <w:proofErr w:type="gramEnd"/>
      <w:r w:rsidRPr="000A53B7">
        <w:rPr>
          <w:rFonts w:ascii="Times New Roman" w:hAnsi="Times New Roman" w:cs="Times New Roman"/>
          <w:bCs/>
        </w:rPr>
        <w:t>.</w:t>
      </w:r>
    </w:p>
    <w:p w14:paraId="7494B559" w14:textId="77777777" w:rsidR="00387B84" w:rsidRPr="00A57D65" w:rsidRDefault="00387B84" w:rsidP="00CB3193">
      <w:pPr>
        <w:spacing w:line="240" w:lineRule="auto"/>
        <w:ind w:left="720" w:hanging="720"/>
        <w:rPr>
          <w:rFonts w:ascii="Times New Roman" w:hAnsi="Times New Roman" w:cs="Times New Roman"/>
        </w:rPr>
      </w:pPr>
    </w:p>
    <w:sectPr w:rsidR="00387B84" w:rsidRPr="00A57D65" w:rsidSect="0054026E">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500975" w14:textId="77777777" w:rsidR="009E31AA" w:rsidRDefault="009E31AA" w:rsidP="00981392">
      <w:pPr>
        <w:spacing w:after="0" w:line="240" w:lineRule="auto"/>
      </w:pPr>
      <w:r>
        <w:separator/>
      </w:r>
    </w:p>
  </w:endnote>
  <w:endnote w:type="continuationSeparator" w:id="0">
    <w:p w14:paraId="59ADE05F" w14:textId="77777777" w:rsidR="009E31AA" w:rsidRDefault="009E31AA" w:rsidP="00981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3C97C0" w14:textId="77777777" w:rsidR="009E31AA" w:rsidRDefault="009E31AA" w:rsidP="00981392">
      <w:pPr>
        <w:spacing w:after="0" w:line="240" w:lineRule="auto"/>
      </w:pPr>
      <w:r>
        <w:separator/>
      </w:r>
    </w:p>
  </w:footnote>
  <w:footnote w:type="continuationSeparator" w:id="0">
    <w:p w14:paraId="4812DC45" w14:textId="77777777" w:rsidR="009E31AA" w:rsidRDefault="009E31AA" w:rsidP="009813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5A5CF" w14:textId="77777777" w:rsidR="002923D5" w:rsidRDefault="002923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3E06D4"/>
    <w:multiLevelType w:val="hybridMultilevel"/>
    <w:tmpl w:val="E4680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5C25E7"/>
    <w:multiLevelType w:val="hybridMultilevel"/>
    <w:tmpl w:val="FBAA2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FC7CE9"/>
    <w:multiLevelType w:val="hybridMultilevel"/>
    <w:tmpl w:val="7026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9767F3"/>
    <w:multiLevelType w:val="multilevel"/>
    <w:tmpl w:val="FBAA2E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B84"/>
    <w:rsid w:val="00000BE2"/>
    <w:rsid w:val="00001E96"/>
    <w:rsid w:val="00001F70"/>
    <w:rsid w:val="00002929"/>
    <w:rsid w:val="000049B8"/>
    <w:rsid w:val="000066AB"/>
    <w:rsid w:val="0000745B"/>
    <w:rsid w:val="000103A5"/>
    <w:rsid w:val="000121F6"/>
    <w:rsid w:val="00013663"/>
    <w:rsid w:val="000149CB"/>
    <w:rsid w:val="00014A6C"/>
    <w:rsid w:val="00016D7B"/>
    <w:rsid w:val="000179E1"/>
    <w:rsid w:val="000244BF"/>
    <w:rsid w:val="000339B4"/>
    <w:rsid w:val="000347DD"/>
    <w:rsid w:val="00034AE8"/>
    <w:rsid w:val="00037ADD"/>
    <w:rsid w:val="0004087D"/>
    <w:rsid w:val="000470B0"/>
    <w:rsid w:val="00054E79"/>
    <w:rsid w:val="00062D9C"/>
    <w:rsid w:val="00066BFB"/>
    <w:rsid w:val="00070E9A"/>
    <w:rsid w:val="0007274C"/>
    <w:rsid w:val="00072B12"/>
    <w:rsid w:val="00075015"/>
    <w:rsid w:val="0007769B"/>
    <w:rsid w:val="00091C77"/>
    <w:rsid w:val="00092523"/>
    <w:rsid w:val="00093BB8"/>
    <w:rsid w:val="00095DA0"/>
    <w:rsid w:val="00097088"/>
    <w:rsid w:val="000972A8"/>
    <w:rsid w:val="000973C5"/>
    <w:rsid w:val="000A3B9D"/>
    <w:rsid w:val="000A3E2B"/>
    <w:rsid w:val="000A53B7"/>
    <w:rsid w:val="000A6570"/>
    <w:rsid w:val="000B08C4"/>
    <w:rsid w:val="000B385B"/>
    <w:rsid w:val="000B5F82"/>
    <w:rsid w:val="000B64A8"/>
    <w:rsid w:val="000C1679"/>
    <w:rsid w:val="000C3B1E"/>
    <w:rsid w:val="000C776D"/>
    <w:rsid w:val="000C77E5"/>
    <w:rsid w:val="000D0751"/>
    <w:rsid w:val="000D15C8"/>
    <w:rsid w:val="000D304C"/>
    <w:rsid w:val="000E1FBE"/>
    <w:rsid w:val="000E7012"/>
    <w:rsid w:val="000F01EE"/>
    <w:rsid w:val="000F4884"/>
    <w:rsid w:val="000F5E4B"/>
    <w:rsid w:val="000F734B"/>
    <w:rsid w:val="000F7C9E"/>
    <w:rsid w:val="00103624"/>
    <w:rsid w:val="001209B2"/>
    <w:rsid w:val="00120A21"/>
    <w:rsid w:val="00126618"/>
    <w:rsid w:val="00137F58"/>
    <w:rsid w:val="00145DBB"/>
    <w:rsid w:val="00152A48"/>
    <w:rsid w:val="00153C95"/>
    <w:rsid w:val="0015400D"/>
    <w:rsid w:val="001575C5"/>
    <w:rsid w:val="00157ACA"/>
    <w:rsid w:val="00165A29"/>
    <w:rsid w:val="00167B66"/>
    <w:rsid w:val="00176F27"/>
    <w:rsid w:val="001801BD"/>
    <w:rsid w:val="001839BD"/>
    <w:rsid w:val="00185CE9"/>
    <w:rsid w:val="00186D7A"/>
    <w:rsid w:val="001941A6"/>
    <w:rsid w:val="0019581B"/>
    <w:rsid w:val="001A6F10"/>
    <w:rsid w:val="001A7482"/>
    <w:rsid w:val="001B1544"/>
    <w:rsid w:val="001B2A6A"/>
    <w:rsid w:val="001C4ED7"/>
    <w:rsid w:val="001D1159"/>
    <w:rsid w:val="001D395F"/>
    <w:rsid w:val="001E24AF"/>
    <w:rsid w:val="001E46E2"/>
    <w:rsid w:val="001E7609"/>
    <w:rsid w:val="001F2657"/>
    <w:rsid w:val="001F317E"/>
    <w:rsid w:val="001F33B4"/>
    <w:rsid w:val="001F6DB7"/>
    <w:rsid w:val="00202651"/>
    <w:rsid w:val="00204CAC"/>
    <w:rsid w:val="00206C56"/>
    <w:rsid w:val="00212588"/>
    <w:rsid w:val="00212A01"/>
    <w:rsid w:val="00227395"/>
    <w:rsid w:val="00250183"/>
    <w:rsid w:val="002502AE"/>
    <w:rsid w:val="002509A1"/>
    <w:rsid w:val="00250CFA"/>
    <w:rsid w:val="00251A53"/>
    <w:rsid w:val="0025326B"/>
    <w:rsid w:val="002544DD"/>
    <w:rsid w:val="0025450F"/>
    <w:rsid w:val="00254C5F"/>
    <w:rsid w:val="002559E9"/>
    <w:rsid w:val="00255A9B"/>
    <w:rsid w:val="00262D36"/>
    <w:rsid w:val="00277117"/>
    <w:rsid w:val="00285BFA"/>
    <w:rsid w:val="00286E1D"/>
    <w:rsid w:val="002923D5"/>
    <w:rsid w:val="00293C4A"/>
    <w:rsid w:val="00296DED"/>
    <w:rsid w:val="002A248C"/>
    <w:rsid w:val="002A63A4"/>
    <w:rsid w:val="002B0EF3"/>
    <w:rsid w:val="002B2D1B"/>
    <w:rsid w:val="002C164D"/>
    <w:rsid w:val="002F46AC"/>
    <w:rsid w:val="00302D97"/>
    <w:rsid w:val="00305E70"/>
    <w:rsid w:val="00314984"/>
    <w:rsid w:val="00315EC8"/>
    <w:rsid w:val="00316194"/>
    <w:rsid w:val="00316601"/>
    <w:rsid w:val="00316E87"/>
    <w:rsid w:val="00317A51"/>
    <w:rsid w:val="003208A7"/>
    <w:rsid w:val="00330FA6"/>
    <w:rsid w:val="0033421C"/>
    <w:rsid w:val="00334FE0"/>
    <w:rsid w:val="00335873"/>
    <w:rsid w:val="00335D37"/>
    <w:rsid w:val="00336D55"/>
    <w:rsid w:val="003428E8"/>
    <w:rsid w:val="00344A2A"/>
    <w:rsid w:val="00345401"/>
    <w:rsid w:val="003455B5"/>
    <w:rsid w:val="00355E02"/>
    <w:rsid w:val="0036451B"/>
    <w:rsid w:val="003666B0"/>
    <w:rsid w:val="00366EEC"/>
    <w:rsid w:val="003738DE"/>
    <w:rsid w:val="0037618E"/>
    <w:rsid w:val="003768C9"/>
    <w:rsid w:val="00380FE5"/>
    <w:rsid w:val="003832FF"/>
    <w:rsid w:val="003838E3"/>
    <w:rsid w:val="0038781E"/>
    <w:rsid w:val="00387B84"/>
    <w:rsid w:val="003970B9"/>
    <w:rsid w:val="003B47DA"/>
    <w:rsid w:val="003C2E44"/>
    <w:rsid w:val="003D03D1"/>
    <w:rsid w:val="003D3566"/>
    <w:rsid w:val="003D5DB8"/>
    <w:rsid w:val="003D68F9"/>
    <w:rsid w:val="003D6DA9"/>
    <w:rsid w:val="003E4416"/>
    <w:rsid w:val="003E5FAB"/>
    <w:rsid w:val="003F5ECB"/>
    <w:rsid w:val="004102BC"/>
    <w:rsid w:val="004269AC"/>
    <w:rsid w:val="00427296"/>
    <w:rsid w:val="004276D1"/>
    <w:rsid w:val="004320B7"/>
    <w:rsid w:val="0043437C"/>
    <w:rsid w:val="00451F2A"/>
    <w:rsid w:val="00452C88"/>
    <w:rsid w:val="004540AD"/>
    <w:rsid w:val="004548A6"/>
    <w:rsid w:val="004627D9"/>
    <w:rsid w:val="00470BE9"/>
    <w:rsid w:val="00473161"/>
    <w:rsid w:val="004737C9"/>
    <w:rsid w:val="004816E7"/>
    <w:rsid w:val="004834FB"/>
    <w:rsid w:val="004856FE"/>
    <w:rsid w:val="004936F7"/>
    <w:rsid w:val="00494AA2"/>
    <w:rsid w:val="004A51A0"/>
    <w:rsid w:val="004A6F2C"/>
    <w:rsid w:val="004B55B6"/>
    <w:rsid w:val="004B6015"/>
    <w:rsid w:val="004C0D3D"/>
    <w:rsid w:val="004C10A8"/>
    <w:rsid w:val="004C7319"/>
    <w:rsid w:val="004D00E3"/>
    <w:rsid w:val="004D069C"/>
    <w:rsid w:val="004D0F47"/>
    <w:rsid w:val="004D1C18"/>
    <w:rsid w:val="004D353B"/>
    <w:rsid w:val="004D3F81"/>
    <w:rsid w:val="004D7CB0"/>
    <w:rsid w:val="004E083D"/>
    <w:rsid w:val="004E19CA"/>
    <w:rsid w:val="004E1FAD"/>
    <w:rsid w:val="004E343C"/>
    <w:rsid w:val="004E7050"/>
    <w:rsid w:val="004F02ED"/>
    <w:rsid w:val="004F0E96"/>
    <w:rsid w:val="004F5C30"/>
    <w:rsid w:val="005001EF"/>
    <w:rsid w:val="005016C1"/>
    <w:rsid w:val="00504614"/>
    <w:rsid w:val="00511AFD"/>
    <w:rsid w:val="005127BF"/>
    <w:rsid w:val="0051566F"/>
    <w:rsid w:val="00530F4A"/>
    <w:rsid w:val="0054026E"/>
    <w:rsid w:val="00543522"/>
    <w:rsid w:val="0054378A"/>
    <w:rsid w:val="0054519C"/>
    <w:rsid w:val="00554728"/>
    <w:rsid w:val="00557807"/>
    <w:rsid w:val="00565465"/>
    <w:rsid w:val="0057221D"/>
    <w:rsid w:val="00572F72"/>
    <w:rsid w:val="00573666"/>
    <w:rsid w:val="005805E1"/>
    <w:rsid w:val="0058220D"/>
    <w:rsid w:val="00582269"/>
    <w:rsid w:val="00582A96"/>
    <w:rsid w:val="00582C36"/>
    <w:rsid w:val="00590844"/>
    <w:rsid w:val="00592266"/>
    <w:rsid w:val="005933B8"/>
    <w:rsid w:val="00593CBF"/>
    <w:rsid w:val="005A026F"/>
    <w:rsid w:val="005A5A17"/>
    <w:rsid w:val="005A7042"/>
    <w:rsid w:val="005A7389"/>
    <w:rsid w:val="005A7F21"/>
    <w:rsid w:val="005B0F4A"/>
    <w:rsid w:val="005B13C4"/>
    <w:rsid w:val="005B59DF"/>
    <w:rsid w:val="005C3C30"/>
    <w:rsid w:val="005E79F7"/>
    <w:rsid w:val="005F1926"/>
    <w:rsid w:val="005F32BF"/>
    <w:rsid w:val="005F70B5"/>
    <w:rsid w:val="005F7A9A"/>
    <w:rsid w:val="00613A13"/>
    <w:rsid w:val="00616747"/>
    <w:rsid w:val="00616B6F"/>
    <w:rsid w:val="0061761D"/>
    <w:rsid w:val="0062073E"/>
    <w:rsid w:val="00621DA9"/>
    <w:rsid w:val="00622A37"/>
    <w:rsid w:val="0062434A"/>
    <w:rsid w:val="006329E3"/>
    <w:rsid w:val="00634473"/>
    <w:rsid w:val="006355E6"/>
    <w:rsid w:val="00653764"/>
    <w:rsid w:val="0065695B"/>
    <w:rsid w:val="0066037E"/>
    <w:rsid w:val="00666BA5"/>
    <w:rsid w:val="00673ED3"/>
    <w:rsid w:val="00676A8E"/>
    <w:rsid w:val="0068100D"/>
    <w:rsid w:val="00681887"/>
    <w:rsid w:val="006832BC"/>
    <w:rsid w:val="006867DB"/>
    <w:rsid w:val="00690AED"/>
    <w:rsid w:val="00692508"/>
    <w:rsid w:val="0069389F"/>
    <w:rsid w:val="0069446B"/>
    <w:rsid w:val="006958B7"/>
    <w:rsid w:val="006A295A"/>
    <w:rsid w:val="006A6A63"/>
    <w:rsid w:val="006C0FED"/>
    <w:rsid w:val="006D0A54"/>
    <w:rsid w:val="006D53CD"/>
    <w:rsid w:val="006D59F1"/>
    <w:rsid w:val="006E5774"/>
    <w:rsid w:val="006E5C13"/>
    <w:rsid w:val="006E6409"/>
    <w:rsid w:val="006E674B"/>
    <w:rsid w:val="006F17BE"/>
    <w:rsid w:val="006F52D1"/>
    <w:rsid w:val="00700D02"/>
    <w:rsid w:val="00705733"/>
    <w:rsid w:val="007069A1"/>
    <w:rsid w:val="00710AF7"/>
    <w:rsid w:val="00711774"/>
    <w:rsid w:val="00713284"/>
    <w:rsid w:val="00714E68"/>
    <w:rsid w:val="00715F80"/>
    <w:rsid w:val="00716D71"/>
    <w:rsid w:val="00722360"/>
    <w:rsid w:val="00722501"/>
    <w:rsid w:val="0072407B"/>
    <w:rsid w:val="007308DE"/>
    <w:rsid w:val="00731A6F"/>
    <w:rsid w:val="00732E7A"/>
    <w:rsid w:val="0073326A"/>
    <w:rsid w:val="0073582E"/>
    <w:rsid w:val="00735C5D"/>
    <w:rsid w:val="00735E36"/>
    <w:rsid w:val="00747AD9"/>
    <w:rsid w:val="00754CD5"/>
    <w:rsid w:val="007645FF"/>
    <w:rsid w:val="00764BA9"/>
    <w:rsid w:val="00775BB6"/>
    <w:rsid w:val="00777C77"/>
    <w:rsid w:val="0078086D"/>
    <w:rsid w:val="00780E77"/>
    <w:rsid w:val="0078281C"/>
    <w:rsid w:val="00786B6A"/>
    <w:rsid w:val="00791DBF"/>
    <w:rsid w:val="007A1DCF"/>
    <w:rsid w:val="007B7B4D"/>
    <w:rsid w:val="007C493C"/>
    <w:rsid w:val="007C6BBE"/>
    <w:rsid w:val="007D0B4D"/>
    <w:rsid w:val="007D4D70"/>
    <w:rsid w:val="007D4FB0"/>
    <w:rsid w:val="007E3860"/>
    <w:rsid w:val="007E443C"/>
    <w:rsid w:val="007E4E0A"/>
    <w:rsid w:val="007E76AF"/>
    <w:rsid w:val="00802FAF"/>
    <w:rsid w:val="00805625"/>
    <w:rsid w:val="008068F2"/>
    <w:rsid w:val="008101E8"/>
    <w:rsid w:val="00811D78"/>
    <w:rsid w:val="00813AF0"/>
    <w:rsid w:val="00814E6C"/>
    <w:rsid w:val="00820FA6"/>
    <w:rsid w:val="00823991"/>
    <w:rsid w:val="00824807"/>
    <w:rsid w:val="008249E6"/>
    <w:rsid w:val="008252E7"/>
    <w:rsid w:val="0083537E"/>
    <w:rsid w:val="00837EEB"/>
    <w:rsid w:val="008465DF"/>
    <w:rsid w:val="008474B8"/>
    <w:rsid w:val="0085210A"/>
    <w:rsid w:val="00855122"/>
    <w:rsid w:val="00856B6B"/>
    <w:rsid w:val="00862D8F"/>
    <w:rsid w:val="008646B6"/>
    <w:rsid w:val="00872C16"/>
    <w:rsid w:val="0087773B"/>
    <w:rsid w:val="00877EA2"/>
    <w:rsid w:val="008813C6"/>
    <w:rsid w:val="00882A9A"/>
    <w:rsid w:val="00886F90"/>
    <w:rsid w:val="0089696D"/>
    <w:rsid w:val="008A52F5"/>
    <w:rsid w:val="008C5BA7"/>
    <w:rsid w:val="008D2550"/>
    <w:rsid w:val="008F0650"/>
    <w:rsid w:val="008F56BF"/>
    <w:rsid w:val="009012A7"/>
    <w:rsid w:val="009046E7"/>
    <w:rsid w:val="00905CD8"/>
    <w:rsid w:val="009132D4"/>
    <w:rsid w:val="00914A57"/>
    <w:rsid w:val="009230AD"/>
    <w:rsid w:val="00926E45"/>
    <w:rsid w:val="0093110B"/>
    <w:rsid w:val="009363A6"/>
    <w:rsid w:val="009365D2"/>
    <w:rsid w:val="00936F27"/>
    <w:rsid w:val="0095027A"/>
    <w:rsid w:val="00957295"/>
    <w:rsid w:val="00962D6F"/>
    <w:rsid w:val="0096752B"/>
    <w:rsid w:val="009725C0"/>
    <w:rsid w:val="00981392"/>
    <w:rsid w:val="00981793"/>
    <w:rsid w:val="00982501"/>
    <w:rsid w:val="00983705"/>
    <w:rsid w:val="00983877"/>
    <w:rsid w:val="00985408"/>
    <w:rsid w:val="00987FA6"/>
    <w:rsid w:val="009907E5"/>
    <w:rsid w:val="0099614C"/>
    <w:rsid w:val="009A0C86"/>
    <w:rsid w:val="009A226A"/>
    <w:rsid w:val="009A3A69"/>
    <w:rsid w:val="009A6022"/>
    <w:rsid w:val="009B0C1A"/>
    <w:rsid w:val="009B134D"/>
    <w:rsid w:val="009B17C8"/>
    <w:rsid w:val="009B1C8F"/>
    <w:rsid w:val="009C1D70"/>
    <w:rsid w:val="009C64DB"/>
    <w:rsid w:val="009D6203"/>
    <w:rsid w:val="009E0221"/>
    <w:rsid w:val="009E31AA"/>
    <w:rsid w:val="009E3854"/>
    <w:rsid w:val="009E4EEF"/>
    <w:rsid w:val="009E6957"/>
    <w:rsid w:val="009E69BB"/>
    <w:rsid w:val="009F6D58"/>
    <w:rsid w:val="00A014A2"/>
    <w:rsid w:val="00A11159"/>
    <w:rsid w:val="00A11502"/>
    <w:rsid w:val="00A21A01"/>
    <w:rsid w:val="00A2488C"/>
    <w:rsid w:val="00A416AE"/>
    <w:rsid w:val="00A4346C"/>
    <w:rsid w:val="00A43776"/>
    <w:rsid w:val="00A467F5"/>
    <w:rsid w:val="00A50D03"/>
    <w:rsid w:val="00A52369"/>
    <w:rsid w:val="00A57236"/>
    <w:rsid w:val="00A57D65"/>
    <w:rsid w:val="00A6323B"/>
    <w:rsid w:val="00A76AC3"/>
    <w:rsid w:val="00A81E40"/>
    <w:rsid w:val="00A83C26"/>
    <w:rsid w:val="00A904C1"/>
    <w:rsid w:val="00A93E9E"/>
    <w:rsid w:val="00A941D4"/>
    <w:rsid w:val="00A94E55"/>
    <w:rsid w:val="00A954AC"/>
    <w:rsid w:val="00A96F65"/>
    <w:rsid w:val="00A97553"/>
    <w:rsid w:val="00AA0D1C"/>
    <w:rsid w:val="00AA1C66"/>
    <w:rsid w:val="00AA2AFA"/>
    <w:rsid w:val="00AA42A9"/>
    <w:rsid w:val="00AB1B69"/>
    <w:rsid w:val="00AB5B85"/>
    <w:rsid w:val="00AB6A4E"/>
    <w:rsid w:val="00AC06A6"/>
    <w:rsid w:val="00AC1BB9"/>
    <w:rsid w:val="00AC58C9"/>
    <w:rsid w:val="00AC6646"/>
    <w:rsid w:val="00AD55B4"/>
    <w:rsid w:val="00AD55D5"/>
    <w:rsid w:val="00AD712E"/>
    <w:rsid w:val="00AE23E3"/>
    <w:rsid w:val="00AE3349"/>
    <w:rsid w:val="00B0013C"/>
    <w:rsid w:val="00B00F97"/>
    <w:rsid w:val="00B100B3"/>
    <w:rsid w:val="00B12260"/>
    <w:rsid w:val="00B122C5"/>
    <w:rsid w:val="00B123DB"/>
    <w:rsid w:val="00B21466"/>
    <w:rsid w:val="00B307FF"/>
    <w:rsid w:val="00B34495"/>
    <w:rsid w:val="00B56288"/>
    <w:rsid w:val="00B62F4C"/>
    <w:rsid w:val="00B64570"/>
    <w:rsid w:val="00B66C31"/>
    <w:rsid w:val="00B714C2"/>
    <w:rsid w:val="00B760B8"/>
    <w:rsid w:val="00B76C81"/>
    <w:rsid w:val="00B86856"/>
    <w:rsid w:val="00B90078"/>
    <w:rsid w:val="00B95396"/>
    <w:rsid w:val="00B97763"/>
    <w:rsid w:val="00B97D39"/>
    <w:rsid w:val="00B97E83"/>
    <w:rsid w:val="00BA3C3A"/>
    <w:rsid w:val="00BA5837"/>
    <w:rsid w:val="00BC3AFC"/>
    <w:rsid w:val="00BC3D9D"/>
    <w:rsid w:val="00BC6A21"/>
    <w:rsid w:val="00BF2A58"/>
    <w:rsid w:val="00BF7C48"/>
    <w:rsid w:val="00C00499"/>
    <w:rsid w:val="00C00A80"/>
    <w:rsid w:val="00C04520"/>
    <w:rsid w:val="00C05D32"/>
    <w:rsid w:val="00C06180"/>
    <w:rsid w:val="00C06631"/>
    <w:rsid w:val="00C06BE1"/>
    <w:rsid w:val="00C07EA1"/>
    <w:rsid w:val="00C115C6"/>
    <w:rsid w:val="00C1288F"/>
    <w:rsid w:val="00C13658"/>
    <w:rsid w:val="00C15B27"/>
    <w:rsid w:val="00C17BA0"/>
    <w:rsid w:val="00C27C49"/>
    <w:rsid w:val="00C30525"/>
    <w:rsid w:val="00C32754"/>
    <w:rsid w:val="00C34B02"/>
    <w:rsid w:val="00C428C7"/>
    <w:rsid w:val="00C44B90"/>
    <w:rsid w:val="00C45C85"/>
    <w:rsid w:val="00C50CE2"/>
    <w:rsid w:val="00C51918"/>
    <w:rsid w:val="00C610D1"/>
    <w:rsid w:val="00C611DE"/>
    <w:rsid w:val="00C621D5"/>
    <w:rsid w:val="00C644B0"/>
    <w:rsid w:val="00C65C0F"/>
    <w:rsid w:val="00C7357E"/>
    <w:rsid w:val="00C73BAC"/>
    <w:rsid w:val="00C743E9"/>
    <w:rsid w:val="00C74BEE"/>
    <w:rsid w:val="00C75151"/>
    <w:rsid w:val="00C80841"/>
    <w:rsid w:val="00C8625C"/>
    <w:rsid w:val="00C916E7"/>
    <w:rsid w:val="00C938ED"/>
    <w:rsid w:val="00C97335"/>
    <w:rsid w:val="00CA1C62"/>
    <w:rsid w:val="00CA36F9"/>
    <w:rsid w:val="00CB3193"/>
    <w:rsid w:val="00CC62E8"/>
    <w:rsid w:val="00CC67EA"/>
    <w:rsid w:val="00CD2D74"/>
    <w:rsid w:val="00CD6A3E"/>
    <w:rsid w:val="00CD74CC"/>
    <w:rsid w:val="00CE15DB"/>
    <w:rsid w:val="00CF3F05"/>
    <w:rsid w:val="00D029F0"/>
    <w:rsid w:val="00D04C14"/>
    <w:rsid w:val="00D07424"/>
    <w:rsid w:val="00D07E34"/>
    <w:rsid w:val="00D132EA"/>
    <w:rsid w:val="00D1735F"/>
    <w:rsid w:val="00D22918"/>
    <w:rsid w:val="00D22B75"/>
    <w:rsid w:val="00D26F35"/>
    <w:rsid w:val="00D344B6"/>
    <w:rsid w:val="00D362DB"/>
    <w:rsid w:val="00D41546"/>
    <w:rsid w:val="00D4375B"/>
    <w:rsid w:val="00D44763"/>
    <w:rsid w:val="00D45FF6"/>
    <w:rsid w:val="00D47370"/>
    <w:rsid w:val="00D50714"/>
    <w:rsid w:val="00D53B59"/>
    <w:rsid w:val="00D54002"/>
    <w:rsid w:val="00D5518A"/>
    <w:rsid w:val="00D65B30"/>
    <w:rsid w:val="00D72874"/>
    <w:rsid w:val="00D915A8"/>
    <w:rsid w:val="00D92C41"/>
    <w:rsid w:val="00DA1373"/>
    <w:rsid w:val="00DB1E87"/>
    <w:rsid w:val="00DB33FF"/>
    <w:rsid w:val="00DB53E0"/>
    <w:rsid w:val="00DB7841"/>
    <w:rsid w:val="00DC18F1"/>
    <w:rsid w:val="00DD6638"/>
    <w:rsid w:val="00DE0151"/>
    <w:rsid w:val="00DE6421"/>
    <w:rsid w:val="00DE6AB9"/>
    <w:rsid w:val="00DE7D6A"/>
    <w:rsid w:val="00E0096A"/>
    <w:rsid w:val="00E01557"/>
    <w:rsid w:val="00E02798"/>
    <w:rsid w:val="00E05C0D"/>
    <w:rsid w:val="00E128E0"/>
    <w:rsid w:val="00E2615D"/>
    <w:rsid w:val="00E324D7"/>
    <w:rsid w:val="00E33E6B"/>
    <w:rsid w:val="00E352D5"/>
    <w:rsid w:val="00E41560"/>
    <w:rsid w:val="00E41A07"/>
    <w:rsid w:val="00E4201D"/>
    <w:rsid w:val="00E57CEC"/>
    <w:rsid w:val="00E70888"/>
    <w:rsid w:val="00E7199D"/>
    <w:rsid w:val="00E746C9"/>
    <w:rsid w:val="00E85062"/>
    <w:rsid w:val="00E85B97"/>
    <w:rsid w:val="00E87776"/>
    <w:rsid w:val="00E905BB"/>
    <w:rsid w:val="00E919FB"/>
    <w:rsid w:val="00E95059"/>
    <w:rsid w:val="00EA3C23"/>
    <w:rsid w:val="00EA6EA1"/>
    <w:rsid w:val="00EB4564"/>
    <w:rsid w:val="00EB4E32"/>
    <w:rsid w:val="00EB6360"/>
    <w:rsid w:val="00EC0536"/>
    <w:rsid w:val="00EC19F2"/>
    <w:rsid w:val="00EC7478"/>
    <w:rsid w:val="00ED5434"/>
    <w:rsid w:val="00EE4954"/>
    <w:rsid w:val="00EF4CE6"/>
    <w:rsid w:val="00EF6B63"/>
    <w:rsid w:val="00F004B0"/>
    <w:rsid w:val="00F06CF1"/>
    <w:rsid w:val="00F10EEB"/>
    <w:rsid w:val="00F15FD7"/>
    <w:rsid w:val="00F16AD7"/>
    <w:rsid w:val="00F202A3"/>
    <w:rsid w:val="00F203DC"/>
    <w:rsid w:val="00F317C2"/>
    <w:rsid w:val="00F32740"/>
    <w:rsid w:val="00F340A4"/>
    <w:rsid w:val="00F5136E"/>
    <w:rsid w:val="00F53292"/>
    <w:rsid w:val="00F566A6"/>
    <w:rsid w:val="00F60EA5"/>
    <w:rsid w:val="00F63C32"/>
    <w:rsid w:val="00F648FE"/>
    <w:rsid w:val="00F65163"/>
    <w:rsid w:val="00F7080B"/>
    <w:rsid w:val="00F71DC3"/>
    <w:rsid w:val="00F94FBF"/>
    <w:rsid w:val="00F974B8"/>
    <w:rsid w:val="00FA17C2"/>
    <w:rsid w:val="00FA5A8D"/>
    <w:rsid w:val="00FA603C"/>
    <w:rsid w:val="00FA7FC1"/>
    <w:rsid w:val="00FB009F"/>
    <w:rsid w:val="00FB0F8F"/>
    <w:rsid w:val="00FB2F61"/>
    <w:rsid w:val="00FB4C7C"/>
    <w:rsid w:val="00FB63AA"/>
    <w:rsid w:val="00FD1B09"/>
    <w:rsid w:val="00FD4269"/>
    <w:rsid w:val="00FD59C8"/>
    <w:rsid w:val="00FD7D0F"/>
    <w:rsid w:val="00FE40B4"/>
    <w:rsid w:val="00FE4D51"/>
    <w:rsid w:val="00FF2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C383F1"/>
  <w15:docId w15:val="{50E423F3-E94D-40EE-BD0C-031506D95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6C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C30"/>
    <w:pPr>
      <w:ind w:left="720"/>
      <w:contextualSpacing/>
    </w:pPr>
  </w:style>
  <w:style w:type="character" w:styleId="PlaceholderText">
    <w:name w:val="Placeholder Text"/>
    <w:basedOn w:val="DefaultParagraphFont"/>
    <w:uiPriority w:val="99"/>
    <w:semiHidden/>
    <w:rsid w:val="000A3B9D"/>
    <w:rPr>
      <w:color w:val="808080"/>
    </w:rPr>
  </w:style>
  <w:style w:type="table" w:styleId="TableGrid">
    <w:name w:val="Table Grid"/>
    <w:basedOn w:val="TableNormal"/>
    <w:uiPriority w:val="59"/>
    <w:rsid w:val="00582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1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392"/>
  </w:style>
  <w:style w:type="paragraph" w:styleId="Footer">
    <w:name w:val="footer"/>
    <w:basedOn w:val="Normal"/>
    <w:link w:val="FooterChar"/>
    <w:uiPriority w:val="99"/>
    <w:unhideWhenUsed/>
    <w:rsid w:val="00981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392"/>
  </w:style>
  <w:style w:type="character" w:styleId="CommentReference">
    <w:name w:val="annotation reference"/>
    <w:basedOn w:val="DefaultParagraphFont"/>
    <w:uiPriority w:val="99"/>
    <w:semiHidden/>
    <w:unhideWhenUsed/>
    <w:rsid w:val="00286E1D"/>
    <w:rPr>
      <w:sz w:val="18"/>
      <w:szCs w:val="18"/>
    </w:rPr>
  </w:style>
  <w:style w:type="paragraph" w:styleId="CommentText">
    <w:name w:val="annotation text"/>
    <w:basedOn w:val="Normal"/>
    <w:link w:val="CommentTextChar"/>
    <w:uiPriority w:val="99"/>
    <w:semiHidden/>
    <w:unhideWhenUsed/>
    <w:rsid w:val="00286E1D"/>
    <w:pPr>
      <w:spacing w:line="240" w:lineRule="auto"/>
    </w:pPr>
    <w:rPr>
      <w:sz w:val="24"/>
      <w:szCs w:val="24"/>
    </w:rPr>
  </w:style>
  <w:style w:type="character" w:customStyle="1" w:styleId="CommentTextChar">
    <w:name w:val="Comment Text Char"/>
    <w:basedOn w:val="DefaultParagraphFont"/>
    <w:link w:val="CommentText"/>
    <w:uiPriority w:val="99"/>
    <w:semiHidden/>
    <w:rsid w:val="00286E1D"/>
    <w:rPr>
      <w:sz w:val="24"/>
      <w:szCs w:val="24"/>
    </w:rPr>
  </w:style>
  <w:style w:type="paragraph" w:styleId="CommentSubject">
    <w:name w:val="annotation subject"/>
    <w:basedOn w:val="CommentText"/>
    <w:next w:val="CommentText"/>
    <w:link w:val="CommentSubjectChar"/>
    <w:uiPriority w:val="99"/>
    <w:semiHidden/>
    <w:unhideWhenUsed/>
    <w:rsid w:val="00286E1D"/>
    <w:rPr>
      <w:b/>
      <w:bCs/>
      <w:sz w:val="20"/>
      <w:szCs w:val="20"/>
    </w:rPr>
  </w:style>
  <w:style w:type="character" w:customStyle="1" w:styleId="CommentSubjectChar">
    <w:name w:val="Comment Subject Char"/>
    <w:basedOn w:val="CommentTextChar"/>
    <w:link w:val="CommentSubject"/>
    <w:uiPriority w:val="99"/>
    <w:semiHidden/>
    <w:rsid w:val="00286E1D"/>
    <w:rPr>
      <w:b/>
      <w:bCs/>
      <w:sz w:val="20"/>
      <w:szCs w:val="20"/>
    </w:rPr>
  </w:style>
  <w:style w:type="paragraph" w:styleId="Revision">
    <w:name w:val="Revision"/>
    <w:hidden/>
    <w:uiPriority w:val="99"/>
    <w:semiHidden/>
    <w:rsid w:val="00286E1D"/>
    <w:pPr>
      <w:spacing w:after="0" w:line="240" w:lineRule="auto"/>
    </w:pPr>
  </w:style>
  <w:style w:type="paragraph" w:styleId="BalloonText">
    <w:name w:val="Balloon Text"/>
    <w:basedOn w:val="Normal"/>
    <w:link w:val="BalloonTextChar"/>
    <w:uiPriority w:val="99"/>
    <w:semiHidden/>
    <w:unhideWhenUsed/>
    <w:rsid w:val="00286E1D"/>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286E1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593047">
      <w:bodyDiv w:val="1"/>
      <w:marLeft w:val="0"/>
      <w:marRight w:val="0"/>
      <w:marTop w:val="0"/>
      <w:marBottom w:val="0"/>
      <w:divBdr>
        <w:top w:val="none" w:sz="0" w:space="0" w:color="auto"/>
        <w:left w:val="none" w:sz="0" w:space="0" w:color="auto"/>
        <w:bottom w:val="none" w:sz="0" w:space="0" w:color="auto"/>
        <w:right w:val="none" w:sz="0" w:space="0" w:color="auto"/>
      </w:divBdr>
    </w:div>
    <w:div w:id="781346225">
      <w:bodyDiv w:val="1"/>
      <w:marLeft w:val="0"/>
      <w:marRight w:val="0"/>
      <w:marTop w:val="0"/>
      <w:marBottom w:val="0"/>
      <w:divBdr>
        <w:top w:val="none" w:sz="0" w:space="0" w:color="auto"/>
        <w:left w:val="none" w:sz="0" w:space="0" w:color="auto"/>
        <w:bottom w:val="none" w:sz="0" w:space="0" w:color="auto"/>
        <w:right w:val="none" w:sz="0" w:space="0" w:color="auto"/>
      </w:divBdr>
    </w:div>
    <w:div w:id="118413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3D7EA-65F5-44CA-9B9B-20757C5C8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10</Pages>
  <Words>3304</Words>
  <Characters>18837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Scott Black</dc:creator>
  <cp:lastModifiedBy>Allen Black</cp:lastModifiedBy>
  <cp:revision>55</cp:revision>
  <dcterms:created xsi:type="dcterms:W3CDTF">2015-05-06T02:30:00Z</dcterms:created>
  <dcterms:modified xsi:type="dcterms:W3CDTF">2015-05-09T17:40:00Z</dcterms:modified>
</cp:coreProperties>
</file>