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50C77" w14:textId="77777777" w:rsidR="00234EF6" w:rsidRDefault="00234EF6" w:rsidP="00234EF6">
      <w:pPr>
        <w:spacing w:after="0" w:line="240" w:lineRule="auto"/>
        <w:rPr>
          <w:rFonts w:ascii="Times" w:hAnsi="Times" w:cs="Times New Roman"/>
          <w:sz w:val="24"/>
          <w:szCs w:val="24"/>
        </w:rPr>
      </w:pPr>
    </w:p>
    <w:p w14:paraId="0A4CEB65" w14:textId="77777777" w:rsidR="00F149A9" w:rsidRDefault="00F149A9" w:rsidP="00234EF6">
      <w:pPr>
        <w:pStyle w:val="p1"/>
        <w:spacing w:line="480" w:lineRule="auto"/>
        <w:jc w:val="center"/>
        <w:rPr>
          <w:rFonts w:ascii="Times" w:hAnsi="Times"/>
          <w:sz w:val="24"/>
          <w:szCs w:val="24"/>
        </w:rPr>
      </w:pPr>
    </w:p>
    <w:p w14:paraId="43EF2B6D" w14:textId="77777777" w:rsidR="00F149A9" w:rsidRDefault="00F149A9" w:rsidP="00234EF6">
      <w:pPr>
        <w:pStyle w:val="p1"/>
        <w:spacing w:line="480" w:lineRule="auto"/>
        <w:jc w:val="center"/>
        <w:rPr>
          <w:rFonts w:ascii="Times" w:hAnsi="Times"/>
          <w:sz w:val="24"/>
          <w:szCs w:val="24"/>
        </w:rPr>
      </w:pPr>
    </w:p>
    <w:p w14:paraId="4961D51B" w14:textId="77777777" w:rsidR="00F149A9" w:rsidRDefault="00F149A9" w:rsidP="00234EF6">
      <w:pPr>
        <w:pStyle w:val="p1"/>
        <w:spacing w:line="480" w:lineRule="auto"/>
        <w:jc w:val="center"/>
        <w:rPr>
          <w:rFonts w:ascii="Times" w:hAnsi="Times"/>
          <w:sz w:val="24"/>
          <w:szCs w:val="24"/>
        </w:rPr>
      </w:pPr>
    </w:p>
    <w:p w14:paraId="493944D9" w14:textId="77777777" w:rsidR="00F149A9" w:rsidRDefault="00F149A9" w:rsidP="00234EF6">
      <w:pPr>
        <w:pStyle w:val="p1"/>
        <w:spacing w:line="480" w:lineRule="auto"/>
        <w:jc w:val="center"/>
        <w:rPr>
          <w:rFonts w:ascii="Times" w:hAnsi="Times"/>
          <w:sz w:val="24"/>
          <w:szCs w:val="24"/>
        </w:rPr>
      </w:pPr>
    </w:p>
    <w:p w14:paraId="35132315" w14:textId="77777777" w:rsidR="00F149A9" w:rsidRDefault="00F149A9" w:rsidP="00234EF6">
      <w:pPr>
        <w:pStyle w:val="p1"/>
        <w:spacing w:line="480" w:lineRule="auto"/>
        <w:jc w:val="center"/>
        <w:rPr>
          <w:rFonts w:ascii="Times" w:hAnsi="Times"/>
          <w:sz w:val="24"/>
          <w:szCs w:val="24"/>
        </w:rPr>
      </w:pPr>
    </w:p>
    <w:p w14:paraId="3A35A5D6" w14:textId="77777777" w:rsidR="00F149A9" w:rsidRDefault="00F149A9" w:rsidP="00234EF6">
      <w:pPr>
        <w:pStyle w:val="p1"/>
        <w:spacing w:line="480" w:lineRule="auto"/>
        <w:jc w:val="center"/>
        <w:rPr>
          <w:rFonts w:ascii="Times" w:hAnsi="Times"/>
          <w:sz w:val="24"/>
          <w:szCs w:val="24"/>
        </w:rPr>
      </w:pPr>
    </w:p>
    <w:p w14:paraId="3727C7FA" w14:textId="77777777" w:rsidR="00F149A9" w:rsidRDefault="00F149A9" w:rsidP="00234EF6">
      <w:pPr>
        <w:pStyle w:val="p1"/>
        <w:spacing w:line="480" w:lineRule="auto"/>
        <w:jc w:val="center"/>
        <w:rPr>
          <w:rFonts w:ascii="Times" w:hAnsi="Times"/>
          <w:sz w:val="24"/>
          <w:szCs w:val="24"/>
        </w:rPr>
      </w:pPr>
    </w:p>
    <w:p w14:paraId="42969976" w14:textId="57DC6B1B" w:rsidR="00655148" w:rsidRDefault="00655148" w:rsidP="00234EF6">
      <w:pPr>
        <w:pStyle w:val="p1"/>
        <w:spacing w:line="480" w:lineRule="auto"/>
        <w:jc w:val="center"/>
        <w:rPr>
          <w:rFonts w:ascii="Times" w:hAnsi="Times"/>
          <w:sz w:val="24"/>
          <w:szCs w:val="24"/>
        </w:rPr>
      </w:pPr>
      <w:r>
        <w:rPr>
          <w:rFonts w:ascii="Times" w:hAnsi="Times"/>
          <w:sz w:val="24"/>
          <w:szCs w:val="24"/>
        </w:rPr>
        <w:t>Promotion Focus, Prevention Focus, and the Expression of Positive Emotions When Things Turn Out Well</w:t>
      </w:r>
    </w:p>
    <w:p w14:paraId="1811BF2E" w14:textId="5B272CEF" w:rsidR="00F149A9" w:rsidRDefault="00F149A9" w:rsidP="00234EF6">
      <w:pPr>
        <w:pStyle w:val="p1"/>
        <w:spacing w:line="480" w:lineRule="auto"/>
        <w:jc w:val="center"/>
        <w:rPr>
          <w:rFonts w:ascii="Times" w:hAnsi="Times"/>
          <w:sz w:val="24"/>
          <w:szCs w:val="24"/>
        </w:rPr>
      </w:pPr>
      <w:r>
        <w:rPr>
          <w:rFonts w:ascii="Times" w:hAnsi="Times"/>
          <w:sz w:val="24"/>
          <w:szCs w:val="24"/>
        </w:rPr>
        <w:t>Kamilya Gosmanova</w:t>
      </w:r>
    </w:p>
    <w:p w14:paraId="7BDFFE2E" w14:textId="08F3C157" w:rsidR="00F149A9" w:rsidRDefault="00F149A9" w:rsidP="00234EF6">
      <w:pPr>
        <w:pStyle w:val="p1"/>
        <w:spacing w:line="480" w:lineRule="auto"/>
        <w:jc w:val="center"/>
        <w:rPr>
          <w:rFonts w:ascii="Times" w:hAnsi="Times"/>
          <w:sz w:val="24"/>
          <w:szCs w:val="24"/>
        </w:rPr>
      </w:pPr>
      <w:r>
        <w:rPr>
          <w:rFonts w:ascii="Times" w:hAnsi="Times"/>
          <w:sz w:val="24"/>
          <w:szCs w:val="24"/>
        </w:rPr>
        <w:t>University of Tennessee Knoxville</w:t>
      </w:r>
    </w:p>
    <w:p w14:paraId="7E64DB39" w14:textId="77777777" w:rsidR="00234EF6" w:rsidRDefault="00234EF6" w:rsidP="00234EF6">
      <w:pPr>
        <w:pStyle w:val="p1"/>
        <w:spacing w:line="480" w:lineRule="auto"/>
        <w:jc w:val="center"/>
        <w:rPr>
          <w:rFonts w:ascii="Times" w:hAnsi="Times"/>
          <w:sz w:val="24"/>
          <w:szCs w:val="24"/>
        </w:rPr>
      </w:pPr>
    </w:p>
    <w:p w14:paraId="16213258" w14:textId="77777777" w:rsidR="00234EF6" w:rsidRPr="00FC1105" w:rsidRDefault="00234EF6" w:rsidP="00234EF6">
      <w:pPr>
        <w:pStyle w:val="p1"/>
        <w:spacing w:line="480" w:lineRule="auto"/>
        <w:jc w:val="center"/>
        <w:rPr>
          <w:rFonts w:ascii="Times" w:hAnsi="Times"/>
          <w:sz w:val="24"/>
          <w:szCs w:val="24"/>
        </w:rPr>
      </w:pPr>
    </w:p>
    <w:p w14:paraId="50492302" w14:textId="77777777" w:rsidR="00F149A9" w:rsidRPr="000038D3" w:rsidRDefault="00234EF6" w:rsidP="003B24BA">
      <w:pPr>
        <w:spacing w:after="0" w:line="480" w:lineRule="auto"/>
        <w:jc w:val="center"/>
        <w:rPr>
          <w:rFonts w:ascii="Times" w:hAnsi="Times"/>
          <w:b/>
          <w:sz w:val="24"/>
          <w:szCs w:val="24"/>
        </w:rPr>
      </w:pPr>
      <w:r>
        <w:rPr>
          <w:rFonts w:ascii="Times" w:hAnsi="Times"/>
          <w:sz w:val="24"/>
          <w:szCs w:val="24"/>
        </w:rPr>
        <w:br w:type="page"/>
      </w:r>
      <w:r w:rsidR="00F149A9" w:rsidRPr="00F149A9">
        <w:rPr>
          <w:rFonts w:ascii="Times" w:hAnsi="Times"/>
          <w:b/>
          <w:sz w:val="24"/>
          <w:szCs w:val="24"/>
        </w:rPr>
        <w:lastRenderedPageBreak/>
        <w:t>A</w:t>
      </w:r>
      <w:r w:rsidR="00F149A9" w:rsidRPr="000038D3">
        <w:rPr>
          <w:rFonts w:ascii="Times" w:hAnsi="Times"/>
          <w:b/>
          <w:sz w:val="24"/>
          <w:szCs w:val="24"/>
        </w:rPr>
        <w:t>bstract</w:t>
      </w:r>
    </w:p>
    <w:p w14:paraId="31C1754E" w14:textId="454ACEEF" w:rsidR="006C31B0" w:rsidRDefault="000038D3" w:rsidP="006C31B0">
      <w:pPr>
        <w:spacing w:line="480" w:lineRule="auto"/>
        <w:ind w:firstLine="720"/>
        <w:rPr>
          <w:rFonts w:ascii="Times" w:eastAsia="Times" w:hAnsi="Times" w:cs="Times"/>
          <w:sz w:val="24"/>
          <w:szCs w:val="24"/>
        </w:rPr>
      </w:pPr>
      <w:r w:rsidRPr="000038D3">
        <w:rPr>
          <w:rFonts w:ascii="Times" w:eastAsia="Times" w:hAnsi="Times" w:cs="Times"/>
          <w:sz w:val="24"/>
          <w:szCs w:val="24"/>
        </w:rPr>
        <w:t xml:space="preserve">The type and intensity of emotion people feel depends on if they have a prevention or promotion focus </w:t>
      </w:r>
      <w:r>
        <w:rPr>
          <w:rFonts w:ascii="Times" w:eastAsia="Times" w:hAnsi="Times" w:cs="Times"/>
          <w:sz w:val="24"/>
          <w:szCs w:val="24"/>
        </w:rPr>
        <w:t>going in to a</w:t>
      </w:r>
      <w:r w:rsidRPr="000038D3">
        <w:rPr>
          <w:rFonts w:ascii="Times" w:eastAsia="Times" w:hAnsi="Times" w:cs="Times"/>
          <w:sz w:val="24"/>
          <w:szCs w:val="24"/>
        </w:rPr>
        <w:t xml:space="preserve"> situation</w:t>
      </w:r>
      <w:r w:rsidR="004667D1">
        <w:rPr>
          <w:rFonts w:ascii="Times" w:eastAsia="Times" w:hAnsi="Times" w:cs="Times"/>
          <w:sz w:val="24"/>
          <w:szCs w:val="24"/>
        </w:rPr>
        <w:t xml:space="preserve"> according to the regulatory focus theory by Higgins</w:t>
      </w:r>
      <w:r w:rsidR="00EC4806">
        <w:rPr>
          <w:rFonts w:ascii="Times" w:eastAsia="Times" w:hAnsi="Times" w:cs="Times"/>
          <w:sz w:val="24"/>
          <w:szCs w:val="24"/>
        </w:rPr>
        <w:t xml:space="preserve"> (1997)</w:t>
      </w:r>
      <w:r w:rsidRPr="000038D3">
        <w:rPr>
          <w:rFonts w:ascii="Times" w:eastAsia="Times" w:hAnsi="Times" w:cs="Times"/>
          <w:sz w:val="24"/>
          <w:szCs w:val="24"/>
        </w:rPr>
        <w:t xml:space="preserve">. An individual might approach a </w:t>
      </w:r>
      <w:r w:rsidR="006C31B0">
        <w:rPr>
          <w:rFonts w:ascii="Times" w:eastAsia="Times" w:hAnsi="Times" w:cs="Times"/>
          <w:sz w:val="24"/>
          <w:szCs w:val="24"/>
        </w:rPr>
        <w:t>good</w:t>
      </w:r>
      <w:r w:rsidR="00BD60DB">
        <w:rPr>
          <w:rFonts w:ascii="Times" w:eastAsia="Times" w:hAnsi="Times" w:cs="Times"/>
          <w:sz w:val="24"/>
          <w:szCs w:val="24"/>
        </w:rPr>
        <w:t xml:space="preserve"> outcome</w:t>
      </w:r>
      <w:r w:rsidRPr="000038D3">
        <w:rPr>
          <w:rFonts w:ascii="Times" w:eastAsia="Times" w:hAnsi="Times" w:cs="Times"/>
          <w:sz w:val="24"/>
          <w:szCs w:val="24"/>
        </w:rPr>
        <w:t xml:space="preserve"> as being a gain</w:t>
      </w:r>
      <w:r w:rsidR="00F535A5">
        <w:rPr>
          <w:rFonts w:ascii="Times" w:eastAsia="Times" w:hAnsi="Times" w:cs="Times"/>
          <w:sz w:val="24"/>
          <w:szCs w:val="24"/>
        </w:rPr>
        <w:t>, where they win,</w:t>
      </w:r>
      <w:r w:rsidRPr="000038D3">
        <w:rPr>
          <w:rFonts w:ascii="Times" w:eastAsia="Times" w:hAnsi="Times" w:cs="Times"/>
          <w:sz w:val="24"/>
          <w:szCs w:val="24"/>
        </w:rPr>
        <w:t xml:space="preserve"> or non-loss</w:t>
      </w:r>
      <w:r w:rsidR="00F535A5">
        <w:rPr>
          <w:rFonts w:ascii="Times" w:eastAsia="Times" w:hAnsi="Times" w:cs="Times"/>
          <w:sz w:val="24"/>
          <w:szCs w:val="24"/>
        </w:rPr>
        <w:t xml:space="preserve">, where they avoid losing. </w:t>
      </w:r>
      <w:r w:rsidRPr="000038D3">
        <w:rPr>
          <w:rFonts w:ascii="Times" w:eastAsia="Times" w:hAnsi="Times" w:cs="Times"/>
          <w:sz w:val="24"/>
          <w:szCs w:val="24"/>
        </w:rPr>
        <w:t xml:space="preserve">In a promotion focus, achieving a </w:t>
      </w:r>
      <w:r w:rsidR="006C31B0">
        <w:rPr>
          <w:rFonts w:ascii="Times" w:eastAsia="Times" w:hAnsi="Times" w:cs="Times"/>
          <w:sz w:val="24"/>
          <w:szCs w:val="24"/>
        </w:rPr>
        <w:t>good outcome—a gain—</w:t>
      </w:r>
      <w:r w:rsidRPr="000038D3">
        <w:rPr>
          <w:rFonts w:ascii="Times" w:eastAsia="Times" w:hAnsi="Times" w:cs="Times"/>
          <w:sz w:val="24"/>
          <w:szCs w:val="24"/>
        </w:rPr>
        <w:t>will i</w:t>
      </w:r>
      <w:r w:rsidR="006C31B0">
        <w:rPr>
          <w:rFonts w:ascii="Times" w:eastAsia="Times" w:hAnsi="Times" w:cs="Times"/>
          <w:sz w:val="24"/>
          <w:szCs w:val="24"/>
        </w:rPr>
        <w:t>nduce feelings of cheerfulness, while i</w:t>
      </w:r>
      <w:r w:rsidRPr="000038D3">
        <w:rPr>
          <w:rFonts w:ascii="Times" w:eastAsia="Times" w:hAnsi="Times" w:cs="Times"/>
          <w:sz w:val="24"/>
          <w:szCs w:val="24"/>
        </w:rPr>
        <w:t xml:space="preserve">n a prevention focus, </w:t>
      </w:r>
      <w:r w:rsidR="00782C36">
        <w:rPr>
          <w:rFonts w:ascii="Times" w:eastAsia="Times" w:hAnsi="Times" w:cs="Times"/>
          <w:sz w:val="24"/>
          <w:szCs w:val="24"/>
        </w:rPr>
        <w:t>avoiding a failure—a non-loss—</w:t>
      </w:r>
      <w:r w:rsidRPr="000038D3">
        <w:rPr>
          <w:rFonts w:ascii="Times" w:eastAsia="Times" w:hAnsi="Times" w:cs="Times"/>
          <w:sz w:val="24"/>
          <w:szCs w:val="24"/>
        </w:rPr>
        <w:t>wil</w:t>
      </w:r>
      <w:r w:rsidR="006C31B0">
        <w:rPr>
          <w:rFonts w:ascii="Times" w:eastAsia="Times" w:hAnsi="Times" w:cs="Times"/>
          <w:sz w:val="24"/>
          <w:szCs w:val="24"/>
        </w:rPr>
        <w:t>l induce feelings of quiescence</w:t>
      </w:r>
      <w:r w:rsidRPr="000038D3">
        <w:rPr>
          <w:rFonts w:ascii="Times" w:eastAsia="Times" w:hAnsi="Times" w:cs="Times"/>
          <w:sz w:val="24"/>
          <w:szCs w:val="24"/>
        </w:rPr>
        <w:t>.</w:t>
      </w:r>
      <w:r w:rsidR="006C31B0">
        <w:rPr>
          <w:rFonts w:ascii="Times" w:eastAsia="Times" w:hAnsi="Times" w:cs="Times"/>
          <w:sz w:val="24"/>
          <w:szCs w:val="24"/>
        </w:rPr>
        <w:t xml:space="preserve"> People can be placed in situations framed as with a promotion or prevention</w:t>
      </w:r>
      <w:r w:rsidRPr="000038D3">
        <w:rPr>
          <w:rFonts w:ascii="Times" w:eastAsia="Times" w:hAnsi="Times" w:cs="Times"/>
          <w:sz w:val="24"/>
          <w:szCs w:val="24"/>
        </w:rPr>
        <w:t xml:space="preserve"> </w:t>
      </w:r>
      <w:r w:rsidR="006C31B0">
        <w:rPr>
          <w:rFonts w:ascii="Times" w:eastAsia="Times" w:hAnsi="Times" w:cs="Times"/>
          <w:sz w:val="24"/>
          <w:szCs w:val="24"/>
        </w:rPr>
        <w:t>focus. In our study, 103 participants played computerized games where they experienced four outcomes</w:t>
      </w:r>
      <w:r w:rsidR="00782C36">
        <w:rPr>
          <w:rFonts w:ascii="Times" w:eastAsia="Times" w:hAnsi="Times" w:cs="Times"/>
          <w:sz w:val="24"/>
          <w:szCs w:val="24"/>
        </w:rPr>
        <w:t xml:space="preserve"> framed as either promotion (gain, non-gain) or prevention focus (non-loss, loss)</w:t>
      </w:r>
      <w:r w:rsidR="006C31B0">
        <w:rPr>
          <w:rFonts w:ascii="Times" w:eastAsia="Times" w:hAnsi="Times" w:cs="Times"/>
          <w:sz w:val="24"/>
          <w:szCs w:val="24"/>
        </w:rPr>
        <w:t>. Their reactions to each game was videotaped, and four j</w:t>
      </w:r>
      <w:r w:rsidRPr="000038D3">
        <w:rPr>
          <w:rFonts w:ascii="Times" w:eastAsia="Times" w:hAnsi="Times" w:cs="Times"/>
          <w:sz w:val="24"/>
          <w:szCs w:val="24"/>
        </w:rPr>
        <w:t xml:space="preserve">udges </w:t>
      </w:r>
      <w:r w:rsidR="006C31B0">
        <w:rPr>
          <w:rFonts w:ascii="Times" w:eastAsia="Times" w:hAnsi="Times" w:cs="Times"/>
          <w:sz w:val="24"/>
          <w:szCs w:val="24"/>
        </w:rPr>
        <w:t>coded their</w:t>
      </w:r>
      <w:r w:rsidRPr="000038D3">
        <w:rPr>
          <w:rFonts w:ascii="Times" w:eastAsia="Times" w:hAnsi="Times" w:cs="Times"/>
          <w:sz w:val="24"/>
          <w:szCs w:val="24"/>
        </w:rPr>
        <w:t xml:space="preserve"> </w:t>
      </w:r>
      <w:r w:rsidR="006C31B0">
        <w:rPr>
          <w:rFonts w:ascii="Times" w:eastAsia="Times" w:hAnsi="Times" w:cs="Times"/>
          <w:sz w:val="24"/>
          <w:szCs w:val="24"/>
        </w:rPr>
        <w:t>facial expressions as cheerful, quiescent, or other</w:t>
      </w:r>
      <w:r w:rsidRPr="000038D3">
        <w:rPr>
          <w:rFonts w:ascii="Times" w:eastAsia="Times" w:hAnsi="Times" w:cs="Times"/>
          <w:sz w:val="24"/>
          <w:szCs w:val="24"/>
        </w:rPr>
        <w:t xml:space="preserve">. We </w:t>
      </w:r>
      <w:r w:rsidR="006C31B0">
        <w:rPr>
          <w:rFonts w:ascii="Times" w:eastAsia="Times" w:hAnsi="Times" w:cs="Times"/>
          <w:sz w:val="24"/>
          <w:szCs w:val="24"/>
        </w:rPr>
        <w:t>predicted</w:t>
      </w:r>
      <w:r w:rsidRPr="000038D3">
        <w:rPr>
          <w:rFonts w:ascii="Times" w:eastAsia="Times" w:hAnsi="Times" w:cs="Times"/>
          <w:sz w:val="24"/>
          <w:szCs w:val="24"/>
        </w:rPr>
        <w:t xml:space="preserve"> </w:t>
      </w:r>
      <w:r w:rsidR="006C31B0">
        <w:rPr>
          <w:rFonts w:ascii="Times" w:eastAsia="Times" w:hAnsi="Times" w:cs="Times"/>
          <w:sz w:val="24"/>
          <w:szCs w:val="24"/>
        </w:rPr>
        <w:t>that participants in a promotion focus experiencing a gain would elicit more cheerfulness than the other outcomes, as indicated by the judges, and that participants in the prevention focus experiencing a non-loss would elicit more quiescence</w:t>
      </w:r>
      <w:r w:rsidRPr="000038D3">
        <w:rPr>
          <w:rFonts w:ascii="Times" w:eastAsia="Times" w:hAnsi="Times" w:cs="Times"/>
          <w:sz w:val="24"/>
          <w:szCs w:val="24"/>
        </w:rPr>
        <w:t xml:space="preserve">. </w:t>
      </w:r>
      <w:r w:rsidR="006C31B0">
        <w:rPr>
          <w:rFonts w:ascii="Times" w:eastAsia="Times" w:hAnsi="Times" w:cs="Times"/>
          <w:sz w:val="24"/>
          <w:szCs w:val="24"/>
        </w:rPr>
        <w:t>Our results indicated that participants experienced neither more cheerfulness</w:t>
      </w:r>
      <w:r w:rsidR="00F70E33">
        <w:rPr>
          <w:rFonts w:ascii="Times" w:eastAsia="Times" w:hAnsi="Times" w:cs="Times"/>
          <w:sz w:val="24"/>
          <w:szCs w:val="24"/>
        </w:rPr>
        <w:t xml:space="preserve"> </w:t>
      </w:r>
      <w:r w:rsidR="00C44EA6">
        <w:rPr>
          <w:rFonts w:ascii="Times" w:eastAsia="Times" w:hAnsi="Times" w:cs="Times"/>
          <w:sz w:val="24"/>
          <w:szCs w:val="24"/>
        </w:rPr>
        <w:t>n</w:t>
      </w:r>
      <w:r w:rsidR="00F70E33">
        <w:rPr>
          <w:rFonts w:ascii="Times" w:eastAsia="Times" w:hAnsi="Times" w:cs="Times"/>
          <w:sz w:val="24"/>
          <w:szCs w:val="24"/>
        </w:rPr>
        <w:t>or quiescence</w:t>
      </w:r>
      <w:r w:rsidR="006C31B0">
        <w:rPr>
          <w:rFonts w:ascii="Times" w:eastAsia="Times" w:hAnsi="Times" w:cs="Times"/>
          <w:sz w:val="24"/>
          <w:szCs w:val="24"/>
        </w:rPr>
        <w:t xml:space="preserve"> in good outcomes</w:t>
      </w:r>
      <w:r w:rsidR="00F70E33">
        <w:rPr>
          <w:rFonts w:ascii="Times" w:eastAsia="Times" w:hAnsi="Times" w:cs="Times"/>
          <w:sz w:val="24"/>
          <w:szCs w:val="24"/>
        </w:rPr>
        <w:t xml:space="preserve"> (gain, non-loss) compared to bad outcomes (non-gain, loss).</w:t>
      </w:r>
      <w:r w:rsidR="00C44EA6">
        <w:rPr>
          <w:rFonts w:ascii="Times" w:eastAsia="Times" w:hAnsi="Times" w:cs="Times"/>
          <w:sz w:val="24"/>
          <w:szCs w:val="24"/>
        </w:rPr>
        <w:t xml:space="preserve"> Similarly, a gain outcome did not elicit more cheerfulness compared to a non-loss, and a non-loss did not elicit more quiescence than </w:t>
      </w:r>
      <w:r w:rsidR="00D66A59">
        <w:rPr>
          <w:rFonts w:ascii="Times" w:eastAsia="Times" w:hAnsi="Times" w:cs="Times"/>
          <w:sz w:val="24"/>
          <w:szCs w:val="24"/>
        </w:rPr>
        <w:t xml:space="preserve">a </w:t>
      </w:r>
      <w:r w:rsidR="00C44EA6">
        <w:rPr>
          <w:rFonts w:ascii="Times" w:eastAsia="Times" w:hAnsi="Times" w:cs="Times"/>
          <w:sz w:val="24"/>
          <w:szCs w:val="24"/>
        </w:rPr>
        <w:t xml:space="preserve">gain. </w:t>
      </w:r>
      <w:r w:rsidR="00EB1006">
        <w:rPr>
          <w:rFonts w:ascii="Times" w:eastAsia="Times" w:hAnsi="Times" w:cs="Times"/>
          <w:sz w:val="24"/>
          <w:szCs w:val="24"/>
        </w:rPr>
        <w:t>We speculated that our findings did not match previous ones because our methods included videotaping positiv</w:t>
      </w:r>
      <w:r w:rsidR="00647C22">
        <w:rPr>
          <w:rFonts w:ascii="Times" w:eastAsia="Times" w:hAnsi="Times" w:cs="Times"/>
          <w:sz w:val="24"/>
          <w:szCs w:val="24"/>
        </w:rPr>
        <w:t xml:space="preserve">e emotions that might be harder to </w:t>
      </w:r>
      <w:r w:rsidR="00EB1006">
        <w:rPr>
          <w:rFonts w:ascii="Times" w:eastAsia="Times" w:hAnsi="Times" w:cs="Times"/>
          <w:sz w:val="24"/>
          <w:szCs w:val="24"/>
        </w:rPr>
        <w:t>tease apart compared to negative emotions.</w:t>
      </w:r>
      <w:r w:rsidR="005F3D54">
        <w:rPr>
          <w:rFonts w:ascii="Times" w:eastAsia="Times" w:hAnsi="Times" w:cs="Times"/>
          <w:sz w:val="24"/>
          <w:szCs w:val="24"/>
        </w:rPr>
        <w:t xml:space="preserve"> Moreover, previous studies </w:t>
      </w:r>
      <w:r w:rsidR="00636CFC">
        <w:rPr>
          <w:rFonts w:ascii="Times" w:eastAsia="Times" w:hAnsi="Times" w:cs="Times"/>
          <w:sz w:val="24"/>
          <w:szCs w:val="24"/>
        </w:rPr>
        <w:t xml:space="preserve">showing support for the regulatory focus theory </w:t>
      </w:r>
      <w:r w:rsidR="005F3D54">
        <w:rPr>
          <w:rFonts w:ascii="Times" w:eastAsia="Times" w:hAnsi="Times" w:cs="Times"/>
          <w:sz w:val="24"/>
          <w:szCs w:val="24"/>
        </w:rPr>
        <w:t>used personal questionnaires with leading questions that</w:t>
      </w:r>
      <w:r w:rsidR="00D66A59">
        <w:rPr>
          <w:rFonts w:ascii="Times" w:eastAsia="Times" w:hAnsi="Times" w:cs="Times"/>
          <w:sz w:val="24"/>
          <w:szCs w:val="24"/>
        </w:rPr>
        <w:t xml:space="preserve"> might have</w:t>
      </w:r>
      <w:r w:rsidR="005F3D54">
        <w:rPr>
          <w:rFonts w:ascii="Times" w:eastAsia="Times" w:hAnsi="Times" w:cs="Times"/>
          <w:sz w:val="24"/>
          <w:szCs w:val="24"/>
        </w:rPr>
        <w:t xml:space="preserve"> inadvertently influenced participants’ answers.</w:t>
      </w:r>
    </w:p>
    <w:p w14:paraId="703B2FAE" w14:textId="20D0F1A6" w:rsidR="00234EF6" w:rsidRPr="000038D3" w:rsidRDefault="00234EF6" w:rsidP="000038D3">
      <w:pPr>
        <w:spacing w:after="0" w:line="480" w:lineRule="auto"/>
        <w:rPr>
          <w:rFonts w:ascii="Times" w:hAnsi="Times"/>
          <w:sz w:val="24"/>
          <w:szCs w:val="24"/>
        </w:rPr>
      </w:pPr>
      <w:r w:rsidRPr="000038D3">
        <w:rPr>
          <w:rFonts w:ascii="Times" w:hAnsi="Times"/>
          <w:sz w:val="24"/>
          <w:szCs w:val="24"/>
        </w:rPr>
        <w:br w:type="page"/>
      </w:r>
    </w:p>
    <w:p w14:paraId="2CA3D2C7" w14:textId="3E05E252" w:rsidR="00655148" w:rsidRPr="00655148" w:rsidRDefault="00655148" w:rsidP="00655148">
      <w:pPr>
        <w:pStyle w:val="p1"/>
        <w:spacing w:line="480" w:lineRule="auto"/>
        <w:jc w:val="center"/>
        <w:rPr>
          <w:rFonts w:ascii="Times" w:hAnsi="Times"/>
          <w:b/>
          <w:sz w:val="24"/>
          <w:szCs w:val="24"/>
        </w:rPr>
      </w:pPr>
      <w:r w:rsidRPr="00655148">
        <w:rPr>
          <w:rFonts w:ascii="Times" w:hAnsi="Times"/>
          <w:b/>
          <w:sz w:val="24"/>
          <w:szCs w:val="24"/>
        </w:rPr>
        <w:t xml:space="preserve">Promotion Focus, Prevention Focus, and </w:t>
      </w:r>
      <w:r>
        <w:rPr>
          <w:rFonts w:ascii="Times" w:hAnsi="Times"/>
          <w:b/>
          <w:sz w:val="24"/>
          <w:szCs w:val="24"/>
        </w:rPr>
        <w:t xml:space="preserve">the Expression of </w:t>
      </w:r>
      <w:r w:rsidRPr="00655148">
        <w:rPr>
          <w:rFonts w:ascii="Times" w:hAnsi="Times"/>
          <w:b/>
          <w:sz w:val="24"/>
          <w:szCs w:val="24"/>
        </w:rPr>
        <w:t>Positive Emotions When Things Turn Out Well</w:t>
      </w:r>
    </w:p>
    <w:p w14:paraId="7EC1C25A" w14:textId="4B3C3A35" w:rsidR="00CC2482" w:rsidRPr="00E63526" w:rsidRDefault="00F363A4" w:rsidP="00151B82">
      <w:pPr>
        <w:spacing w:line="480" w:lineRule="auto"/>
        <w:ind w:firstLine="720"/>
        <w:rPr>
          <w:rFonts w:ascii="Times" w:eastAsia="Times" w:hAnsi="Times" w:cs="Times"/>
          <w:sz w:val="24"/>
          <w:szCs w:val="24"/>
        </w:rPr>
      </w:pPr>
      <w:r w:rsidRPr="00E63526">
        <w:rPr>
          <w:rFonts w:ascii="Times" w:eastAsia="Times" w:hAnsi="Times" w:cs="Times"/>
          <w:sz w:val="24"/>
          <w:szCs w:val="24"/>
        </w:rPr>
        <w:t xml:space="preserve">Imagine </w:t>
      </w:r>
      <w:r w:rsidR="00CC2482" w:rsidRPr="00E63526">
        <w:rPr>
          <w:rFonts w:ascii="Times" w:eastAsia="Times" w:hAnsi="Times" w:cs="Times"/>
          <w:sz w:val="24"/>
          <w:szCs w:val="24"/>
        </w:rPr>
        <w:t>if you score a 95</w:t>
      </w:r>
      <w:r w:rsidR="00E26732" w:rsidRPr="00E63526">
        <w:rPr>
          <w:rFonts w:ascii="Times" w:eastAsia="Times" w:hAnsi="Times" w:cs="Times"/>
          <w:sz w:val="24"/>
          <w:szCs w:val="24"/>
        </w:rPr>
        <w:t xml:space="preserve"> on your next exam, </w:t>
      </w:r>
      <w:r w:rsidR="00CC2482" w:rsidRPr="00E63526">
        <w:rPr>
          <w:rFonts w:ascii="Times" w:eastAsia="Times" w:hAnsi="Times" w:cs="Times"/>
          <w:sz w:val="24"/>
          <w:szCs w:val="24"/>
        </w:rPr>
        <w:t xml:space="preserve">you will receive an A </w:t>
      </w:r>
      <w:r w:rsidR="00E26732" w:rsidRPr="00E63526">
        <w:rPr>
          <w:rFonts w:ascii="Times" w:eastAsia="Times" w:hAnsi="Times" w:cs="Times"/>
          <w:sz w:val="24"/>
          <w:szCs w:val="24"/>
        </w:rPr>
        <w:t xml:space="preserve">in the class overall. After studying hard, you do end up receiving </w:t>
      </w:r>
      <w:r w:rsidR="00CC2482" w:rsidRPr="00E63526">
        <w:rPr>
          <w:rFonts w:ascii="Times" w:eastAsia="Times" w:hAnsi="Times" w:cs="Times"/>
          <w:sz w:val="24"/>
          <w:szCs w:val="24"/>
        </w:rPr>
        <w:t>that 95</w:t>
      </w:r>
      <w:r w:rsidR="00E26732" w:rsidRPr="00E63526">
        <w:rPr>
          <w:rFonts w:ascii="Times" w:eastAsia="Times" w:hAnsi="Times" w:cs="Times"/>
          <w:sz w:val="24"/>
          <w:szCs w:val="24"/>
        </w:rPr>
        <w:t xml:space="preserve"> and getting that great final grade. How do you feel? Now imagine that you had to </w:t>
      </w:r>
      <w:r w:rsidR="00CC2482" w:rsidRPr="00E63526">
        <w:rPr>
          <w:rFonts w:ascii="Times" w:eastAsia="Times" w:hAnsi="Times" w:cs="Times"/>
          <w:sz w:val="24"/>
          <w:szCs w:val="24"/>
        </w:rPr>
        <w:t>score a 95</w:t>
      </w:r>
      <w:r w:rsidR="00E26732" w:rsidRPr="00E63526">
        <w:rPr>
          <w:rFonts w:ascii="Times" w:eastAsia="Times" w:hAnsi="Times" w:cs="Times"/>
          <w:sz w:val="24"/>
          <w:szCs w:val="24"/>
        </w:rPr>
        <w:t xml:space="preserve"> on the exam to not fail the </w:t>
      </w:r>
      <w:r w:rsidR="00435016" w:rsidRPr="00E63526">
        <w:rPr>
          <w:rFonts w:ascii="Times" w:eastAsia="Times" w:hAnsi="Times" w:cs="Times"/>
          <w:sz w:val="24"/>
          <w:szCs w:val="24"/>
        </w:rPr>
        <w:t>class</w:t>
      </w:r>
      <w:r w:rsidR="00E26732" w:rsidRPr="00E63526">
        <w:rPr>
          <w:rFonts w:ascii="Times" w:eastAsia="Times" w:hAnsi="Times" w:cs="Times"/>
          <w:sz w:val="24"/>
          <w:szCs w:val="24"/>
        </w:rPr>
        <w:t xml:space="preserve">. In this instance, you also receive </w:t>
      </w:r>
      <w:r w:rsidR="00435016" w:rsidRPr="00E63526">
        <w:rPr>
          <w:rFonts w:ascii="Times" w:eastAsia="Times" w:hAnsi="Times" w:cs="Times"/>
          <w:sz w:val="24"/>
          <w:szCs w:val="24"/>
        </w:rPr>
        <w:t>a 95 on the exam</w:t>
      </w:r>
      <w:r w:rsidR="00E26732" w:rsidRPr="00E63526">
        <w:rPr>
          <w:rFonts w:ascii="Times" w:eastAsia="Times" w:hAnsi="Times" w:cs="Times"/>
          <w:sz w:val="24"/>
          <w:szCs w:val="24"/>
        </w:rPr>
        <w:t xml:space="preserve"> and pass the class. Do you feel as you did in the first scenario? In both cases, you </w:t>
      </w:r>
      <w:r w:rsidR="0055759B" w:rsidRPr="00E63526">
        <w:rPr>
          <w:rFonts w:ascii="Times" w:eastAsia="Times" w:hAnsi="Times" w:cs="Times"/>
          <w:sz w:val="24"/>
          <w:szCs w:val="24"/>
        </w:rPr>
        <w:t>might</w:t>
      </w:r>
      <w:r w:rsidR="00E26732" w:rsidRPr="00E63526">
        <w:rPr>
          <w:rFonts w:ascii="Times" w:eastAsia="Times" w:hAnsi="Times" w:cs="Times"/>
          <w:sz w:val="24"/>
          <w:szCs w:val="24"/>
        </w:rPr>
        <w:t xml:space="preserve"> expect to feel happy, but some </w:t>
      </w:r>
      <w:r w:rsidR="004A718D">
        <w:rPr>
          <w:rFonts w:ascii="Times" w:eastAsia="Times" w:hAnsi="Times" w:cs="Times"/>
          <w:sz w:val="24"/>
          <w:szCs w:val="24"/>
        </w:rPr>
        <w:t xml:space="preserve">researchers </w:t>
      </w:r>
      <w:r w:rsidR="00E26732" w:rsidRPr="00E63526">
        <w:rPr>
          <w:rFonts w:ascii="Times" w:eastAsia="Times" w:hAnsi="Times" w:cs="Times"/>
          <w:sz w:val="24"/>
          <w:szCs w:val="24"/>
        </w:rPr>
        <w:t>might argue that the happiness you feel differs</w:t>
      </w:r>
      <w:r w:rsidR="001325F4" w:rsidRPr="00E63526">
        <w:rPr>
          <w:rFonts w:ascii="Times" w:eastAsia="Times" w:hAnsi="Times" w:cs="Times"/>
          <w:sz w:val="24"/>
          <w:szCs w:val="24"/>
        </w:rPr>
        <w:t xml:space="preserve"> depending on if you had something to gain or something to lose.</w:t>
      </w:r>
      <w:r w:rsidR="00225366" w:rsidRPr="00E63526">
        <w:rPr>
          <w:rFonts w:ascii="Times" w:eastAsia="Times" w:hAnsi="Times" w:cs="Times"/>
          <w:sz w:val="24"/>
          <w:szCs w:val="24"/>
        </w:rPr>
        <w:t xml:space="preserve"> Regulatory focus theory proposes </w:t>
      </w:r>
      <w:r w:rsidR="0078726C">
        <w:rPr>
          <w:rFonts w:ascii="Times" w:eastAsia="Times" w:hAnsi="Times" w:cs="Times"/>
          <w:sz w:val="24"/>
          <w:szCs w:val="24"/>
        </w:rPr>
        <w:t xml:space="preserve">that we have </w:t>
      </w:r>
      <w:r w:rsidR="00225366" w:rsidRPr="00E63526">
        <w:rPr>
          <w:rFonts w:ascii="Times" w:eastAsia="Times" w:hAnsi="Times" w:cs="Times"/>
          <w:sz w:val="24"/>
          <w:szCs w:val="24"/>
        </w:rPr>
        <w:t xml:space="preserve">two </w:t>
      </w:r>
      <w:r w:rsidR="0078726C">
        <w:rPr>
          <w:rFonts w:ascii="Times" w:eastAsia="Times" w:hAnsi="Times" w:cs="Times"/>
          <w:sz w:val="24"/>
          <w:szCs w:val="24"/>
        </w:rPr>
        <w:t xml:space="preserve">foci </w:t>
      </w:r>
      <w:r w:rsidR="00225366" w:rsidRPr="00E63526">
        <w:rPr>
          <w:rFonts w:ascii="Times" w:eastAsia="Times" w:hAnsi="Times" w:cs="Times"/>
          <w:sz w:val="24"/>
          <w:szCs w:val="24"/>
        </w:rPr>
        <w:t>to approach different types of d</w:t>
      </w:r>
      <w:r w:rsidR="00445E11">
        <w:rPr>
          <w:rFonts w:ascii="Times" w:eastAsia="Times" w:hAnsi="Times" w:cs="Times"/>
          <w:sz w:val="24"/>
          <w:szCs w:val="24"/>
        </w:rPr>
        <w:t>esired end states (Higgins, 1997</w:t>
      </w:r>
      <w:r w:rsidR="00225366" w:rsidRPr="00E63526">
        <w:rPr>
          <w:rFonts w:ascii="Times" w:eastAsia="Times" w:hAnsi="Times" w:cs="Times"/>
          <w:sz w:val="24"/>
          <w:szCs w:val="24"/>
        </w:rPr>
        <w:t>). In the first</w:t>
      </w:r>
      <w:r w:rsidR="00B60229" w:rsidRPr="00E63526">
        <w:rPr>
          <w:rFonts w:ascii="Times" w:eastAsia="Times" w:hAnsi="Times" w:cs="Times"/>
          <w:sz w:val="24"/>
          <w:szCs w:val="24"/>
        </w:rPr>
        <w:t xml:space="preserve"> </w:t>
      </w:r>
      <w:r w:rsidR="0078726C">
        <w:rPr>
          <w:rFonts w:ascii="Times" w:eastAsia="Times" w:hAnsi="Times" w:cs="Times"/>
          <w:sz w:val="24"/>
          <w:szCs w:val="24"/>
        </w:rPr>
        <w:t>focus</w:t>
      </w:r>
      <w:r w:rsidR="00225366" w:rsidRPr="00E63526">
        <w:rPr>
          <w:rFonts w:ascii="Times" w:eastAsia="Times" w:hAnsi="Times" w:cs="Times"/>
          <w:sz w:val="24"/>
          <w:szCs w:val="24"/>
        </w:rPr>
        <w:t xml:space="preserve">, a person </w:t>
      </w:r>
      <w:r w:rsidR="004A718D">
        <w:rPr>
          <w:rFonts w:ascii="Times" w:eastAsia="Times" w:hAnsi="Times" w:cs="Times"/>
          <w:sz w:val="24"/>
          <w:szCs w:val="24"/>
        </w:rPr>
        <w:t>seeks</w:t>
      </w:r>
      <w:r w:rsidR="00225366" w:rsidRPr="00E63526">
        <w:rPr>
          <w:rFonts w:ascii="Times" w:eastAsia="Times" w:hAnsi="Times" w:cs="Times"/>
          <w:sz w:val="24"/>
          <w:szCs w:val="24"/>
        </w:rPr>
        <w:t xml:space="preserve"> positive outcomes, and this is kind of goal attainment deals with a promotion focus.</w:t>
      </w:r>
      <w:r w:rsidR="00B60229" w:rsidRPr="00E63526">
        <w:rPr>
          <w:rFonts w:ascii="Times" w:eastAsia="Times" w:hAnsi="Times" w:cs="Times"/>
          <w:sz w:val="24"/>
          <w:szCs w:val="24"/>
        </w:rPr>
        <w:t xml:space="preserve"> </w:t>
      </w:r>
      <w:r w:rsidR="00435016" w:rsidRPr="00E63526">
        <w:rPr>
          <w:rFonts w:ascii="Times" w:eastAsia="Times" w:hAnsi="Times" w:cs="Times"/>
          <w:sz w:val="24"/>
          <w:szCs w:val="24"/>
        </w:rPr>
        <w:t>This would be like making the 95</w:t>
      </w:r>
      <w:r w:rsidR="00F70E51" w:rsidRPr="00E63526">
        <w:rPr>
          <w:rFonts w:ascii="Times" w:eastAsia="Times" w:hAnsi="Times" w:cs="Times"/>
          <w:sz w:val="24"/>
          <w:szCs w:val="24"/>
        </w:rPr>
        <w:t xml:space="preserve"> </w:t>
      </w:r>
      <w:r w:rsidR="002F7AC1" w:rsidRPr="00E63526">
        <w:rPr>
          <w:rFonts w:ascii="Times" w:eastAsia="Times" w:hAnsi="Times" w:cs="Times"/>
          <w:sz w:val="24"/>
          <w:szCs w:val="24"/>
        </w:rPr>
        <w:t>and succeeding in the class overall</w:t>
      </w:r>
      <w:r w:rsidR="00B60229" w:rsidRPr="00E63526">
        <w:rPr>
          <w:rFonts w:ascii="Times" w:eastAsia="Times" w:hAnsi="Times" w:cs="Times"/>
          <w:sz w:val="24"/>
          <w:szCs w:val="24"/>
        </w:rPr>
        <w:t>.</w:t>
      </w:r>
      <w:r w:rsidR="00225366" w:rsidRPr="00E63526">
        <w:rPr>
          <w:rFonts w:ascii="Times" w:eastAsia="Times" w:hAnsi="Times" w:cs="Times"/>
          <w:sz w:val="24"/>
          <w:szCs w:val="24"/>
        </w:rPr>
        <w:t xml:space="preserve"> In the second</w:t>
      </w:r>
      <w:r w:rsidR="002F7AC1" w:rsidRPr="00E63526">
        <w:rPr>
          <w:rFonts w:ascii="Times" w:eastAsia="Times" w:hAnsi="Times" w:cs="Times"/>
          <w:sz w:val="24"/>
          <w:szCs w:val="24"/>
        </w:rPr>
        <w:t xml:space="preserve"> </w:t>
      </w:r>
      <w:r w:rsidR="0078726C">
        <w:rPr>
          <w:rFonts w:ascii="Times" w:eastAsia="Times" w:hAnsi="Times" w:cs="Times"/>
          <w:sz w:val="24"/>
          <w:szCs w:val="24"/>
        </w:rPr>
        <w:t>focus</w:t>
      </w:r>
      <w:r w:rsidR="00225366" w:rsidRPr="00E63526">
        <w:rPr>
          <w:rFonts w:ascii="Times" w:eastAsia="Times" w:hAnsi="Times" w:cs="Times"/>
          <w:sz w:val="24"/>
          <w:szCs w:val="24"/>
        </w:rPr>
        <w:t xml:space="preserve">, a person has a prevention focus when concerned </w:t>
      </w:r>
      <w:r w:rsidR="002F7AC1" w:rsidRPr="00E63526">
        <w:rPr>
          <w:rFonts w:ascii="Times" w:eastAsia="Times" w:hAnsi="Times" w:cs="Times"/>
          <w:sz w:val="24"/>
          <w:szCs w:val="24"/>
        </w:rPr>
        <w:t xml:space="preserve">with </w:t>
      </w:r>
      <w:r w:rsidR="00225366" w:rsidRPr="00E63526">
        <w:rPr>
          <w:rFonts w:ascii="Times" w:eastAsia="Times" w:hAnsi="Times" w:cs="Times"/>
          <w:sz w:val="24"/>
          <w:szCs w:val="24"/>
        </w:rPr>
        <w:t>avoiding negative outcomes.</w:t>
      </w:r>
      <w:r w:rsidR="00F70E51" w:rsidRPr="00E63526">
        <w:rPr>
          <w:rFonts w:ascii="Times" w:eastAsia="Times" w:hAnsi="Times" w:cs="Times"/>
          <w:sz w:val="24"/>
          <w:szCs w:val="24"/>
        </w:rPr>
        <w:t xml:space="preserve"> This would be like </w:t>
      </w:r>
      <w:r w:rsidR="00435016" w:rsidRPr="00E63526">
        <w:rPr>
          <w:rFonts w:ascii="Times" w:eastAsia="Times" w:hAnsi="Times" w:cs="Times"/>
          <w:sz w:val="24"/>
          <w:szCs w:val="24"/>
        </w:rPr>
        <w:t>being motivated to make that 95</w:t>
      </w:r>
      <w:r w:rsidR="00F70E51" w:rsidRPr="00E63526">
        <w:rPr>
          <w:rFonts w:ascii="Times" w:eastAsia="Times" w:hAnsi="Times" w:cs="Times"/>
          <w:sz w:val="24"/>
          <w:szCs w:val="24"/>
        </w:rPr>
        <w:t xml:space="preserve"> to </w:t>
      </w:r>
      <w:r w:rsidR="00674B2B" w:rsidRPr="00E63526">
        <w:rPr>
          <w:rFonts w:ascii="Times" w:eastAsia="Times" w:hAnsi="Times" w:cs="Times"/>
          <w:sz w:val="24"/>
          <w:szCs w:val="24"/>
        </w:rPr>
        <w:t>prevent</w:t>
      </w:r>
      <w:r w:rsidR="00F70E51" w:rsidRPr="00E63526">
        <w:rPr>
          <w:rFonts w:ascii="Times" w:eastAsia="Times" w:hAnsi="Times" w:cs="Times"/>
          <w:sz w:val="24"/>
          <w:szCs w:val="24"/>
        </w:rPr>
        <w:t xml:space="preserve"> failing the class.</w:t>
      </w:r>
      <w:r w:rsidR="00603AF5" w:rsidRPr="00E63526">
        <w:rPr>
          <w:rFonts w:ascii="Times" w:eastAsia="Times" w:hAnsi="Times" w:cs="Times"/>
          <w:sz w:val="24"/>
          <w:szCs w:val="24"/>
        </w:rPr>
        <w:t xml:space="preserve"> </w:t>
      </w:r>
      <w:r w:rsidR="00B046C5" w:rsidRPr="00E63526">
        <w:rPr>
          <w:rFonts w:ascii="Times" w:eastAsia="Times" w:hAnsi="Times" w:cs="Times"/>
          <w:sz w:val="24"/>
          <w:szCs w:val="24"/>
        </w:rPr>
        <w:t xml:space="preserve">Higgins' regulatory focus </w:t>
      </w:r>
      <w:r w:rsidR="00603AF5" w:rsidRPr="00E63526">
        <w:rPr>
          <w:rFonts w:ascii="Times" w:eastAsia="Times" w:hAnsi="Times" w:cs="Times"/>
          <w:sz w:val="24"/>
          <w:szCs w:val="24"/>
        </w:rPr>
        <w:t>theory</w:t>
      </w:r>
      <w:r w:rsidR="00B046C5" w:rsidRPr="00E63526">
        <w:rPr>
          <w:rFonts w:ascii="Times" w:eastAsia="Times" w:hAnsi="Times" w:cs="Times"/>
          <w:sz w:val="24"/>
          <w:szCs w:val="24"/>
        </w:rPr>
        <w:t xml:space="preserve"> provides the backbone of this paper –</w:t>
      </w:r>
      <w:r w:rsidR="00EF59C3" w:rsidRPr="00E63526">
        <w:rPr>
          <w:rFonts w:ascii="Times" w:eastAsia="Times" w:hAnsi="Times" w:cs="Times"/>
          <w:sz w:val="24"/>
          <w:szCs w:val="24"/>
        </w:rPr>
        <w:t xml:space="preserve"> how people approach situations, </w:t>
      </w:r>
      <w:r w:rsidR="00B046C5" w:rsidRPr="00E63526">
        <w:rPr>
          <w:rFonts w:ascii="Times" w:eastAsia="Times" w:hAnsi="Times" w:cs="Times"/>
          <w:sz w:val="24"/>
          <w:szCs w:val="24"/>
        </w:rPr>
        <w:t xml:space="preserve">what kind of outcome they expect, </w:t>
      </w:r>
      <w:r w:rsidR="00EF59C3" w:rsidRPr="00E63526">
        <w:rPr>
          <w:rFonts w:ascii="Times" w:eastAsia="Times" w:hAnsi="Times" w:cs="Times"/>
          <w:sz w:val="24"/>
          <w:szCs w:val="24"/>
        </w:rPr>
        <w:t>and</w:t>
      </w:r>
      <w:r w:rsidR="00B046C5" w:rsidRPr="00E63526">
        <w:rPr>
          <w:rFonts w:ascii="Times" w:eastAsia="Times" w:hAnsi="Times" w:cs="Times"/>
          <w:sz w:val="24"/>
          <w:szCs w:val="24"/>
        </w:rPr>
        <w:t xml:space="preserve"> the kind of emotion they might feel from </w:t>
      </w:r>
      <w:r w:rsidR="00445E11">
        <w:rPr>
          <w:rFonts w:ascii="Times" w:eastAsia="Times" w:hAnsi="Times" w:cs="Times"/>
          <w:sz w:val="24"/>
          <w:szCs w:val="24"/>
        </w:rPr>
        <w:t>their particular situation (1997</w:t>
      </w:r>
      <w:r w:rsidR="00B046C5" w:rsidRPr="00E63526">
        <w:rPr>
          <w:rFonts w:ascii="Times" w:eastAsia="Times" w:hAnsi="Times" w:cs="Times"/>
          <w:sz w:val="24"/>
          <w:szCs w:val="24"/>
        </w:rPr>
        <w:t xml:space="preserve">). </w:t>
      </w:r>
      <w:r w:rsidR="00435016" w:rsidRPr="00E63526">
        <w:rPr>
          <w:rFonts w:ascii="Times" w:eastAsia="Times" w:hAnsi="Times" w:cs="Times"/>
          <w:sz w:val="24"/>
          <w:szCs w:val="24"/>
        </w:rPr>
        <w:t>Essentially, Higgins explores what motivates people and what the consequences are of this motivation. When examining what kind of different positive emotions one might feel from getting a good grade on the exam,</w:t>
      </w:r>
      <w:r w:rsidR="00CC2482" w:rsidRPr="00E63526">
        <w:rPr>
          <w:rFonts w:ascii="Times" w:eastAsia="Times" w:hAnsi="Times" w:cs="Times"/>
          <w:sz w:val="24"/>
          <w:szCs w:val="24"/>
        </w:rPr>
        <w:t xml:space="preserve"> the theory predicts that when one </w:t>
      </w:r>
      <w:r w:rsidR="00435016" w:rsidRPr="00E63526">
        <w:rPr>
          <w:rFonts w:ascii="Times" w:eastAsia="Times" w:hAnsi="Times" w:cs="Times"/>
          <w:sz w:val="24"/>
          <w:szCs w:val="24"/>
        </w:rPr>
        <w:t xml:space="preserve">is in a promotion focus and succeeds </w:t>
      </w:r>
      <w:r w:rsidR="00903667" w:rsidRPr="00E63526">
        <w:rPr>
          <w:rFonts w:ascii="Times" w:eastAsia="Times" w:hAnsi="Times" w:cs="Times"/>
          <w:sz w:val="24"/>
          <w:szCs w:val="24"/>
        </w:rPr>
        <w:t>his goal</w:t>
      </w:r>
      <w:r w:rsidR="00435016" w:rsidRPr="00E63526">
        <w:rPr>
          <w:rFonts w:ascii="Times" w:eastAsia="Times" w:hAnsi="Times" w:cs="Times"/>
          <w:sz w:val="24"/>
          <w:szCs w:val="24"/>
        </w:rPr>
        <w:t xml:space="preserve">, he feels </w:t>
      </w:r>
      <w:r w:rsidR="00903667" w:rsidRPr="00E63526">
        <w:rPr>
          <w:rFonts w:ascii="Times" w:eastAsia="Times" w:hAnsi="Times" w:cs="Times"/>
          <w:sz w:val="24"/>
          <w:szCs w:val="24"/>
        </w:rPr>
        <w:t>cheerful</w:t>
      </w:r>
      <w:r w:rsidR="00435016" w:rsidRPr="00E63526">
        <w:rPr>
          <w:rFonts w:ascii="Times" w:eastAsia="Times" w:hAnsi="Times" w:cs="Times"/>
          <w:sz w:val="24"/>
          <w:szCs w:val="24"/>
        </w:rPr>
        <w:t>. On the other hand, the theory predicts</w:t>
      </w:r>
      <w:r w:rsidR="00903667" w:rsidRPr="00E63526">
        <w:rPr>
          <w:rFonts w:ascii="Times" w:eastAsia="Times" w:hAnsi="Times" w:cs="Times"/>
          <w:sz w:val="24"/>
          <w:szCs w:val="24"/>
        </w:rPr>
        <w:t xml:space="preserve"> that when one is in the prevention focus and avoids a bad outcome, such as failing the class, he feels calm or relaxed. In particular, we refer to t</w:t>
      </w:r>
      <w:r w:rsidR="003F0D66" w:rsidRPr="00E63526">
        <w:rPr>
          <w:rFonts w:ascii="Times" w:eastAsia="Times" w:hAnsi="Times" w:cs="Times"/>
          <w:sz w:val="24"/>
          <w:szCs w:val="24"/>
        </w:rPr>
        <w:t>his emotional state as quiescence</w:t>
      </w:r>
      <w:r w:rsidR="0013162E" w:rsidRPr="00E63526">
        <w:rPr>
          <w:rFonts w:ascii="Times" w:eastAsia="Times" w:hAnsi="Times" w:cs="Times"/>
          <w:sz w:val="24"/>
          <w:szCs w:val="24"/>
        </w:rPr>
        <w:t xml:space="preserve"> based on Higgins’ emotion predictions.</w:t>
      </w:r>
      <w:r w:rsidR="00FD2616" w:rsidRPr="00E63526">
        <w:rPr>
          <w:rFonts w:ascii="Times" w:eastAsia="Times" w:hAnsi="Times" w:cs="Times"/>
          <w:sz w:val="24"/>
          <w:szCs w:val="24"/>
        </w:rPr>
        <w:t xml:space="preserve"> </w:t>
      </w:r>
      <w:r w:rsidR="00BD57A0" w:rsidRPr="00E63526">
        <w:rPr>
          <w:rFonts w:ascii="Times" w:eastAsia="Times" w:hAnsi="Times" w:cs="Times"/>
          <w:sz w:val="24"/>
          <w:szCs w:val="24"/>
        </w:rPr>
        <w:t>Now if s</w:t>
      </w:r>
      <w:r w:rsidR="00A65541" w:rsidRPr="00E63526">
        <w:rPr>
          <w:rFonts w:ascii="Times" w:eastAsia="Times" w:hAnsi="Times" w:cs="Times"/>
          <w:sz w:val="24"/>
          <w:szCs w:val="24"/>
        </w:rPr>
        <w:t xml:space="preserve">omeone </w:t>
      </w:r>
      <w:r w:rsidR="00701117" w:rsidRPr="00E63526">
        <w:rPr>
          <w:rFonts w:ascii="Times" w:eastAsia="Times" w:hAnsi="Times" w:cs="Times"/>
          <w:sz w:val="24"/>
          <w:szCs w:val="24"/>
        </w:rPr>
        <w:t xml:space="preserve">in a promotion focus </w:t>
      </w:r>
      <w:r w:rsidR="00A65541" w:rsidRPr="00E63526">
        <w:rPr>
          <w:rFonts w:ascii="Times" w:eastAsia="Times" w:hAnsi="Times" w:cs="Times"/>
          <w:sz w:val="24"/>
          <w:szCs w:val="24"/>
        </w:rPr>
        <w:t>did not succeed in attaining the positive outcome</w:t>
      </w:r>
      <w:r w:rsidR="00445E11">
        <w:rPr>
          <w:rFonts w:ascii="Times" w:eastAsia="Times" w:hAnsi="Times" w:cs="Times"/>
          <w:sz w:val="24"/>
          <w:szCs w:val="24"/>
        </w:rPr>
        <w:t xml:space="preserve"> (</w:t>
      </w:r>
      <w:r w:rsidR="00A65541" w:rsidRPr="00E63526">
        <w:rPr>
          <w:rFonts w:ascii="Times" w:eastAsia="Times" w:hAnsi="Times" w:cs="Times"/>
          <w:sz w:val="24"/>
          <w:szCs w:val="24"/>
        </w:rPr>
        <w:t xml:space="preserve">e.g. he did not make a 95 to get the great final grade, then he would feel </w:t>
      </w:r>
      <w:r w:rsidR="00701117" w:rsidRPr="00E63526">
        <w:rPr>
          <w:rFonts w:ascii="Times" w:eastAsia="Times" w:hAnsi="Times" w:cs="Times"/>
          <w:sz w:val="24"/>
          <w:szCs w:val="24"/>
        </w:rPr>
        <w:t>disappointed or dejected</w:t>
      </w:r>
      <w:r w:rsidR="0078726C">
        <w:rPr>
          <w:rFonts w:ascii="Times" w:eastAsia="Times" w:hAnsi="Times" w:cs="Times"/>
          <w:sz w:val="24"/>
          <w:szCs w:val="24"/>
        </w:rPr>
        <w:t>)</w:t>
      </w:r>
      <w:r w:rsidR="00A65541" w:rsidRPr="00E63526">
        <w:rPr>
          <w:rFonts w:ascii="Times" w:eastAsia="Times" w:hAnsi="Times" w:cs="Times"/>
          <w:sz w:val="24"/>
          <w:szCs w:val="24"/>
        </w:rPr>
        <w:t xml:space="preserve">. Similarly, if he </w:t>
      </w:r>
      <w:r w:rsidR="00701117" w:rsidRPr="00E63526">
        <w:rPr>
          <w:rFonts w:ascii="Times" w:eastAsia="Times" w:hAnsi="Times" w:cs="Times"/>
          <w:sz w:val="24"/>
          <w:szCs w:val="24"/>
        </w:rPr>
        <w:t xml:space="preserve">were in a prevention focus and </w:t>
      </w:r>
      <w:r w:rsidR="00A65541" w:rsidRPr="00E63526">
        <w:rPr>
          <w:rFonts w:ascii="Times" w:eastAsia="Times" w:hAnsi="Times" w:cs="Times"/>
          <w:sz w:val="24"/>
          <w:szCs w:val="24"/>
        </w:rPr>
        <w:t xml:space="preserve">failed to avoid the negative outcome, e.g. he did not make a 95 and thus failed the class, then he would feel </w:t>
      </w:r>
      <w:r w:rsidR="00701117" w:rsidRPr="00E63526">
        <w:rPr>
          <w:rFonts w:ascii="Times" w:eastAsia="Times" w:hAnsi="Times" w:cs="Times"/>
          <w:sz w:val="24"/>
          <w:szCs w:val="24"/>
        </w:rPr>
        <w:t xml:space="preserve">agitated or uneasy. </w:t>
      </w:r>
    </w:p>
    <w:p w14:paraId="3552F3B8" w14:textId="3696FEB9" w:rsidR="006F244F" w:rsidRPr="00E63526" w:rsidRDefault="00BD4B72" w:rsidP="009A4055">
      <w:pPr>
        <w:spacing w:line="480" w:lineRule="auto"/>
        <w:ind w:firstLine="720"/>
        <w:rPr>
          <w:rFonts w:ascii="Times" w:eastAsia="Times" w:hAnsi="Times" w:cs="Times"/>
          <w:sz w:val="24"/>
          <w:szCs w:val="24"/>
        </w:rPr>
      </w:pPr>
      <w:r w:rsidRPr="00E63526">
        <w:rPr>
          <w:rFonts w:ascii="Times" w:eastAsia="Times" w:hAnsi="Times" w:cs="Times"/>
          <w:sz w:val="24"/>
          <w:szCs w:val="24"/>
        </w:rPr>
        <w:t xml:space="preserve">While Higgins </w:t>
      </w:r>
      <w:r w:rsidR="00B93B24" w:rsidRPr="00E63526">
        <w:rPr>
          <w:rFonts w:ascii="Times" w:eastAsia="Times" w:hAnsi="Times" w:cs="Times"/>
          <w:sz w:val="24"/>
          <w:szCs w:val="24"/>
        </w:rPr>
        <w:t>(</w:t>
      </w:r>
      <w:r w:rsidR="00930033" w:rsidRPr="00E63526">
        <w:rPr>
          <w:rFonts w:ascii="Times" w:eastAsia="Times" w:hAnsi="Times" w:cs="Times"/>
          <w:sz w:val="24"/>
          <w:szCs w:val="24"/>
        </w:rPr>
        <w:t>1997) postulates</w:t>
      </w:r>
      <w:r w:rsidRPr="00E63526">
        <w:rPr>
          <w:rFonts w:ascii="Times" w:eastAsia="Times" w:hAnsi="Times" w:cs="Times"/>
          <w:sz w:val="24"/>
          <w:szCs w:val="24"/>
        </w:rPr>
        <w:t xml:space="preserve"> various needs and self-ideals that </w:t>
      </w:r>
      <w:r w:rsidR="00B57234" w:rsidRPr="00E63526">
        <w:rPr>
          <w:rFonts w:ascii="Times" w:eastAsia="Times" w:hAnsi="Times" w:cs="Times"/>
          <w:sz w:val="24"/>
          <w:szCs w:val="24"/>
        </w:rPr>
        <w:t>might motivate individuals,</w:t>
      </w:r>
      <w:r w:rsidRPr="00E63526">
        <w:rPr>
          <w:rFonts w:ascii="Times" w:eastAsia="Times" w:hAnsi="Times" w:cs="Times"/>
          <w:sz w:val="24"/>
          <w:szCs w:val="24"/>
        </w:rPr>
        <w:t xml:space="preserve"> </w:t>
      </w:r>
      <w:r w:rsidR="004A718D">
        <w:rPr>
          <w:rFonts w:ascii="Times" w:eastAsia="Times" w:hAnsi="Times" w:cs="Times"/>
          <w:sz w:val="24"/>
          <w:szCs w:val="24"/>
        </w:rPr>
        <w:t>researchers</w:t>
      </w:r>
      <w:r w:rsidR="004A718D" w:rsidRPr="004A718D">
        <w:rPr>
          <w:rFonts w:ascii="Times" w:eastAsia="Times" w:hAnsi="Times" w:cs="Times"/>
          <w:sz w:val="24"/>
          <w:szCs w:val="24"/>
        </w:rPr>
        <w:t xml:space="preserve"> can place people in experimental conditions framed as either promotion or prevention focus</w:t>
      </w:r>
      <w:r w:rsidR="00E65399" w:rsidRPr="00E63526">
        <w:rPr>
          <w:rFonts w:ascii="Times" w:eastAsia="Times" w:hAnsi="Times" w:cs="Times"/>
          <w:sz w:val="24"/>
          <w:szCs w:val="24"/>
        </w:rPr>
        <w:t>. A</w:t>
      </w:r>
      <w:r w:rsidRPr="00E63526">
        <w:rPr>
          <w:rFonts w:ascii="Times" w:eastAsia="Times" w:hAnsi="Times" w:cs="Times"/>
          <w:sz w:val="24"/>
          <w:szCs w:val="24"/>
        </w:rPr>
        <w:t xml:space="preserve"> promotion focus frame would make the situation </w:t>
      </w:r>
      <w:r w:rsidR="00E65399" w:rsidRPr="00E63526">
        <w:rPr>
          <w:rFonts w:ascii="Times" w:eastAsia="Times" w:hAnsi="Times" w:cs="Times"/>
          <w:sz w:val="24"/>
          <w:szCs w:val="24"/>
        </w:rPr>
        <w:t>a</w:t>
      </w:r>
      <w:r w:rsidRPr="00E63526">
        <w:rPr>
          <w:rFonts w:ascii="Times" w:eastAsia="Times" w:hAnsi="Times" w:cs="Times"/>
          <w:sz w:val="24"/>
          <w:szCs w:val="24"/>
        </w:rPr>
        <w:t xml:space="preserve"> </w:t>
      </w:r>
      <w:r w:rsidRPr="00E63526">
        <w:rPr>
          <w:rFonts w:ascii="Times" w:eastAsia="Times" w:hAnsi="Times" w:cs="Times"/>
          <w:i/>
          <w:sz w:val="24"/>
          <w:szCs w:val="24"/>
        </w:rPr>
        <w:t>gain</w:t>
      </w:r>
      <w:r w:rsidR="00E65399" w:rsidRPr="00E63526">
        <w:rPr>
          <w:rFonts w:ascii="Times" w:eastAsia="Times" w:hAnsi="Times" w:cs="Times"/>
          <w:sz w:val="24"/>
          <w:szCs w:val="24"/>
        </w:rPr>
        <w:t>,</w:t>
      </w:r>
      <w:r w:rsidRPr="00E63526">
        <w:rPr>
          <w:rFonts w:ascii="Times" w:eastAsia="Times" w:hAnsi="Times" w:cs="Times"/>
          <w:sz w:val="24"/>
          <w:szCs w:val="24"/>
        </w:rPr>
        <w:t xml:space="preserve"> with something to be </w:t>
      </w:r>
      <w:r w:rsidR="00B046C5" w:rsidRPr="00E63526">
        <w:rPr>
          <w:rFonts w:ascii="Times" w:eastAsia="Times" w:hAnsi="Times" w:cs="Times"/>
          <w:sz w:val="24"/>
          <w:szCs w:val="24"/>
        </w:rPr>
        <w:t>attained</w:t>
      </w:r>
      <w:r w:rsidR="0001324B">
        <w:rPr>
          <w:rFonts w:ascii="Times" w:eastAsia="Times" w:hAnsi="Times" w:cs="Times"/>
          <w:sz w:val="24"/>
          <w:szCs w:val="24"/>
        </w:rPr>
        <w:t>, if the event turns out well</w:t>
      </w:r>
      <w:r w:rsidR="00B046C5" w:rsidRPr="00E63526">
        <w:rPr>
          <w:rFonts w:ascii="Times" w:eastAsia="Times" w:hAnsi="Times" w:cs="Times"/>
          <w:sz w:val="24"/>
          <w:szCs w:val="24"/>
        </w:rPr>
        <w:t xml:space="preserve">. </w:t>
      </w:r>
      <w:r w:rsidR="00E65399" w:rsidRPr="00E63526">
        <w:rPr>
          <w:rFonts w:ascii="Times" w:eastAsia="Times" w:hAnsi="Times" w:cs="Times"/>
          <w:sz w:val="24"/>
          <w:szCs w:val="24"/>
        </w:rPr>
        <w:t xml:space="preserve">The prevention focus frame would make the situation </w:t>
      </w:r>
      <w:r w:rsidR="0001324B">
        <w:rPr>
          <w:rFonts w:ascii="Times" w:eastAsia="Times" w:hAnsi="Times" w:cs="Times"/>
          <w:sz w:val="24"/>
          <w:szCs w:val="24"/>
        </w:rPr>
        <w:t xml:space="preserve">that turns out well </w:t>
      </w:r>
      <w:r w:rsidR="00E65399" w:rsidRPr="00E63526">
        <w:rPr>
          <w:rFonts w:ascii="Times" w:eastAsia="Times" w:hAnsi="Times" w:cs="Times"/>
          <w:sz w:val="24"/>
          <w:szCs w:val="24"/>
        </w:rPr>
        <w:t>a</w:t>
      </w:r>
      <w:r w:rsidRPr="00E63526">
        <w:rPr>
          <w:rFonts w:ascii="Times" w:eastAsia="Times" w:hAnsi="Times" w:cs="Times"/>
          <w:sz w:val="24"/>
          <w:szCs w:val="24"/>
        </w:rPr>
        <w:t xml:space="preserve"> </w:t>
      </w:r>
      <w:r w:rsidR="00E65399" w:rsidRPr="00E63526">
        <w:rPr>
          <w:rFonts w:ascii="Times" w:eastAsia="Times" w:hAnsi="Times" w:cs="Times"/>
          <w:i/>
          <w:sz w:val="24"/>
          <w:szCs w:val="24"/>
        </w:rPr>
        <w:t>non-loss</w:t>
      </w:r>
      <w:r w:rsidR="00E65399" w:rsidRPr="00E63526">
        <w:rPr>
          <w:rFonts w:ascii="Times" w:eastAsia="Times" w:hAnsi="Times" w:cs="Times"/>
          <w:sz w:val="24"/>
          <w:szCs w:val="24"/>
        </w:rPr>
        <w:t xml:space="preserve">, as the individual is more sensitive to bad outcomes and will avoid them. When those sensitive to positive outcomes do not </w:t>
      </w:r>
      <w:r w:rsidR="00D807D4" w:rsidRPr="00E63526">
        <w:rPr>
          <w:rFonts w:ascii="Times" w:eastAsia="Times" w:hAnsi="Times" w:cs="Times"/>
          <w:sz w:val="24"/>
          <w:szCs w:val="24"/>
        </w:rPr>
        <w:t>attain</w:t>
      </w:r>
      <w:r w:rsidR="00E65399" w:rsidRPr="00E63526">
        <w:rPr>
          <w:rFonts w:ascii="Times" w:eastAsia="Times" w:hAnsi="Times" w:cs="Times"/>
          <w:sz w:val="24"/>
          <w:szCs w:val="24"/>
        </w:rPr>
        <w:t xml:space="preserve"> them, they are then in a </w:t>
      </w:r>
      <w:r w:rsidR="00E65399" w:rsidRPr="00E63526">
        <w:rPr>
          <w:rFonts w:ascii="Times" w:eastAsia="Times" w:hAnsi="Times" w:cs="Times"/>
          <w:i/>
          <w:sz w:val="24"/>
          <w:szCs w:val="24"/>
        </w:rPr>
        <w:t>non-gain</w:t>
      </w:r>
      <w:r w:rsidR="00D807D4" w:rsidRPr="00E63526">
        <w:rPr>
          <w:rFonts w:ascii="Times" w:eastAsia="Times" w:hAnsi="Times" w:cs="Times"/>
          <w:sz w:val="24"/>
          <w:szCs w:val="24"/>
        </w:rPr>
        <w:t xml:space="preserve"> situation, while when those more sensitive to bad outcomes are unable to avoid them, they are in a </w:t>
      </w:r>
      <w:r w:rsidR="00D807D4" w:rsidRPr="00E63526">
        <w:rPr>
          <w:rFonts w:ascii="Times" w:eastAsia="Times" w:hAnsi="Times" w:cs="Times"/>
          <w:i/>
          <w:sz w:val="24"/>
          <w:szCs w:val="24"/>
        </w:rPr>
        <w:t>loss</w:t>
      </w:r>
      <w:r w:rsidR="00D807D4" w:rsidRPr="00E63526">
        <w:rPr>
          <w:rFonts w:ascii="Times" w:eastAsia="Times" w:hAnsi="Times" w:cs="Times"/>
          <w:sz w:val="24"/>
          <w:szCs w:val="24"/>
        </w:rPr>
        <w:t xml:space="preserve"> situation.</w:t>
      </w:r>
      <w:r w:rsidR="0050139C" w:rsidRPr="00E63526">
        <w:rPr>
          <w:rFonts w:ascii="Times" w:eastAsia="Times" w:hAnsi="Times" w:cs="Times"/>
          <w:sz w:val="24"/>
          <w:szCs w:val="24"/>
        </w:rPr>
        <w:t xml:space="preserve"> If </w:t>
      </w:r>
      <w:r w:rsidR="0069405D">
        <w:rPr>
          <w:rFonts w:ascii="Times" w:eastAsia="Times" w:hAnsi="Times" w:cs="Times"/>
          <w:sz w:val="24"/>
          <w:szCs w:val="24"/>
        </w:rPr>
        <w:t>this</w:t>
      </w:r>
      <w:r w:rsidR="0050139C" w:rsidRPr="00E63526">
        <w:rPr>
          <w:rFonts w:ascii="Times" w:eastAsia="Times" w:hAnsi="Times" w:cs="Times"/>
          <w:sz w:val="24"/>
          <w:szCs w:val="24"/>
        </w:rPr>
        <w:t xml:space="preserve"> particular frame </w:t>
      </w:r>
      <w:r w:rsidR="008530B1" w:rsidRPr="00E63526">
        <w:rPr>
          <w:rFonts w:ascii="Times" w:eastAsia="Times" w:hAnsi="Times" w:cs="Times"/>
          <w:sz w:val="24"/>
          <w:szCs w:val="24"/>
        </w:rPr>
        <w:t>w</w:t>
      </w:r>
      <w:r w:rsidR="0050139C" w:rsidRPr="00E63526">
        <w:rPr>
          <w:rFonts w:ascii="Times" w:eastAsia="Times" w:hAnsi="Times" w:cs="Times"/>
          <w:sz w:val="24"/>
          <w:szCs w:val="24"/>
        </w:rPr>
        <w:t>ere applied to playing games</w:t>
      </w:r>
      <w:r w:rsidR="00461F19" w:rsidRPr="00E63526">
        <w:rPr>
          <w:rFonts w:ascii="Times" w:eastAsia="Times" w:hAnsi="Times" w:cs="Times"/>
          <w:sz w:val="24"/>
          <w:szCs w:val="24"/>
        </w:rPr>
        <w:t xml:space="preserve"> or hypothetical situations</w:t>
      </w:r>
      <w:r w:rsidR="00086CE5" w:rsidRPr="00E63526">
        <w:rPr>
          <w:rFonts w:ascii="Times" w:eastAsia="Times" w:hAnsi="Times" w:cs="Times"/>
          <w:sz w:val="24"/>
          <w:szCs w:val="24"/>
        </w:rPr>
        <w:t xml:space="preserve">, </w:t>
      </w:r>
      <w:r w:rsidR="00044EAD" w:rsidRPr="00E63526">
        <w:rPr>
          <w:rFonts w:ascii="Times" w:eastAsia="Times" w:hAnsi="Times" w:cs="Times"/>
          <w:sz w:val="24"/>
          <w:szCs w:val="24"/>
        </w:rPr>
        <w:t>people</w:t>
      </w:r>
      <w:r w:rsidR="0050139C" w:rsidRPr="00E63526">
        <w:rPr>
          <w:rFonts w:ascii="Times" w:eastAsia="Times" w:hAnsi="Times" w:cs="Times"/>
          <w:sz w:val="24"/>
          <w:szCs w:val="24"/>
        </w:rPr>
        <w:t xml:space="preserve"> in a promotion focus game where there is the ability to </w:t>
      </w:r>
      <w:r w:rsidR="00753D32" w:rsidRPr="00E63526">
        <w:rPr>
          <w:rFonts w:ascii="Times" w:eastAsia="Times" w:hAnsi="Times" w:cs="Times"/>
          <w:sz w:val="24"/>
          <w:szCs w:val="24"/>
        </w:rPr>
        <w:t>gain</w:t>
      </w:r>
      <w:r w:rsidR="0050139C" w:rsidRPr="00E63526">
        <w:rPr>
          <w:rFonts w:ascii="Times" w:eastAsia="Times" w:hAnsi="Times" w:cs="Times"/>
          <w:sz w:val="24"/>
          <w:szCs w:val="24"/>
        </w:rPr>
        <w:t xml:space="preserve"> </w:t>
      </w:r>
      <w:r w:rsidR="00086CE5" w:rsidRPr="00E63526">
        <w:rPr>
          <w:rFonts w:ascii="Times" w:eastAsia="Times" w:hAnsi="Times" w:cs="Times"/>
          <w:sz w:val="24"/>
          <w:szCs w:val="24"/>
        </w:rPr>
        <w:t>will feel cheerful if they succee</w:t>
      </w:r>
      <w:r w:rsidR="00753D32" w:rsidRPr="00E63526">
        <w:rPr>
          <w:rFonts w:ascii="Times" w:eastAsia="Times" w:hAnsi="Times" w:cs="Times"/>
          <w:sz w:val="24"/>
          <w:szCs w:val="24"/>
        </w:rPr>
        <w:t>d</w:t>
      </w:r>
      <w:r w:rsidR="00086CE5" w:rsidRPr="00E63526">
        <w:rPr>
          <w:rFonts w:ascii="Times" w:eastAsia="Times" w:hAnsi="Times" w:cs="Times"/>
          <w:sz w:val="24"/>
          <w:szCs w:val="24"/>
        </w:rPr>
        <w:t xml:space="preserve">. However, those in a </w:t>
      </w:r>
      <w:r w:rsidR="0050139C" w:rsidRPr="00E63526">
        <w:rPr>
          <w:rFonts w:ascii="Times" w:eastAsia="Times" w:hAnsi="Times" w:cs="Times"/>
          <w:sz w:val="24"/>
          <w:szCs w:val="24"/>
        </w:rPr>
        <w:t xml:space="preserve">prevention focus </w:t>
      </w:r>
      <w:r w:rsidR="00086CE5" w:rsidRPr="00E63526">
        <w:rPr>
          <w:rFonts w:ascii="Times" w:eastAsia="Times" w:hAnsi="Times" w:cs="Times"/>
          <w:sz w:val="24"/>
          <w:szCs w:val="24"/>
        </w:rPr>
        <w:t>game where one has the pot</w:t>
      </w:r>
      <w:r w:rsidR="00993E5A" w:rsidRPr="00E63526">
        <w:rPr>
          <w:rFonts w:ascii="Times" w:eastAsia="Times" w:hAnsi="Times" w:cs="Times"/>
          <w:sz w:val="24"/>
          <w:szCs w:val="24"/>
        </w:rPr>
        <w:t>ential to experience a loss</w:t>
      </w:r>
      <w:r w:rsidR="00086CE5" w:rsidRPr="00E63526">
        <w:rPr>
          <w:rFonts w:ascii="Times" w:eastAsia="Times" w:hAnsi="Times" w:cs="Times"/>
          <w:sz w:val="24"/>
          <w:szCs w:val="24"/>
        </w:rPr>
        <w:t xml:space="preserve"> will feel quiescent</w:t>
      </w:r>
      <w:r w:rsidR="0050139C" w:rsidRPr="00E63526">
        <w:rPr>
          <w:rFonts w:ascii="Times" w:eastAsia="Times" w:hAnsi="Times" w:cs="Times"/>
          <w:sz w:val="24"/>
          <w:szCs w:val="24"/>
        </w:rPr>
        <w:t xml:space="preserve"> if they succeed in not failin</w:t>
      </w:r>
      <w:r w:rsidR="00993E5A" w:rsidRPr="00E63526">
        <w:rPr>
          <w:rFonts w:ascii="Times" w:eastAsia="Times" w:hAnsi="Times" w:cs="Times"/>
          <w:sz w:val="24"/>
          <w:szCs w:val="24"/>
        </w:rPr>
        <w:t>g—a non-loss</w:t>
      </w:r>
      <w:r w:rsidR="00B046C5" w:rsidRPr="00E63526">
        <w:rPr>
          <w:rFonts w:ascii="Times" w:eastAsia="Times" w:hAnsi="Times" w:cs="Times"/>
          <w:sz w:val="24"/>
          <w:szCs w:val="24"/>
        </w:rPr>
        <w:t>. Idson, Liberman, and Higgins found that gains elicit more pleasure than a non-loss, as predicted by the regulatory focus theory (</w:t>
      </w:r>
      <w:r w:rsidR="00814272">
        <w:rPr>
          <w:rFonts w:ascii="Times" w:eastAsia="Times" w:hAnsi="Times" w:cs="Times"/>
          <w:sz w:val="24"/>
          <w:szCs w:val="24"/>
        </w:rPr>
        <w:t>2000</w:t>
      </w:r>
      <w:r w:rsidR="00B046C5" w:rsidRPr="00E63526">
        <w:rPr>
          <w:rFonts w:ascii="Times" w:eastAsia="Times" w:hAnsi="Times" w:cs="Times"/>
          <w:sz w:val="24"/>
          <w:szCs w:val="24"/>
        </w:rPr>
        <w:t xml:space="preserve">). </w:t>
      </w:r>
      <w:r w:rsidR="00511372">
        <w:rPr>
          <w:rFonts w:ascii="Times" w:eastAsia="Times" w:hAnsi="Times" w:cs="Times"/>
          <w:sz w:val="24"/>
          <w:szCs w:val="24"/>
        </w:rPr>
        <w:t xml:space="preserve">After </w:t>
      </w:r>
      <w:r w:rsidR="00026528">
        <w:rPr>
          <w:rFonts w:ascii="Times" w:eastAsia="Times" w:hAnsi="Times" w:cs="Times"/>
          <w:sz w:val="24"/>
          <w:szCs w:val="24"/>
        </w:rPr>
        <w:t>filling out</w:t>
      </w:r>
      <w:r w:rsidR="006E3681">
        <w:rPr>
          <w:rFonts w:ascii="Times" w:eastAsia="Times" w:hAnsi="Times" w:cs="Times"/>
          <w:sz w:val="24"/>
          <w:szCs w:val="24"/>
        </w:rPr>
        <w:t xml:space="preserve"> a self-</w:t>
      </w:r>
      <w:r w:rsidR="00511372">
        <w:rPr>
          <w:rFonts w:ascii="Times" w:eastAsia="Times" w:hAnsi="Times" w:cs="Times"/>
          <w:sz w:val="24"/>
          <w:szCs w:val="24"/>
        </w:rPr>
        <w:t>questionnaire, participants completed</w:t>
      </w:r>
      <w:r w:rsidR="00026528">
        <w:rPr>
          <w:rFonts w:ascii="Times" w:eastAsia="Times" w:hAnsi="Times" w:cs="Times"/>
          <w:sz w:val="24"/>
          <w:szCs w:val="24"/>
        </w:rPr>
        <w:t xml:space="preserve"> an anagram task and were randomly assigned to receiving positive or negative feedback depending on their performance compared to other students on the anagrams. They would receive $9 if they performed better than 70 percent of other students or $8 if they scored less than the 70 percent. In the positive </w:t>
      </w:r>
      <w:r w:rsidR="004D4359">
        <w:rPr>
          <w:rFonts w:ascii="Times" w:eastAsia="Times" w:hAnsi="Times" w:cs="Times"/>
          <w:sz w:val="24"/>
          <w:szCs w:val="24"/>
        </w:rPr>
        <w:t xml:space="preserve">outcome </w:t>
      </w:r>
      <w:r w:rsidR="00026528">
        <w:rPr>
          <w:rFonts w:ascii="Times" w:eastAsia="Times" w:hAnsi="Times" w:cs="Times"/>
          <w:sz w:val="24"/>
          <w:szCs w:val="24"/>
        </w:rPr>
        <w:t>condition, participants were told they solved the anagrams at the 79</w:t>
      </w:r>
      <w:r w:rsidR="00026528" w:rsidRPr="00B07E78">
        <w:rPr>
          <w:rFonts w:ascii="Times" w:eastAsia="Times" w:hAnsi="Times" w:cs="Times"/>
          <w:sz w:val="24"/>
          <w:szCs w:val="24"/>
          <w:vertAlign w:val="superscript"/>
        </w:rPr>
        <w:t>th</w:t>
      </w:r>
      <w:r w:rsidR="00026528">
        <w:rPr>
          <w:rFonts w:ascii="Times" w:eastAsia="Times" w:hAnsi="Times" w:cs="Times"/>
          <w:sz w:val="24"/>
          <w:szCs w:val="24"/>
        </w:rPr>
        <w:t xml:space="preserve"> percentile, while in the negative </w:t>
      </w:r>
      <w:r w:rsidR="004D4359">
        <w:rPr>
          <w:rFonts w:ascii="Times" w:eastAsia="Times" w:hAnsi="Times" w:cs="Times"/>
          <w:sz w:val="24"/>
          <w:szCs w:val="24"/>
        </w:rPr>
        <w:t xml:space="preserve">outcome </w:t>
      </w:r>
      <w:r w:rsidR="00026528">
        <w:rPr>
          <w:rFonts w:ascii="Times" w:eastAsia="Times" w:hAnsi="Times" w:cs="Times"/>
          <w:sz w:val="24"/>
          <w:szCs w:val="24"/>
        </w:rPr>
        <w:t>condition, they were told they solved them at the 61</w:t>
      </w:r>
      <w:r w:rsidR="00026528" w:rsidRPr="00B07E78">
        <w:rPr>
          <w:rFonts w:ascii="Times" w:eastAsia="Times" w:hAnsi="Times" w:cs="Times"/>
          <w:sz w:val="24"/>
          <w:szCs w:val="24"/>
          <w:vertAlign w:val="superscript"/>
        </w:rPr>
        <w:t>st</w:t>
      </w:r>
      <w:r w:rsidR="00026528">
        <w:rPr>
          <w:rFonts w:ascii="Times" w:eastAsia="Times" w:hAnsi="Times" w:cs="Times"/>
          <w:sz w:val="24"/>
          <w:szCs w:val="24"/>
        </w:rPr>
        <w:t xml:space="preserve"> percentile. Participant</w:t>
      </w:r>
      <w:r w:rsidR="00B07E78">
        <w:rPr>
          <w:rFonts w:ascii="Times" w:eastAsia="Times" w:hAnsi="Times" w:cs="Times"/>
          <w:sz w:val="24"/>
          <w:szCs w:val="24"/>
        </w:rPr>
        <w:t>s were asked to rate how happy, relaxed</w:t>
      </w:r>
      <w:r w:rsidR="00026528">
        <w:rPr>
          <w:rFonts w:ascii="Times" w:eastAsia="Times" w:hAnsi="Times" w:cs="Times"/>
          <w:sz w:val="24"/>
          <w:szCs w:val="24"/>
        </w:rPr>
        <w:t xml:space="preserve">, discouraged, and tense they felt after the task. The results showed that </w:t>
      </w:r>
      <w:r w:rsidR="00B07E78">
        <w:rPr>
          <w:rFonts w:ascii="Times" w:eastAsia="Times" w:hAnsi="Times" w:cs="Times"/>
          <w:sz w:val="24"/>
          <w:szCs w:val="24"/>
        </w:rPr>
        <w:t>participants with a strong promotion focus,</w:t>
      </w:r>
      <w:r w:rsidR="0031641A">
        <w:rPr>
          <w:rFonts w:ascii="Times" w:eastAsia="Times" w:hAnsi="Times" w:cs="Times"/>
          <w:sz w:val="24"/>
          <w:szCs w:val="24"/>
        </w:rPr>
        <w:t xml:space="preserve"> which was</w:t>
      </w:r>
      <w:r w:rsidR="00B07E78">
        <w:rPr>
          <w:rFonts w:ascii="Times" w:eastAsia="Times" w:hAnsi="Times" w:cs="Times"/>
          <w:sz w:val="24"/>
          <w:szCs w:val="24"/>
        </w:rPr>
        <w:t xml:space="preserve"> determined by the self-questionnaire prior to the task, indicated that they felt happier when they </w:t>
      </w:r>
      <w:r w:rsidR="004D4359">
        <w:rPr>
          <w:rFonts w:ascii="Times" w:eastAsia="Times" w:hAnsi="Times" w:cs="Times"/>
          <w:sz w:val="24"/>
          <w:szCs w:val="24"/>
        </w:rPr>
        <w:t>received positive feedback</w:t>
      </w:r>
      <w:r w:rsidR="00B07E78">
        <w:rPr>
          <w:rFonts w:ascii="Times" w:eastAsia="Times" w:hAnsi="Times" w:cs="Times"/>
          <w:sz w:val="24"/>
          <w:szCs w:val="24"/>
        </w:rPr>
        <w:t xml:space="preserve"> after </w:t>
      </w:r>
      <w:r w:rsidR="004D4359">
        <w:rPr>
          <w:rFonts w:ascii="Times" w:eastAsia="Times" w:hAnsi="Times" w:cs="Times"/>
          <w:sz w:val="24"/>
          <w:szCs w:val="24"/>
        </w:rPr>
        <w:t>their successful anagram task</w:t>
      </w:r>
      <w:r w:rsidR="00B07E78">
        <w:rPr>
          <w:rFonts w:ascii="Times" w:eastAsia="Times" w:hAnsi="Times" w:cs="Times"/>
          <w:sz w:val="24"/>
          <w:szCs w:val="24"/>
        </w:rPr>
        <w:t xml:space="preserve"> than participants with a strong prevention focus. </w:t>
      </w:r>
      <w:r w:rsidR="0031641A">
        <w:rPr>
          <w:rFonts w:ascii="Times" w:eastAsia="Times" w:hAnsi="Times" w:cs="Times"/>
          <w:sz w:val="24"/>
          <w:szCs w:val="24"/>
        </w:rPr>
        <w:t xml:space="preserve">This was in line with the regulatory focus theory that predicted that those with a promotion focus feel more cheerfulness when experiencing a good outcome during a success. </w:t>
      </w:r>
    </w:p>
    <w:p w14:paraId="7B5B0B42" w14:textId="49A47586" w:rsidR="00C93D54" w:rsidRPr="00E63526" w:rsidRDefault="00B046C5" w:rsidP="00B046C5">
      <w:pPr>
        <w:spacing w:line="480" w:lineRule="auto"/>
        <w:ind w:firstLine="720"/>
        <w:rPr>
          <w:rFonts w:ascii="Times" w:eastAsia="Times" w:hAnsi="Times" w:cs="Times"/>
          <w:sz w:val="24"/>
          <w:szCs w:val="24"/>
        </w:rPr>
      </w:pPr>
      <w:r w:rsidRPr="00E63526">
        <w:rPr>
          <w:rFonts w:ascii="Times" w:eastAsia="Times" w:hAnsi="Times" w:cs="Times"/>
          <w:sz w:val="24"/>
          <w:szCs w:val="24"/>
        </w:rPr>
        <w:t xml:space="preserve">Higgins, Shah, and Friedman </w:t>
      </w:r>
      <w:r w:rsidR="0078726C">
        <w:rPr>
          <w:rFonts w:ascii="Times" w:eastAsia="Times" w:hAnsi="Times" w:cs="Times"/>
          <w:sz w:val="24"/>
          <w:szCs w:val="24"/>
        </w:rPr>
        <w:t xml:space="preserve">(1997) </w:t>
      </w:r>
      <w:r w:rsidR="006A4E33">
        <w:rPr>
          <w:rFonts w:ascii="Times" w:eastAsia="Times" w:hAnsi="Times" w:cs="Times"/>
          <w:sz w:val="24"/>
          <w:szCs w:val="24"/>
        </w:rPr>
        <w:t>assigned their</w:t>
      </w:r>
      <w:r w:rsidRPr="00E63526">
        <w:rPr>
          <w:rFonts w:ascii="Times" w:eastAsia="Times" w:hAnsi="Times" w:cs="Times"/>
          <w:sz w:val="24"/>
          <w:szCs w:val="24"/>
        </w:rPr>
        <w:t xml:space="preserve"> participants a task</w:t>
      </w:r>
      <w:r w:rsidR="006A4E33">
        <w:rPr>
          <w:rFonts w:ascii="Times" w:eastAsia="Times" w:hAnsi="Times" w:cs="Times"/>
          <w:sz w:val="24"/>
          <w:szCs w:val="24"/>
        </w:rPr>
        <w:t xml:space="preserve"> to complete</w:t>
      </w:r>
      <w:r w:rsidRPr="00E63526">
        <w:rPr>
          <w:rFonts w:ascii="Times" w:eastAsia="Times" w:hAnsi="Times" w:cs="Times"/>
          <w:sz w:val="24"/>
          <w:szCs w:val="24"/>
        </w:rPr>
        <w:t xml:space="preserve"> and placed them in a promotion or prevention-framing condition</w:t>
      </w:r>
      <w:r w:rsidR="00047C51">
        <w:rPr>
          <w:rFonts w:ascii="Times" w:eastAsia="Times" w:hAnsi="Times" w:cs="Times"/>
          <w:sz w:val="24"/>
          <w:szCs w:val="24"/>
        </w:rPr>
        <w:t xml:space="preserve"> based on how they wanted the task to be completed</w:t>
      </w:r>
      <w:r w:rsidRPr="00E63526">
        <w:rPr>
          <w:rFonts w:ascii="Times" w:eastAsia="Times" w:hAnsi="Times" w:cs="Times"/>
          <w:sz w:val="24"/>
          <w:szCs w:val="24"/>
        </w:rPr>
        <w:t>. Th</w:t>
      </w:r>
      <w:r w:rsidR="002C32A0">
        <w:rPr>
          <w:rFonts w:ascii="Times" w:eastAsia="Times" w:hAnsi="Times" w:cs="Times"/>
          <w:sz w:val="24"/>
          <w:szCs w:val="24"/>
        </w:rPr>
        <w:t xml:space="preserve">ey </w:t>
      </w:r>
      <w:r w:rsidR="00626FD5">
        <w:rPr>
          <w:rFonts w:ascii="Times" w:eastAsia="Times" w:hAnsi="Times" w:cs="Times"/>
          <w:sz w:val="24"/>
          <w:szCs w:val="24"/>
        </w:rPr>
        <w:t xml:space="preserve">awarded </w:t>
      </w:r>
      <w:r w:rsidR="00614909">
        <w:rPr>
          <w:rFonts w:ascii="Times" w:eastAsia="Times" w:hAnsi="Times" w:cs="Times"/>
          <w:sz w:val="24"/>
          <w:szCs w:val="24"/>
        </w:rPr>
        <w:t>$5</w:t>
      </w:r>
      <w:r w:rsidR="00047C51">
        <w:rPr>
          <w:rFonts w:ascii="Times" w:eastAsia="Times" w:hAnsi="Times" w:cs="Times"/>
          <w:sz w:val="24"/>
          <w:szCs w:val="24"/>
        </w:rPr>
        <w:t xml:space="preserve"> </w:t>
      </w:r>
      <w:r w:rsidR="00626FD5">
        <w:rPr>
          <w:rFonts w:ascii="Times" w:eastAsia="Times" w:hAnsi="Times" w:cs="Times"/>
          <w:sz w:val="24"/>
          <w:szCs w:val="24"/>
        </w:rPr>
        <w:t xml:space="preserve">to participants who </w:t>
      </w:r>
      <w:r w:rsidR="00043B6C">
        <w:rPr>
          <w:rFonts w:ascii="Times" w:eastAsia="Times" w:hAnsi="Times" w:cs="Times"/>
          <w:sz w:val="24"/>
          <w:szCs w:val="24"/>
        </w:rPr>
        <w:t>completed</w:t>
      </w:r>
      <w:r w:rsidR="002C32A0">
        <w:rPr>
          <w:rFonts w:ascii="Times" w:eastAsia="Times" w:hAnsi="Times" w:cs="Times"/>
          <w:sz w:val="24"/>
          <w:szCs w:val="24"/>
        </w:rPr>
        <w:t xml:space="preserve"> the task</w:t>
      </w:r>
      <w:r w:rsidR="00043B6C">
        <w:rPr>
          <w:rFonts w:ascii="Times" w:eastAsia="Times" w:hAnsi="Times" w:cs="Times"/>
          <w:sz w:val="24"/>
          <w:szCs w:val="24"/>
        </w:rPr>
        <w:t>, regardless of succeeding or failing</w:t>
      </w:r>
      <w:r w:rsidR="00626FD5">
        <w:rPr>
          <w:rFonts w:ascii="Times" w:eastAsia="Times" w:hAnsi="Times" w:cs="Times"/>
          <w:sz w:val="24"/>
          <w:szCs w:val="24"/>
        </w:rPr>
        <w:t xml:space="preserve">. </w:t>
      </w:r>
      <w:r w:rsidR="00047C51">
        <w:rPr>
          <w:rFonts w:ascii="Times" w:eastAsia="Times" w:hAnsi="Times" w:cs="Times"/>
          <w:sz w:val="24"/>
          <w:szCs w:val="24"/>
        </w:rPr>
        <w:t xml:space="preserve">However, </w:t>
      </w:r>
      <w:r w:rsidR="002C32A0">
        <w:rPr>
          <w:rFonts w:ascii="Times" w:eastAsia="Times" w:hAnsi="Times" w:cs="Times"/>
          <w:sz w:val="24"/>
          <w:szCs w:val="24"/>
        </w:rPr>
        <w:t xml:space="preserve">in the promotion focus frame, </w:t>
      </w:r>
      <w:r w:rsidR="00047C51">
        <w:rPr>
          <w:rFonts w:ascii="Times" w:eastAsia="Times" w:hAnsi="Times" w:cs="Times"/>
          <w:sz w:val="24"/>
          <w:szCs w:val="24"/>
        </w:rPr>
        <w:t>they</w:t>
      </w:r>
      <w:r w:rsidR="00626FD5">
        <w:rPr>
          <w:rFonts w:ascii="Times" w:eastAsia="Times" w:hAnsi="Times" w:cs="Times"/>
          <w:sz w:val="24"/>
          <w:szCs w:val="24"/>
        </w:rPr>
        <w:t xml:space="preserve"> could win an additional </w:t>
      </w:r>
      <w:r w:rsidR="00043B6C">
        <w:rPr>
          <w:rFonts w:ascii="Times" w:eastAsia="Times" w:hAnsi="Times" w:cs="Times"/>
          <w:sz w:val="24"/>
          <w:szCs w:val="24"/>
        </w:rPr>
        <w:t>$1</w:t>
      </w:r>
      <w:r w:rsidRPr="00E63526">
        <w:rPr>
          <w:rFonts w:ascii="Times" w:eastAsia="Times" w:hAnsi="Times" w:cs="Times"/>
          <w:sz w:val="24"/>
          <w:szCs w:val="24"/>
        </w:rPr>
        <w:t xml:space="preserve"> if they </w:t>
      </w:r>
      <w:r w:rsidR="0060510E">
        <w:rPr>
          <w:rFonts w:ascii="Times" w:eastAsia="Times" w:hAnsi="Times" w:cs="Times"/>
          <w:sz w:val="24"/>
          <w:szCs w:val="24"/>
        </w:rPr>
        <w:t>correctly performed</w:t>
      </w:r>
      <w:r w:rsidRPr="00E63526">
        <w:rPr>
          <w:rFonts w:ascii="Times" w:eastAsia="Times" w:hAnsi="Times" w:cs="Times"/>
          <w:sz w:val="24"/>
          <w:szCs w:val="24"/>
        </w:rPr>
        <w:t xml:space="preserve"> the task</w:t>
      </w:r>
      <w:r w:rsidR="002C32A0">
        <w:rPr>
          <w:rFonts w:ascii="Times" w:eastAsia="Times" w:hAnsi="Times" w:cs="Times"/>
          <w:sz w:val="24"/>
          <w:szCs w:val="24"/>
        </w:rPr>
        <w:t xml:space="preserve">. </w:t>
      </w:r>
      <w:r w:rsidRPr="00E63526">
        <w:rPr>
          <w:rFonts w:ascii="Times" w:eastAsia="Times" w:hAnsi="Times" w:cs="Times"/>
          <w:sz w:val="24"/>
          <w:szCs w:val="24"/>
        </w:rPr>
        <w:t xml:space="preserve">Those in the prevention-framing condition were told that they would receive </w:t>
      </w:r>
      <w:r w:rsidR="00043B6C">
        <w:rPr>
          <w:rFonts w:ascii="Times" w:eastAsia="Times" w:hAnsi="Times" w:cs="Times"/>
          <w:sz w:val="24"/>
          <w:szCs w:val="24"/>
        </w:rPr>
        <w:t>$6</w:t>
      </w:r>
      <w:r w:rsidRPr="00E63526">
        <w:rPr>
          <w:rFonts w:ascii="Times" w:eastAsia="Times" w:hAnsi="Times" w:cs="Times"/>
          <w:sz w:val="24"/>
          <w:szCs w:val="24"/>
        </w:rPr>
        <w:t xml:space="preserve"> if they succeeded in performing the task but would lose money if they failed. Based on </w:t>
      </w:r>
      <w:r w:rsidR="00287158" w:rsidRPr="00E63526">
        <w:rPr>
          <w:rFonts w:ascii="Times" w:eastAsia="Times" w:hAnsi="Times" w:cs="Times"/>
          <w:sz w:val="24"/>
          <w:szCs w:val="24"/>
        </w:rPr>
        <w:t>a</w:t>
      </w:r>
      <w:r w:rsidRPr="00E63526">
        <w:rPr>
          <w:rFonts w:ascii="Times" w:eastAsia="Times" w:hAnsi="Times" w:cs="Times"/>
          <w:sz w:val="24"/>
          <w:szCs w:val="24"/>
        </w:rPr>
        <w:t xml:space="preserve"> </w:t>
      </w:r>
      <w:r w:rsidR="000A6C4B">
        <w:rPr>
          <w:rFonts w:ascii="Times" w:eastAsia="Times" w:hAnsi="Times" w:cs="Times"/>
          <w:sz w:val="24"/>
          <w:szCs w:val="24"/>
        </w:rPr>
        <w:t>personal</w:t>
      </w:r>
      <w:r w:rsidRPr="00E63526">
        <w:rPr>
          <w:rFonts w:ascii="Times" w:eastAsia="Times" w:hAnsi="Times" w:cs="Times"/>
          <w:sz w:val="24"/>
          <w:szCs w:val="24"/>
        </w:rPr>
        <w:t xml:space="preserve"> questionnaire, Higgins et al. found that those in a promotion focus experienced greater cheerfulness or dejection based on outcome (gain or non-gain), while those in a prevention focus experienced greater quiescence during a non-loss or agitation during a loss. As in Higgins et al.’s study, here participants are given the promotion or prevention focus frame while playing computerized games. A success is framed as a gain or non-loss and are thus labeled as good outcomes. Losing the game is framed as a non-gain or loss and labeled as bad outcomes. </w:t>
      </w:r>
    </w:p>
    <w:p w14:paraId="1D37EE19" w14:textId="2F3FE0C5" w:rsidR="00B93B24" w:rsidRPr="0031641A" w:rsidRDefault="00B93B24" w:rsidP="0031641A">
      <w:pPr>
        <w:spacing w:line="480" w:lineRule="auto"/>
        <w:jc w:val="center"/>
        <w:rPr>
          <w:rFonts w:ascii="Times" w:eastAsia="Times" w:hAnsi="Times" w:cs="Times"/>
          <w:b/>
          <w:sz w:val="24"/>
          <w:szCs w:val="24"/>
        </w:rPr>
      </w:pPr>
      <w:r w:rsidRPr="0031641A">
        <w:rPr>
          <w:rFonts w:ascii="Times" w:eastAsia="Times" w:hAnsi="Times" w:cs="Times"/>
          <w:b/>
          <w:sz w:val="24"/>
          <w:szCs w:val="24"/>
        </w:rPr>
        <w:t>Facial expressions of emotion</w:t>
      </w:r>
    </w:p>
    <w:p w14:paraId="6D4C88BE" w14:textId="5E15DF95" w:rsidR="00C93D54" w:rsidRPr="00E63526" w:rsidRDefault="00B046C5" w:rsidP="00C93D54">
      <w:pPr>
        <w:spacing w:line="480" w:lineRule="auto"/>
        <w:ind w:firstLine="720"/>
        <w:rPr>
          <w:rStyle w:val="CommentReference"/>
          <w:rFonts w:ascii="Times" w:hAnsi="Times"/>
          <w:sz w:val="24"/>
          <w:szCs w:val="24"/>
        </w:rPr>
      </w:pPr>
      <w:r w:rsidRPr="00E63526">
        <w:rPr>
          <w:rFonts w:ascii="Times" w:eastAsia="Times" w:hAnsi="Times" w:cs="Times"/>
          <w:sz w:val="24"/>
          <w:szCs w:val="24"/>
        </w:rPr>
        <w:t xml:space="preserve">Discrete facial expressions have provided evidence for six universal emotions using facial expressions, and many studies linking facial expressions with emotions use self-reports to find the connection between the two (Ekman &amp; Friesen, 1971; Izard, 1977). They concluded that many cultures can recognize anger, contempt, disgust, fear, sadness, and surprise on the face. While such studies provide evidence for these six discrete emotions, others depict emotions as being on a dimensional scale and varying from each other in different dimensions (Davidson et al., 2002). Those arguing for discrete emotions reference the evolutionary settings that required such distinct emotions to have evolved. Recent research provides further evidence for discrete emotions using categorical judgment studies, neuropsychological evidence, and autonomic physiology (Davidson et al., 2002). However, the dimensional view of emotions has been found useful in situations where emotions are being tracked over time or within one category of </w:t>
      </w:r>
      <w:r w:rsidR="0080267C">
        <w:rPr>
          <w:rFonts w:ascii="Times" w:eastAsia="Times" w:hAnsi="Times" w:cs="Times"/>
          <w:sz w:val="24"/>
          <w:szCs w:val="24"/>
        </w:rPr>
        <w:t>emotion (Ekman, 1992</w:t>
      </w:r>
      <w:r w:rsidRPr="00E63526">
        <w:rPr>
          <w:rFonts w:ascii="Times" w:eastAsia="Times" w:hAnsi="Times" w:cs="Times"/>
          <w:sz w:val="24"/>
          <w:szCs w:val="24"/>
        </w:rPr>
        <w:t xml:space="preserve">; Ekman et al., 1982). Researchers have begun to incorporate other aspects of the upper body, such as the head position, posture, and gaze, for evidence of other types of discrete emotions. </w:t>
      </w:r>
    </w:p>
    <w:p w14:paraId="1D4959D0" w14:textId="333D0ABD" w:rsidR="00B93B24" w:rsidRDefault="00B93B24" w:rsidP="00B93B24">
      <w:pPr>
        <w:spacing w:line="480" w:lineRule="auto"/>
        <w:jc w:val="center"/>
        <w:rPr>
          <w:ins w:id="0" w:author="Gosmanova, Kamilya Aidarovna" w:date="2018-05-06T10:53:00Z"/>
          <w:rFonts w:ascii="Times" w:eastAsia="Times" w:hAnsi="Times" w:cs="Times"/>
          <w:b/>
          <w:sz w:val="24"/>
          <w:szCs w:val="24"/>
        </w:rPr>
      </w:pPr>
      <w:r>
        <w:rPr>
          <w:rFonts w:ascii="Times" w:eastAsia="Times" w:hAnsi="Times" w:cs="Times"/>
          <w:b/>
          <w:sz w:val="24"/>
          <w:szCs w:val="24"/>
        </w:rPr>
        <w:t>The current research</w:t>
      </w:r>
    </w:p>
    <w:p w14:paraId="3980CFAB" w14:textId="57A4F263" w:rsidR="00D63227" w:rsidRPr="00532836" w:rsidRDefault="0031641A" w:rsidP="00532836">
      <w:pPr>
        <w:spacing w:line="480" w:lineRule="auto"/>
        <w:ind w:firstLine="720"/>
        <w:rPr>
          <w:rFonts w:ascii="Times" w:eastAsia="Times" w:hAnsi="Times" w:cs="Times"/>
          <w:sz w:val="24"/>
          <w:szCs w:val="24"/>
        </w:rPr>
      </w:pPr>
      <w:r w:rsidRPr="00E63526">
        <w:rPr>
          <w:rFonts w:ascii="Times" w:eastAsia="Times" w:hAnsi="Times" w:cs="Times"/>
          <w:sz w:val="24"/>
          <w:szCs w:val="24"/>
        </w:rPr>
        <w:t>Like Idson et al. and Higgins et al.’s methods,</w:t>
      </w:r>
      <w:r>
        <w:rPr>
          <w:rFonts w:ascii="Times" w:hAnsi="Times"/>
          <w:sz w:val="24"/>
          <w:szCs w:val="24"/>
        </w:rPr>
        <w:t xml:space="preserve"> the current study</w:t>
      </w:r>
      <w:r w:rsidRPr="00E63526">
        <w:rPr>
          <w:rFonts w:ascii="Times" w:hAnsi="Times"/>
          <w:sz w:val="24"/>
          <w:szCs w:val="24"/>
        </w:rPr>
        <w:t xml:space="preserve"> presented participants with promotion and prevention-focus framing conditions. </w:t>
      </w:r>
      <w:r w:rsidR="005A7614">
        <w:rPr>
          <w:rFonts w:ascii="Times" w:hAnsi="Times"/>
          <w:sz w:val="24"/>
          <w:szCs w:val="24"/>
        </w:rPr>
        <w:t>P</w:t>
      </w:r>
      <w:r w:rsidRPr="00E63526">
        <w:rPr>
          <w:rFonts w:ascii="Times" w:eastAsia="Times" w:hAnsi="Times" w:cs="Times"/>
          <w:sz w:val="24"/>
          <w:szCs w:val="24"/>
        </w:rPr>
        <w:t>articipants played computerized games.</w:t>
      </w:r>
      <w:r w:rsidRPr="00E63526">
        <w:rPr>
          <w:rFonts w:ascii="Times" w:hAnsi="Times"/>
          <w:sz w:val="24"/>
          <w:szCs w:val="24"/>
        </w:rPr>
        <w:t xml:space="preserve"> In the promotion-focus games, participants could score points or score nothing (gain or non-gain). In the prevention-focus games, participants could obtain zero over losing points or lose points (non-loss or loss). Based on the existing theory, we predict that gaining will induce feelings of cheerfulness, while not losing will induce feelings of quiescence. We hope to see these emotions on the face to rate their intensity. </w:t>
      </w:r>
      <w:r w:rsidRPr="00E63526">
        <w:rPr>
          <w:rFonts w:ascii="Times" w:eastAsia="Times" w:hAnsi="Times" w:cs="Times"/>
          <w:sz w:val="24"/>
          <w:szCs w:val="24"/>
        </w:rPr>
        <w:t xml:space="preserve">Judges </w:t>
      </w:r>
      <w:r>
        <w:rPr>
          <w:rFonts w:ascii="Times" w:eastAsia="Times" w:hAnsi="Times" w:cs="Times"/>
          <w:sz w:val="24"/>
          <w:szCs w:val="24"/>
        </w:rPr>
        <w:t>blind</w:t>
      </w:r>
      <w:r w:rsidRPr="00E63526">
        <w:rPr>
          <w:rFonts w:ascii="Times" w:eastAsia="Times" w:hAnsi="Times" w:cs="Times"/>
          <w:sz w:val="24"/>
          <w:szCs w:val="24"/>
        </w:rPr>
        <w:t xml:space="preserve"> </w:t>
      </w:r>
      <w:r>
        <w:rPr>
          <w:rFonts w:ascii="Times" w:eastAsia="Times" w:hAnsi="Times" w:cs="Times"/>
          <w:sz w:val="24"/>
          <w:szCs w:val="24"/>
        </w:rPr>
        <w:t>to</w:t>
      </w:r>
      <w:r w:rsidRPr="00E63526">
        <w:rPr>
          <w:rFonts w:ascii="Times" w:eastAsia="Times" w:hAnsi="Times" w:cs="Times"/>
          <w:sz w:val="24"/>
          <w:szCs w:val="24"/>
        </w:rPr>
        <w:t xml:space="preserve"> the framing conditions or tasks labelled the emotions they saw on participants’ faces during the games. </w:t>
      </w:r>
    </w:p>
    <w:p w14:paraId="4913B443" w14:textId="7D857BBE" w:rsidR="00C20539" w:rsidRPr="00E63526" w:rsidRDefault="00C20539" w:rsidP="004753C3">
      <w:pPr>
        <w:spacing w:line="480" w:lineRule="auto"/>
        <w:jc w:val="center"/>
        <w:outlineLvl w:val="0"/>
        <w:rPr>
          <w:rFonts w:ascii="Times" w:eastAsia="Times" w:hAnsi="Times" w:cs="Times"/>
          <w:b/>
          <w:sz w:val="24"/>
          <w:szCs w:val="24"/>
        </w:rPr>
      </w:pPr>
      <w:r w:rsidRPr="00E63526">
        <w:rPr>
          <w:rFonts w:ascii="Times" w:eastAsia="Times" w:hAnsi="Times" w:cs="Times"/>
          <w:b/>
          <w:sz w:val="24"/>
          <w:szCs w:val="24"/>
        </w:rPr>
        <w:t>Method</w:t>
      </w:r>
    </w:p>
    <w:p w14:paraId="6247CB74" w14:textId="1F97F212" w:rsidR="00C20539" w:rsidRPr="00E63526" w:rsidRDefault="00C20539" w:rsidP="006F4FCE">
      <w:pPr>
        <w:spacing w:line="480" w:lineRule="auto"/>
        <w:outlineLvl w:val="0"/>
        <w:rPr>
          <w:rFonts w:ascii="Times" w:hAnsi="Times"/>
          <w:i/>
          <w:sz w:val="24"/>
          <w:szCs w:val="24"/>
        </w:rPr>
      </w:pPr>
      <w:r w:rsidRPr="00E63526">
        <w:rPr>
          <w:rFonts w:ascii="Times" w:hAnsi="Times"/>
          <w:i/>
          <w:sz w:val="24"/>
          <w:szCs w:val="24"/>
        </w:rPr>
        <w:t>Participants</w:t>
      </w:r>
    </w:p>
    <w:p w14:paraId="77550205" w14:textId="0175308B" w:rsidR="00C20539" w:rsidRPr="00E63526" w:rsidRDefault="00B4580F" w:rsidP="00B86403">
      <w:pPr>
        <w:spacing w:line="480" w:lineRule="auto"/>
        <w:ind w:firstLine="720"/>
        <w:rPr>
          <w:rFonts w:ascii="Times" w:hAnsi="Times"/>
          <w:sz w:val="24"/>
          <w:szCs w:val="24"/>
        </w:rPr>
      </w:pPr>
      <w:r>
        <w:rPr>
          <w:rFonts w:ascii="Times" w:hAnsi="Times"/>
          <w:color w:val="000000" w:themeColor="text1"/>
          <w:sz w:val="24"/>
          <w:szCs w:val="24"/>
        </w:rPr>
        <w:t>One-hundred</w:t>
      </w:r>
      <w:r w:rsidR="00C20539" w:rsidRPr="00E63526">
        <w:rPr>
          <w:rFonts w:ascii="Times" w:hAnsi="Times"/>
          <w:color w:val="000000" w:themeColor="text1"/>
          <w:sz w:val="24"/>
          <w:szCs w:val="24"/>
        </w:rPr>
        <w:t xml:space="preserve"> </w:t>
      </w:r>
      <w:r w:rsidR="008515C0">
        <w:rPr>
          <w:rFonts w:ascii="Times" w:hAnsi="Times"/>
          <w:color w:val="000000" w:themeColor="text1"/>
          <w:sz w:val="24"/>
          <w:szCs w:val="24"/>
        </w:rPr>
        <w:t xml:space="preserve">and three </w:t>
      </w:r>
      <w:r w:rsidR="00C20539" w:rsidRPr="00E63526">
        <w:rPr>
          <w:rFonts w:ascii="Times" w:hAnsi="Times"/>
          <w:sz w:val="24"/>
          <w:szCs w:val="24"/>
        </w:rPr>
        <w:t xml:space="preserve">University of Tennessee undergraduate students </w:t>
      </w:r>
      <w:r w:rsidR="008515C0">
        <w:rPr>
          <w:rFonts w:ascii="Times" w:hAnsi="Times"/>
          <w:sz w:val="24"/>
          <w:szCs w:val="24"/>
        </w:rPr>
        <w:t xml:space="preserve">(34 men and 69 women) </w:t>
      </w:r>
      <w:r w:rsidR="00C20539" w:rsidRPr="00E63526">
        <w:rPr>
          <w:rFonts w:ascii="Times" w:hAnsi="Times"/>
          <w:sz w:val="24"/>
          <w:szCs w:val="24"/>
        </w:rPr>
        <w:t>participated for course credit.</w:t>
      </w:r>
    </w:p>
    <w:p w14:paraId="133B74B4" w14:textId="45C6ABAC" w:rsidR="00C20539" w:rsidRPr="00E63526" w:rsidRDefault="00C20539" w:rsidP="006F4FCE">
      <w:pPr>
        <w:spacing w:line="480" w:lineRule="auto"/>
        <w:outlineLvl w:val="0"/>
        <w:rPr>
          <w:rFonts w:ascii="Times" w:hAnsi="Times"/>
          <w:i/>
          <w:sz w:val="24"/>
          <w:szCs w:val="24"/>
        </w:rPr>
      </w:pPr>
      <w:r w:rsidRPr="00E63526">
        <w:rPr>
          <w:rFonts w:ascii="Times" w:hAnsi="Times"/>
          <w:i/>
          <w:sz w:val="24"/>
          <w:szCs w:val="24"/>
        </w:rPr>
        <w:t>Task</w:t>
      </w:r>
    </w:p>
    <w:p w14:paraId="6AF8CCAB" w14:textId="27101121" w:rsidR="00C20539" w:rsidRPr="00E63526" w:rsidRDefault="00C20539" w:rsidP="00B86403">
      <w:pPr>
        <w:spacing w:line="480" w:lineRule="auto"/>
        <w:ind w:firstLine="720"/>
        <w:rPr>
          <w:rFonts w:ascii="Times" w:hAnsi="Times"/>
          <w:sz w:val="24"/>
          <w:szCs w:val="24"/>
        </w:rPr>
      </w:pPr>
      <w:r w:rsidRPr="00E63526">
        <w:rPr>
          <w:rFonts w:ascii="Times" w:hAnsi="Times"/>
          <w:sz w:val="24"/>
          <w:szCs w:val="24"/>
        </w:rPr>
        <w:t xml:space="preserve">Subjects were told that the experiment involved a series of games where they would win or lose points. There were </w:t>
      </w:r>
      <w:r w:rsidR="008B7541">
        <w:rPr>
          <w:rFonts w:ascii="Times" w:hAnsi="Times"/>
          <w:sz w:val="24"/>
          <w:szCs w:val="24"/>
        </w:rPr>
        <w:t>8</w:t>
      </w:r>
      <w:r w:rsidR="008B7541" w:rsidRPr="00E63526">
        <w:rPr>
          <w:rFonts w:ascii="Times" w:hAnsi="Times"/>
          <w:sz w:val="24"/>
          <w:szCs w:val="24"/>
        </w:rPr>
        <w:t xml:space="preserve"> </w:t>
      </w:r>
      <w:r w:rsidRPr="00E63526">
        <w:rPr>
          <w:rFonts w:ascii="Times" w:hAnsi="Times"/>
          <w:sz w:val="24"/>
          <w:szCs w:val="24"/>
        </w:rPr>
        <w:t xml:space="preserve">games, and subjects were presented with a roulette of two alternating numbers. </w:t>
      </w:r>
      <w:r w:rsidR="00B86403" w:rsidRPr="00E63526">
        <w:rPr>
          <w:rFonts w:ascii="Times" w:hAnsi="Times"/>
          <w:sz w:val="24"/>
          <w:szCs w:val="24"/>
        </w:rPr>
        <w:t xml:space="preserve">In the presentation of the games, the roulette would appear only as grey circle for one second, then the numbers would pop up as seen in Figure 1 for five seconds, and then a yellow circle would </w:t>
      </w:r>
      <w:r w:rsidR="009E0B19" w:rsidRPr="00E63526">
        <w:rPr>
          <w:rFonts w:ascii="Times" w:hAnsi="Times"/>
          <w:sz w:val="24"/>
          <w:szCs w:val="24"/>
        </w:rPr>
        <w:t>go</w:t>
      </w:r>
      <w:r w:rsidR="00B86403" w:rsidRPr="00E63526">
        <w:rPr>
          <w:rFonts w:ascii="Times" w:hAnsi="Times"/>
          <w:sz w:val="24"/>
          <w:szCs w:val="24"/>
        </w:rPr>
        <w:t xml:space="preserve"> around the roulette </w:t>
      </w:r>
      <w:r w:rsidR="009E0B19" w:rsidRPr="00E63526">
        <w:rPr>
          <w:rFonts w:ascii="Times" w:hAnsi="Times"/>
          <w:sz w:val="24"/>
          <w:szCs w:val="24"/>
        </w:rPr>
        <w:t xml:space="preserve">in a random fashion </w:t>
      </w:r>
      <w:r w:rsidR="00B86403" w:rsidRPr="00E63526">
        <w:rPr>
          <w:rFonts w:ascii="Times" w:hAnsi="Times"/>
          <w:sz w:val="24"/>
          <w:szCs w:val="24"/>
        </w:rPr>
        <w:t xml:space="preserve">until the participant stopped </w:t>
      </w:r>
      <w:r w:rsidR="00115024" w:rsidRPr="00E63526">
        <w:rPr>
          <w:rFonts w:ascii="Times" w:hAnsi="Times"/>
          <w:sz w:val="24"/>
          <w:szCs w:val="24"/>
        </w:rPr>
        <w:t>it</w:t>
      </w:r>
      <w:r w:rsidR="00B86403" w:rsidRPr="00E63526">
        <w:rPr>
          <w:rFonts w:ascii="Times" w:hAnsi="Times"/>
          <w:sz w:val="24"/>
          <w:szCs w:val="24"/>
        </w:rPr>
        <w:t xml:space="preserve">. </w:t>
      </w:r>
      <w:r w:rsidR="005C499E" w:rsidRPr="00E63526">
        <w:rPr>
          <w:rFonts w:ascii="Times" w:hAnsi="Times"/>
          <w:sz w:val="24"/>
          <w:szCs w:val="24"/>
        </w:rPr>
        <w:t>After the yellow circle was stopped</w:t>
      </w:r>
      <w:r w:rsidR="00B86403" w:rsidRPr="00E63526">
        <w:rPr>
          <w:rFonts w:ascii="Times" w:hAnsi="Times"/>
          <w:sz w:val="24"/>
          <w:szCs w:val="24"/>
        </w:rPr>
        <w:t>,</w:t>
      </w:r>
      <w:r w:rsidR="005C499E" w:rsidRPr="00E63526">
        <w:rPr>
          <w:rFonts w:ascii="Times" w:hAnsi="Times"/>
          <w:sz w:val="24"/>
          <w:szCs w:val="24"/>
        </w:rPr>
        <w:t xml:space="preserve"> another five seconds would pass before proceeding to the next game</w:t>
      </w:r>
      <w:r w:rsidR="00B86403" w:rsidRPr="00E63526">
        <w:rPr>
          <w:rFonts w:ascii="Times" w:hAnsi="Times"/>
          <w:sz w:val="24"/>
          <w:szCs w:val="24"/>
        </w:rPr>
        <w:t xml:space="preserve">. </w:t>
      </w:r>
      <w:r w:rsidRPr="00E63526">
        <w:rPr>
          <w:rFonts w:ascii="Times" w:hAnsi="Times"/>
          <w:sz w:val="24"/>
          <w:szCs w:val="24"/>
        </w:rPr>
        <w:t>Half the games involved possible wins</w:t>
      </w:r>
      <w:r w:rsidR="00F509F2" w:rsidRPr="00E63526">
        <w:rPr>
          <w:rFonts w:ascii="Times" w:hAnsi="Times"/>
          <w:sz w:val="24"/>
          <w:szCs w:val="24"/>
        </w:rPr>
        <w:t xml:space="preserve"> in order to place </w:t>
      </w:r>
      <w:r w:rsidR="009E0B19" w:rsidRPr="00E63526">
        <w:rPr>
          <w:rFonts w:ascii="Times" w:hAnsi="Times"/>
          <w:sz w:val="24"/>
          <w:szCs w:val="24"/>
        </w:rPr>
        <w:t>participants</w:t>
      </w:r>
      <w:r w:rsidR="00F509F2" w:rsidRPr="00E63526">
        <w:rPr>
          <w:rFonts w:ascii="Times" w:hAnsi="Times"/>
          <w:sz w:val="24"/>
          <w:szCs w:val="24"/>
        </w:rPr>
        <w:t xml:space="preserve"> in the promotion focus</w:t>
      </w:r>
      <w:r w:rsidRPr="00E63526">
        <w:rPr>
          <w:rFonts w:ascii="Times" w:hAnsi="Times"/>
          <w:sz w:val="24"/>
          <w:szCs w:val="24"/>
        </w:rPr>
        <w:t>: gaining +12 (or +24) or receiving zero points, considered as gain or non-gain prospects respectively (</w:t>
      </w:r>
      <w:r w:rsidR="004F0C7B">
        <w:rPr>
          <w:rFonts w:ascii="Times" w:hAnsi="Times"/>
          <w:sz w:val="24"/>
          <w:szCs w:val="24"/>
        </w:rPr>
        <w:t>Figure 2</w:t>
      </w:r>
      <w:r w:rsidRPr="00E63526">
        <w:rPr>
          <w:rFonts w:ascii="Times" w:hAnsi="Times"/>
          <w:sz w:val="24"/>
          <w:szCs w:val="24"/>
        </w:rPr>
        <w:t>). The other half involved possible losses</w:t>
      </w:r>
      <w:r w:rsidR="009E0B19" w:rsidRPr="00E63526">
        <w:rPr>
          <w:rFonts w:ascii="Times" w:hAnsi="Times"/>
          <w:sz w:val="24"/>
          <w:szCs w:val="24"/>
        </w:rPr>
        <w:t xml:space="preserve"> in order to place participants in a prevention focus</w:t>
      </w:r>
      <w:r w:rsidRPr="00E63526">
        <w:rPr>
          <w:rFonts w:ascii="Times" w:hAnsi="Times"/>
          <w:sz w:val="24"/>
          <w:szCs w:val="24"/>
        </w:rPr>
        <w:t xml:space="preserve">: receiving zero points or losing points (-12 or -24), also considered as non-loss or loss prospects respectively. </w:t>
      </w:r>
      <w:r w:rsidR="009E0B19" w:rsidRPr="00E63526">
        <w:rPr>
          <w:rFonts w:ascii="Times" w:hAnsi="Times"/>
          <w:sz w:val="24"/>
          <w:szCs w:val="24"/>
        </w:rPr>
        <w:t>The outcomes of</w:t>
      </w:r>
      <w:r w:rsidRPr="00E63526">
        <w:rPr>
          <w:rFonts w:ascii="Times" w:hAnsi="Times"/>
          <w:sz w:val="24"/>
          <w:szCs w:val="24"/>
        </w:rPr>
        <w:t xml:space="preserve"> the games</w:t>
      </w:r>
      <w:r w:rsidR="009E0B19" w:rsidRPr="00E63526">
        <w:rPr>
          <w:rFonts w:ascii="Times" w:hAnsi="Times"/>
          <w:sz w:val="24"/>
          <w:szCs w:val="24"/>
        </w:rPr>
        <w:t xml:space="preserve"> could be good</w:t>
      </w:r>
      <w:r w:rsidRPr="00E63526">
        <w:rPr>
          <w:rFonts w:ascii="Times" w:hAnsi="Times"/>
          <w:sz w:val="24"/>
          <w:szCs w:val="24"/>
        </w:rPr>
        <w:t xml:space="preserve"> based on the prospects (winning or not losing points), or the outcome could be bad (receiving zero points or losing points). All trials were pre-programmed, however, and the grand total shown to every participant was 0 at the end.</w:t>
      </w:r>
      <w:r w:rsidR="00844A78" w:rsidRPr="00E63526">
        <w:rPr>
          <w:rFonts w:ascii="Times" w:hAnsi="Times"/>
          <w:sz w:val="24"/>
          <w:szCs w:val="24"/>
        </w:rPr>
        <w:t xml:space="preserve"> Participants were filmed from when the roulette appeared through the last five seconds after stopping the yellow circle.</w:t>
      </w:r>
    </w:p>
    <w:p w14:paraId="65D0AD90" w14:textId="50902568" w:rsidR="00C20539" w:rsidRPr="00E63526" w:rsidRDefault="00C20539" w:rsidP="006F4FCE">
      <w:pPr>
        <w:spacing w:line="480" w:lineRule="auto"/>
        <w:outlineLvl w:val="0"/>
        <w:rPr>
          <w:rFonts w:ascii="Times" w:hAnsi="Times"/>
          <w:i/>
          <w:sz w:val="24"/>
          <w:szCs w:val="24"/>
        </w:rPr>
      </w:pPr>
      <w:r w:rsidRPr="00E63526">
        <w:rPr>
          <w:rFonts w:ascii="Times" w:hAnsi="Times"/>
          <w:i/>
          <w:sz w:val="24"/>
          <w:szCs w:val="24"/>
        </w:rPr>
        <w:t>Judges</w:t>
      </w:r>
    </w:p>
    <w:p w14:paraId="771EFD0B" w14:textId="5E631560" w:rsidR="00FC1F72" w:rsidRPr="00532836" w:rsidRDefault="008D5F49" w:rsidP="00532836">
      <w:pPr>
        <w:spacing w:line="480" w:lineRule="auto"/>
        <w:ind w:firstLine="720"/>
        <w:rPr>
          <w:rFonts w:ascii="Times" w:eastAsia="Times" w:hAnsi="Times" w:cs="Times"/>
          <w:sz w:val="24"/>
          <w:szCs w:val="24"/>
        </w:rPr>
      </w:pPr>
      <w:r w:rsidRPr="00E63526">
        <w:rPr>
          <w:rFonts w:ascii="Times" w:hAnsi="Times" w:cs="Arial"/>
          <w:sz w:val="24"/>
          <w:szCs w:val="24"/>
        </w:rPr>
        <w:t xml:space="preserve">Four </w:t>
      </w:r>
      <w:r w:rsidR="00C20539" w:rsidRPr="00E63526">
        <w:rPr>
          <w:rFonts w:ascii="Times" w:hAnsi="Times" w:cs="Arial"/>
          <w:color w:val="000000"/>
          <w:sz w:val="24"/>
          <w:szCs w:val="24"/>
        </w:rPr>
        <w:t xml:space="preserve">coders analyzed the same video sets </w:t>
      </w:r>
      <w:r w:rsidR="00925643" w:rsidRPr="00E63526">
        <w:rPr>
          <w:rFonts w:ascii="Times" w:hAnsi="Times" w:cs="Arial"/>
          <w:color w:val="000000"/>
          <w:sz w:val="24"/>
          <w:szCs w:val="24"/>
        </w:rPr>
        <w:t>of participants</w:t>
      </w:r>
      <w:r w:rsidR="00C20539" w:rsidRPr="00E63526">
        <w:rPr>
          <w:rFonts w:ascii="Times" w:hAnsi="Times" w:cs="Arial"/>
          <w:color w:val="000000"/>
          <w:sz w:val="24"/>
          <w:szCs w:val="24"/>
        </w:rPr>
        <w:t xml:space="preserve"> and selected the emotion they perceived t</w:t>
      </w:r>
      <w:r w:rsidR="00AF2771" w:rsidRPr="00E63526">
        <w:rPr>
          <w:rFonts w:ascii="Times" w:hAnsi="Times" w:cs="Arial"/>
          <w:color w:val="000000"/>
          <w:sz w:val="24"/>
          <w:szCs w:val="24"/>
        </w:rPr>
        <w:t>he participant to be expressing</w:t>
      </w:r>
      <w:r w:rsidR="00C20539" w:rsidRPr="00E63526">
        <w:rPr>
          <w:rFonts w:ascii="Times" w:hAnsi="Times" w:cs="Arial"/>
          <w:color w:val="000000"/>
          <w:sz w:val="24"/>
          <w:szCs w:val="24"/>
        </w:rPr>
        <w:t xml:space="preserve">. </w:t>
      </w:r>
      <w:r w:rsidR="00115024" w:rsidRPr="00E63526">
        <w:rPr>
          <w:rFonts w:ascii="Times" w:hAnsi="Times" w:cs="Arial"/>
          <w:color w:val="000000"/>
          <w:sz w:val="24"/>
          <w:szCs w:val="24"/>
        </w:rPr>
        <w:t>The coders</w:t>
      </w:r>
      <w:r w:rsidR="00AF2771" w:rsidRPr="00E63526">
        <w:rPr>
          <w:rFonts w:ascii="Times" w:hAnsi="Times" w:cs="Arial"/>
          <w:color w:val="000000"/>
          <w:sz w:val="24"/>
          <w:szCs w:val="24"/>
        </w:rPr>
        <w:t xml:space="preserve"> watched the last five seconds of a trial that </w:t>
      </w:r>
      <w:r w:rsidR="00115024" w:rsidRPr="00E63526">
        <w:rPr>
          <w:rFonts w:ascii="Times" w:hAnsi="Times" w:cs="Arial"/>
          <w:color w:val="000000"/>
          <w:sz w:val="24"/>
          <w:szCs w:val="24"/>
        </w:rPr>
        <w:t>followed the participant stopping the yellow circle</w:t>
      </w:r>
      <w:r w:rsidR="00FF037A">
        <w:rPr>
          <w:rFonts w:ascii="Times" w:hAnsi="Times" w:cs="Arial"/>
          <w:color w:val="000000"/>
          <w:sz w:val="24"/>
          <w:szCs w:val="24"/>
        </w:rPr>
        <w:t xml:space="preserve"> at least </w:t>
      </w:r>
      <w:r w:rsidR="00FB3E0C">
        <w:rPr>
          <w:rFonts w:ascii="Times" w:hAnsi="Times" w:cs="Arial"/>
          <w:color w:val="000000"/>
          <w:sz w:val="24"/>
          <w:szCs w:val="24"/>
        </w:rPr>
        <w:t>5</w:t>
      </w:r>
      <w:r w:rsidR="00FF037A">
        <w:rPr>
          <w:rFonts w:ascii="Times" w:hAnsi="Times" w:cs="Arial"/>
          <w:color w:val="000000"/>
          <w:sz w:val="24"/>
          <w:szCs w:val="24"/>
        </w:rPr>
        <w:t xml:space="preserve"> </w:t>
      </w:r>
      <w:r w:rsidR="00FB3E0C">
        <w:rPr>
          <w:rFonts w:ascii="Times" w:hAnsi="Times" w:cs="Arial"/>
          <w:color w:val="000000"/>
          <w:sz w:val="24"/>
          <w:szCs w:val="24"/>
        </w:rPr>
        <w:t>times</w:t>
      </w:r>
      <w:r w:rsidR="00925643" w:rsidRPr="00E63526">
        <w:rPr>
          <w:rFonts w:ascii="Times" w:hAnsi="Times" w:cs="Arial"/>
          <w:color w:val="000000"/>
          <w:sz w:val="24"/>
          <w:szCs w:val="24"/>
        </w:rPr>
        <w:t xml:space="preserve">. </w:t>
      </w:r>
      <w:r w:rsidR="006B7FD7">
        <w:rPr>
          <w:rFonts w:ascii="Times" w:hAnsi="Times" w:cs="Arial"/>
          <w:color w:val="000000"/>
          <w:sz w:val="24"/>
          <w:szCs w:val="24"/>
        </w:rPr>
        <w:t>Th</w:t>
      </w:r>
      <w:r w:rsidR="00925643" w:rsidRPr="00E63526">
        <w:rPr>
          <w:rFonts w:ascii="Times" w:hAnsi="Times" w:cs="Arial"/>
          <w:color w:val="000000"/>
          <w:sz w:val="24"/>
          <w:szCs w:val="24"/>
        </w:rPr>
        <w:t xml:space="preserve">ere were eight videos of each participant split into the four </w:t>
      </w:r>
      <w:r w:rsidR="00882A4A" w:rsidRPr="00E63526">
        <w:rPr>
          <w:rFonts w:ascii="Times" w:hAnsi="Times" w:cs="Arial"/>
          <w:color w:val="000000"/>
          <w:sz w:val="24"/>
          <w:szCs w:val="24"/>
        </w:rPr>
        <w:t>types of outcomes</w:t>
      </w:r>
      <w:r w:rsidR="00925643" w:rsidRPr="00E63526">
        <w:rPr>
          <w:rFonts w:ascii="Times" w:hAnsi="Times" w:cs="Arial"/>
          <w:color w:val="000000"/>
          <w:sz w:val="24"/>
          <w:szCs w:val="24"/>
        </w:rPr>
        <w:t>: gains, non-losses, non-gains, and losses.</w:t>
      </w:r>
      <w:r w:rsidR="00882A4A" w:rsidRPr="00E63526">
        <w:rPr>
          <w:rFonts w:ascii="Times" w:hAnsi="Times" w:cs="Arial"/>
          <w:color w:val="000000"/>
          <w:sz w:val="24"/>
          <w:szCs w:val="24"/>
        </w:rPr>
        <w:t xml:space="preserve"> Judges view</w:t>
      </w:r>
      <w:r w:rsidR="008B7541">
        <w:rPr>
          <w:rFonts w:ascii="Times" w:hAnsi="Times" w:cs="Arial"/>
          <w:color w:val="000000"/>
          <w:sz w:val="24"/>
          <w:szCs w:val="24"/>
        </w:rPr>
        <w:t>ed</w:t>
      </w:r>
      <w:r w:rsidR="00882A4A" w:rsidRPr="00E63526">
        <w:rPr>
          <w:rFonts w:ascii="Times" w:hAnsi="Times" w:cs="Arial"/>
          <w:color w:val="000000"/>
          <w:sz w:val="24"/>
          <w:szCs w:val="24"/>
        </w:rPr>
        <w:t xml:space="preserve"> all eight videos </w:t>
      </w:r>
      <w:r w:rsidR="008B7541">
        <w:rPr>
          <w:rFonts w:ascii="Times" w:hAnsi="Times" w:cs="Arial"/>
          <w:color w:val="000000"/>
          <w:sz w:val="24"/>
          <w:szCs w:val="24"/>
        </w:rPr>
        <w:t xml:space="preserve">from </w:t>
      </w:r>
      <w:r w:rsidR="00882A4A" w:rsidRPr="00E63526">
        <w:rPr>
          <w:rFonts w:ascii="Times" w:hAnsi="Times" w:cs="Arial"/>
          <w:color w:val="000000"/>
          <w:sz w:val="24"/>
          <w:szCs w:val="24"/>
        </w:rPr>
        <w:t xml:space="preserve">each participant before proceeding to the next </w:t>
      </w:r>
      <w:r w:rsidR="008B7541">
        <w:rPr>
          <w:rFonts w:ascii="Times" w:hAnsi="Times" w:cs="Arial"/>
          <w:color w:val="000000"/>
          <w:sz w:val="24"/>
          <w:szCs w:val="24"/>
        </w:rPr>
        <w:t>participant</w:t>
      </w:r>
      <w:r w:rsidR="006B7FD7">
        <w:rPr>
          <w:rFonts w:ascii="Times" w:hAnsi="Times" w:cs="Arial"/>
          <w:color w:val="000000"/>
          <w:sz w:val="24"/>
          <w:szCs w:val="24"/>
        </w:rPr>
        <w:t>. B</w:t>
      </w:r>
      <w:r w:rsidR="00882A4A" w:rsidRPr="00E63526">
        <w:rPr>
          <w:rFonts w:ascii="Times" w:hAnsi="Times" w:cs="Arial"/>
          <w:color w:val="000000"/>
          <w:sz w:val="24"/>
          <w:szCs w:val="24"/>
        </w:rPr>
        <w:t xml:space="preserve">efore </w:t>
      </w:r>
      <w:r w:rsidR="008B7541">
        <w:rPr>
          <w:rFonts w:ascii="Times" w:hAnsi="Times" w:cs="Arial"/>
          <w:color w:val="000000"/>
          <w:sz w:val="24"/>
          <w:szCs w:val="24"/>
        </w:rPr>
        <w:t xml:space="preserve">watching the first </w:t>
      </w:r>
      <w:r w:rsidR="00882A4A" w:rsidRPr="00E63526">
        <w:rPr>
          <w:rFonts w:ascii="Times" w:hAnsi="Times" w:cs="Arial"/>
          <w:color w:val="000000"/>
          <w:sz w:val="24"/>
          <w:szCs w:val="24"/>
        </w:rPr>
        <w:t xml:space="preserve">video </w:t>
      </w:r>
      <w:r w:rsidR="008B7541">
        <w:rPr>
          <w:rFonts w:ascii="Times" w:hAnsi="Times" w:cs="Arial"/>
          <w:color w:val="000000"/>
          <w:sz w:val="24"/>
          <w:szCs w:val="24"/>
        </w:rPr>
        <w:t xml:space="preserve">from each </w:t>
      </w:r>
      <w:r w:rsidR="00882A4A" w:rsidRPr="00E63526">
        <w:rPr>
          <w:rFonts w:ascii="Times" w:hAnsi="Times" w:cs="Arial"/>
          <w:color w:val="000000"/>
          <w:sz w:val="24"/>
          <w:szCs w:val="24"/>
        </w:rPr>
        <w:t xml:space="preserve">participant, they </w:t>
      </w:r>
      <w:r w:rsidR="008B7541">
        <w:rPr>
          <w:rFonts w:ascii="Times" w:hAnsi="Times" w:cs="Arial"/>
          <w:color w:val="000000"/>
          <w:sz w:val="24"/>
          <w:szCs w:val="24"/>
        </w:rPr>
        <w:t xml:space="preserve">saw </w:t>
      </w:r>
      <w:r w:rsidR="00A013B0">
        <w:rPr>
          <w:rFonts w:ascii="Times" w:hAnsi="Times" w:cs="Arial"/>
          <w:color w:val="000000"/>
          <w:sz w:val="24"/>
          <w:szCs w:val="24"/>
        </w:rPr>
        <w:t>two</w:t>
      </w:r>
      <w:r w:rsidR="00882A4A" w:rsidRPr="00E63526">
        <w:rPr>
          <w:rFonts w:ascii="Times" w:hAnsi="Times" w:cs="Arial"/>
          <w:color w:val="000000"/>
          <w:sz w:val="24"/>
          <w:szCs w:val="24"/>
        </w:rPr>
        <w:t xml:space="preserve"> montage</w:t>
      </w:r>
      <w:r w:rsidR="00A013B0">
        <w:rPr>
          <w:rFonts w:ascii="Times" w:hAnsi="Times" w:cs="Arial"/>
          <w:color w:val="000000"/>
          <w:sz w:val="24"/>
          <w:szCs w:val="24"/>
        </w:rPr>
        <w:t>s</w:t>
      </w:r>
      <w:r w:rsidR="00882A4A" w:rsidRPr="00E63526">
        <w:rPr>
          <w:rFonts w:ascii="Times" w:hAnsi="Times" w:cs="Arial"/>
          <w:color w:val="000000"/>
          <w:sz w:val="24"/>
          <w:szCs w:val="24"/>
        </w:rPr>
        <w:t xml:space="preserve"> of </w:t>
      </w:r>
      <w:r w:rsidR="00A013B0">
        <w:rPr>
          <w:rFonts w:ascii="Times" w:hAnsi="Times" w:cs="Arial"/>
          <w:color w:val="000000"/>
          <w:sz w:val="24"/>
          <w:szCs w:val="24"/>
        </w:rPr>
        <w:t>eight</w:t>
      </w:r>
      <w:r w:rsidR="00A013B0" w:rsidRPr="00E63526">
        <w:rPr>
          <w:rFonts w:ascii="Times" w:hAnsi="Times" w:cs="Arial"/>
          <w:color w:val="000000"/>
          <w:sz w:val="24"/>
          <w:szCs w:val="24"/>
        </w:rPr>
        <w:t xml:space="preserve"> </w:t>
      </w:r>
      <w:r w:rsidR="00882A4A" w:rsidRPr="00E63526">
        <w:rPr>
          <w:rFonts w:ascii="Times" w:hAnsi="Times" w:cs="Arial"/>
          <w:color w:val="000000"/>
          <w:sz w:val="24"/>
          <w:szCs w:val="24"/>
        </w:rPr>
        <w:t>video</w:t>
      </w:r>
      <w:r w:rsidR="0022738C">
        <w:rPr>
          <w:rFonts w:ascii="Times" w:hAnsi="Times" w:cs="Arial"/>
          <w:color w:val="000000"/>
          <w:sz w:val="24"/>
          <w:szCs w:val="24"/>
        </w:rPr>
        <w:t xml:space="preserve">s that they had to watch at least </w:t>
      </w:r>
      <w:r w:rsidR="00B7706A">
        <w:rPr>
          <w:rFonts w:ascii="Times" w:hAnsi="Times" w:cs="Arial"/>
          <w:color w:val="000000"/>
          <w:sz w:val="24"/>
          <w:szCs w:val="24"/>
        </w:rPr>
        <w:t>twice</w:t>
      </w:r>
      <w:r w:rsidR="00A013B0">
        <w:rPr>
          <w:rFonts w:ascii="Times" w:hAnsi="Times" w:cs="Arial"/>
          <w:color w:val="000000"/>
          <w:sz w:val="24"/>
          <w:szCs w:val="24"/>
        </w:rPr>
        <w:t>. The first</w:t>
      </w:r>
      <w:r w:rsidR="00882A4A" w:rsidRPr="00E63526">
        <w:rPr>
          <w:rFonts w:ascii="Times" w:hAnsi="Times" w:cs="Arial"/>
          <w:color w:val="000000"/>
          <w:sz w:val="24"/>
          <w:szCs w:val="24"/>
        </w:rPr>
        <w:t xml:space="preserve"> </w:t>
      </w:r>
      <w:r w:rsidR="00A013B0">
        <w:rPr>
          <w:rFonts w:ascii="Times" w:hAnsi="Times" w:cs="Arial"/>
          <w:color w:val="000000"/>
          <w:sz w:val="24"/>
          <w:szCs w:val="24"/>
        </w:rPr>
        <w:t xml:space="preserve">montage </w:t>
      </w:r>
      <w:r w:rsidR="00882A4A" w:rsidRPr="00E63526">
        <w:rPr>
          <w:rFonts w:ascii="Times" w:hAnsi="Times" w:cs="Arial"/>
          <w:color w:val="000000"/>
          <w:sz w:val="24"/>
          <w:szCs w:val="24"/>
        </w:rPr>
        <w:t xml:space="preserve">was a mix </w:t>
      </w:r>
      <w:r w:rsidR="0022738C">
        <w:rPr>
          <w:rFonts w:ascii="Times" w:hAnsi="Times" w:cs="Arial"/>
          <w:color w:val="000000"/>
          <w:sz w:val="24"/>
          <w:szCs w:val="24"/>
        </w:rPr>
        <w:t xml:space="preserve">from the </w:t>
      </w:r>
      <w:r w:rsidR="00882A4A" w:rsidRPr="00E63526">
        <w:rPr>
          <w:rFonts w:ascii="Times" w:hAnsi="Times" w:cs="Arial"/>
          <w:color w:val="000000"/>
          <w:sz w:val="24"/>
          <w:szCs w:val="24"/>
        </w:rPr>
        <w:t>neutral setting (the five seconds before the yellow circle appeared) interspersed with the participant reactions after some games</w:t>
      </w:r>
      <w:r w:rsidR="0022738C">
        <w:rPr>
          <w:rFonts w:ascii="Times" w:hAnsi="Times" w:cs="Arial"/>
          <w:color w:val="000000"/>
          <w:sz w:val="24"/>
          <w:szCs w:val="24"/>
        </w:rPr>
        <w:t xml:space="preserve"> to allow the judge to witness the participant at baseline</w:t>
      </w:r>
      <w:r w:rsidR="00882A4A" w:rsidRPr="00E63526">
        <w:rPr>
          <w:rFonts w:ascii="Times" w:hAnsi="Times" w:cs="Arial"/>
          <w:color w:val="000000"/>
          <w:sz w:val="24"/>
          <w:szCs w:val="24"/>
        </w:rPr>
        <w:t xml:space="preserve">. </w:t>
      </w:r>
      <w:r w:rsidR="00A013B0">
        <w:rPr>
          <w:rFonts w:ascii="Times" w:hAnsi="Times" w:cs="Arial"/>
          <w:color w:val="000000"/>
          <w:sz w:val="24"/>
          <w:szCs w:val="24"/>
        </w:rPr>
        <w:t xml:space="preserve">The second was of videos from the actual outcomes. </w:t>
      </w:r>
      <w:r w:rsidR="00587124" w:rsidRPr="00E63526">
        <w:rPr>
          <w:rFonts w:ascii="Times" w:hAnsi="Times" w:cs="Arial"/>
          <w:color w:val="000000"/>
          <w:sz w:val="24"/>
          <w:szCs w:val="24"/>
        </w:rPr>
        <w:t>After the montage</w:t>
      </w:r>
      <w:r w:rsidR="00A013B0">
        <w:rPr>
          <w:rFonts w:ascii="Times" w:hAnsi="Times" w:cs="Arial"/>
          <w:color w:val="000000"/>
          <w:sz w:val="24"/>
          <w:szCs w:val="24"/>
        </w:rPr>
        <w:t>s</w:t>
      </w:r>
      <w:r w:rsidR="00587124" w:rsidRPr="00E63526">
        <w:rPr>
          <w:rFonts w:ascii="Times" w:hAnsi="Times" w:cs="Arial"/>
          <w:color w:val="000000"/>
          <w:sz w:val="24"/>
          <w:szCs w:val="24"/>
        </w:rPr>
        <w:t>, judge</w:t>
      </w:r>
      <w:r w:rsidR="00CB2F92">
        <w:rPr>
          <w:rFonts w:ascii="Times" w:hAnsi="Times" w:cs="Arial"/>
          <w:color w:val="000000"/>
          <w:sz w:val="24"/>
          <w:szCs w:val="24"/>
        </w:rPr>
        <w:t>s</w:t>
      </w:r>
      <w:r w:rsidR="00587124" w:rsidRPr="00E63526">
        <w:rPr>
          <w:rFonts w:ascii="Times" w:hAnsi="Times" w:cs="Arial"/>
          <w:color w:val="000000"/>
          <w:sz w:val="24"/>
          <w:szCs w:val="24"/>
        </w:rPr>
        <w:t xml:space="preserve"> proceed</w:t>
      </w:r>
      <w:r w:rsidR="00CB2F92">
        <w:rPr>
          <w:rFonts w:ascii="Times" w:hAnsi="Times" w:cs="Arial"/>
          <w:color w:val="000000"/>
          <w:sz w:val="24"/>
          <w:szCs w:val="24"/>
        </w:rPr>
        <w:t>ed</w:t>
      </w:r>
      <w:r w:rsidR="00587124" w:rsidRPr="00E63526">
        <w:rPr>
          <w:rFonts w:ascii="Times" w:hAnsi="Times" w:cs="Arial"/>
          <w:color w:val="000000"/>
          <w:sz w:val="24"/>
          <w:szCs w:val="24"/>
        </w:rPr>
        <w:t xml:space="preserve"> to watch the </w:t>
      </w:r>
      <w:r w:rsidR="00CB2F92">
        <w:rPr>
          <w:rFonts w:ascii="Times" w:hAnsi="Times" w:cs="Arial"/>
          <w:color w:val="000000"/>
          <w:sz w:val="24"/>
          <w:szCs w:val="24"/>
        </w:rPr>
        <w:t xml:space="preserve">participant’s </w:t>
      </w:r>
      <w:r w:rsidR="00587124" w:rsidRPr="00E63526">
        <w:rPr>
          <w:rFonts w:ascii="Times" w:hAnsi="Times" w:cs="Arial"/>
          <w:color w:val="000000"/>
          <w:sz w:val="24"/>
          <w:szCs w:val="24"/>
        </w:rPr>
        <w:t>video</w:t>
      </w:r>
      <w:r w:rsidR="00CB2F92">
        <w:rPr>
          <w:rFonts w:ascii="Times" w:hAnsi="Times" w:cs="Arial"/>
          <w:color w:val="000000"/>
          <w:sz w:val="24"/>
          <w:szCs w:val="24"/>
        </w:rPr>
        <w:t>s</w:t>
      </w:r>
      <w:r w:rsidR="00587124" w:rsidRPr="00E63526">
        <w:rPr>
          <w:rFonts w:ascii="Times" w:hAnsi="Times" w:cs="Arial"/>
          <w:color w:val="000000"/>
          <w:sz w:val="24"/>
          <w:szCs w:val="24"/>
        </w:rPr>
        <w:t xml:space="preserve"> and have a still of the participant in the neutral setting in the corner as reference.</w:t>
      </w:r>
      <w:r w:rsidR="00F16FC7" w:rsidRPr="00E63526">
        <w:rPr>
          <w:rFonts w:ascii="Times" w:hAnsi="Times" w:cs="Arial"/>
          <w:color w:val="000000"/>
          <w:sz w:val="24"/>
          <w:szCs w:val="24"/>
        </w:rPr>
        <w:t xml:space="preserve"> Underneath each video, the judges had the option to choose which </w:t>
      </w:r>
      <w:r w:rsidR="00613446" w:rsidRPr="00E63526">
        <w:rPr>
          <w:rFonts w:ascii="Times" w:hAnsi="Times" w:cs="Arial"/>
          <w:color w:val="000000"/>
          <w:sz w:val="24"/>
          <w:szCs w:val="24"/>
        </w:rPr>
        <w:t xml:space="preserve">positive </w:t>
      </w:r>
      <w:r w:rsidR="00F16FC7" w:rsidRPr="00E63526">
        <w:rPr>
          <w:rFonts w:ascii="Times" w:hAnsi="Times" w:cs="Arial"/>
          <w:color w:val="000000"/>
          <w:sz w:val="24"/>
          <w:szCs w:val="24"/>
        </w:rPr>
        <w:t>emotion they thought characterized the participant best.</w:t>
      </w:r>
      <w:r w:rsidR="00023180" w:rsidRPr="00E63526">
        <w:rPr>
          <w:rFonts w:ascii="Times" w:hAnsi="Times" w:cs="Arial"/>
          <w:color w:val="000000"/>
          <w:sz w:val="24"/>
          <w:szCs w:val="24"/>
        </w:rPr>
        <w:t xml:space="preserve"> </w:t>
      </w:r>
      <w:r w:rsidR="00592BB6">
        <w:rPr>
          <w:rFonts w:ascii="Times" w:hAnsi="Times" w:cs="Arial"/>
          <w:color w:val="000000"/>
          <w:sz w:val="24"/>
          <w:szCs w:val="24"/>
        </w:rPr>
        <w:t>Table 1</w:t>
      </w:r>
      <w:r w:rsidR="00EB20CB" w:rsidRPr="00E63526">
        <w:rPr>
          <w:rFonts w:ascii="Times" w:hAnsi="Times" w:cs="Arial"/>
          <w:color w:val="000000"/>
          <w:sz w:val="24"/>
          <w:szCs w:val="24"/>
        </w:rPr>
        <w:t xml:space="preserve"> shows the options presented to the judges</w:t>
      </w:r>
      <w:r w:rsidR="00023180" w:rsidRPr="00E63526">
        <w:rPr>
          <w:rFonts w:ascii="Times" w:hAnsi="Times" w:cs="Arial"/>
          <w:color w:val="000000"/>
          <w:sz w:val="24"/>
          <w:szCs w:val="24"/>
        </w:rPr>
        <w:t xml:space="preserve">. </w:t>
      </w:r>
      <w:r w:rsidR="00F16FC7" w:rsidRPr="00E63526">
        <w:rPr>
          <w:rFonts w:ascii="Times" w:eastAsia="Times" w:hAnsi="Times" w:cs="Times"/>
          <w:sz w:val="24"/>
          <w:szCs w:val="24"/>
        </w:rPr>
        <w:t xml:space="preserve">Quiescence was </w:t>
      </w:r>
      <w:r w:rsidR="00023180" w:rsidRPr="00E63526">
        <w:rPr>
          <w:rFonts w:ascii="Times" w:eastAsia="Times" w:hAnsi="Times" w:cs="Times"/>
          <w:sz w:val="24"/>
          <w:szCs w:val="24"/>
        </w:rPr>
        <w:t>represented</w:t>
      </w:r>
      <w:r w:rsidR="00F16FC7" w:rsidRPr="00E63526">
        <w:rPr>
          <w:rFonts w:ascii="Times" w:eastAsia="Times" w:hAnsi="Times" w:cs="Times"/>
          <w:sz w:val="24"/>
          <w:szCs w:val="24"/>
        </w:rPr>
        <w:t xml:space="preserve"> as calm, relaxed, and/or at ease</w:t>
      </w:r>
      <w:r w:rsidR="00592BB6">
        <w:rPr>
          <w:rFonts w:ascii="Times" w:eastAsia="Times" w:hAnsi="Times" w:cs="Times"/>
          <w:sz w:val="24"/>
          <w:szCs w:val="24"/>
        </w:rPr>
        <w:t xml:space="preserve"> as in option 2 in Table 1</w:t>
      </w:r>
      <w:r w:rsidR="00F16FC7" w:rsidRPr="00E63526">
        <w:rPr>
          <w:rFonts w:ascii="Times" w:eastAsia="Times" w:hAnsi="Times" w:cs="Times"/>
          <w:sz w:val="24"/>
          <w:szCs w:val="24"/>
        </w:rPr>
        <w:t xml:space="preserve">; cheerfulness </w:t>
      </w:r>
      <w:r w:rsidR="00023180" w:rsidRPr="00E63526">
        <w:rPr>
          <w:rFonts w:ascii="Times" w:eastAsia="Times" w:hAnsi="Times" w:cs="Times"/>
          <w:sz w:val="24"/>
          <w:szCs w:val="24"/>
        </w:rPr>
        <w:t>was</w:t>
      </w:r>
      <w:r w:rsidR="00F16FC7" w:rsidRPr="00E63526">
        <w:rPr>
          <w:rFonts w:ascii="Times" w:eastAsia="Times" w:hAnsi="Times" w:cs="Times"/>
          <w:sz w:val="24"/>
          <w:szCs w:val="24"/>
        </w:rPr>
        <w:t xml:space="preserve"> </w:t>
      </w:r>
      <w:r w:rsidR="00023180" w:rsidRPr="00E63526">
        <w:rPr>
          <w:rFonts w:ascii="Times" w:eastAsia="Times" w:hAnsi="Times" w:cs="Times"/>
          <w:sz w:val="24"/>
          <w:szCs w:val="24"/>
        </w:rPr>
        <w:t>represented</w:t>
      </w:r>
      <w:r w:rsidR="00F16FC7" w:rsidRPr="00E63526">
        <w:rPr>
          <w:rFonts w:ascii="Times" w:eastAsia="Times" w:hAnsi="Times" w:cs="Times"/>
          <w:sz w:val="24"/>
          <w:szCs w:val="24"/>
        </w:rPr>
        <w:t xml:space="preserve"> as happy, satisfied, and/or glad</w:t>
      </w:r>
      <w:r w:rsidR="00023180" w:rsidRPr="00E63526">
        <w:rPr>
          <w:rFonts w:ascii="Times" w:eastAsia="Times" w:hAnsi="Times" w:cs="Times"/>
          <w:sz w:val="24"/>
          <w:szCs w:val="24"/>
        </w:rPr>
        <w:t xml:space="preserve"> as seen in option 3. The other emotions included pride, amusement, and relief</w:t>
      </w:r>
      <w:r w:rsidR="00C6364A" w:rsidRPr="00E63526">
        <w:rPr>
          <w:rFonts w:ascii="Times" w:eastAsia="Times" w:hAnsi="Times" w:cs="Times"/>
          <w:sz w:val="24"/>
          <w:szCs w:val="24"/>
        </w:rPr>
        <w:t>, but they will be further discussed in another paper.</w:t>
      </w:r>
      <w:r w:rsidR="002B7E18" w:rsidRPr="00E63526">
        <w:rPr>
          <w:rFonts w:ascii="Times" w:hAnsi="Times" w:cs="Arial"/>
          <w:color w:val="000000"/>
          <w:sz w:val="24"/>
          <w:szCs w:val="24"/>
        </w:rPr>
        <w:t xml:space="preserve"> </w:t>
      </w:r>
      <w:r w:rsidR="00C20539" w:rsidRPr="00E63526">
        <w:rPr>
          <w:rFonts w:ascii="Times" w:hAnsi="Times" w:cs="Arial"/>
          <w:color w:val="000000"/>
          <w:sz w:val="24"/>
          <w:szCs w:val="24"/>
        </w:rPr>
        <w:t xml:space="preserve">The modified differential emotions scale </w:t>
      </w:r>
      <w:r w:rsidR="002B7E18" w:rsidRPr="00E63526">
        <w:rPr>
          <w:rFonts w:ascii="Times" w:hAnsi="Times" w:cs="Arial"/>
          <w:color w:val="000000"/>
          <w:sz w:val="24"/>
          <w:szCs w:val="24"/>
        </w:rPr>
        <w:t xml:space="preserve">(mDES) </w:t>
      </w:r>
      <w:r w:rsidR="00C20539" w:rsidRPr="00E63526">
        <w:rPr>
          <w:rFonts w:ascii="Times" w:hAnsi="Times" w:cs="Arial"/>
          <w:color w:val="000000"/>
          <w:sz w:val="24"/>
          <w:szCs w:val="24"/>
        </w:rPr>
        <w:t xml:space="preserve">explains </w:t>
      </w:r>
      <w:r w:rsidR="002B7E18" w:rsidRPr="00E63526">
        <w:rPr>
          <w:rFonts w:ascii="Times" w:hAnsi="Times" w:cs="Arial"/>
          <w:color w:val="000000"/>
          <w:sz w:val="24"/>
          <w:szCs w:val="24"/>
        </w:rPr>
        <w:t>why</w:t>
      </w:r>
      <w:r w:rsidR="00C20539" w:rsidRPr="00E63526">
        <w:rPr>
          <w:rFonts w:ascii="Times" w:hAnsi="Times" w:cs="Arial"/>
          <w:color w:val="000000"/>
          <w:sz w:val="24"/>
          <w:szCs w:val="24"/>
        </w:rPr>
        <w:t xml:space="preserve"> </w:t>
      </w:r>
      <w:r w:rsidR="002B7E18" w:rsidRPr="00E63526">
        <w:rPr>
          <w:rFonts w:ascii="Times" w:hAnsi="Times" w:cs="Arial"/>
          <w:color w:val="000000"/>
          <w:sz w:val="24"/>
          <w:szCs w:val="24"/>
        </w:rPr>
        <w:t xml:space="preserve">cheerfulness and quiescence were coded by </w:t>
      </w:r>
      <w:r w:rsidR="002B7E18" w:rsidRPr="00E63526">
        <w:rPr>
          <w:rFonts w:ascii="Times" w:eastAsia="Times" w:hAnsi="Times" w:cs="Times"/>
          <w:sz w:val="24"/>
          <w:szCs w:val="24"/>
        </w:rPr>
        <w:t>a trio of adjectives synonymous to one emotion, allowing a coder to rate the emotion more accurately</w:t>
      </w:r>
      <w:r w:rsidR="002B7E18" w:rsidRPr="00E63526">
        <w:rPr>
          <w:rFonts w:ascii="Times" w:hAnsi="Times" w:cs="Arial"/>
          <w:color w:val="000000"/>
          <w:sz w:val="24"/>
          <w:szCs w:val="24"/>
        </w:rPr>
        <w:t xml:space="preserve"> (Fredrickson, 2013)</w:t>
      </w:r>
      <w:r w:rsidR="00C20539" w:rsidRPr="00E63526">
        <w:rPr>
          <w:rFonts w:ascii="Times" w:hAnsi="Times" w:cs="Arial"/>
          <w:color w:val="000000"/>
          <w:sz w:val="24"/>
          <w:szCs w:val="24"/>
        </w:rPr>
        <w:t xml:space="preserve">.  </w:t>
      </w:r>
      <w:r w:rsidR="002B7E18" w:rsidRPr="00E63526">
        <w:rPr>
          <w:rFonts w:ascii="Times" w:eastAsia="Times" w:hAnsi="Times" w:cs="Times"/>
          <w:sz w:val="24"/>
          <w:szCs w:val="24"/>
        </w:rPr>
        <w:t xml:space="preserve">It was created </w:t>
      </w:r>
      <w:r w:rsidR="00C20539" w:rsidRPr="00E63526">
        <w:rPr>
          <w:rFonts w:ascii="Times" w:eastAsia="Times" w:hAnsi="Times" w:cs="Times"/>
          <w:sz w:val="24"/>
          <w:szCs w:val="24"/>
        </w:rPr>
        <w:t>to expand the positive emotions that would be associated with one another and is a more-encompassing descendant of Izard's Differential Emotions Scale (</w:t>
      </w:r>
      <w:r w:rsidR="002B7E18" w:rsidRPr="00E63526">
        <w:rPr>
          <w:rFonts w:ascii="Times" w:eastAsia="Times" w:hAnsi="Times" w:cs="Times"/>
          <w:sz w:val="24"/>
          <w:szCs w:val="24"/>
        </w:rPr>
        <w:t xml:space="preserve">Fredrickson, </w:t>
      </w:r>
      <w:r w:rsidR="00C20539" w:rsidRPr="00E63526">
        <w:rPr>
          <w:rFonts w:ascii="Times" w:eastAsia="Times" w:hAnsi="Times" w:cs="Times"/>
          <w:sz w:val="24"/>
          <w:szCs w:val="24"/>
        </w:rPr>
        <w:t xml:space="preserve">2013; Izard, 1977). </w:t>
      </w:r>
    </w:p>
    <w:p w14:paraId="2102E159" w14:textId="77777777" w:rsidR="00B66093" w:rsidRPr="00E63526" w:rsidRDefault="00B66093" w:rsidP="00FF037A">
      <w:pPr>
        <w:spacing w:line="480" w:lineRule="auto"/>
        <w:jc w:val="center"/>
        <w:outlineLvl w:val="0"/>
        <w:rPr>
          <w:rFonts w:ascii="Times" w:hAnsi="Times"/>
          <w:b/>
          <w:sz w:val="24"/>
          <w:szCs w:val="24"/>
        </w:rPr>
      </w:pPr>
      <w:r w:rsidRPr="00E63526">
        <w:rPr>
          <w:rFonts w:ascii="Times" w:hAnsi="Times"/>
          <w:b/>
          <w:sz w:val="24"/>
          <w:szCs w:val="24"/>
        </w:rPr>
        <w:t>Results</w:t>
      </w:r>
    </w:p>
    <w:p w14:paraId="068BD5DF" w14:textId="4F7219F6" w:rsidR="00B66093" w:rsidRPr="00E63526" w:rsidRDefault="00B66093" w:rsidP="00B66093">
      <w:pPr>
        <w:spacing w:line="480" w:lineRule="auto"/>
        <w:ind w:firstLine="720"/>
        <w:rPr>
          <w:rFonts w:ascii="Times" w:hAnsi="Times"/>
          <w:sz w:val="24"/>
          <w:szCs w:val="24"/>
        </w:rPr>
      </w:pPr>
      <w:r w:rsidRPr="00E63526">
        <w:rPr>
          <w:rFonts w:ascii="Times" w:hAnsi="Times"/>
          <w:sz w:val="24"/>
          <w:szCs w:val="24"/>
        </w:rPr>
        <w:t>We examined whether winning elicits higher cheerfulness than quiescence and whether a non-loss elicits higher quiescence than cheerfulness by submitting ratings from each emotion to a 2 (outcome: good, bad) X 2 (prospect: possible win, possible loss) X 2 (magnitude: 12 or 24) mixed-model analysis of variance (ANOVA)</w:t>
      </w:r>
      <w:r w:rsidR="00873A7D" w:rsidRPr="00E63526">
        <w:rPr>
          <w:rFonts w:ascii="Times" w:hAnsi="Times"/>
          <w:sz w:val="24"/>
          <w:szCs w:val="24"/>
        </w:rPr>
        <w:t xml:space="preserve">. </w:t>
      </w:r>
      <w:r w:rsidR="00504F45" w:rsidRPr="00E63526">
        <w:rPr>
          <w:rFonts w:ascii="Times" w:hAnsi="Times"/>
          <w:sz w:val="24"/>
          <w:szCs w:val="24"/>
        </w:rPr>
        <w:t xml:space="preserve">How likely judges </w:t>
      </w:r>
      <w:r w:rsidR="006729E6" w:rsidRPr="00E63526">
        <w:rPr>
          <w:rFonts w:ascii="Times" w:hAnsi="Times"/>
          <w:sz w:val="24"/>
          <w:szCs w:val="24"/>
        </w:rPr>
        <w:t xml:space="preserve">could </w:t>
      </w:r>
      <w:r w:rsidR="00504F45" w:rsidRPr="00E63526">
        <w:rPr>
          <w:rFonts w:ascii="Times" w:hAnsi="Times"/>
          <w:sz w:val="24"/>
          <w:szCs w:val="24"/>
        </w:rPr>
        <w:t xml:space="preserve">detect cheerfulness or quiescence </w:t>
      </w:r>
      <w:r w:rsidRPr="00E63526">
        <w:rPr>
          <w:rFonts w:ascii="Times" w:hAnsi="Times"/>
          <w:sz w:val="24"/>
          <w:szCs w:val="24"/>
        </w:rPr>
        <w:t>for gain and non-loss situations</w:t>
      </w:r>
      <w:r w:rsidR="006729E6" w:rsidRPr="00E63526">
        <w:rPr>
          <w:rFonts w:ascii="Times" w:hAnsi="Times"/>
          <w:sz w:val="24"/>
          <w:szCs w:val="24"/>
        </w:rPr>
        <w:t xml:space="preserve"> </w:t>
      </w:r>
      <w:r w:rsidR="00873A7D" w:rsidRPr="00E63526">
        <w:rPr>
          <w:rFonts w:ascii="Times" w:hAnsi="Times"/>
          <w:sz w:val="24"/>
          <w:szCs w:val="24"/>
        </w:rPr>
        <w:t>was</w:t>
      </w:r>
      <w:r w:rsidR="006729E6" w:rsidRPr="00E63526">
        <w:rPr>
          <w:rFonts w:ascii="Times" w:hAnsi="Times"/>
          <w:sz w:val="24"/>
          <w:szCs w:val="24"/>
        </w:rPr>
        <w:t xml:space="preserve"> the dependent variable</w:t>
      </w:r>
      <w:r w:rsidR="004F0C7B">
        <w:rPr>
          <w:rFonts w:ascii="Times" w:hAnsi="Times"/>
          <w:sz w:val="24"/>
          <w:szCs w:val="24"/>
        </w:rPr>
        <w:t xml:space="preserve"> (Figure 3</w:t>
      </w:r>
      <w:r w:rsidRPr="00E63526">
        <w:rPr>
          <w:rFonts w:ascii="Times" w:hAnsi="Times"/>
          <w:sz w:val="24"/>
          <w:szCs w:val="24"/>
        </w:rPr>
        <w:t xml:space="preserve">). </w:t>
      </w:r>
    </w:p>
    <w:p w14:paraId="02A740FD" w14:textId="77777777" w:rsidR="00DB318C" w:rsidRDefault="00DB318C" w:rsidP="006F4FCE">
      <w:pPr>
        <w:spacing w:line="480" w:lineRule="auto"/>
        <w:outlineLvl w:val="0"/>
        <w:rPr>
          <w:rFonts w:ascii="Times" w:hAnsi="Times"/>
          <w:i/>
          <w:sz w:val="24"/>
          <w:szCs w:val="24"/>
        </w:rPr>
      </w:pPr>
    </w:p>
    <w:p w14:paraId="3D988AE1" w14:textId="55A8B0D3" w:rsidR="00B66093" w:rsidRPr="00E63526" w:rsidRDefault="00B66093" w:rsidP="006F4FCE">
      <w:pPr>
        <w:spacing w:line="480" w:lineRule="auto"/>
        <w:outlineLvl w:val="0"/>
        <w:rPr>
          <w:rFonts w:ascii="Times" w:hAnsi="Times"/>
          <w:i/>
          <w:sz w:val="24"/>
          <w:szCs w:val="24"/>
        </w:rPr>
      </w:pPr>
      <w:r w:rsidRPr="00E63526">
        <w:rPr>
          <w:rFonts w:ascii="Times" w:hAnsi="Times"/>
          <w:i/>
          <w:sz w:val="24"/>
          <w:szCs w:val="24"/>
        </w:rPr>
        <w:t>Cheerfulness</w:t>
      </w:r>
    </w:p>
    <w:p w14:paraId="20149C6D" w14:textId="1971BE28" w:rsidR="00B66093" w:rsidRPr="00E63526" w:rsidRDefault="006729E6" w:rsidP="00037B4B">
      <w:pPr>
        <w:spacing w:line="480" w:lineRule="auto"/>
        <w:ind w:firstLine="720"/>
        <w:rPr>
          <w:rFonts w:ascii="Times" w:hAnsi="Times"/>
          <w:sz w:val="24"/>
          <w:szCs w:val="24"/>
        </w:rPr>
      </w:pPr>
      <w:r w:rsidRPr="00E63526">
        <w:rPr>
          <w:rFonts w:ascii="Times" w:hAnsi="Times"/>
          <w:sz w:val="24"/>
          <w:szCs w:val="24"/>
        </w:rPr>
        <w:t xml:space="preserve">We </w:t>
      </w:r>
      <w:r w:rsidR="00D05049">
        <w:rPr>
          <w:rFonts w:ascii="Times" w:hAnsi="Times"/>
          <w:sz w:val="24"/>
          <w:szCs w:val="24"/>
        </w:rPr>
        <w:t>predicted a main effect of outcome</w:t>
      </w:r>
      <w:r w:rsidR="00E86F28">
        <w:rPr>
          <w:rFonts w:ascii="Times" w:hAnsi="Times"/>
          <w:sz w:val="24"/>
          <w:szCs w:val="24"/>
        </w:rPr>
        <w:t xml:space="preserve"> such that </w:t>
      </w:r>
      <w:r w:rsidR="00B9785C">
        <w:rPr>
          <w:rFonts w:ascii="Times" w:hAnsi="Times"/>
          <w:sz w:val="24"/>
          <w:szCs w:val="24"/>
        </w:rPr>
        <w:t xml:space="preserve">participants </w:t>
      </w:r>
      <w:r w:rsidR="00E86F28">
        <w:rPr>
          <w:rFonts w:ascii="Times" w:hAnsi="Times"/>
          <w:sz w:val="24"/>
          <w:szCs w:val="24"/>
        </w:rPr>
        <w:t>would express more cheerfulness</w:t>
      </w:r>
      <w:r w:rsidRPr="00E63526">
        <w:rPr>
          <w:rFonts w:ascii="Times" w:hAnsi="Times"/>
          <w:sz w:val="24"/>
          <w:szCs w:val="24"/>
        </w:rPr>
        <w:t xml:space="preserve"> </w:t>
      </w:r>
      <w:r w:rsidR="00050D0F">
        <w:rPr>
          <w:rFonts w:ascii="Times" w:hAnsi="Times"/>
          <w:sz w:val="24"/>
          <w:szCs w:val="24"/>
        </w:rPr>
        <w:t>after</w:t>
      </w:r>
      <w:r w:rsidR="00050D0F" w:rsidRPr="00E63526">
        <w:rPr>
          <w:rFonts w:ascii="Times" w:hAnsi="Times"/>
          <w:sz w:val="24"/>
          <w:szCs w:val="24"/>
        </w:rPr>
        <w:t xml:space="preserve"> </w:t>
      </w:r>
      <w:r w:rsidRPr="00E63526">
        <w:rPr>
          <w:rFonts w:ascii="Times" w:hAnsi="Times"/>
          <w:sz w:val="24"/>
          <w:szCs w:val="24"/>
        </w:rPr>
        <w:t xml:space="preserve">good outcomes than </w:t>
      </w:r>
      <w:r w:rsidR="00E86F28">
        <w:rPr>
          <w:rFonts w:ascii="Times" w:hAnsi="Times"/>
          <w:sz w:val="24"/>
          <w:szCs w:val="24"/>
        </w:rPr>
        <w:t>after</w:t>
      </w:r>
      <w:r w:rsidRPr="00E63526">
        <w:rPr>
          <w:rFonts w:ascii="Times" w:hAnsi="Times"/>
          <w:sz w:val="24"/>
          <w:szCs w:val="24"/>
        </w:rPr>
        <w:t xml:space="preserve"> bad outcomes</w:t>
      </w:r>
      <w:r w:rsidR="00037B4B">
        <w:rPr>
          <w:rFonts w:ascii="Times" w:hAnsi="Times"/>
          <w:sz w:val="24"/>
          <w:szCs w:val="24"/>
        </w:rPr>
        <w:t xml:space="preserve">. </w:t>
      </w:r>
      <w:r w:rsidR="00C7215B">
        <w:rPr>
          <w:rFonts w:ascii="Times" w:hAnsi="Times"/>
          <w:sz w:val="24"/>
          <w:szCs w:val="24"/>
        </w:rPr>
        <w:t>In addition, the</w:t>
      </w:r>
      <w:r w:rsidR="00C7215B" w:rsidRPr="00E63526">
        <w:rPr>
          <w:rFonts w:ascii="Times" w:hAnsi="Times"/>
          <w:sz w:val="24"/>
          <w:szCs w:val="24"/>
        </w:rPr>
        <w:t xml:space="preserve"> main effect of </w:t>
      </w:r>
      <w:r w:rsidR="00C7215B">
        <w:rPr>
          <w:rFonts w:ascii="Times" w:hAnsi="Times"/>
          <w:sz w:val="24"/>
          <w:szCs w:val="24"/>
        </w:rPr>
        <w:t>outcome</w:t>
      </w:r>
      <w:r w:rsidR="00C7215B" w:rsidRPr="00E63526">
        <w:rPr>
          <w:rFonts w:ascii="Times" w:hAnsi="Times"/>
          <w:sz w:val="24"/>
          <w:szCs w:val="24"/>
        </w:rPr>
        <w:t xml:space="preserve"> would be moderated by an interaction with the </w:t>
      </w:r>
      <w:r w:rsidR="00C7215B">
        <w:rPr>
          <w:rFonts w:ascii="Times" w:hAnsi="Times"/>
          <w:sz w:val="24"/>
          <w:szCs w:val="24"/>
        </w:rPr>
        <w:t>focus, such that people would be especially likely to express cheerfulness after gains.</w:t>
      </w:r>
      <w:r w:rsidR="00C7215B">
        <w:rPr>
          <w:rFonts w:ascii="Times" w:hAnsi="Times"/>
          <w:sz w:val="24"/>
          <w:szCs w:val="24"/>
        </w:rPr>
        <w:t xml:space="preserve"> </w:t>
      </w:r>
      <w:r w:rsidR="00A33CA7" w:rsidRPr="00E63526">
        <w:rPr>
          <w:rFonts w:ascii="Times" w:hAnsi="Times"/>
          <w:sz w:val="24"/>
          <w:szCs w:val="24"/>
        </w:rPr>
        <w:t xml:space="preserve">However, there was no main effect of </w:t>
      </w:r>
      <w:r w:rsidR="00583BBA" w:rsidRPr="00E63526">
        <w:rPr>
          <w:rFonts w:ascii="Times" w:hAnsi="Times"/>
          <w:sz w:val="24"/>
          <w:szCs w:val="24"/>
        </w:rPr>
        <w:t>outcome</w:t>
      </w:r>
      <w:r w:rsidR="00A33CA7" w:rsidRPr="00E63526">
        <w:rPr>
          <w:rFonts w:ascii="Times" w:hAnsi="Times"/>
          <w:sz w:val="24"/>
          <w:szCs w:val="24"/>
        </w:rPr>
        <w:t xml:space="preserve">, </w:t>
      </w:r>
      <w:r w:rsidR="00B23B1A" w:rsidRPr="00546DAE">
        <w:rPr>
          <w:rFonts w:ascii="Times" w:hAnsi="Times"/>
          <w:i/>
          <w:sz w:val="24"/>
          <w:szCs w:val="24"/>
        </w:rPr>
        <w:t>F</w:t>
      </w:r>
      <w:r w:rsidR="00B23B1A" w:rsidRPr="00E63526">
        <w:rPr>
          <w:rFonts w:ascii="Times" w:hAnsi="Times"/>
          <w:sz w:val="24"/>
          <w:szCs w:val="24"/>
        </w:rPr>
        <w:t xml:space="preserve"> (1, 101) = .09</w:t>
      </w:r>
      <w:r w:rsidR="00A33CA7" w:rsidRPr="00E63526">
        <w:rPr>
          <w:rFonts w:ascii="Times" w:hAnsi="Times"/>
          <w:sz w:val="24"/>
          <w:szCs w:val="24"/>
        </w:rPr>
        <w:t xml:space="preserve">, </w:t>
      </w:r>
      <w:r w:rsidR="00B23B1A" w:rsidRPr="00E63526">
        <w:rPr>
          <w:rFonts w:ascii="Times" w:hAnsi="Times"/>
          <w:i/>
          <w:sz w:val="24"/>
          <w:szCs w:val="24"/>
        </w:rPr>
        <w:t>p</w:t>
      </w:r>
      <w:r w:rsidR="00B23B1A" w:rsidRPr="00E63526">
        <w:rPr>
          <w:rFonts w:ascii="Times" w:hAnsi="Times"/>
          <w:sz w:val="24"/>
          <w:szCs w:val="24"/>
        </w:rPr>
        <w:t xml:space="preserve"> = .76</w:t>
      </w:r>
      <w:r w:rsidR="00A33CA7" w:rsidRPr="00E63526">
        <w:rPr>
          <w:rFonts w:ascii="Times" w:hAnsi="Times"/>
          <w:sz w:val="24"/>
          <w:szCs w:val="24"/>
        </w:rPr>
        <w:t>.</w:t>
      </w:r>
      <w:r w:rsidR="00C7215B">
        <w:rPr>
          <w:rFonts w:ascii="Times" w:hAnsi="Times"/>
          <w:sz w:val="24"/>
          <w:szCs w:val="24"/>
        </w:rPr>
        <w:t xml:space="preserve"> </w:t>
      </w:r>
      <w:r w:rsidR="000D4C40">
        <w:rPr>
          <w:rFonts w:ascii="Times" w:hAnsi="Times"/>
          <w:sz w:val="24"/>
          <w:szCs w:val="24"/>
        </w:rPr>
        <w:t xml:space="preserve">There was also no interaction between outcome and focus, </w:t>
      </w:r>
      <w:r w:rsidR="000D4C40">
        <w:rPr>
          <w:rFonts w:ascii="Times" w:hAnsi="Times"/>
          <w:i/>
          <w:sz w:val="24"/>
          <w:szCs w:val="24"/>
        </w:rPr>
        <w:t>F</w:t>
      </w:r>
      <w:r w:rsidR="000D4C40">
        <w:rPr>
          <w:rFonts w:ascii="Times" w:hAnsi="Times"/>
          <w:sz w:val="24"/>
          <w:szCs w:val="24"/>
        </w:rPr>
        <w:t xml:space="preserve"> (1,101) = 0.016, </w:t>
      </w:r>
      <w:r w:rsidR="000D4C40">
        <w:rPr>
          <w:rFonts w:ascii="Times" w:hAnsi="Times"/>
          <w:i/>
          <w:sz w:val="24"/>
          <w:szCs w:val="24"/>
        </w:rPr>
        <w:t>p</w:t>
      </w:r>
      <w:r w:rsidR="000D4C40">
        <w:rPr>
          <w:rFonts w:ascii="Times" w:hAnsi="Times"/>
          <w:sz w:val="24"/>
          <w:szCs w:val="24"/>
        </w:rPr>
        <w:t xml:space="preserve"> = .90.</w:t>
      </w:r>
      <w:r w:rsidR="00E46947">
        <w:rPr>
          <w:rFonts w:ascii="Times" w:hAnsi="Times"/>
          <w:sz w:val="24"/>
          <w:szCs w:val="24"/>
        </w:rPr>
        <w:t xml:space="preserve"> </w:t>
      </w:r>
      <w:r w:rsidR="00A33CA7" w:rsidRPr="00E63526">
        <w:rPr>
          <w:rFonts w:ascii="Times" w:hAnsi="Times"/>
          <w:sz w:val="24"/>
          <w:szCs w:val="24"/>
        </w:rPr>
        <w:t xml:space="preserve"> </w:t>
      </w:r>
      <w:r w:rsidR="003561CC" w:rsidRPr="00E63526">
        <w:rPr>
          <w:rFonts w:ascii="Times" w:hAnsi="Times"/>
          <w:sz w:val="24"/>
          <w:szCs w:val="24"/>
        </w:rPr>
        <w:t>Thus, good outcomes d</w:t>
      </w:r>
      <w:r w:rsidR="003C7729" w:rsidRPr="00E63526">
        <w:rPr>
          <w:rFonts w:ascii="Times" w:hAnsi="Times"/>
          <w:sz w:val="24"/>
          <w:szCs w:val="24"/>
        </w:rPr>
        <w:t>id not elicit more ch</w:t>
      </w:r>
      <w:r w:rsidR="004F0C7B">
        <w:rPr>
          <w:rFonts w:ascii="Times" w:hAnsi="Times"/>
          <w:sz w:val="24"/>
          <w:szCs w:val="24"/>
        </w:rPr>
        <w:t>eerfulness, as shown in Figure 3</w:t>
      </w:r>
      <w:r w:rsidR="003C7729" w:rsidRPr="00E63526">
        <w:rPr>
          <w:rFonts w:ascii="Times" w:hAnsi="Times"/>
          <w:sz w:val="24"/>
          <w:szCs w:val="24"/>
        </w:rPr>
        <w:t>.</w:t>
      </w:r>
      <w:r w:rsidR="000B1DC5" w:rsidRPr="00E63526">
        <w:rPr>
          <w:rFonts w:ascii="Times" w:hAnsi="Times"/>
          <w:sz w:val="24"/>
          <w:szCs w:val="24"/>
        </w:rPr>
        <w:t xml:space="preserve"> Within good outcomes, we had also </w:t>
      </w:r>
      <w:r w:rsidR="00183E1F" w:rsidRPr="00E63526">
        <w:rPr>
          <w:rFonts w:ascii="Times" w:hAnsi="Times"/>
          <w:sz w:val="24"/>
          <w:szCs w:val="24"/>
        </w:rPr>
        <w:t>predicted</w:t>
      </w:r>
      <w:r w:rsidR="00046351" w:rsidRPr="00E63526">
        <w:rPr>
          <w:rFonts w:ascii="Times" w:hAnsi="Times"/>
          <w:sz w:val="24"/>
          <w:szCs w:val="24"/>
        </w:rPr>
        <w:t xml:space="preserve"> to see more cheerfulness</w:t>
      </w:r>
      <w:r w:rsidR="00546DAE">
        <w:rPr>
          <w:rFonts w:ascii="Times" w:hAnsi="Times"/>
          <w:sz w:val="24"/>
          <w:szCs w:val="24"/>
        </w:rPr>
        <w:t xml:space="preserve"> in response to</w:t>
      </w:r>
      <w:r w:rsidR="00046351" w:rsidRPr="00E63526">
        <w:rPr>
          <w:rFonts w:ascii="Times" w:hAnsi="Times"/>
          <w:sz w:val="24"/>
          <w:szCs w:val="24"/>
        </w:rPr>
        <w:t xml:space="preserve"> gain</w:t>
      </w:r>
      <w:r w:rsidR="00E43B3F">
        <w:rPr>
          <w:rFonts w:ascii="Times" w:hAnsi="Times"/>
          <w:sz w:val="24"/>
          <w:szCs w:val="24"/>
        </w:rPr>
        <w:t>s</w:t>
      </w:r>
      <w:r w:rsidR="00046351" w:rsidRPr="00E63526">
        <w:rPr>
          <w:rFonts w:ascii="Times" w:hAnsi="Times"/>
          <w:sz w:val="24"/>
          <w:szCs w:val="24"/>
        </w:rPr>
        <w:t xml:space="preserve"> </w:t>
      </w:r>
      <w:r w:rsidR="000B1DC5" w:rsidRPr="00E63526">
        <w:rPr>
          <w:rFonts w:ascii="Times" w:hAnsi="Times"/>
          <w:sz w:val="24"/>
          <w:szCs w:val="24"/>
        </w:rPr>
        <w:t>compared to non-loss</w:t>
      </w:r>
      <w:r w:rsidR="00E43B3F">
        <w:rPr>
          <w:rFonts w:ascii="Times" w:hAnsi="Times"/>
          <w:sz w:val="24"/>
          <w:szCs w:val="24"/>
        </w:rPr>
        <w:t>es</w:t>
      </w:r>
      <w:r w:rsidR="000B1DC5" w:rsidRPr="00E63526">
        <w:rPr>
          <w:rFonts w:ascii="Times" w:hAnsi="Times"/>
          <w:sz w:val="24"/>
          <w:szCs w:val="24"/>
        </w:rPr>
        <w:t xml:space="preserve">, but </w:t>
      </w:r>
      <w:r w:rsidR="00A50381" w:rsidRPr="00E63526">
        <w:rPr>
          <w:rFonts w:ascii="Times" w:hAnsi="Times"/>
          <w:sz w:val="24"/>
          <w:szCs w:val="24"/>
        </w:rPr>
        <w:t>the levels of cheerfulness</w:t>
      </w:r>
      <w:r w:rsidR="00B66093" w:rsidRPr="00E63526">
        <w:rPr>
          <w:rFonts w:ascii="Times" w:hAnsi="Times"/>
          <w:sz w:val="24"/>
          <w:szCs w:val="24"/>
        </w:rPr>
        <w:t xml:space="preserve"> </w:t>
      </w:r>
      <w:r w:rsidR="00546DAE">
        <w:rPr>
          <w:rFonts w:ascii="Times" w:hAnsi="Times"/>
          <w:sz w:val="24"/>
          <w:szCs w:val="24"/>
        </w:rPr>
        <w:t>after</w:t>
      </w:r>
      <w:r w:rsidR="00B66093" w:rsidRPr="00E63526">
        <w:rPr>
          <w:rFonts w:ascii="Times" w:hAnsi="Times"/>
          <w:sz w:val="24"/>
          <w:szCs w:val="24"/>
        </w:rPr>
        <w:t xml:space="preserve"> gain</w:t>
      </w:r>
      <w:r w:rsidR="00E43B3F">
        <w:rPr>
          <w:rFonts w:ascii="Times" w:hAnsi="Times"/>
          <w:sz w:val="24"/>
          <w:szCs w:val="24"/>
        </w:rPr>
        <w:t>s</w:t>
      </w:r>
      <w:r w:rsidR="00B66093" w:rsidRPr="00E63526">
        <w:rPr>
          <w:rFonts w:ascii="Times" w:hAnsi="Times"/>
          <w:sz w:val="24"/>
          <w:szCs w:val="24"/>
        </w:rPr>
        <w:t xml:space="preserve"> and non-loss</w:t>
      </w:r>
      <w:r w:rsidR="00E43B3F">
        <w:rPr>
          <w:rFonts w:ascii="Times" w:hAnsi="Times"/>
          <w:sz w:val="24"/>
          <w:szCs w:val="24"/>
        </w:rPr>
        <w:t>es</w:t>
      </w:r>
      <w:r w:rsidR="00B66093" w:rsidRPr="00E63526">
        <w:rPr>
          <w:rFonts w:ascii="Times" w:hAnsi="Times"/>
          <w:sz w:val="24"/>
          <w:szCs w:val="24"/>
        </w:rPr>
        <w:t xml:space="preserve"> were not significantly </w:t>
      </w:r>
      <w:r w:rsidR="00B66093" w:rsidRPr="00E63526">
        <w:rPr>
          <w:rFonts w:ascii="Times" w:hAnsi="Times"/>
          <w:color w:val="000000" w:themeColor="text1"/>
          <w:sz w:val="24"/>
          <w:szCs w:val="24"/>
        </w:rPr>
        <w:t xml:space="preserve">different, </w:t>
      </w:r>
      <w:r w:rsidR="00CB2F92" w:rsidRPr="00546DAE">
        <w:rPr>
          <w:rFonts w:ascii="Times" w:hAnsi="Times"/>
          <w:i/>
          <w:color w:val="000000" w:themeColor="text1"/>
          <w:sz w:val="24"/>
          <w:szCs w:val="24"/>
        </w:rPr>
        <w:t>F</w:t>
      </w:r>
      <w:r w:rsidR="00CB2F92">
        <w:rPr>
          <w:rFonts w:ascii="Times" w:hAnsi="Times"/>
          <w:color w:val="000000" w:themeColor="text1"/>
          <w:sz w:val="24"/>
          <w:szCs w:val="24"/>
        </w:rPr>
        <w:t xml:space="preserve"> (1</w:t>
      </w:r>
      <w:r w:rsidR="00E46947">
        <w:rPr>
          <w:rFonts w:ascii="Times" w:hAnsi="Times"/>
          <w:color w:val="000000" w:themeColor="text1"/>
          <w:sz w:val="24"/>
          <w:szCs w:val="24"/>
        </w:rPr>
        <w:t>, 101) = 1.382</w:t>
      </w:r>
      <w:r w:rsidR="00546DAE">
        <w:rPr>
          <w:rFonts w:ascii="Times" w:hAnsi="Times"/>
          <w:color w:val="000000" w:themeColor="text1"/>
          <w:sz w:val="24"/>
          <w:szCs w:val="24"/>
        </w:rPr>
        <w:t xml:space="preserve">, </w:t>
      </w:r>
      <w:r w:rsidR="00CB2F92" w:rsidRPr="00546DAE">
        <w:rPr>
          <w:rFonts w:ascii="Times" w:hAnsi="Times"/>
          <w:i/>
          <w:color w:val="000000" w:themeColor="text1"/>
          <w:sz w:val="24"/>
          <w:szCs w:val="24"/>
        </w:rPr>
        <w:t>p</w:t>
      </w:r>
      <w:r w:rsidR="00CB2F92">
        <w:rPr>
          <w:rFonts w:ascii="Times" w:hAnsi="Times"/>
          <w:color w:val="000000" w:themeColor="text1"/>
          <w:sz w:val="24"/>
          <w:szCs w:val="24"/>
        </w:rPr>
        <w:t xml:space="preserve"> =</w:t>
      </w:r>
      <w:r w:rsidR="00B66093" w:rsidRPr="00E63526">
        <w:rPr>
          <w:rFonts w:ascii="Times" w:hAnsi="Times"/>
          <w:color w:val="000000" w:themeColor="text1"/>
          <w:sz w:val="24"/>
          <w:szCs w:val="24"/>
        </w:rPr>
        <w:t>.24</w:t>
      </w:r>
      <w:r w:rsidR="004F0C7B">
        <w:rPr>
          <w:rFonts w:ascii="Times" w:hAnsi="Times"/>
          <w:color w:val="000000" w:themeColor="text1"/>
          <w:sz w:val="24"/>
          <w:szCs w:val="24"/>
        </w:rPr>
        <w:t xml:space="preserve"> (Figure 3</w:t>
      </w:r>
      <w:r w:rsidR="00F7228E" w:rsidRPr="00E63526">
        <w:rPr>
          <w:rFonts w:ascii="Times" w:hAnsi="Times"/>
          <w:color w:val="000000" w:themeColor="text1"/>
          <w:sz w:val="24"/>
          <w:szCs w:val="24"/>
        </w:rPr>
        <w:t>).</w:t>
      </w:r>
    </w:p>
    <w:p w14:paraId="4B98E1F9" w14:textId="77777777" w:rsidR="00B66093" w:rsidRPr="00E63526" w:rsidRDefault="00B66093" w:rsidP="006F4FCE">
      <w:pPr>
        <w:spacing w:line="480" w:lineRule="auto"/>
        <w:outlineLvl w:val="0"/>
        <w:rPr>
          <w:rFonts w:ascii="Times" w:hAnsi="Times"/>
          <w:i/>
          <w:sz w:val="24"/>
          <w:szCs w:val="24"/>
        </w:rPr>
      </w:pPr>
      <w:r w:rsidRPr="00E63526">
        <w:rPr>
          <w:rFonts w:ascii="Times" w:hAnsi="Times"/>
          <w:i/>
          <w:sz w:val="24"/>
          <w:szCs w:val="24"/>
        </w:rPr>
        <w:t>Quiescence</w:t>
      </w:r>
    </w:p>
    <w:p w14:paraId="5B62F4C9" w14:textId="703D30C8" w:rsidR="0007605F" w:rsidRDefault="00A86390" w:rsidP="00B9785C">
      <w:pPr>
        <w:spacing w:line="480" w:lineRule="auto"/>
        <w:ind w:firstLine="720"/>
        <w:rPr>
          <w:rFonts w:ascii="Times" w:hAnsi="Times"/>
          <w:sz w:val="24"/>
          <w:szCs w:val="24"/>
        </w:rPr>
      </w:pPr>
      <w:r w:rsidRPr="00E63526">
        <w:rPr>
          <w:rFonts w:ascii="Times" w:hAnsi="Times"/>
          <w:sz w:val="24"/>
          <w:szCs w:val="24"/>
        </w:rPr>
        <w:t xml:space="preserve">We </w:t>
      </w:r>
      <w:r w:rsidR="00B9785C">
        <w:rPr>
          <w:rFonts w:ascii="Times" w:hAnsi="Times"/>
          <w:sz w:val="24"/>
          <w:szCs w:val="24"/>
        </w:rPr>
        <w:t>also predicted</w:t>
      </w:r>
      <w:r w:rsidR="00B9785C" w:rsidRPr="00E63526">
        <w:rPr>
          <w:rFonts w:ascii="Times" w:hAnsi="Times"/>
          <w:sz w:val="24"/>
          <w:szCs w:val="24"/>
        </w:rPr>
        <w:t xml:space="preserve"> </w:t>
      </w:r>
      <w:r w:rsidR="00B9785C">
        <w:rPr>
          <w:rFonts w:ascii="Times" w:hAnsi="Times"/>
          <w:sz w:val="24"/>
          <w:szCs w:val="24"/>
        </w:rPr>
        <w:t>a main effect of outcome such that people would express more quiescence after</w:t>
      </w:r>
      <w:r w:rsidRPr="00E63526">
        <w:rPr>
          <w:rFonts w:ascii="Times" w:hAnsi="Times"/>
          <w:sz w:val="24"/>
          <w:szCs w:val="24"/>
        </w:rPr>
        <w:t xml:space="preserve"> good outcomes than </w:t>
      </w:r>
      <w:r w:rsidR="00B9785C">
        <w:rPr>
          <w:rFonts w:ascii="Times" w:hAnsi="Times"/>
          <w:sz w:val="24"/>
          <w:szCs w:val="24"/>
        </w:rPr>
        <w:t>after</w:t>
      </w:r>
      <w:r w:rsidR="00B9785C" w:rsidRPr="00E63526">
        <w:rPr>
          <w:rFonts w:ascii="Times" w:hAnsi="Times"/>
          <w:sz w:val="24"/>
          <w:szCs w:val="24"/>
        </w:rPr>
        <w:t xml:space="preserve"> </w:t>
      </w:r>
      <w:r w:rsidRPr="00E63526">
        <w:rPr>
          <w:rFonts w:ascii="Times" w:hAnsi="Times"/>
          <w:sz w:val="24"/>
          <w:szCs w:val="24"/>
        </w:rPr>
        <w:t xml:space="preserve">bad </w:t>
      </w:r>
      <w:r w:rsidR="00B9785C">
        <w:rPr>
          <w:rFonts w:ascii="Times" w:hAnsi="Times"/>
          <w:sz w:val="24"/>
          <w:szCs w:val="24"/>
        </w:rPr>
        <w:t>one</w:t>
      </w:r>
      <w:r w:rsidR="00E46947">
        <w:rPr>
          <w:rFonts w:ascii="Times" w:hAnsi="Times"/>
          <w:sz w:val="24"/>
          <w:szCs w:val="24"/>
        </w:rPr>
        <w:t>. Once more</w:t>
      </w:r>
      <w:r w:rsidR="00E46947">
        <w:rPr>
          <w:rFonts w:ascii="Times" w:hAnsi="Times"/>
          <w:sz w:val="24"/>
          <w:szCs w:val="24"/>
        </w:rPr>
        <w:t>, the</w:t>
      </w:r>
      <w:r w:rsidR="00E46947" w:rsidRPr="00E63526">
        <w:rPr>
          <w:rFonts w:ascii="Times" w:hAnsi="Times"/>
          <w:sz w:val="24"/>
          <w:szCs w:val="24"/>
        </w:rPr>
        <w:t xml:space="preserve"> main effect of </w:t>
      </w:r>
      <w:r w:rsidR="00E46947">
        <w:rPr>
          <w:rFonts w:ascii="Times" w:hAnsi="Times"/>
          <w:sz w:val="24"/>
          <w:szCs w:val="24"/>
        </w:rPr>
        <w:t>outcome</w:t>
      </w:r>
      <w:r w:rsidR="00E46947" w:rsidRPr="00E63526">
        <w:rPr>
          <w:rFonts w:ascii="Times" w:hAnsi="Times"/>
          <w:sz w:val="24"/>
          <w:szCs w:val="24"/>
        </w:rPr>
        <w:t xml:space="preserve"> would be moderated by an interaction with the </w:t>
      </w:r>
      <w:r w:rsidR="00E46947">
        <w:rPr>
          <w:rFonts w:ascii="Times" w:hAnsi="Times"/>
          <w:sz w:val="24"/>
          <w:szCs w:val="24"/>
        </w:rPr>
        <w:t xml:space="preserve">focus, such that people would be especially likely to express </w:t>
      </w:r>
      <w:r w:rsidR="00E46947">
        <w:rPr>
          <w:rFonts w:ascii="Times" w:hAnsi="Times"/>
          <w:sz w:val="24"/>
          <w:szCs w:val="24"/>
        </w:rPr>
        <w:t>quiescence</w:t>
      </w:r>
      <w:r w:rsidR="00E46947">
        <w:rPr>
          <w:rFonts w:ascii="Times" w:hAnsi="Times"/>
          <w:sz w:val="24"/>
          <w:szCs w:val="24"/>
        </w:rPr>
        <w:t xml:space="preserve"> after </w:t>
      </w:r>
      <w:r w:rsidR="00E46947">
        <w:rPr>
          <w:rFonts w:ascii="Times" w:hAnsi="Times"/>
          <w:sz w:val="24"/>
          <w:szCs w:val="24"/>
        </w:rPr>
        <w:t>non-losses</w:t>
      </w:r>
      <w:r w:rsidR="00E46947">
        <w:rPr>
          <w:rFonts w:ascii="Times" w:hAnsi="Times"/>
          <w:sz w:val="24"/>
          <w:szCs w:val="24"/>
        </w:rPr>
        <w:t>.</w:t>
      </w:r>
      <w:r w:rsidR="00E46947">
        <w:rPr>
          <w:rFonts w:ascii="Times" w:hAnsi="Times"/>
          <w:sz w:val="24"/>
          <w:szCs w:val="24"/>
        </w:rPr>
        <w:t xml:space="preserve"> </w:t>
      </w:r>
      <w:r w:rsidR="00EC1AB3" w:rsidRPr="00E63526">
        <w:rPr>
          <w:rFonts w:ascii="Times" w:hAnsi="Times"/>
          <w:sz w:val="24"/>
          <w:szCs w:val="24"/>
        </w:rPr>
        <w:t xml:space="preserve">As with cheerfulness, there was no main </w:t>
      </w:r>
      <w:r w:rsidR="00B004D4">
        <w:rPr>
          <w:rFonts w:ascii="Times" w:hAnsi="Times"/>
          <w:sz w:val="24"/>
          <w:szCs w:val="24"/>
        </w:rPr>
        <w:t xml:space="preserve">effect of outcome on quiescence, </w:t>
      </w:r>
      <w:r w:rsidR="00EC1AB3" w:rsidRPr="00546DAE">
        <w:rPr>
          <w:rFonts w:ascii="Times" w:hAnsi="Times"/>
          <w:i/>
          <w:sz w:val="24"/>
          <w:szCs w:val="24"/>
        </w:rPr>
        <w:t>F</w:t>
      </w:r>
      <w:r w:rsidR="00EC1AB3" w:rsidRPr="00E63526">
        <w:rPr>
          <w:rFonts w:ascii="Times" w:hAnsi="Times"/>
          <w:sz w:val="24"/>
          <w:szCs w:val="24"/>
        </w:rPr>
        <w:t xml:space="preserve"> (1,101) = 1.98, </w:t>
      </w:r>
      <w:r w:rsidR="00EC1AB3" w:rsidRPr="00E63526">
        <w:rPr>
          <w:rFonts w:ascii="Times" w:hAnsi="Times"/>
          <w:i/>
          <w:sz w:val="24"/>
          <w:szCs w:val="24"/>
        </w:rPr>
        <w:t>p</w:t>
      </w:r>
      <w:r w:rsidR="00EC1AB3" w:rsidRPr="00E63526">
        <w:rPr>
          <w:rFonts w:ascii="Times" w:hAnsi="Times"/>
          <w:sz w:val="24"/>
          <w:szCs w:val="24"/>
        </w:rPr>
        <w:t xml:space="preserve"> = .16</w:t>
      </w:r>
      <w:r w:rsidR="00B004D4">
        <w:rPr>
          <w:rFonts w:ascii="Times" w:hAnsi="Times"/>
          <w:sz w:val="24"/>
          <w:szCs w:val="24"/>
        </w:rPr>
        <w:t>.</w:t>
      </w:r>
      <w:r w:rsidR="00610B3E" w:rsidRPr="00E63526">
        <w:rPr>
          <w:rFonts w:ascii="Times" w:hAnsi="Times"/>
          <w:sz w:val="24"/>
          <w:szCs w:val="24"/>
        </w:rPr>
        <w:t xml:space="preserve"> </w:t>
      </w:r>
      <w:r w:rsidR="00B004D4">
        <w:rPr>
          <w:rFonts w:ascii="Times" w:hAnsi="Times"/>
          <w:sz w:val="24"/>
          <w:szCs w:val="24"/>
        </w:rPr>
        <w:t>Unlike with cheerfulness, t</w:t>
      </w:r>
      <w:r w:rsidR="00B9785C" w:rsidRPr="00E63526">
        <w:rPr>
          <w:rFonts w:ascii="Times" w:hAnsi="Times"/>
          <w:sz w:val="24"/>
          <w:szCs w:val="24"/>
        </w:rPr>
        <w:t xml:space="preserve">here was an interaction between outcome and focus, </w:t>
      </w:r>
      <w:r w:rsidR="00B9785C" w:rsidRPr="00B9785C">
        <w:rPr>
          <w:rFonts w:ascii="Times" w:hAnsi="Times"/>
          <w:i/>
          <w:sz w:val="24"/>
          <w:szCs w:val="24"/>
        </w:rPr>
        <w:t xml:space="preserve">F </w:t>
      </w:r>
      <w:r w:rsidR="00B9785C" w:rsidRPr="00E63526">
        <w:rPr>
          <w:rFonts w:ascii="Times" w:hAnsi="Times"/>
          <w:sz w:val="24"/>
          <w:szCs w:val="24"/>
        </w:rPr>
        <w:t xml:space="preserve">(1,101) = 4.74, </w:t>
      </w:r>
      <w:r w:rsidR="00B9785C" w:rsidRPr="00E63526">
        <w:rPr>
          <w:rFonts w:ascii="Times" w:hAnsi="Times"/>
          <w:i/>
          <w:sz w:val="24"/>
          <w:szCs w:val="24"/>
        </w:rPr>
        <w:t>p</w:t>
      </w:r>
      <w:r w:rsidR="00B004D4">
        <w:rPr>
          <w:rFonts w:ascii="Times" w:hAnsi="Times"/>
          <w:sz w:val="24"/>
          <w:szCs w:val="24"/>
        </w:rPr>
        <w:t xml:space="preserve"> = .03</w:t>
      </w:r>
      <w:r w:rsidR="00B004D4" w:rsidRPr="00E63526">
        <w:rPr>
          <w:rFonts w:ascii="Times" w:hAnsi="Times"/>
          <w:sz w:val="24"/>
          <w:szCs w:val="24"/>
        </w:rPr>
        <w:t xml:space="preserve">. </w:t>
      </w:r>
      <w:r w:rsidR="00B9785C" w:rsidRPr="00E63526">
        <w:rPr>
          <w:rFonts w:ascii="Times" w:hAnsi="Times"/>
          <w:sz w:val="24"/>
          <w:szCs w:val="24"/>
        </w:rPr>
        <w:t>There was a clear difference between losses and non-gains</w:t>
      </w:r>
      <w:r w:rsidR="00A23D6D">
        <w:rPr>
          <w:rFonts w:ascii="Times" w:hAnsi="Times"/>
          <w:sz w:val="24"/>
          <w:szCs w:val="24"/>
        </w:rPr>
        <w:t xml:space="preserve"> (</w:t>
      </w:r>
      <w:r w:rsidR="00B9785C" w:rsidRPr="00B9785C">
        <w:rPr>
          <w:rFonts w:ascii="Times" w:hAnsi="Times"/>
          <w:i/>
          <w:sz w:val="24"/>
          <w:szCs w:val="24"/>
        </w:rPr>
        <w:t>F</w:t>
      </w:r>
      <w:r w:rsidR="00B9785C">
        <w:rPr>
          <w:rFonts w:ascii="Times" w:hAnsi="Times"/>
          <w:i/>
          <w:sz w:val="24"/>
          <w:szCs w:val="24"/>
        </w:rPr>
        <w:t xml:space="preserve"> </w:t>
      </w:r>
      <w:r w:rsidR="00B9785C">
        <w:rPr>
          <w:rFonts w:ascii="Times" w:hAnsi="Times"/>
          <w:sz w:val="24"/>
          <w:szCs w:val="24"/>
        </w:rPr>
        <w:t xml:space="preserve">(1, 101) = 4.82, </w:t>
      </w:r>
      <w:r w:rsidR="00B9785C" w:rsidRPr="00B9785C">
        <w:rPr>
          <w:rFonts w:ascii="Times" w:hAnsi="Times"/>
          <w:i/>
          <w:sz w:val="24"/>
          <w:szCs w:val="24"/>
        </w:rPr>
        <w:t>p</w:t>
      </w:r>
      <w:r w:rsidR="00B9785C">
        <w:rPr>
          <w:rFonts w:ascii="Times" w:hAnsi="Times"/>
          <w:sz w:val="24"/>
          <w:szCs w:val="24"/>
        </w:rPr>
        <w:t xml:space="preserve"> = </w:t>
      </w:r>
      <w:r w:rsidR="00B9785C" w:rsidRPr="00E63526">
        <w:rPr>
          <w:rFonts w:ascii="Times" w:hAnsi="Times"/>
          <w:sz w:val="24"/>
          <w:szCs w:val="24"/>
        </w:rPr>
        <w:t>.03</w:t>
      </w:r>
      <w:r w:rsidR="00A23D6D">
        <w:rPr>
          <w:rFonts w:ascii="Times" w:hAnsi="Times"/>
          <w:sz w:val="24"/>
          <w:szCs w:val="24"/>
        </w:rPr>
        <w:t>)</w:t>
      </w:r>
      <w:r w:rsidR="00B9785C" w:rsidRPr="00E63526">
        <w:rPr>
          <w:rFonts w:ascii="Times" w:hAnsi="Times"/>
          <w:sz w:val="24"/>
          <w:szCs w:val="24"/>
        </w:rPr>
        <w:t>, with non-gains eliciting stronger quiescence</w:t>
      </w:r>
      <w:r w:rsidR="004F0C7B">
        <w:rPr>
          <w:rFonts w:ascii="Times" w:hAnsi="Times"/>
          <w:sz w:val="24"/>
          <w:szCs w:val="24"/>
        </w:rPr>
        <w:t xml:space="preserve"> than losses</w:t>
      </w:r>
      <w:r w:rsidR="00A23D6D">
        <w:rPr>
          <w:rFonts w:ascii="Times" w:hAnsi="Times"/>
          <w:sz w:val="24"/>
          <w:szCs w:val="24"/>
        </w:rPr>
        <w:t>,</w:t>
      </w:r>
      <w:bookmarkStart w:id="1" w:name="_GoBack"/>
      <w:bookmarkEnd w:id="1"/>
      <w:r w:rsidR="004F0C7B">
        <w:rPr>
          <w:rFonts w:ascii="Times" w:hAnsi="Times"/>
          <w:sz w:val="24"/>
          <w:szCs w:val="24"/>
        </w:rPr>
        <w:t xml:space="preserve"> as seen in Figure 3</w:t>
      </w:r>
      <w:r w:rsidR="00B9785C" w:rsidRPr="00E63526">
        <w:rPr>
          <w:rFonts w:ascii="Times" w:hAnsi="Times"/>
          <w:sz w:val="24"/>
          <w:szCs w:val="24"/>
        </w:rPr>
        <w:t>.</w:t>
      </w:r>
      <w:r w:rsidR="00B9785C">
        <w:rPr>
          <w:rFonts w:ascii="Times" w:hAnsi="Times"/>
          <w:sz w:val="24"/>
          <w:szCs w:val="24"/>
        </w:rPr>
        <w:t xml:space="preserve"> </w:t>
      </w:r>
      <w:r w:rsidR="00DE55FB" w:rsidRPr="00E63526">
        <w:rPr>
          <w:rFonts w:ascii="Times" w:hAnsi="Times"/>
          <w:sz w:val="24"/>
          <w:szCs w:val="24"/>
        </w:rPr>
        <w:t>We had also predicted that non-loss</w:t>
      </w:r>
      <w:r w:rsidR="00E43B3F">
        <w:rPr>
          <w:rFonts w:ascii="Times" w:hAnsi="Times"/>
          <w:sz w:val="24"/>
          <w:szCs w:val="24"/>
        </w:rPr>
        <w:t>es</w:t>
      </w:r>
      <w:r w:rsidR="00DE55FB" w:rsidRPr="00E63526">
        <w:rPr>
          <w:rFonts w:ascii="Times" w:hAnsi="Times"/>
          <w:sz w:val="24"/>
          <w:szCs w:val="24"/>
        </w:rPr>
        <w:t xml:space="preserve"> would elicit </w:t>
      </w:r>
      <w:r w:rsidR="009537DB">
        <w:rPr>
          <w:rFonts w:ascii="Times" w:hAnsi="Times"/>
          <w:sz w:val="24"/>
          <w:szCs w:val="24"/>
        </w:rPr>
        <w:t>more</w:t>
      </w:r>
      <w:r w:rsidR="00DE55FB" w:rsidRPr="00E63526">
        <w:rPr>
          <w:rFonts w:ascii="Times" w:hAnsi="Times"/>
          <w:sz w:val="24"/>
          <w:szCs w:val="24"/>
        </w:rPr>
        <w:t xml:space="preserve"> quiescence than gain</w:t>
      </w:r>
      <w:r w:rsidR="00E43B3F">
        <w:rPr>
          <w:rFonts w:ascii="Times" w:hAnsi="Times"/>
          <w:sz w:val="24"/>
          <w:szCs w:val="24"/>
        </w:rPr>
        <w:t>s</w:t>
      </w:r>
      <w:r w:rsidR="00DE55FB" w:rsidRPr="00E63526">
        <w:rPr>
          <w:rFonts w:ascii="Times" w:hAnsi="Times"/>
          <w:sz w:val="24"/>
          <w:szCs w:val="24"/>
        </w:rPr>
        <w:t>, but</w:t>
      </w:r>
      <w:r w:rsidR="00B66093" w:rsidRPr="00E63526">
        <w:rPr>
          <w:rFonts w:ascii="Times" w:hAnsi="Times"/>
          <w:sz w:val="24"/>
          <w:szCs w:val="24"/>
        </w:rPr>
        <w:t xml:space="preserve"> the ANOVA revealed that there was no significant difference in quiescence between </w:t>
      </w:r>
      <w:r w:rsidR="00DE55FB" w:rsidRPr="00E63526">
        <w:rPr>
          <w:rFonts w:ascii="Times" w:hAnsi="Times"/>
          <w:sz w:val="24"/>
          <w:szCs w:val="24"/>
        </w:rPr>
        <w:t>them</w:t>
      </w:r>
      <w:r w:rsidR="005305F3">
        <w:rPr>
          <w:rFonts w:ascii="Times" w:hAnsi="Times"/>
          <w:sz w:val="24"/>
          <w:szCs w:val="24"/>
        </w:rPr>
        <w:t xml:space="preserve">, </w:t>
      </w:r>
      <w:r w:rsidR="005305F3" w:rsidRPr="00B9785C">
        <w:rPr>
          <w:rFonts w:ascii="Times" w:hAnsi="Times"/>
          <w:i/>
          <w:sz w:val="24"/>
          <w:szCs w:val="24"/>
        </w:rPr>
        <w:t>F</w:t>
      </w:r>
      <w:r w:rsidR="005305F3">
        <w:rPr>
          <w:rFonts w:ascii="Times" w:hAnsi="Times"/>
          <w:sz w:val="24"/>
          <w:szCs w:val="24"/>
        </w:rPr>
        <w:t xml:space="preserve"> (1, 101) = </w:t>
      </w:r>
      <w:r w:rsidR="00FC1F72">
        <w:rPr>
          <w:rFonts w:ascii="Times" w:hAnsi="Times"/>
          <w:sz w:val="24"/>
          <w:szCs w:val="24"/>
        </w:rPr>
        <w:t>1.00,</w:t>
      </w:r>
      <w:r w:rsidR="005305F3">
        <w:rPr>
          <w:rFonts w:ascii="Times" w:hAnsi="Times"/>
          <w:sz w:val="24"/>
          <w:szCs w:val="24"/>
        </w:rPr>
        <w:t xml:space="preserve"> </w:t>
      </w:r>
      <w:r w:rsidR="005305F3" w:rsidRPr="00B9785C">
        <w:rPr>
          <w:rFonts w:ascii="Times" w:hAnsi="Times"/>
          <w:i/>
          <w:sz w:val="24"/>
          <w:szCs w:val="24"/>
        </w:rPr>
        <w:t>p</w:t>
      </w:r>
      <w:r w:rsidR="005305F3">
        <w:rPr>
          <w:rFonts w:ascii="Times" w:hAnsi="Times"/>
          <w:sz w:val="24"/>
          <w:szCs w:val="24"/>
        </w:rPr>
        <w:t xml:space="preserve"> = </w:t>
      </w:r>
      <w:r w:rsidR="0073627B">
        <w:rPr>
          <w:rFonts w:ascii="Times" w:hAnsi="Times"/>
          <w:sz w:val="24"/>
          <w:szCs w:val="24"/>
        </w:rPr>
        <w:t>.32</w:t>
      </w:r>
      <w:r w:rsidR="003A536F" w:rsidRPr="00E63526">
        <w:rPr>
          <w:rFonts w:ascii="Times" w:hAnsi="Times"/>
          <w:sz w:val="24"/>
          <w:szCs w:val="24"/>
        </w:rPr>
        <w:t xml:space="preserve"> </w:t>
      </w:r>
      <w:r w:rsidR="00566393" w:rsidRPr="00E63526">
        <w:rPr>
          <w:rFonts w:ascii="Times" w:hAnsi="Times"/>
          <w:sz w:val="24"/>
          <w:szCs w:val="24"/>
        </w:rPr>
        <w:t>(</w:t>
      </w:r>
      <w:r w:rsidR="004F0C7B">
        <w:rPr>
          <w:rFonts w:ascii="Times" w:hAnsi="Times"/>
          <w:sz w:val="24"/>
          <w:szCs w:val="24"/>
        </w:rPr>
        <w:t>Figure 3</w:t>
      </w:r>
      <w:r w:rsidR="00566393" w:rsidRPr="00E63526">
        <w:rPr>
          <w:rFonts w:ascii="Times" w:hAnsi="Times"/>
          <w:sz w:val="24"/>
          <w:szCs w:val="24"/>
        </w:rPr>
        <w:t>)</w:t>
      </w:r>
      <w:r w:rsidR="00B66093" w:rsidRPr="00E63526">
        <w:rPr>
          <w:rFonts w:ascii="Times" w:hAnsi="Times"/>
          <w:sz w:val="24"/>
          <w:szCs w:val="24"/>
        </w:rPr>
        <w:t>.</w:t>
      </w:r>
      <w:r w:rsidR="00834165" w:rsidRPr="00E63526">
        <w:rPr>
          <w:rFonts w:ascii="Times" w:hAnsi="Times"/>
          <w:sz w:val="24"/>
          <w:szCs w:val="24"/>
        </w:rPr>
        <w:t xml:space="preserve"> </w:t>
      </w:r>
    </w:p>
    <w:p w14:paraId="3720B155" w14:textId="77777777" w:rsidR="00532836" w:rsidRDefault="00532836" w:rsidP="00F36601">
      <w:pPr>
        <w:spacing w:line="480" w:lineRule="auto"/>
        <w:jc w:val="center"/>
        <w:rPr>
          <w:rFonts w:ascii="Times" w:hAnsi="Times"/>
          <w:b/>
          <w:sz w:val="24"/>
          <w:szCs w:val="24"/>
        </w:rPr>
      </w:pPr>
    </w:p>
    <w:p w14:paraId="25B224ED" w14:textId="712CF01B" w:rsidR="00711799" w:rsidRPr="00E63526" w:rsidRDefault="00711799" w:rsidP="00F36601">
      <w:pPr>
        <w:spacing w:line="480" w:lineRule="auto"/>
        <w:jc w:val="center"/>
        <w:rPr>
          <w:rFonts w:ascii="Times" w:hAnsi="Times"/>
          <w:b/>
          <w:sz w:val="24"/>
          <w:szCs w:val="24"/>
        </w:rPr>
      </w:pPr>
      <w:r w:rsidRPr="00E63526">
        <w:rPr>
          <w:rFonts w:ascii="Times" w:hAnsi="Times"/>
          <w:b/>
          <w:sz w:val="24"/>
          <w:szCs w:val="24"/>
        </w:rPr>
        <w:t>Discussion</w:t>
      </w:r>
    </w:p>
    <w:p w14:paraId="6AE14EA5" w14:textId="77777777" w:rsidR="007E22A5" w:rsidRDefault="007E22A5" w:rsidP="007E22A5">
      <w:pPr>
        <w:spacing w:line="480" w:lineRule="auto"/>
        <w:ind w:firstLine="720"/>
        <w:rPr>
          <w:rFonts w:ascii="Times" w:hAnsi="Times"/>
          <w:color w:val="000000" w:themeColor="text1"/>
          <w:sz w:val="24"/>
          <w:szCs w:val="24"/>
        </w:rPr>
      </w:pPr>
      <w:r w:rsidRPr="00E63526">
        <w:rPr>
          <w:rFonts w:ascii="Times" w:hAnsi="Times"/>
          <w:color w:val="000000" w:themeColor="text1"/>
          <w:sz w:val="24"/>
          <w:szCs w:val="24"/>
        </w:rPr>
        <w:t xml:space="preserve">The results show that participants expressed no difference in either cheerfulness or quiescence between the good and bad outcomes. </w:t>
      </w:r>
      <w:r>
        <w:rPr>
          <w:rFonts w:ascii="Times" w:hAnsi="Times"/>
          <w:color w:val="000000" w:themeColor="text1"/>
          <w:sz w:val="24"/>
          <w:szCs w:val="24"/>
        </w:rPr>
        <w:t>Participants also did not express</w:t>
      </w:r>
      <w:r w:rsidRPr="00E63526">
        <w:rPr>
          <w:rFonts w:ascii="Times" w:hAnsi="Times"/>
          <w:color w:val="000000" w:themeColor="text1"/>
          <w:sz w:val="24"/>
          <w:szCs w:val="24"/>
        </w:rPr>
        <w:t xml:space="preserve"> more cheerfulness </w:t>
      </w:r>
      <w:r>
        <w:rPr>
          <w:rFonts w:ascii="Times" w:hAnsi="Times"/>
          <w:color w:val="000000" w:themeColor="text1"/>
          <w:sz w:val="24"/>
          <w:szCs w:val="24"/>
        </w:rPr>
        <w:t>after</w:t>
      </w:r>
      <w:r w:rsidRPr="00E63526">
        <w:rPr>
          <w:rFonts w:ascii="Times" w:hAnsi="Times"/>
          <w:color w:val="000000" w:themeColor="text1"/>
          <w:sz w:val="24"/>
          <w:szCs w:val="24"/>
        </w:rPr>
        <w:t xml:space="preserve"> gain</w:t>
      </w:r>
      <w:r>
        <w:rPr>
          <w:rFonts w:ascii="Times" w:hAnsi="Times"/>
          <w:color w:val="000000" w:themeColor="text1"/>
          <w:sz w:val="24"/>
          <w:szCs w:val="24"/>
        </w:rPr>
        <w:t>s</w:t>
      </w:r>
      <w:r w:rsidRPr="00E63526">
        <w:rPr>
          <w:rFonts w:ascii="Times" w:hAnsi="Times"/>
          <w:color w:val="000000" w:themeColor="text1"/>
          <w:sz w:val="24"/>
          <w:szCs w:val="24"/>
        </w:rPr>
        <w:t xml:space="preserve"> compared to non-loss</w:t>
      </w:r>
      <w:r>
        <w:rPr>
          <w:rFonts w:ascii="Times" w:hAnsi="Times"/>
          <w:color w:val="000000" w:themeColor="text1"/>
          <w:sz w:val="24"/>
          <w:szCs w:val="24"/>
        </w:rPr>
        <w:t xml:space="preserve">. We also observed no difference in </w:t>
      </w:r>
      <w:r w:rsidRPr="00E63526">
        <w:rPr>
          <w:rFonts w:ascii="Times" w:hAnsi="Times"/>
          <w:color w:val="000000" w:themeColor="text1"/>
          <w:sz w:val="24"/>
          <w:szCs w:val="24"/>
        </w:rPr>
        <w:t>quiescence in non-loss</w:t>
      </w:r>
      <w:r>
        <w:rPr>
          <w:rFonts w:ascii="Times" w:hAnsi="Times"/>
          <w:color w:val="000000" w:themeColor="text1"/>
          <w:sz w:val="24"/>
          <w:szCs w:val="24"/>
        </w:rPr>
        <w:t>es</w:t>
      </w:r>
      <w:r w:rsidRPr="00E63526">
        <w:rPr>
          <w:rFonts w:ascii="Times" w:hAnsi="Times"/>
          <w:color w:val="000000" w:themeColor="text1"/>
          <w:sz w:val="24"/>
          <w:szCs w:val="24"/>
        </w:rPr>
        <w:t xml:space="preserve"> compared to gain</w:t>
      </w:r>
      <w:r>
        <w:rPr>
          <w:rFonts w:ascii="Times" w:hAnsi="Times"/>
          <w:color w:val="000000" w:themeColor="text1"/>
          <w:sz w:val="24"/>
          <w:szCs w:val="24"/>
        </w:rPr>
        <w:t>s</w:t>
      </w:r>
      <w:r w:rsidRPr="00E63526">
        <w:rPr>
          <w:rFonts w:ascii="Times" w:hAnsi="Times"/>
          <w:color w:val="000000" w:themeColor="text1"/>
          <w:sz w:val="24"/>
          <w:szCs w:val="24"/>
        </w:rPr>
        <w:t xml:space="preserve">. </w:t>
      </w:r>
      <w:r>
        <w:rPr>
          <w:rFonts w:ascii="Times" w:hAnsi="Times"/>
          <w:color w:val="000000" w:themeColor="text1"/>
          <w:sz w:val="24"/>
          <w:szCs w:val="24"/>
        </w:rPr>
        <w:t xml:space="preserve">These findings do not support our predictions, based on regulatory focus theory, that a </w:t>
      </w:r>
      <w:r w:rsidRPr="00E63526">
        <w:rPr>
          <w:rFonts w:ascii="Times" w:hAnsi="Times"/>
          <w:color w:val="000000" w:themeColor="text1"/>
          <w:sz w:val="24"/>
          <w:szCs w:val="24"/>
        </w:rPr>
        <w:t xml:space="preserve">gain would elicit </w:t>
      </w:r>
      <w:r>
        <w:rPr>
          <w:rFonts w:ascii="Times" w:hAnsi="Times"/>
          <w:color w:val="000000" w:themeColor="text1"/>
          <w:sz w:val="24"/>
          <w:szCs w:val="24"/>
        </w:rPr>
        <w:t>more cheerful</w:t>
      </w:r>
      <w:r w:rsidRPr="00E63526">
        <w:rPr>
          <w:rFonts w:ascii="Times" w:hAnsi="Times"/>
          <w:color w:val="000000" w:themeColor="text1"/>
          <w:sz w:val="24"/>
          <w:szCs w:val="24"/>
        </w:rPr>
        <w:t xml:space="preserve"> feelings, while a non-loss would elicit </w:t>
      </w:r>
      <w:r>
        <w:rPr>
          <w:rFonts w:ascii="Times" w:hAnsi="Times"/>
          <w:color w:val="000000" w:themeColor="text1"/>
          <w:sz w:val="24"/>
          <w:szCs w:val="24"/>
        </w:rPr>
        <w:t xml:space="preserve">quiescent </w:t>
      </w:r>
      <w:r w:rsidRPr="00E63526">
        <w:rPr>
          <w:rFonts w:ascii="Times" w:hAnsi="Times"/>
          <w:color w:val="000000" w:themeColor="text1"/>
          <w:sz w:val="24"/>
          <w:szCs w:val="24"/>
        </w:rPr>
        <w:t xml:space="preserve">feelings. There are few reasons why this </w:t>
      </w:r>
      <w:r>
        <w:rPr>
          <w:rFonts w:ascii="Times" w:hAnsi="Times"/>
          <w:color w:val="000000" w:themeColor="text1"/>
          <w:sz w:val="24"/>
          <w:szCs w:val="24"/>
        </w:rPr>
        <w:t>might have</w:t>
      </w:r>
      <w:r w:rsidRPr="00E63526">
        <w:rPr>
          <w:rFonts w:ascii="Times" w:hAnsi="Times"/>
          <w:color w:val="000000" w:themeColor="text1"/>
          <w:sz w:val="24"/>
          <w:szCs w:val="24"/>
        </w:rPr>
        <w:t xml:space="preserve"> not </w:t>
      </w:r>
      <w:r>
        <w:rPr>
          <w:rFonts w:ascii="Times" w:hAnsi="Times"/>
          <w:color w:val="000000" w:themeColor="text1"/>
          <w:sz w:val="24"/>
          <w:szCs w:val="24"/>
        </w:rPr>
        <w:t xml:space="preserve">been </w:t>
      </w:r>
      <w:r w:rsidRPr="00E63526">
        <w:rPr>
          <w:rFonts w:ascii="Times" w:hAnsi="Times"/>
          <w:color w:val="000000" w:themeColor="text1"/>
          <w:sz w:val="24"/>
          <w:szCs w:val="24"/>
        </w:rPr>
        <w:t xml:space="preserve">seen in </w:t>
      </w:r>
      <w:r>
        <w:rPr>
          <w:rFonts w:ascii="Times" w:hAnsi="Times"/>
          <w:color w:val="000000" w:themeColor="text1"/>
          <w:sz w:val="24"/>
          <w:szCs w:val="24"/>
        </w:rPr>
        <w:t>this</w:t>
      </w:r>
      <w:r w:rsidRPr="00E63526">
        <w:rPr>
          <w:rFonts w:ascii="Times" w:hAnsi="Times"/>
          <w:color w:val="000000" w:themeColor="text1"/>
          <w:sz w:val="24"/>
          <w:szCs w:val="24"/>
        </w:rPr>
        <w:t xml:space="preserve"> study.</w:t>
      </w:r>
    </w:p>
    <w:p w14:paraId="609308E0" w14:textId="77777777" w:rsidR="007E22A5" w:rsidRPr="00A8518E" w:rsidRDefault="007E22A5" w:rsidP="007E22A5">
      <w:pPr>
        <w:spacing w:line="480" w:lineRule="auto"/>
        <w:ind w:firstLine="720"/>
        <w:rPr>
          <w:rFonts w:ascii="Times" w:hAnsi="Times" w:cs="Arial"/>
          <w:color w:val="000000"/>
          <w:sz w:val="24"/>
          <w:szCs w:val="24"/>
        </w:rPr>
      </w:pPr>
      <w:r>
        <w:rPr>
          <w:rFonts w:ascii="Times" w:hAnsi="Times"/>
          <w:color w:val="000000" w:themeColor="text1"/>
          <w:sz w:val="24"/>
          <w:szCs w:val="24"/>
        </w:rPr>
        <w:t xml:space="preserve">On the one hand, our predictions might have been wrong about what emotions are elicited depending on the framed condition. </w:t>
      </w:r>
      <w:r>
        <w:rPr>
          <w:rFonts w:ascii="Times" w:hAnsi="Times" w:cs="Arial"/>
          <w:color w:val="000000"/>
          <w:sz w:val="24"/>
          <w:szCs w:val="24"/>
        </w:rPr>
        <w:t>Higgins et al. (1997) and Idson et al. (2000) used questionnaires to rate how they might feel rather than observe for emotions on the face</w:t>
      </w:r>
      <w:r w:rsidRPr="00E63526">
        <w:rPr>
          <w:rFonts w:ascii="Times" w:hAnsi="Times" w:cs="Arial"/>
          <w:color w:val="000000"/>
          <w:sz w:val="24"/>
          <w:szCs w:val="24"/>
        </w:rPr>
        <w:t xml:space="preserve">. </w:t>
      </w:r>
      <w:r>
        <w:rPr>
          <w:rFonts w:ascii="Times" w:hAnsi="Times" w:cs="Arial"/>
          <w:color w:val="000000"/>
          <w:sz w:val="24"/>
          <w:szCs w:val="24"/>
        </w:rPr>
        <w:t xml:space="preserve">Using self-reports to gauge participants’ emotions can be a reactive measure with unintended consequences that might steer participants to unintentionally elicit them </w:t>
      </w:r>
      <w:r w:rsidRPr="00CC276C">
        <w:rPr>
          <w:rFonts w:ascii="Times" w:hAnsi="Times" w:cs="Arial"/>
          <w:sz w:val="24"/>
          <w:szCs w:val="24"/>
        </w:rPr>
        <w:t>(Larsen &amp; McGraw, 2011).</w:t>
      </w:r>
      <w:r>
        <w:rPr>
          <w:rFonts w:ascii="Times" w:hAnsi="Times" w:cs="Arial"/>
          <w:color w:val="000000"/>
          <w:sz w:val="24"/>
          <w:szCs w:val="24"/>
        </w:rPr>
        <w:t xml:space="preserve"> Our study avoided this potential limitation by not asking any questions about how cheerful or quiescent participants felt to not possibly compel them to feel cheerful or quiescent about their outcome. </w:t>
      </w:r>
      <w:r>
        <w:rPr>
          <w:rFonts w:ascii="Times" w:eastAsia="Times New Roman" w:hAnsi="Times" w:cs="Times New Roman"/>
          <w:sz w:val="24"/>
          <w:szCs w:val="24"/>
        </w:rPr>
        <w:t xml:space="preserve">Furthermore, participants expressed more quiescence in non-gains than in losses, which was not as we predicted (Figure 3). </w:t>
      </w:r>
      <w:r w:rsidRPr="00632EA8">
        <w:rPr>
          <w:rFonts w:ascii="Times" w:hAnsi="Times"/>
          <w:sz w:val="24"/>
          <w:szCs w:val="24"/>
        </w:rPr>
        <w:t xml:space="preserve">Quiescence </w:t>
      </w:r>
      <w:r>
        <w:rPr>
          <w:rFonts w:ascii="Times" w:hAnsi="Times"/>
          <w:sz w:val="24"/>
          <w:szCs w:val="24"/>
        </w:rPr>
        <w:t>was</w:t>
      </w:r>
      <w:r w:rsidRPr="00632EA8">
        <w:rPr>
          <w:rFonts w:ascii="Times" w:hAnsi="Times"/>
          <w:sz w:val="24"/>
          <w:szCs w:val="24"/>
        </w:rPr>
        <w:t xml:space="preserve"> theorized to be experienced </w:t>
      </w:r>
      <w:r>
        <w:rPr>
          <w:rFonts w:ascii="Times" w:hAnsi="Times"/>
          <w:sz w:val="24"/>
          <w:szCs w:val="24"/>
        </w:rPr>
        <w:t>after non-losses, yet it makes sense too that participants would appear to be calmer in non-gains than in losses, where they were predicted to be more agitated. In addition to this unusual finding, perhaps regulatory focus theory could misrepresent people’s motivations and perceptions of fleeting events. Maybe the human mind interprets similar events in a more complicated manner than the theory expected.</w:t>
      </w:r>
    </w:p>
    <w:p w14:paraId="03C859D0" w14:textId="372085F7" w:rsidR="007E22A5" w:rsidRDefault="007E22A5" w:rsidP="007E22A5">
      <w:pPr>
        <w:spacing w:line="480" w:lineRule="auto"/>
        <w:ind w:firstLine="720"/>
        <w:rPr>
          <w:rFonts w:ascii="Times" w:hAnsi="Times"/>
          <w:color w:val="000000" w:themeColor="text1"/>
          <w:sz w:val="24"/>
          <w:szCs w:val="24"/>
        </w:rPr>
      </w:pPr>
      <w:r>
        <w:rPr>
          <w:rFonts w:ascii="Times" w:hAnsi="Times"/>
          <w:color w:val="000000" w:themeColor="text1"/>
          <w:sz w:val="24"/>
          <w:szCs w:val="24"/>
        </w:rPr>
        <w:t>On the other hand, our predictions might have been right, but we were not using the appropriate tools to differentiate between or elicit strong enough cheerfulness or quiescence visible on the face. Some s</w:t>
      </w:r>
      <w:r w:rsidRPr="00E63526">
        <w:rPr>
          <w:rFonts w:ascii="Times" w:hAnsi="Times"/>
          <w:color w:val="000000" w:themeColor="text1"/>
          <w:sz w:val="24"/>
          <w:szCs w:val="24"/>
        </w:rPr>
        <w:t xml:space="preserve">tudies have found that negative emotions are more strongly elicited than positive emotions and could be harder to </w:t>
      </w:r>
      <w:r>
        <w:rPr>
          <w:rFonts w:ascii="Times" w:hAnsi="Times"/>
          <w:color w:val="000000" w:themeColor="text1"/>
          <w:sz w:val="24"/>
          <w:szCs w:val="24"/>
        </w:rPr>
        <w:t>distinguish (</w:t>
      </w:r>
      <w:r w:rsidRPr="00E63526">
        <w:rPr>
          <w:rFonts w:ascii="Times" w:hAnsi="Times"/>
          <w:color w:val="000000" w:themeColor="text1"/>
          <w:sz w:val="24"/>
          <w:szCs w:val="24"/>
        </w:rPr>
        <w:t>Ekman, 1992),</w:t>
      </w:r>
      <w:r w:rsidRPr="00E63526">
        <w:rPr>
          <w:rFonts w:ascii="Times" w:hAnsi="Times"/>
          <w:color w:val="FF0000"/>
          <w:sz w:val="24"/>
          <w:szCs w:val="24"/>
        </w:rPr>
        <w:t xml:space="preserve"> </w:t>
      </w:r>
      <w:r w:rsidRPr="00E63526">
        <w:rPr>
          <w:rFonts w:ascii="Times" w:hAnsi="Times"/>
          <w:color w:val="000000" w:themeColor="text1"/>
          <w:sz w:val="24"/>
          <w:szCs w:val="24"/>
        </w:rPr>
        <w:t xml:space="preserve">and this might explain why the mean levels of </w:t>
      </w:r>
      <w:r>
        <w:rPr>
          <w:rFonts w:ascii="Times" w:hAnsi="Times"/>
          <w:color w:val="000000" w:themeColor="text1"/>
          <w:sz w:val="24"/>
          <w:szCs w:val="24"/>
        </w:rPr>
        <w:t>the positive emotions</w:t>
      </w:r>
      <w:r w:rsidRPr="00E63526">
        <w:rPr>
          <w:rFonts w:ascii="Times" w:hAnsi="Times"/>
          <w:color w:val="000000" w:themeColor="text1"/>
          <w:sz w:val="24"/>
          <w:szCs w:val="24"/>
        </w:rPr>
        <w:t xml:space="preserve"> were so low </w:t>
      </w:r>
      <w:r>
        <w:rPr>
          <w:rFonts w:ascii="Times" w:hAnsi="Times"/>
          <w:color w:val="000000" w:themeColor="text1"/>
          <w:sz w:val="24"/>
          <w:szCs w:val="24"/>
        </w:rPr>
        <w:t>to start (Figure 3). Moreover, discerning</w:t>
      </w:r>
      <w:r w:rsidRPr="00E63526">
        <w:rPr>
          <w:rFonts w:ascii="Times" w:hAnsi="Times"/>
          <w:color w:val="000000" w:themeColor="text1"/>
          <w:sz w:val="24"/>
          <w:szCs w:val="24"/>
        </w:rPr>
        <w:t xml:space="preserve"> significant </w:t>
      </w:r>
      <w:r>
        <w:rPr>
          <w:rFonts w:ascii="Times" w:hAnsi="Times"/>
          <w:color w:val="000000" w:themeColor="text1"/>
          <w:sz w:val="24"/>
          <w:szCs w:val="24"/>
        </w:rPr>
        <w:t xml:space="preserve">facial </w:t>
      </w:r>
      <w:r w:rsidRPr="00E63526">
        <w:rPr>
          <w:rFonts w:ascii="Times" w:hAnsi="Times"/>
          <w:color w:val="000000" w:themeColor="text1"/>
          <w:sz w:val="24"/>
          <w:szCs w:val="24"/>
        </w:rPr>
        <w:t>distinctions between</w:t>
      </w:r>
      <w:r>
        <w:rPr>
          <w:rFonts w:ascii="Times" w:hAnsi="Times"/>
          <w:color w:val="000000" w:themeColor="text1"/>
          <w:sz w:val="24"/>
          <w:szCs w:val="24"/>
        </w:rPr>
        <w:t xml:space="preserve"> positive</w:t>
      </w:r>
      <w:r w:rsidRPr="00E63526">
        <w:rPr>
          <w:rFonts w:ascii="Times" w:hAnsi="Times"/>
          <w:color w:val="000000" w:themeColor="text1"/>
          <w:sz w:val="24"/>
          <w:szCs w:val="24"/>
        </w:rPr>
        <w:t xml:space="preserve"> </w:t>
      </w:r>
      <w:r>
        <w:rPr>
          <w:rFonts w:ascii="Times" w:hAnsi="Times"/>
          <w:color w:val="000000" w:themeColor="text1"/>
          <w:sz w:val="24"/>
          <w:szCs w:val="24"/>
        </w:rPr>
        <w:t>emotions elicited by gains or non-losses may be difficult if they are very similar</w:t>
      </w:r>
      <w:r w:rsidRPr="00E63526">
        <w:rPr>
          <w:rFonts w:ascii="Times" w:hAnsi="Times"/>
          <w:color w:val="000000" w:themeColor="text1"/>
          <w:sz w:val="24"/>
          <w:szCs w:val="24"/>
        </w:rPr>
        <w:t>.</w:t>
      </w:r>
      <w:r>
        <w:rPr>
          <w:rFonts w:ascii="Times" w:hAnsi="Times"/>
          <w:color w:val="000000" w:themeColor="text1"/>
          <w:sz w:val="24"/>
          <w:szCs w:val="24"/>
        </w:rPr>
        <w:t xml:space="preserve"> </w:t>
      </w:r>
      <w:r w:rsidRPr="00E63526">
        <w:rPr>
          <w:rFonts w:ascii="Times" w:hAnsi="Times"/>
          <w:color w:val="000000" w:themeColor="text1"/>
          <w:sz w:val="24"/>
          <w:szCs w:val="24"/>
        </w:rPr>
        <w:t>Higgins</w:t>
      </w:r>
      <w:r>
        <w:rPr>
          <w:rFonts w:ascii="Times" w:hAnsi="Times"/>
          <w:color w:val="000000" w:themeColor="text1"/>
          <w:sz w:val="24"/>
          <w:szCs w:val="24"/>
        </w:rPr>
        <w:t xml:space="preserve"> (1997) had</w:t>
      </w:r>
      <w:r w:rsidRPr="00E63526">
        <w:rPr>
          <w:rFonts w:ascii="Times" w:hAnsi="Times"/>
          <w:color w:val="000000" w:themeColor="text1"/>
          <w:sz w:val="24"/>
          <w:szCs w:val="24"/>
        </w:rPr>
        <w:t xml:space="preserve"> </w:t>
      </w:r>
      <w:r>
        <w:rPr>
          <w:rFonts w:ascii="Times" w:hAnsi="Times"/>
          <w:color w:val="000000" w:themeColor="text1"/>
          <w:sz w:val="24"/>
          <w:szCs w:val="24"/>
        </w:rPr>
        <w:t xml:space="preserve">also </w:t>
      </w:r>
      <w:r w:rsidRPr="00E63526">
        <w:rPr>
          <w:rFonts w:ascii="Times" w:hAnsi="Times"/>
          <w:color w:val="000000" w:themeColor="text1"/>
          <w:sz w:val="24"/>
          <w:szCs w:val="24"/>
        </w:rPr>
        <w:t>proposed that the stronger the promotion or prevention focus, the stronger the intensity of the emo</w:t>
      </w:r>
      <w:r>
        <w:rPr>
          <w:rFonts w:ascii="Times" w:hAnsi="Times"/>
          <w:color w:val="000000" w:themeColor="text1"/>
          <w:sz w:val="24"/>
          <w:szCs w:val="24"/>
        </w:rPr>
        <w:t>tion with the gain or non-loss</w:t>
      </w:r>
      <w:r w:rsidRPr="00E63526">
        <w:rPr>
          <w:rFonts w:ascii="Times" w:hAnsi="Times"/>
          <w:color w:val="000000" w:themeColor="text1"/>
          <w:sz w:val="24"/>
          <w:szCs w:val="24"/>
        </w:rPr>
        <w:t>.</w:t>
      </w:r>
      <w:r>
        <w:rPr>
          <w:rFonts w:ascii="Times" w:hAnsi="Times"/>
          <w:sz w:val="24"/>
          <w:szCs w:val="24"/>
        </w:rPr>
        <w:t xml:space="preserve"> Maybe our study did not use strong enough consequences for winning the computerized games, so if there was a monetary incentive, as in Higgins et al. study (1997), then maybe participants would have appeared to elicit stronger emotions for having the chance to gain money.</w:t>
      </w:r>
      <w:r w:rsidR="000552BA">
        <w:rPr>
          <w:rFonts w:ascii="Times" w:hAnsi="Times"/>
          <w:sz w:val="24"/>
          <w:szCs w:val="24"/>
        </w:rPr>
        <w:t xml:space="preserve"> </w:t>
      </w:r>
    </w:p>
    <w:p w14:paraId="3221524E" w14:textId="77777777" w:rsidR="00521EBA" w:rsidRDefault="00521EBA">
      <w:pPr>
        <w:spacing w:after="0" w:line="240" w:lineRule="auto"/>
        <w:rPr>
          <w:rFonts w:ascii="Times" w:hAnsi="Times"/>
          <w:sz w:val="24"/>
          <w:szCs w:val="24"/>
        </w:rPr>
      </w:pPr>
      <w:r>
        <w:rPr>
          <w:rFonts w:ascii="Times" w:hAnsi="Times"/>
          <w:sz w:val="24"/>
          <w:szCs w:val="24"/>
        </w:rPr>
        <w:br w:type="page"/>
      </w:r>
    </w:p>
    <w:p w14:paraId="5C138B55" w14:textId="3808383B" w:rsidR="00711799" w:rsidRPr="00521EBA" w:rsidRDefault="00521EBA" w:rsidP="0022711D">
      <w:pPr>
        <w:spacing w:after="0" w:line="480" w:lineRule="auto"/>
        <w:jc w:val="center"/>
        <w:rPr>
          <w:rFonts w:ascii="Times" w:hAnsi="Times"/>
          <w:b/>
          <w:sz w:val="24"/>
          <w:szCs w:val="24"/>
        </w:rPr>
      </w:pPr>
      <w:r w:rsidRPr="00521EBA">
        <w:rPr>
          <w:rFonts w:ascii="Times" w:hAnsi="Times"/>
          <w:b/>
          <w:sz w:val="24"/>
          <w:szCs w:val="24"/>
        </w:rPr>
        <w:t>References</w:t>
      </w:r>
    </w:p>
    <w:p w14:paraId="2E620BD2" w14:textId="77777777" w:rsidR="00521EBA" w:rsidRPr="00007916" w:rsidRDefault="00521EBA" w:rsidP="00521EBA">
      <w:pPr>
        <w:spacing w:line="480" w:lineRule="auto"/>
        <w:ind w:left="720" w:hanging="720"/>
        <w:rPr>
          <w:rFonts w:ascii="Times" w:eastAsia="Times" w:hAnsi="Times" w:cs="Times"/>
          <w:sz w:val="24"/>
          <w:szCs w:val="24"/>
        </w:rPr>
      </w:pPr>
      <w:r w:rsidRPr="00007916">
        <w:rPr>
          <w:rFonts w:ascii="Times" w:eastAsia="Times" w:hAnsi="Times" w:cs="Times"/>
          <w:sz w:val="24"/>
          <w:szCs w:val="24"/>
        </w:rPr>
        <w:t>Davidson, R J.,</w:t>
      </w:r>
      <w:r>
        <w:rPr>
          <w:rFonts w:ascii="Times" w:eastAsia="Times" w:hAnsi="Times" w:cs="Times"/>
          <w:sz w:val="24"/>
          <w:szCs w:val="24"/>
        </w:rPr>
        <w:t xml:space="preserve"> Scherer, K.R., &amp; Goldsmith, H.H. (2002)</w:t>
      </w:r>
      <w:r w:rsidRPr="00007916">
        <w:rPr>
          <w:rFonts w:ascii="Times" w:eastAsia="Times" w:hAnsi="Times" w:cs="Times"/>
          <w:sz w:val="24"/>
          <w:szCs w:val="24"/>
        </w:rPr>
        <w:t xml:space="preserve">. </w:t>
      </w:r>
      <w:r>
        <w:rPr>
          <w:rFonts w:ascii="Times" w:eastAsia="Times" w:hAnsi="Times" w:cs="Times"/>
          <w:i/>
          <w:sz w:val="24"/>
          <w:szCs w:val="24"/>
        </w:rPr>
        <w:t>Handbook of affective s</w:t>
      </w:r>
      <w:r w:rsidRPr="00007916">
        <w:rPr>
          <w:rFonts w:ascii="Times" w:eastAsia="Times" w:hAnsi="Times" w:cs="Times"/>
          <w:i/>
          <w:sz w:val="24"/>
          <w:szCs w:val="24"/>
        </w:rPr>
        <w:t>ciences</w:t>
      </w:r>
      <w:r>
        <w:rPr>
          <w:rFonts w:ascii="Times" w:eastAsia="Times" w:hAnsi="Times" w:cs="Times"/>
          <w:sz w:val="24"/>
          <w:szCs w:val="24"/>
        </w:rPr>
        <w:t xml:space="preserve">. New York, NY: </w:t>
      </w:r>
      <w:r w:rsidRPr="00007916">
        <w:rPr>
          <w:rFonts w:ascii="Times" w:eastAsia="Times" w:hAnsi="Times" w:cs="Times"/>
          <w:sz w:val="24"/>
          <w:szCs w:val="24"/>
        </w:rPr>
        <w:t>Oxford University Press</w:t>
      </w:r>
      <w:r>
        <w:rPr>
          <w:rFonts w:ascii="Times" w:eastAsia="Times" w:hAnsi="Times" w:cs="Times"/>
          <w:sz w:val="24"/>
          <w:szCs w:val="24"/>
        </w:rPr>
        <w:t>, Inc.</w:t>
      </w:r>
    </w:p>
    <w:p w14:paraId="026C4FB5" w14:textId="77777777" w:rsidR="00521EBA" w:rsidRDefault="00521EBA" w:rsidP="00521EBA">
      <w:pPr>
        <w:spacing w:line="480" w:lineRule="auto"/>
        <w:ind w:left="720" w:hanging="720"/>
        <w:rPr>
          <w:rFonts w:ascii="Times" w:eastAsia="Times" w:hAnsi="Times" w:cs="Times"/>
          <w:sz w:val="24"/>
          <w:szCs w:val="24"/>
        </w:rPr>
      </w:pPr>
      <w:r>
        <w:rPr>
          <w:rFonts w:ascii="Times" w:eastAsia="Times" w:hAnsi="Times" w:cs="Times"/>
          <w:sz w:val="24"/>
          <w:szCs w:val="24"/>
        </w:rPr>
        <w:t xml:space="preserve">Ekman, P. (1982). </w:t>
      </w:r>
      <w:r w:rsidRPr="003C3A4C">
        <w:rPr>
          <w:rFonts w:ascii="Times" w:eastAsia="Times" w:hAnsi="Times" w:cs="Times"/>
          <w:i/>
          <w:sz w:val="24"/>
          <w:szCs w:val="24"/>
        </w:rPr>
        <w:t>Emotion in the human face</w:t>
      </w:r>
      <w:r>
        <w:rPr>
          <w:rFonts w:ascii="Times" w:eastAsia="Times" w:hAnsi="Times" w:cs="Times"/>
          <w:sz w:val="24"/>
          <w:szCs w:val="24"/>
        </w:rPr>
        <w:t xml:space="preserve"> (2nd ed.).</w:t>
      </w:r>
      <w:r w:rsidRPr="003C3A4C">
        <w:rPr>
          <w:rFonts w:ascii="Times" w:eastAsia="Times" w:hAnsi="Times" w:cs="Times"/>
          <w:sz w:val="24"/>
          <w:szCs w:val="24"/>
        </w:rPr>
        <w:t xml:space="preserve"> Cambridge, UK: Cambridge University Press</w:t>
      </w:r>
      <w:r>
        <w:rPr>
          <w:rFonts w:ascii="Times" w:eastAsia="Times" w:hAnsi="Times" w:cs="Times"/>
          <w:sz w:val="24"/>
          <w:szCs w:val="24"/>
        </w:rPr>
        <w:t>.</w:t>
      </w:r>
    </w:p>
    <w:p w14:paraId="103A931F" w14:textId="77777777" w:rsidR="00521EBA" w:rsidRDefault="00521EBA" w:rsidP="00521EBA">
      <w:pPr>
        <w:spacing w:line="480" w:lineRule="auto"/>
        <w:ind w:left="720" w:hanging="720"/>
        <w:rPr>
          <w:rFonts w:ascii="Times" w:eastAsia="Times" w:hAnsi="Times" w:cs="Times"/>
          <w:sz w:val="24"/>
          <w:szCs w:val="24"/>
        </w:rPr>
      </w:pPr>
      <w:r w:rsidRPr="00865AC4">
        <w:rPr>
          <w:rFonts w:ascii="Times" w:eastAsia="Times" w:hAnsi="Times" w:cs="Times"/>
          <w:sz w:val="24"/>
          <w:szCs w:val="24"/>
        </w:rPr>
        <w:t xml:space="preserve">Ekman, P. (1992). An argument for basic emotions. </w:t>
      </w:r>
      <w:r w:rsidRPr="00865AC4">
        <w:rPr>
          <w:rFonts w:ascii="Times" w:eastAsia="Times" w:hAnsi="Times" w:cs="Times"/>
          <w:i/>
          <w:sz w:val="24"/>
          <w:szCs w:val="24"/>
        </w:rPr>
        <w:t>Cognition and Emotion</w:t>
      </w:r>
      <w:r w:rsidRPr="00865AC4">
        <w:rPr>
          <w:rFonts w:ascii="Times" w:eastAsia="Times" w:hAnsi="Times" w:cs="Times"/>
          <w:sz w:val="24"/>
          <w:szCs w:val="24"/>
        </w:rPr>
        <w:t>,</w:t>
      </w:r>
      <w:r>
        <w:rPr>
          <w:rFonts w:ascii="Times" w:eastAsia="Times" w:hAnsi="Times" w:cs="Times"/>
          <w:sz w:val="24"/>
          <w:szCs w:val="24"/>
        </w:rPr>
        <w:t xml:space="preserve"> </w:t>
      </w:r>
      <w:r w:rsidRPr="00674139">
        <w:rPr>
          <w:rFonts w:ascii="Times" w:eastAsia="Times" w:hAnsi="Times" w:cs="Times"/>
          <w:i/>
          <w:sz w:val="24"/>
          <w:szCs w:val="24"/>
        </w:rPr>
        <w:t>6</w:t>
      </w:r>
      <w:r w:rsidRPr="00865AC4">
        <w:rPr>
          <w:rFonts w:ascii="Times" w:eastAsia="Times" w:hAnsi="Times" w:cs="Times"/>
          <w:sz w:val="24"/>
          <w:szCs w:val="24"/>
        </w:rPr>
        <w:t>, 169–200.</w:t>
      </w:r>
    </w:p>
    <w:p w14:paraId="322AC0DD" w14:textId="77777777" w:rsidR="00521EBA" w:rsidRDefault="00521EBA" w:rsidP="00521EBA">
      <w:pPr>
        <w:spacing w:line="480" w:lineRule="auto"/>
        <w:ind w:left="720" w:hanging="720"/>
        <w:rPr>
          <w:rFonts w:ascii="Times" w:eastAsia="Times" w:hAnsi="Times" w:cs="Times"/>
          <w:sz w:val="24"/>
          <w:szCs w:val="24"/>
        </w:rPr>
      </w:pPr>
      <w:r>
        <w:rPr>
          <w:rFonts w:ascii="Times" w:eastAsia="Times" w:hAnsi="Times" w:cs="Times"/>
          <w:sz w:val="24"/>
          <w:szCs w:val="24"/>
        </w:rPr>
        <w:t>Ekman, P., &amp; Friesen, W.</w:t>
      </w:r>
      <w:r w:rsidRPr="00F5251F">
        <w:rPr>
          <w:rFonts w:ascii="Times" w:eastAsia="Times" w:hAnsi="Times" w:cs="Times"/>
          <w:sz w:val="24"/>
          <w:szCs w:val="24"/>
        </w:rPr>
        <w:t xml:space="preserve">V. (1971). Constants across cultures in the face and emotion. </w:t>
      </w:r>
      <w:r w:rsidRPr="00F5251F">
        <w:rPr>
          <w:rFonts w:ascii="Times" w:eastAsia="Times" w:hAnsi="Times" w:cs="Times"/>
          <w:i/>
          <w:sz w:val="24"/>
          <w:szCs w:val="24"/>
        </w:rPr>
        <w:t>Journal of Personality and Social Psychology</w:t>
      </w:r>
      <w:r w:rsidRPr="00F5251F">
        <w:rPr>
          <w:rFonts w:ascii="Times" w:eastAsia="Times" w:hAnsi="Times" w:cs="Times"/>
          <w:sz w:val="24"/>
          <w:szCs w:val="24"/>
        </w:rPr>
        <w:t xml:space="preserve">, </w:t>
      </w:r>
      <w:r w:rsidRPr="00F5251F">
        <w:rPr>
          <w:rFonts w:ascii="Times" w:eastAsia="Times" w:hAnsi="Times" w:cs="Times"/>
          <w:i/>
          <w:sz w:val="24"/>
          <w:szCs w:val="24"/>
        </w:rPr>
        <w:t>17</w:t>
      </w:r>
      <w:r w:rsidRPr="00F5251F">
        <w:rPr>
          <w:rFonts w:ascii="Times" w:eastAsia="Times" w:hAnsi="Times" w:cs="Times"/>
          <w:sz w:val="24"/>
          <w:szCs w:val="24"/>
        </w:rPr>
        <w:t xml:space="preserve">(2), 124-129. </w:t>
      </w:r>
    </w:p>
    <w:p w14:paraId="2D35BC66" w14:textId="77777777" w:rsidR="00521EBA" w:rsidRDefault="00521EBA" w:rsidP="00521EBA">
      <w:pPr>
        <w:spacing w:line="480" w:lineRule="auto"/>
        <w:ind w:left="720" w:hanging="720"/>
        <w:rPr>
          <w:rFonts w:ascii="Times" w:eastAsia="Times New Roman" w:hAnsi="Times" w:cs="Times New Roman"/>
          <w:sz w:val="24"/>
          <w:szCs w:val="24"/>
          <w:shd w:val="clear" w:color="auto" w:fill="FFFFFF"/>
        </w:rPr>
      </w:pPr>
      <w:r w:rsidRPr="00F911FE">
        <w:rPr>
          <w:rFonts w:ascii="Times" w:eastAsia="Times New Roman" w:hAnsi="Times" w:cs="Times New Roman"/>
          <w:sz w:val="24"/>
          <w:szCs w:val="24"/>
          <w:shd w:val="clear" w:color="auto" w:fill="FFFFFF"/>
        </w:rPr>
        <w:t xml:space="preserve">Fredrickson, B. L. (2013). </w:t>
      </w:r>
      <w:r w:rsidRPr="00F911FE">
        <w:rPr>
          <w:rFonts w:ascii="Times" w:eastAsia="Verdana" w:hAnsi="Times" w:cs="Verdana"/>
          <w:sz w:val="24"/>
          <w:szCs w:val="24"/>
        </w:rPr>
        <w:t>Positive Emotions Broaden and Build</w:t>
      </w:r>
      <w:r w:rsidRPr="00F911FE">
        <w:rPr>
          <w:rFonts w:ascii="Times" w:eastAsia="Times New Roman" w:hAnsi="Times" w:cs="Times New Roman"/>
          <w:sz w:val="24"/>
          <w:szCs w:val="24"/>
          <w:shd w:val="clear" w:color="auto" w:fill="FFFFFF"/>
        </w:rPr>
        <w:t>. In P. Devine &amp; A. Plant (Eds.), </w:t>
      </w:r>
      <w:r w:rsidRPr="00F911FE">
        <w:rPr>
          <w:rFonts w:ascii="Times" w:eastAsia="Verdana" w:hAnsi="Times" w:cs="Verdana"/>
          <w:i/>
          <w:sz w:val="24"/>
          <w:szCs w:val="24"/>
        </w:rPr>
        <w:t>Advances in Experimental Social Psychology</w:t>
      </w:r>
      <w:r w:rsidRPr="00F911FE">
        <w:rPr>
          <w:rFonts w:ascii="Times" w:eastAsia="Times New Roman" w:hAnsi="Times" w:cs="Times New Roman"/>
          <w:sz w:val="24"/>
          <w:szCs w:val="24"/>
          <w:shd w:val="clear" w:color="auto" w:fill="FFFFFF"/>
        </w:rPr>
        <w:t> (1-53). Burlington: Academic Press.</w:t>
      </w:r>
    </w:p>
    <w:p w14:paraId="01894DEE" w14:textId="77777777" w:rsidR="00521EBA" w:rsidRPr="008D132E" w:rsidRDefault="00521EBA" w:rsidP="00521EBA">
      <w:pPr>
        <w:spacing w:line="480" w:lineRule="auto"/>
        <w:ind w:left="720" w:hanging="720"/>
        <w:rPr>
          <w:rFonts w:ascii="Times" w:eastAsia="Times New Roman" w:hAnsi="Times" w:cs="Times New Roman"/>
          <w:sz w:val="24"/>
          <w:szCs w:val="24"/>
          <w:shd w:val="clear" w:color="auto" w:fill="FFFFFF"/>
        </w:rPr>
      </w:pPr>
      <w:r>
        <w:rPr>
          <w:rFonts w:ascii="Times" w:eastAsia="Times New Roman" w:hAnsi="Times" w:cs="Times New Roman"/>
          <w:sz w:val="24"/>
          <w:szCs w:val="24"/>
          <w:shd w:val="clear" w:color="auto" w:fill="FFFFFF"/>
        </w:rPr>
        <w:t xml:space="preserve">Higgins, E.T. (1997). Beyond pleasure and pain. </w:t>
      </w:r>
      <w:r>
        <w:rPr>
          <w:rFonts w:ascii="Times" w:eastAsia="Times New Roman" w:hAnsi="Times" w:cs="Times New Roman"/>
          <w:i/>
          <w:sz w:val="24"/>
          <w:szCs w:val="24"/>
          <w:shd w:val="clear" w:color="auto" w:fill="FFFFFF"/>
        </w:rPr>
        <w:t>American Psychologist, 52</w:t>
      </w:r>
      <w:r>
        <w:rPr>
          <w:rFonts w:ascii="Times" w:eastAsia="Times New Roman" w:hAnsi="Times" w:cs="Times New Roman"/>
          <w:sz w:val="24"/>
          <w:szCs w:val="24"/>
          <w:shd w:val="clear" w:color="auto" w:fill="FFFFFF"/>
        </w:rPr>
        <w:t>(12), 1280-1300.</w:t>
      </w:r>
    </w:p>
    <w:p w14:paraId="0B7F51C5" w14:textId="77777777" w:rsidR="00521EBA" w:rsidRPr="00674139" w:rsidRDefault="00521EBA" w:rsidP="00521EBA">
      <w:pPr>
        <w:spacing w:line="480" w:lineRule="auto"/>
        <w:ind w:left="720" w:hanging="720"/>
        <w:rPr>
          <w:rFonts w:ascii="Times" w:eastAsia="Verdana" w:hAnsi="Times" w:cs="Verdana"/>
          <w:sz w:val="24"/>
          <w:szCs w:val="24"/>
        </w:rPr>
      </w:pPr>
      <w:r>
        <w:rPr>
          <w:rFonts w:ascii="Times" w:eastAsia="Times New Roman" w:hAnsi="Times" w:cs="Times New Roman"/>
          <w:sz w:val="24"/>
          <w:szCs w:val="24"/>
          <w:shd w:val="clear" w:color="auto" w:fill="FFFFFF"/>
        </w:rPr>
        <w:t xml:space="preserve">Higgins, E.T., Shah, J., &amp; Friedman, R. (1997). Emotional responses to goal attainment: Strength of regulatory focus as moderator. </w:t>
      </w:r>
      <w:r>
        <w:rPr>
          <w:rFonts w:ascii="Times" w:eastAsia="Times New Roman" w:hAnsi="Times" w:cs="Times New Roman"/>
          <w:i/>
          <w:sz w:val="24"/>
          <w:szCs w:val="24"/>
          <w:shd w:val="clear" w:color="auto" w:fill="FFFFFF"/>
        </w:rPr>
        <w:t>Journal of Personality and Social Psychology</w:t>
      </w:r>
      <w:r>
        <w:rPr>
          <w:rFonts w:ascii="Times" w:eastAsia="Times New Roman" w:hAnsi="Times" w:cs="Times New Roman"/>
          <w:sz w:val="24"/>
          <w:szCs w:val="24"/>
          <w:shd w:val="clear" w:color="auto" w:fill="FFFFFF"/>
        </w:rPr>
        <w:t xml:space="preserve">, </w:t>
      </w:r>
      <w:r>
        <w:rPr>
          <w:rFonts w:ascii="Times" w:eastAsia="Times New Roman" w:hAnsi="Times" w:cs="Times New Roman"/>
          <w:i/>
          <w:sz w:val="24"/>
          <w:szCs w:val="24"/>
          <w:shd w:val="clear" w:color="auto" w:fill="FFFFFF"/>
        </w:rPr>
        <w:t>72</w:t>
      </w:r>
      <w:r>
        <w:rPr>
          <w:rFonts w:ascii="Times" w:eastAsia="Times New Roman" w:hAnsi="Times" w:cs="Times New Roman"/>
          <w:sz w:val="24"/>
          <w:szCs w:val="24"/>
          <w:shd w:val="clear" w:color="auto" w:fill="FFFFFF"/>
        </w:rPr>
        <w:t>(3), 515-525.</w:t>
      </w:r>
    </w:p>
    <w:p w14:paraId="2E70AFC9" w14:textId="77777777" w:rsidR="00521EBA" w:rsidRPr="0071300A" w:rsidRDefault="00521EBA" w:rsidP="00521EBA">
      <w:pPr>
        <w:spacing w:line="480" w:lineRule="auto"/>
        <w:ind w:left="720" w:hanging="720"/>
        <w:rPr>
          <w:rFonts w:ascii="Times" w:eastAsia="Verdana" w:hAnsi="Times" w:cs="Verdana"/>
          <w:sz w:val="24"/>
          <w:szCs w:val="24"/>
        </w:rPr>
      </w:pPr>
      <w:r>
        <w:rPr>
          <w:rFonts w:ascii="Times" w:eastAsia="Verdana" w:hAnsi="Times" w:cs="Verdana"/>
          <w:sz w:val="24"/>
          <w:szCs w:val="24"/>
        </w:rPr>
        <w:t xml:space="preserve">Idson, L.C., Liberman, N., &amp; Higgins, E.T. (2000). Distinguising gains from nonlosses and losses from nongains: A regulatory focus perspective on hedonic intensity. </w:t>
      </w:r>
      <w:r>
        <w:rPr>
          <w:rFonts w:ascii="Times" w:eastAsia="Verdana" w:hAnsi="Times" w:cs="Verdana"/>
          <w:i/>
          <w:sz w:val="24"/>
          <w:szCs w:val="24"/>
        </w:rPr>
        <w:t xml:space="preserve">Journal of Experimental Social Psychology, </w:t>
      </w:r>
      <w:r w:rsidRPr="00674139">
        <w:rPr>
          <w:rFonts w:ascii="Times" w:eastAsia="Verdana" w:hAnsi="Times" w:cs="Verdana"/>
          <w:i/>
          <w:sz w:val="24"/>
          <w:szCs w:val="24"/>
        </w:rPr>
        <w:t>36</w:t>
      </w:r>
      <w:r>
        <w:rPr>
          <w:rFonts w:ascii="Times" w:eastAsia="Verdana" w:hAnsi="Times" w:cs="Verdana"/>
          <w:i/>
          <w:sz w:val="24"/>
          <w:szCs w:val="24"/>
        </w:rPr>
        <w:t>,</w:t>
      </w:r>
      <w:r>
        <w:rPr>
          <w:rFonts w:ascii="Times" w:eastAsia="Verdana" w:hAnsi="Times" w:cs="Verdana"/>
          <w:sz w:val="24"/>
          <w:szCs w:val="24"/>
        </w:rPr>
        <w:t xml:space="preserve"> 252-274.</w:t>
      </w:r>
    </w:p>
    <w:p w14:paraId="3414805C" w14:textId="77777777" w:rsidR="00521EBA" w:rsidRPr="0098514D" w:rsidRDefault="00521EBA" w:rsidP="00521EBA">
      <w:pPr>
        <w:spacing w:line="480" w:lineRule="auto"/>
        <w:ind w:left="720" w:hanging="720"/>
        <w:rPr>
          <w:rFonts w:ascii="Times" w:eastAsia="Verdana" w:hAnsi="Times" w:cs="Verdana"/>
          <w:sz w:val="24"/>
          <w:szCs w:val="24"/>
        </w:rPr>
      </w:pPr>
      <w:r w:rsidRPr="0098514D">
        <w:rPr>
          <w:rFonts w:ascii="Times" w:eastAsia="Verdana" w:hAnsi="Times" w:cs="Verdana"/>
          <w:sz w:val="24"/>
          <w:szCs w:val="24"/>
        </w:rPr>
        <w:t xml:space="preserve">Izard, C. E. (1977). </w:t>
      </w:r>
      <w:r w:rsidRPr="0098514D">
        <w:rPr>
          <w:rFonts w:ascii="Times" w:eastAsia="Verdana" w:hAnsi="Times" w:cs="Verdana"/>
          <w:i/>
          <w:sz w:val="24"/>
          <w:szCs w:val="24"/>
        </w:rPr>
        <w:t>Human emotions</w:t>
      </w:r>
      <w:r w:rsidRPr="0098514D">
        <w:rPr>
          <w:rFonts w:ascii="Times" w:eastAsia="Verdana" w:hAnsi="Times" w:cs="Verdana"/>
          <w:sz w:val="24"/>
          <w:szCs w:val="24"/>
        </w:rPr>
        <w:t>. New York, NY: Plenum Press.</w:t>
      </w:r>
    </w:p>
    <w:p w14:paraId="20168B58" w14:textId="082F3FF5" w:rsidR="00521EBA" w:rsidRPr="0080267C" w:rsidRDefault="00521EBA" w:rsidP="0080267C">
      <w:pPr>
        <w:spacing w:line="480" w:lineRule="auto"/>
        <w:ind w:left="720" w:hanging="720"/>
        <w:rPr>
          <w:rFonts w:ascii="Times" w:eastAsia="Verdana" w:hAnsi="Times" w:cs="Verdana"/>
          <w:sz w:val="24"/>
          <w:szCs w:val="24"/>
        </w:rPr>
      </w:pPr>
      <w:r>
        <w:rPr>
          <w:rFonts w:ascii="Times" w:eastAsia="Verdana" w:hAnsi="Times" w:cs="Verdana"/>
          <w:sz w:val="24"/>
          <w:szCs w:val="24"/>
        </w:rPr>
        <w:t xml:space="preserve">Larsen, J.T. &amp; McGraw, A.P. (2011). Further evidence for mixed emotions. </w:t>
      </w:r>
      <w:r w:rsidRPr="006779AA">
        <w:rPr>
          <w:rFonts w:ascii="Times" w:eastAsia="Verdana" w:hAnsi="Times" w:cs="Verdana"/>
          <w:i/>
          <w:sz w:val="24"/>
          <w:szCs w:val="24"/>
        </w:rPr>
        <w:t xml:space="preserve">Journal of </w:t>
      </w:r>
      <w:r w:rsidRPr="003E4374">
        <w:rPr>
          <w:rFonts w:ascii="Times" w:eastAsia="Verdana" w:hAnsi="Times" w:cs="Verdana"/>
          <w:i/>
          <w:sz w:val="24"/>
          <w:szCs w:val="24"/>
        </w:rPr>
        <w:t>Personality and Social Psychology</w:t>
      </w:r>
      <w:r w:rsidRPr="003E4374">
        <w:rPr>
          <w:rFonts w:ascii="Times" w:eastAsia="Verdana" w:hAnsi="Times" w:cs="Verdana"/>
          <w:sz w:val="24"/>
          <w:szCs w:val="24"/>
        </w:rPr>
        <w:t xml:space="preserve">, </w:t>
      </w:r>
      <w:r w:rsidRPr="003E4374">
        <w:rPr>
          <w:rFonts w:ascii="Times" w:eastAsia="Verdana" w:hAnsi="Times" w:cs="Verdana"/>
          <w:i/>
          <w:sz w:val="24"/>
          <w:szCs w:val="24"/>
        </w:rPr>
        <w:t>100</w:t>
      </w:r>
      <w:r w:rsidRPr="003E4374">
        <w:rPr>
          <w:rFonts w:ascii="Times" w:eastAsia="Verdana" w:hAnsi="Times" w:cs="Verdana"/>
          <w:sz w:val="24"/>
          <w:szCs w:val="24"/>
        </w:rPr>
        <w:t>(6), 1095–1110.</w:t>
      </w:r>
      <w:r>
        <w:rPr>
          <w:rFonts w:ascii="Times" w:hAnsi="Times"/>
          <w:sz w:val="24"/>
          <w:szCs w:val="24"/>
        </w:rPr>
        <w:br w:type="page"/>
      </w:r>
    </w:p>
    <w:tbl>
      <w:tblPr>
        <w:tblStyle w:val="TableGrid"/>
        <w:tblW w:w="0" w:type="auto"/>
        <w:jc w:val="center"/>
        <w:tblLook w:val="04A0" w:firstRow="1" w:lastRow="0" w:firstColumn="1" w:lastColumn="0" w:noHBand="0" w:noVBand="1"/>
      </w:tblPr>
      <w:tblGrid>
        <w:gridCol w:w="2355"/>
        <w:gridCol w:w="2321"/>
        <w:gridCol w:w="2358"/>
        <w:gridCol w:w="2316"/>
      </w:tblGrid>
      <w:tr w:rsidR="00521EBA" w:rsidRPr="00F0711F" w14:paraId="4E3E68A0" w14:textId="77777777" w:rsidTr="0085790F">
        <w:trPr>
          <w:jc w:val="center"/>
        </w:trPr>
        <w:tc>
          <w:tcPr>
            <w:tcW w:w="2355" w:type="dxa"/>
          </w:tcPr>
          <w:p w14:paraId="61C2372B" w14:textId="77777777" w:rsidR="00521EBA" w:rsidRPr="00F0711F" w:rsidRDefault="00521EBA" w:rsidP="0085790F">
            <w:pPr>
              <w:spacing w:line="480" w:lineRule="auto"/>
              <w:jc w:val="center"/>
              <w:rPr>
                <w:rFonts w:ascii="Times" w:hAnsi="Times"/>
                <w:noProof/>
                <w:sz w:val="24"/>
                <w:szCs w:val="24"/>
              </w:rPr>
            </w:pPr>
            <w:r w:rsidRPr="00F0711F">
              <w:rPr>
                <w:rFonts w:ascii="Times" w:hAnsi="Times"/>
                <w:noProof/>
                <w:sz w:val="24"/>
                <w:szCs w:val="24"/>
              </w:rPr>
              <w:drawing>
                <wp:inline distT="0" distB="0" distL="0" distR="0" wp14:anchorId="577C6A48" wp14:editId="5B062791">
                  <wp:extent cx="1371600" cy="1371600"/>
                  <wp:effectExtent l="0" t="0" r="0" b="0"/>
                  <wp:docPr id="26" name="Picture 26" descr="../../Desktop/0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0_1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tc>
        <w:tc>
          <w:tcPr>
            <w:tcW w:w="2358" w:type="dxa"/>
          </w:tcPr>
          <w:p w14:paraId="72CB4B2E" w14:textId="77777777" w:rsidR="00521EBA" w:rsidRPr="00F0711F" w:rsidRDefault="00521EBA" w:rsidP="0085790F">
            <w:pPr>
              <w:spacing w:line="480" w:lineRule="auto"/>
              <w:jc w:val="center"/>
              <w:rPr>
                <w:rFonts w:ascii="Times" w:hAnsi="Times"/>
                <w:noProof/>
                <w:sz w:val="24"/>
                <w:szCs w:val="24"/>
              </w:rPr>
            </w:pPr>
            <w:r w:rsidRPr="00F0711F">
              <w:rPr>
                <w:rFonts w:ascii="Times" w:hAnsi="Times"/>
                <w:noProof/>
                <w:sz w:val="24"/>
                <w:szCs w:val="24"/>
              </w:rPr>
              <w:drawing>
                <wp:inline distT="0" distB="0" distL="0" distR="0" wp14:anchorId="1628D698" wp14:editId="37BD54CB">
                  <wp:extent cx="1349596" cy="1370195"/>
                  <wp:effectExtent l="0" t="0" r="0" b="1905"/>
                  <wp:docPr id="5" name="Picture 5" descr="../../Desktop/0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0_24.png"/>
                          <pic:cNvPicPr>
                            <a:picLocks noChangeAspect="1" noChangeArrowheads="1"/>
                          </pic:cNvPicPr>
                        </pic:nvPicPr>
                        <pic:blipFill rotWithShape="1">
                          <a:blip r:embed="rId9">
                            <a:extLst>
                              <a:ext uri="{28A0092B-C50C-407E-A947-70E740481C1C}">
                                <a14:useLocalDpi xmlns:a14="http://schemas.microsoft.com/office/drawing/2010/main" val="0"/>
                              </a:ext>
                            </a:extLst>
                          </a:blip>
                          <a:srcRect l="711" r="1108"/>
                          <a:stretch/>
                        </pic:blipFill>
                        <pic:spPr bwMode="auto">
                          <a:xfrm>
                            <a:off x="0" y="0"/>
                            <a:ext cx="1350979" cy="1371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21" w:type="dxa"/>
          </w:tcPr>
          <w:p w14:paraId="7C100663" w14:textId="77777777" w:rsidR="00521EBA" w:rsidRPr="00F0711F" w:rsidRDefault="00521EBA" w:rsidP="0085790F">
            <w:pPr>
              <w:spacing w:line="480" w:lineRule="auto"/>
              <w:jc w:val="center"/>
              <w:rPr>
                <w:rFonts w:ascii="Times" w:hAnsi="Times"/>
                <w:noProof/>
                <w:sz w:val="24"/>
                <w:szCs w:val="24"/>
              </w:rPr>
            </w:pPr>
            <w:r w:rsidRPr="00F0711F">
              <w:rPr>
                <w:rFonts w:ascii="Times" w:hAnsi="Times"/>
                <w:noProof/>
                <w:sz w:val="24"/>
                <w:szCs w:val="24"/>
              </w:rPr>
              <w:drawing>
                <wp:inline distT="0" distB="0" distL="0" distR="0" wp14:anchorId="756AC5D6" wp14:editId="1C3497A2">
                  <wp:extent cx="1373363" cy="1371600"/>
                  <wp:effectExtent l="0" t="0" r="0" b="0"/>
                  <wp:docPr id="3" name="Picture 3" descr="../../Desktop/0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ktop/0_-1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3363" cy="1371600"/>
                          </a:xfrm>
                          <a:prstGeom prst="rect">
                            <a:avLst/>
                          </a:prstGeom>
                          <a:noFill/>
                          <a:ln>
                            <a:noFill/>
                          </a:ln>
                        </pic:spPr>
                      </pic:pic>
                    </a:graphicData>
                  </a:graphic>
                </wp:inline>
              </w:drawing>
            </w:r>
          </w:p>
        </w:tc>
        <w:tc>
          <w:tcPr>
            <w:tcW w:w="2316" w:type="dxa"/>
          </w:tcPr>
          <w:p w14:paraId="0DD20CB6" w14:textId="77777777" w:rsidR="00521EBA" w:rsidRPr="00F0711F" w:rsidRDefault="00521EBA" w:rsidP="0085790F">
            <w:pPr>
              <w:spacing w:line="480" w:lineRule="auto"/>
              <w:jc w:val="center"/>
              <w:rPr>
                <w:rFonts w:ascii="Times" w:hAnsi="Times"/>
                <w:noProof/>
                <w:sz w:val="24"/>
                <w:szCs w:val="24"/>
              </w:rPr>
            </w:pPr>
            <w:r w:rsidRPr="00F0711F">
              <w:rPr>
                <w:rFonts w:ascii="Times" w:hAnsi="Times"/>
                <w:noProof/>
                <w:sz w:val="24"/>
                <w:szCs w:val="24"/>
              </w:rPr>
              <w:drawing>
                <wp:inline distT="0" distB="0" distL="0" distR="0" wp14:anchorId="28A9E31E" wp14:editId="187AB165">
                  <wp:extent cx="1339604" cy="1353623"/>
                  <wp:effectExtent l="0" t="0" r="6985" b="0"/>
                  <wp:docPr id="24" name="Picture 24" descr="../../Desktop/0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0_-24.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347" t="357" r="878" b="845"/>
                          <a:stretch/>
                        </pic:blipFill>
                        <pic:spPr bwMode="auto">
                          <a:xfrm>
                            <a:off x="0" y="0"/>
                            <a:ext cx="1341078" cy="135511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21EBA" w:rsidRPr="00F0711F" w14:paraId="2EB334F7" w14:textId="77777777" w:rsidTr="0085790F">
        <w:trPr>
          <w:trHeight w:val="521"/>
          <w:jc w:val="center"/>
        </w:trPr>
        <w:tc>
          <w:tcPr>
            <w:tcW w:w="2355" w:type="dxa"/>
            <w:vAlign w:val="center"/>
          </w:tcPr>
          <w:p w14:paraId="4B40990B" w14:textId="77777777" w:rsidR="00521EBA" w:rsidRPr="00F0711F" w:rsidRDefault="00521EBA" w:rsidP="0085790F">
            <w:pPr>
              <w:jc w:val="center"/>
              <w:rPr>
                <w:rFonts w:ascii="Times" w:hAnsi="Times"/>
                <w:b/>
                <w:noProof/>
                <w:sz w:val="24"/>
                <w:szCs w:val="24"/>
              </w:rPr>
            </w:pPr>
            <w:r w:rsidRPr="00F0711F">
              <w:rPr>
                <w:rFonts w:ascii="Times" w:hAnsi="Times"/>
                <w:b/>
                <w:noProof/>
                <w:sz w:val="24"/>
                <w:szCs w:val="24"/>
              </w:rPr>
              <w:t>12 or 0 possible</w:t>
            </w:r>
          </w:p>
        </w:tc>
        <w:tc>
          <w:tcPr>
            <w:tcW w:w="2358" w:type="dxa"/>
            <w:vAlign w:val="center"/>
          </w:tcPr>
          <w:p w14:paraId="083C0973" w14:textId="77777777" w:rsidR="00521EBA" w:rsidRPr="00F0711F" w:rsidRDefault="00521EBA" w:rsidP="0085790F">
            <w:pPr>
              <w:jc w:val="center"/>
              <w:rPr>
                <w:rFonts w:ascii="Times" w:hAnsi="Times"/>
                <w:b/>
                <w:noProof/>
                <w:sz w:val="24"/>
                <w:szCs w:val="24"/>
              </w:rPr>
            </w:pPr>
            <w:r w:rsidRPr="00F0711F">
              <w:rPr>
                <w:rFonts w:ascii="Times" w:hAnsi="Times"/>
                <w:b/>
                <w:noProof/>
                <w:sz w:val="24"/>
                <w:szCs w:val="24"/>
              </w:rPr>
              <w:t xml:space="preserve">24 and 0 possible </w:t>
            </w:r>
          </w:p>
        </w:tc>
        <w:tc>
          <w:tcPr>
            <w:tcW w:w="2321" w:type="dxa"/>
            <w:vAlign w:val="center"/>
          </w:tcPr>
          <w:p w14:paraId="02433B13" w14:textId="77777777" w:rsidR="00521EBA" w:rsidRPr="00F0711F" w:rsidRDefault="00521EBA" w:rsidP="0085790F">
            <w:pPr>
              <w:jc w:val="center"/>
              <w:rPr>
                <w:rFonts w:ascii="Times" w:hAnsi="Times"/>
                <w:b/>
                <w:noProof/>
                <w:sz w:val="24"/>
                <w:szCs w:val="24"/>
              </w:rPr>
            </w:pPr>
            <w:r w:rsidRPr="00F0711F">
              <w:rPr>
                <w:rFonts w:ascii="Times" w:hAnsi="Times"/>
                <w:b/>
                <w:noProof/>
                <w:sz w:val="24"/>
                <w:szCs w:val="24"/>
              </w:rPr>
              <w:t>-12 or 0 possible</w:t>
            </w:r>
          </w:p>
        </w:tc>
        <w:tc>
          <w:tcPr>
            <w:tcW w:w="2316" w:type="dxa"/>
            <w:vAlign w:val="center"/>
          </w:tcPr>
          <w:p w14:paraId="683E0784" w14:textId="77777777" w:rsidR="00521EBA" w:rsidRPr="00F0711F" w:rsidRDefault="00521EBA" w:rsidP="0085790F">
            <w:pPr>
              <w:jc w:val="center"/>
              <w:rPr>
                <w:rFonts w:ascii="Times" w:hAnsi="Times"/>
                <w:b/>
                <w:noProof/>
                <w:sz w:val="24"/>
                <w:szCs w:val="24"/>
              </w:rPr>
            </w:pPr>
            <w:r>
              <w:rPr>
                <w:rFonts w:ascii="Times" w:hAnsi="Times"/>
                <w:b/>
                <w:noProof/>
                <w:sz w:val="24"/>
                <w:szCs w:val="24"/>
              </w:rPr>
              <w:t>-24 and 0 possible</w:t>
            </w:r>
          </w:p>
        </w:tc>
      </w:tr>
    </w:tbl>
    <w:p w14:paraId="11E506AA" w14:textId="77777777" w:rsidR="00002C69" w:rsidRDefault="00002C69" w:rsidP="00521EBA">
      <w:pPr>
        <w:spacing w:before="160" w:line="480" w:lineRule="auto"/>
        <w:rPr>
          <w:rFonts w:ascii="Times" w:hAnsi="Times"/>
          <w:noProof/>
          <w:sz w:val="24"/>
          <w:szCs w:val="24"/>
        </w:rPr>
      </w:pPr>
    </w:p>
    <w:p w14:paraId="16966B5C" w14:textId="702337FA" w:rsidR="00780013" w:rsidRDefault="00521EBA" w:rsidP="00521EBA">
      <w:pPr>
        <w:spacing w:before="160" w:line="480" w:lineRule="auto"/>
        <w:rPr>
          <w:rFonts w:ascii="Times" w:hAnsi="Times"/>
          <w:noProof/>
          <w:sz w:val="24"/>
          <w:szCs w:val="24"/>
        </w:rPr>
      </w:pPr>
      <w:r w:rsidRPr="00F0711F">
        <w:rPr>
          <w:rFonts w:ascii="Times" w:hAnsi="Times"/>
          <w:noProof/>
          <w:sz w:val="24"/>
          <w:szCs w:val="24"/>
        </w:rPr>
        <w:t>Figure 1: Roulette with all possible va</w:t>
      </w:r>
      <w:r>
        <w:rPr>
          <w:rFonts w:ascii="Times" w:hAnsi="Times"/>
          <w:noProof/>
          <w:sz w:val="24"/>
          <w:szCs w:val="24"/>
        </w:rPr>
        <w:t>lues to obtain for participants</w:t>
      </w:r>
    </w:p>
    <w:p w14:paraId="122762BE" w14:textId="77777777" w:rsidR="00780013" w:rsidRDefault="00780013">
      <w:pPr>
        <w:spacing w:after="0" w:line="240" w:lineRule="auto"/>
        <w:rPr>
          <w:rFonts w:ascii="Times" w:hAnsi="Times"/>
          <w:noProof/>
          <w:sz w:val="24"/>
          <w:szCs w:val="24"/>
        </w:rPr>
      </w:pPr>
      <w:r>
        <w:rPr>
          <w:rFonts w:ascii="Times" w:hAnsi="Times"/>
          <w:noProof/>
          <w:sz w:val="24"/>
          <w:szCs w:val="24"/>
        </w:rPr>
        <w:br w:type="page"/>
      </w:r>
    </w:p>
    <w:p w14:paraId="7796D2D5" w14:textId="77777777" w:rsidR="00B9785C" w:rsidRPr="00F0711F" w:rsidRDefault="00B9785C" w:rsidP="00521EBA">
      <w:pPr>
        <w:spacing w:before="160" w:line="480" w:lineRule="auto"/>
        <w:rPr>
          <w:rFonts w:ascii="Times" w:hAnsi="Times"/>
          <w:noProof/>
          <w:sz w:val="24"/>
          <w:szCs w:val="24"/>
        </w:rPr>
      </w:pPr>
    </w:p>
    <w:tbl>
      <w:tblPr>
        <w:tblStyle w:val="GridTable1Light"/>
        <w:tblW w:w="7822"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1461"/>
        <w:gridCol w:w="3199"/>
        <w:gridCol w:w="3162"/>
      </w:tblGrid>
      <w:tr w:rsidR="00521EBA" w:rsidRPr="00F0711F" w14:paraId="73982187" w14:textId="77777777" w:rsidTr="0085790F">
        <w:trPr>
          <w:cnfStyle w:val="100000000000" w:firstRow="1" w:lastRow="0" w:firstColumn="0" w:lastColumn="0" w:oddVBand="0" w:evenVBand="0" w:oddHBand="0"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1461" w:type="dxa"/>
          </w:tcPr>
          <w:p w14:paraId="05754F53" w14:textId="77777777" w:rsidR="00521EBA" w:rsidRPr="00F0711F" w:rsidRDefault="00521EBA" w:rsidP="0085790F">
            <w:pPr>
              <w:spacing w:line="480" w:lineRule="auto"/>
              <w:rPr>
                <w:rFonts w:ascii="Times" w:hAnsi="Times"/>
                <w:sz w:val="24"/>
                <w:szCs w:val="24"/>
              </w:rPr>
            </w:pPr>
          </w:p>
        </w:tc>
        <w:tc>
          <w:tcPr>
            <w:tcW w:w="3199" w:type="dxa"/>
            <w:vAlign w:val="center"/>
          </w:tcPr>
          <w:p w14:paraId="0070C972" w14:textId="77777777" w:rsidR="00521EBA" w:rsidRPr="00F0711F" w:rsidRDefault="00521EBA" w:rsidP="0085790F">
            <w:pPr>
              <w:jc w:val="center"/>
              <w:cnfStyle w:val="100000000000" w:firstRow="1"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sz w:val="24"/>
                <w:szCs w:val="24"/>
              </w:rPr>
              <w:t>Possible Win</w:t>
            </w:r>
            <w:r>
              <w:rPr>
                <w:rFonts w:ascii="Times" w:hAnsi="Times"/>
                <w:sz w:val="24"/>
                <w:szCs w:val="24"/>
              </w:rPr>
              <w:t xml:space="preserve"> – Promotion Focus</w:t>
            </w:r>
          </w:p>
        </w:tc>
        <w:tc>
          <w:tcPr>
            <w:tcW w:w="3162" w:type="dxa"/>
            <w:vAlign w:val="center"/>
          </w:tcPr>
          <w:p w14:paraId="01ECC6ED" w14:textId="77777777" w:rsidR="00521EBA" w:rsidRPr="00F0711F" w:rsidRDefault="00521EBA" w:rsidP="0085790F">
            <w:pPr>
              <w:jc w:val="center"/>
              <w:cnfStyle w:val="100000000000" w:firstRow="1"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sz w:val="24"/>
                <w:szCs w:val="24"/>
              </w:rPr>
              <w:t>Possible Loss</w:t>
            </w:r>
            <w:r>
              <w:rPr>
                <w:rFonts w:ascii="Times" w:hAnsi="Times"/>
                <w:sz w:val="24"/>
                <w:szCs w:val="24"/>
              </w:rPr>
              <w:t xml:space="preserve"> – Prevention Focus</w:t>
            </w:r>
          </w:p>
        </w:tc>
      </w:tr>
      <w:tr w:rsidR="00521EBA" w:rsidRPr="00F0711F" w14:paraId="4794B62C" w14:textId="77777777" w:rsidTr="0085790F">
        <w:trPr>
          <w:trHeight w:val="2877"/>
        </w:trPr>
        <w:tc>
          <w:tcPr>
            <w:cnfStyle w:val="001000000000" w:firstRow="0" w:lastRow="0" w:firstColumn="1" w:lastColumn="0" w:oddVBand="0" w:evenVBand="0" w:oddHBand="0" w:evenHBand="0" w:firstRowFirstColumn="0" w:firstRowLastColumn="0" w:lastRowFirstColumn="0" w:lastRowLastColumn="0"/>
            <w:tcW w:w="1461" w:type="dxa"/>
            <w:vAlign w:val="center"/>
          </w:tcPr>
          <w:p w14:paraId="2E4B1C8F" w14:textId="77777777" w:rsidR="00521EBA" w:rsidRPr="00F0711F" w:rsidRDefault="00521EBA" w:rsidP="0085790F">
            <w:pPr>
              <w:rPr>
                <w:rFonts w:ascii="Times" w:hAnsi="Times"/>
                <w:sz w:val="24"/>
                <w:szCs w:val="24"/>
              </w:rPr>
            </w:pPr>
            <w:r w:rsidRPr="00F0711F">
              <w:rPr>
                <w:rFonts w:ascii="Times" w:hAnsi="Times"/>
                <w:sz w:val="24"/>
                <w:szCs w:val="24"/>
              </w:rPr>
              <w:t>Good Outcome</w:t>
            </w:r>
          </w:p>
        </w:tc>
        <w:tc>
          <w:tcPr>
            <w:tcW w:w="3199" w:type="dxa"/>
          </w:tcPr>
          <w:p w14:paraId="12936375" w14:textId="77777777" w:rsidR="00521EBA" w:rsidRPr="00F0711F" w:rsidRDefault="00521EBA" w:rsidP="0085790F">
            <w:pPr>
              <w:spacing w:before="160"/>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sz w:val="24"/>
                <w:szCs w:val="24"/>
              </w:rPr>
              <w:t>Gain</w:t>
            </w:r>
          </w:p>
          <w:p w14:paraId="3B5B3A40" w14:textId="77777777" w:rsidR="00521EBA" w:rsidRPr="00F0711F" w:rsidRDefault="00521EBA" w:rsidP="0085790F">
            <w:pPr>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noProof/>
                <w:sz w:val="24"/>
                <w:szCs w:val="24"/>
              </w:rPr>
              <mc:AlternateContent>
                <mc:Choice Requires="wps">
                  <w:drawing>
                    <wp:anchor distT="0" distB="0" distL="114300" distR="114300" simplePos="0" relativeHeight="251659264" behindDoc="0" locked="0" layoutInCell="1" allowOverlap="1" wp14:anchorId="57C13127" wp14:editId="29877E56">
                      <wp:simplePos x="0" y="0"/>
                      <wp:positionH relativeFrom="column">
                        <wp:posOffset>83820</wp:posOffset>
                      </wp:positionH>
                      <wp:positionV relativeFrom="paragraph">
                        <wp:posOffset>107950</wp:posOffset>
                      </wp:positionV>
                      <wp:extent cx="224790" cy="226060"/>
                      <wp:effectExtent l="25400" t="25400" r="80010" b="53340"/>
                      <wp:wrapNone/>
                      <wp:docPr id="33" name="Straight Arrow Connector 33"/>
                      <wp:cNvGraphicFramePr/>
                      <a:graphic xmlns:a="http://schemas.openxmlformats.org/drawingml/2006/main">
                        <a:graphicData uri="http://schemas.microsoft.com/office/word/2010/wordprocessingShape">
                          <wps:wsp>
                            <wps:cNvCnPr/>
                            <wps:spPr>
                              <a:xfrm>
                                <a:off x="0" y="0"/>
                                <a:ext cx="224790" cy="22606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EE5E84C" id="_x0000_t32" coordsize="21600,21600" o:spt="32" o:oned="t" path="m0,0l21600,21600e" filled="f">
                      <v:path arrowok="t" fillok="f" o:connecttype="none"/>
                      <o:lock v:ext="edit" shapetype="t"/>
                    </v:shapetype>
                    <v:shape id="Straight Arrow Connector 33" o:spid="_x0000_s1026" type="#_x0000_t32" style="position:absolute;margin-left:6.6pt;margin-top:8.5pt;width:17.7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" strokecolor="#4472c4 [3204]" strokeweight="3pt">
                      <v:stroke endarrow="block" joinstyle="miter"/>
                    </v:shape>
                  </w:pict>
                </mc:Fallback>
              </mc:AlternateContent>
            </w:r>
            <w:r w:rsidRPr="00F0711F">
              <w:rPr>
                <w:rFonts w:ascii="Times" w:hAnsi="Times"/>
                <w:noProof/>
                <w:sz w:val="24"/>
                <w:szCs w:val="24"/>
              </w:rPr>
              <w:drawing>
                <wp:inline distT="0" distB="0" distL="0" distR="0" wp14:anchorId="4E066290" wp14:editId="6600066D">
                  <wp:extent cx="1828800" cy="1828800"/>
                  <wp:effectExtent l="0" t="0" r="0" b="0"/>
                  <wp:docPr id="28" name="Picture 28" descr="../../Desktop/g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ktop/gai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c>
          <w:tcPr>
            <w:tcW w:w="3162" w:type="dxa"/>
          </w:tcPr>
          <w:p w14:paraId="35D66C50" w14:textId="77777777" w:rsidR="00521EBA" w:rsidRPr="00F0711F" w:rsidRDefault="00521EBA" w:rsidP="0085790F">
            <w:pPr>
              <w:spacing w:before="160"/>
              <w:jc w:val="center"/>
              <w:cnfStyle w:val="000000000000" w:firstRow="0" w:lastRow="0" w:firstColumn="0" w:lastColumn="0" w:oddVBand="0" w:evenVBand="0" w:oddHBand="0" w:evenHBand="0" w:firstRowFirstColumn="0" w:firstRowLastColumn="0" w:lastRowFirstColumn="0" w:lastRowLastColumn="0"/>
              <w:rPr>
                <w:rFonts w:ascii="Times" w:hAnsi="Times"/>
                <w:color w:val="FF0000"/>
                <w:sz w:val="24"/>
                <w:szCs w:val="24"/>
              </w:rPr>
            </w:pPr>
            <w:r w:rsidRPr="00F0711F">
              <w:rPr>
                <w:rFonts w:ascii="Times" w:hAnsi="Times"/>
                <w:sz w:val="24"/>
                <w:szCs w:val="24"/>
              </w:rPr>
              <w:t xml:space="preserve">Non-loss </w:t>
            </w:r>
          </w:p>
          <w:p w14:paraId="7E060257" w14:textId="77777777" w:rsidR="00521EBA" w:rsidRPr="00F0711F" w:rsidRDefault="00521EBA" w:rsidP="0085790F">
            <w:pPr>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noProof/>
                <w:sz w:val="24"/>
                <w:szCs w:val="24"/>
              </w:rPr>
              <mc:AlternateContent>
                <mc:Choice Requires="wps">
                  <w:drawing>
                    <wp:anchor distT="0" distB="0" distL="114300" distR="114300" simplePos="0" relativeHeight="251662336" behindDoc="0" locked="0" layoutInCell="1" allowOverlap="1" wp14:anchorId="2A0374D1" wp14:editId="61A53B02">
                      <wp:simplePos x="0" y="0"/>
                      <wp:positionH relativeFrom="column">
                        <wp:posOffset>-3515</wp:posOffset>
                      </wp:positionH>
                      <wp:positionV relativeFrom="paragraph">
                        <wp:posOffset>447557</wp:posOffset>
                      </wp:positionV>
                      <wp:extent cx="225012" cy="226060"/>
                      <wp:effectExtent l="25400" t="25400" r="80010" b="53340"/>
                      <wp:wrapNone/>
                      <wp:docPr id="37" name="Straight Arrow Connector 37"/>
                      <wp:cNvGraphicFramePr/>
                      <a:graphic xmlns:a="http://schemas.openxmlformats.org/drawingml/2006/main">
                        <a:graphicData uri="http://schemas.microsoft.com/office/word/2010/wordprocessingShape">
                          <wps:wsp>
                            <wps:cNvCnPr/>
                            <wps:spPr>
                              <a:xfrm>
                                <a:off x="0" y="0"/>
                                <a:ext cx="225012" cy="22606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1F8583" id="Straight Arrow Connector 37" o:spid="_x0000_s1026" type="#_x0000_t32" style="position:absolute;margin-left:-.3pt;margin-top:35.25pt;width:17.7pt;height:1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" strokecolor="#4472c4 [3204]" strokeweight="3pt">
                      <v:stroke endarrow="block" joinstyle="miter"/>
                    </v:shape>
                  </w:pict>
                </mc:Fallback>
              </mc:AlternateContent>
            </w:r>
            <w:r w:rsidRPr="00F0711F">
              <w:rPr>
                <w:rFonts w:ascii="Times" w:hAnsi="Times"/>
                <w:noProof/>
                <w:sz w:val="24"/>
                <w:szCs w:val="24"/>
              </w:rPr>
              <w:drawing>
                <wp:inline distT="0" distB="0" distL="0" distR="0" wp14:anchorId="1AD5A7B3" wp14:editId="118F4E0E">
                  <wp:extent cx="1828800" cy="1828800"/>
                  <wp:effectExtent l="0" t="0" r="0" b="0"/>
                  <wp:docPr id="32" name="Picture 32" descr="../../Desktop/non-l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ktop/non-los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r>
      <w:tr w:rsidR="00521EBA" w:rsidRPr="00F0711F" w14:paraId="7EA2FE41" w14:textId="77777777" w:rsidTr="0085790F">
        <w:trPr>
          <w:trHeight w:val="3635"/>
        </w:trPr>
        <w:tc>
          <w:tcPr>
            <w:cnfStyle w:val="001000000000" w:firstRow="0" w:lastRow="0" w:firstColumn="1" w:lastColumn="0" w:oddVBand="0" w:evenVBand="0" w:oddHBand="0" w:evenHBand="0" w:firstRowFirstColumn="0" w:firstRowLastColumn="0" w:lastRowFirstColumn="0" w:lastRowLastColumn="0"/>
            <w:tcW w:w="1461" w:type="dxa"/>
            <w:vAlign w:val="center"/>
          </w:tcPr>
          <w:p w14:paraId="2F1D857C" w14:textId="77777777" w:rsidR="00521EBA" w:rsidRPr="00F0711F" w:rsidRDefault="00521EBA" w:rsidP="0085790F">
            <w:pPr>
              <w:rPr>
                <w:rFonts w:ascii="Times" w:hAnsi="Times"/>
                <w:sz w:val="24"/>
                <w:szCs w:val="24"/>
              </w:rPr>
            </w:pPr>
            <w:r w:rsidRPr="00F0711F">
              <w:rPr>
                <w:rFonts w:ascii="Times" w:hAnsi="Times"/>
                <w:sz w:val="24"/>
                <w:szCs w:val="24"/>
              </w:rPr>
              <w:t>Bad Outcome</w:t>
            </w:r>
          </w:p>
        </w:tc>
        <w:tc>
          <w:tcPr>
            <w:tcW w:w="3199" w:type="dxa"/>
          </w:tcPr>
          <w:p w14:paraId="1A96B52C" w14:textId="77777777" w:rsidR="00521EBA" w:rsidRPr="00F0711F" w:rsidRDefault="00521EBA" w:rsidP="0085790F">
            <w:pPr>
              <w:spacing w:before="160"/>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sz w:val="24"/>
                <w:szCs w:val="24"/>
              </w:rPr>
              <w:t xml:space="preserve">Non-gain </w:t>
            </w:r>
          </w:p>
          <w:p w14:paraId="22B12BA2" w14:textId="77777777" w:rsidR="00521EBA" w:rsidRPr="00F0711F" w:rsidRDefault="00521EBA" w:rsidP="0085790F">
            <w:pPr>
              <w:spacing w:before="160"/>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noProof/>
                <w:sz w:val="24"/>
                <w:szCs w:val="24"/>
              </w:rPr>
              <mc:AlternateContent>
                <mc:Choice Requires="wps">
                  <w:drawing>
                    <wp:anchor distT="0" distB="0" distL="114300" distR="114300" simplePos="0" relativeHeight="251661312" behindDoc="0" locked="0" layoutInCell="1" allowOverlap="1" wp14:anchorId="41B22243" wp14:editId="69D94080">
                      <wp:simplePos x="0" y="0"/>
                      <wp:positionH relativeFrom="column">
                        <wp:posOffset>-30480</wp:posOffset>
                      </wp:positionH>
                      <wp:positionV relativeFrom="paragraph">
                        <wp:posOffset>587139</wp:posOffset>
                      </wp:positionV>
                      <wp:extent cx="225012" cy="226060"/>
                      <wp:effectExtent l="25400" t="25400" r="80010" b="53340"/>
                      <wp:wrapNone/>
                      <wp:docPr id="36" name="Straight Arrow Connector 36"/>
                      <wp:cNvGraphicFramePr/>
                      <a:graphic xmlns:a="http://schemas.openxmlformats.org/drawingml/2006/main">
                        <a:graphicData uri="http://schemas.microsoft.com/office/word/2010/wordprocessingShape">
                          <wps:wsp>
                            <wps:cNvCnPr/>
                            <wps:spPr>
                              <a:xfrm>
                                <a:off x="0" y="0"/>
                                <a:ext cx="225012" cy="22606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B67940" id="Straight Arrow Connector 36" o:spid="_x0000_s1026" type="#_x0000_t32" style="position:absolute;margin-left:-2.4pt;margin-top:46.25pt;width:17.7pt;height:1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" strokecolor="#4472c4 [3204]" strokeweight="3pt">
                      <v:stroke endarrow="block" joinstyle="miter"/>
                    </v:shape>
                  </w:pict>
                </mc:Fallback>
              </mc:AlternateContent>
            </w:r>
            <w:r w:rsidRPr="00F0711F">
              <w:rPr>
                <w:rFonts w:ascii="Times" w:hAnsi="Times"/>
                <w:noProof/>
                <w:sz w:val="24"/>
                <w:szCs w:val="24"/>
              </w:rPr>
              <w:drawing>
                <wp:inline distT="0" distB="0" distL="0" distR="0" wp14:anchorId="4E8C5860" wp14:editId="79272799">
                  <wp:extent cx="1828800" cy="1828800"/>
                  <wp:effectExtent l="0" t="0" r="0" b="0"/>
                  <wp:docPr id="29" name="Picture 29" descr="../../Desktop/non-g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top/non-gain.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c>
          <w:tcPr>
            <w:tcW w:w="3162" w:type="dxa"/>
          </w:tcPr>
          <w:p w14:paraId="01E3A6BE" w14:textId="77777777" w:rsidR="00521EBA" w:rsidRPr="00F0711F" w:rsidRDefault="00521EBA" w:rsidP="0085790F">
            <w:pPr>
              <w:spacing w:before="160"/>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sz w:val="24"/>
                <w:szCs w:val="24"/>
              </w:rPr>
              <w:t>Loss</w:t>
            </w:r>
          </w:p>
          <w:p w14:paraId="1580860B" w14:textId="77777777" w:rsidR="00521EBA" w:rsidRPr="00F0711F" w:rsidRDefault="00521EBA" w:rsidP="0085790F">
            <w:pPr>
              <w:spacing w:before="160"/>
              <w:jc w:val="center"/>
              <w:cnfStyle w:val="000000000000" w:firstRow="0" w:lastRow="0" w:firstColumn="0" w:lastColumn="0" w:oddVBand="0" w:evenVBand="0" w:oddHBand="0" w:evenHBand="0" w:firstRowFirstColumn="0" w:firstRowLastColumn="0" w:lastRowFirstColumn="0" w:lastRowLastColumn="0"/>
              <w:rPr>
                <w:rFonts w:ascii="Times" w:hAnsi="Times"/>
                <w:sz w:val="24"/>
                <w:szCs w:val="24"/>
              </w:rPr>
            </w:pPr>
            <w:r w:rsidRPr="00F0711F">
              <w:rPr>
                <w:rFonts w:ascii="Times" w:hAnsi="Times"/>
                <w:noProof/>
                <w:sz w:val="24"/>
                <w:szCs w:val="24"/>
              </w:rPr>
              <mc:AlternateContent>
                <mc:Choice Requires="wps">
                  <w:drawing>
                    <wp:anchor distT="0" distB="0" distL="114300" distR="114300" simplePos="0" relativeHeight="251660288" behindDoc="0" locked="0" layoutInCell="1" allowOverlap="1" wp14:anchorId="6E2718C8" wp14:editId="6CEEA8C4">
                      <wp:simplePos x="0" y="0"/>
                      <wp:positionH relativeFrom="column">
                        <wp:posOffset>114935</wp:posOffset>
                      </wp:positionH>
                      <wp:positionV relativeFrom="paragraph">
                        <wp:posOffset>132479</wp:posOffset>
                      </wp:positionV>
                      <wp:extent cx="225012" cy="226060"/>
                      <wp:effectExtent l="25400" t="25400" r="80010" b="53340"/>
                      <wp:wrapNone/>
                      <wp:docPr id="35" name="Straight Arrow Connector 35"/>
                      <wp:cNvGraphicFramePr/>
                      <a:graphic xmlns:a="http://schemas.openxmlformats.org/drawingml/2006/main">
                        <a:graphicData uri="http://schemas.microsoft.com/office/word/2010/wordprocessingShape">
                          <wps:wsp>
                            <wps:cNvCnPr/>
                            <wps:spPr>
                              <a:xfrm>
                                <a:off x="0" y="0"/>
                                <a:ext cx="225012" cy="22606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91A79D" id="Straight Arrow Connector 35" o:spid="_x0000_s1026" type="#_x0000_t32" style="position:absolute;margin-left:9.05pt;margin-top:10.45pt;width:17.7pt;height:1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" strokecolor="#4472c4 [3204]" strokeweight="3pt">
                      <v:stroke endarrow="block" joinstyle="miter"/>
                    </v:shape>
                  </w:pict>
                </mc:Fallback>
              </mc:AlternateContent>
            </w:r>
            <w:r w:rsidRPr="00F0711F">
              <w:rPr>
                <w:rFonts w:ascii="Times" w:hAnsi="Times"/>
                <w:noProof/>
                <w:sz w:val="24"/>
                <w:szCs w:val="24"/>
              </w:rPr>
              <w:drawing>
                <wp:inline distT="0" distB="0" distL="0" distR="0" wp14:anchorId="1ACD47A3" wp14:editId="5042095D">
                  <wp:extent cx="1828800" cy="1828800"/>
                  <wp:effectExtent l="0" t="0" r="0" b="0"/>
                  <wp:docPr id="30" name="Picture 30" descr="../../Desktop/l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ktop/loss.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r>
    </w:tbl>
    <w:p w14:paraId="4E01058A" w14:textId="77777777" w:rsidR="00521EBA" w:rsidRPr="00F0711F" w:rsidRDefault="00521EBA" w:rsidP="00521EBA">
      <w:pPr>
        <w:spacing w:before="160"/>
        <w:rPr>
          <w:rFonts w:ascii="Times" w:hAnsi="Times"/>
          <w:sz w:val="24"/>
          <w:szCs w:val="24"/>
        </w:rPr>
      </w:pPr>
    </w:p>
    <w:p w14:paraId="183E57C7" w14:textId="74C271A4" w:rsidR="00521EBA" w:rsidRPr="00F0711F" w:rsidRDefault="005650DF" w:rsidP="00521EBA">
      <w:pPr>
        <w:spacing w:line="480" w:lineRule="auto"/>
        <w:rPr>
          <w:rFonts w:ascii="Times" w:hAnsi="Times"/>
          <w:sz w:val="24"/>
          <w:szCs w:val="24"/>
        </w:rPr>
      </w:pPr>
      <w:r w:rsidRPr="00592BB6">
        <w:rPr>
          <w:rFonts w:ascii="Times" w:hAnsi="Times"/>
          <w:sz w:val="24"/>
          <w:szCs w:val="24"/>
        </w:rPr>
        <w:t>Figure</w:t>
      </w:r>
      <w:r w:rsidR="00592BB6" w:rsidRPr="00592BB6">
        <w:rPr>
          <w:rFonts w:ascii="Times" w:hAnsi="Times"/>
          <w:sz w:val="24"/>
          <w:szCs w:val="24"/>
        </w:rPr>
        <w:t xml:space="preserve"> 2</w:t>
      </w:r>
      <w:r w:rsidR="00521EBA" w:rsidRPr="00592BB6">
        <w:rPr>
          <w:rFonts w:ascii="Times" w:hAnsi="Times"/>
          <w:sz w:val="24"/>
          <w:szCs w:val="24"/>
        </w:rPr>
        <w:t>:</w:t>
      </w:r>
      <w:r w:rsidR="00521EBA" w:rsidRPr="00F0711F">
        <w:rPr>
          <w:rFonts w:ascii="Times" w:hAnsi="Times"/>
          <w:sz w:val="24"/>
          <w:szCs w:val="24"/>
        </w:rPr>
        <w:t xml:space="preserve"> </w:t>
      </w:r>
      <w:r w:rsidR="00521EBA" w:rsidRPr="00F0711F">
        <w:rPr>
          <w:rFonts w:ascii="Times" w:hAnsi="Times"/>
          <w:noProof/>
          <w:sz w:val="24"/>
          <w:szCs w:val="24"/>
        </w:rPr>
        <w:t xml:space="preserve">A yellow circle began traveling around roulette, and the player controlled when but not where it stopped. Depicted here are the four possible outcomes with two different backgrounds (12 or 0 possible; -12 or 0 possible). Participants were in a promotion focus when in the gain or loss situation and in a prevention focus when in a non-loss or non-gin situation. </w:t>
      </w:r>
    </w:p>
    <w:p w14:paraId="57992D76" w14:textId="77777777" w:rsidR="00592BB6" w:rsidRDefault="00592BB6" w:rsidP="00592BB6">
      <w:pPr>
        <w:spacing w:before="160" w:line="480" w:lineRule="auto"/>
        <w:rPr>
          <w:rFonts w:ascii="Times" w:hAnsi="Times"/>
          <w:noProof/>
          <w:sz w:val="24"/>
          <w:szCs w:val="24"/>
        </w:rPr>
      </w:pPr>
    </w:p>
    <w:p w14:paraId="5CD9ED44" w14:textId="5BC49E2E" w:rsidR="00592BB6" w:rsidRDefault="00592BB6" w:rsidP="00592BB6">
      <w:pPr>
        <w:spacing w:before="160" w:line="480" w:lineRule="auto"/>
        <w:rPr>
          <w:rFonts w:ascii="Times" w:hAnsi="Times"/>
          <w:noProof/>
          <w:sz w:val="24"/>
          <w:szCs w:val="24"/>
        </w:rPr>
      </w:pPr>
    </w:p>
    <w:p w14:paraId="2A71DC17" w14:textId="4CEDC822" w:rsidR="00592BB6" w:rsidRPr="00F0711F" w:rsidRDefault="00780013" w:rsidP="00592BB6">
      <w:pPr>
        <w:spacing w:line="480" w:lineRule="auto"/>
        <w:jc w:val="center"/>
        <w:rPr>
          <w:rFonts w:ascii="Times" w:hAnsi="Times"/>
          <w:color w:val="FF0000"/>
          <w:sz w:val="24"/>
          <w:szCs w:val="24"/>
        </w:rPr>
      </w:pPr>
      <w:r w:rsidRPr="00F0711F">
        <w:rPr>
          <w:rFonts w:ascii="Times" w:hAnsi="Times"/>
          <w:noProof/>
          <w:sz w:val="24"/>
          <w:szCs w:val="24"/>
        </w:rPr>
        <mc:AlternateContent>
          <mc:Choice Requires="wps">
            <w:drawing>
              <wp:anchor distT="0" distB="0" distL="114300" distR="114300" simplePos="0" relativeHeight="251665408" behindDoc="0" locked="0" layoutInCell="1" allowOverlap="1" wp14:anchorId="2F8F8D14" wp14:editId="6A11164A">
                <wp:simplePos x="0" y="0"/>
                <wp:positionH relativeFrom="column">
                  <wp:posOffset>1008117</wp:posOffset>
                </wp:positionH>
                <wp:positionV relativeFrom="page">
                  <wp:posOffset>1371381</wp:posOffset>
                </wp:positionV>
                <wp:extent cx="694944" cy="219456"/>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694944" cy="219456"/>
                        </a:xfrm>
                        <a:custGeom>
                          <a:avLst/>
                          <a:gdLst>
                            <a:gd name="connsiteX0" fmla="*/ 0 w 690880"/>
                            <a:gd name="connsiteY0" fmla="*/ 0 h 223520"/>
                            <a:gd name="connsiteX1" fmla="*/ 690880 w 690880"/>
                            <a:gd name="connsiteY1" fmla="*/ 0 h 223520"/>
                            <a:gd name="connsiteX2" fmla="*/ 690880 w 690880"/>
                            <a:gd name="connsiteY2" fmla="*/ 223520 h 223520"/>
                            <a:gd name="connsiteX3" fmla="*/ 0 w 690880"/>
                            <a:gd name="connsiteY3" fmla="*/ 223520 h 223520"/>
                            <a:gd name="connsiteX4" fmla="*/ 0 w 690880"/>
                            <a:gd name="connsiteY4" fmla="*/ 0 h 223520"/>
                            <a:gd name="connsiteX0" fmla="*/ 0 w 690880"/>
                            <a:gd name="connsiteY0" fmla="*/ 0 h 223520"/>
                            <a:gd name="connsiteX1" fmla="*/ 690880 w 690880"/>
                            <a:gd name="connsiteY1" fmla="*/ 0 h 223520"/>
                            <a:gd name="connsiteX2" fmla="*/ 684769 w 690880"/>
                            <a:gd name="connsiteY2" fmla="*/ 114966 h 223520"/>
                            <a:gd name="connsiteX3" fmla="*/ 0 w 690880"/>
                            <a:gd name="connsiteY3" fmla="*/ 223520 h 223520"/>
                            <a:gd name="connsiteX4" fmla="*/ 0 w 690880"/>
                            <a:gd name="connsiteY4" fmla="*/ 0 h 22352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0880" h="223520">
                              <a:moveTo>
                                <a:pt x="0" y="0"/>
                              </a:moveTo>
                              <a:lnTo>
                                <a:pt x="690880" y="0"/>
                              </a:lnTo>
                              <a:lnTo>
                                <a:pt x="684769" y="114966"/>
                              </a:lnTo>
                              <a:lnTo>
                                <a:pt x="0" y="223520"/>
                              </a:lnTo>
                              <a:lnTo>
                                <a:pt x="0" y="0"/>
                              </a:lnTo>
                              <a:close/>
                            </a:path>
                          </a:pathLst>
                        </a:cu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360C3B" w14:textId="77777777" w:rsidR="00592BB6" w:rsidRPr="002B6733" w:rsidRDefault="00592BB6" w:rsidP="00592BB6">
                            <w:pPr>
                              <w:contextualSpacing/>
                              <w:jc w:val="center"/>
                              <w:rPr>
                                <w:rFonts w:ascii="Times" w:hAnsi="Times"/>
                                <w:sz w:val="18"/>
                                <w:szCs w:val="18"/>
                              </w:rPr>
                            </w:pPr>
                            <w:r w:rsidRPr="002B6733">
                              <w:rPr>
                                <w:rFonts w:ascii="Times" w:hAnsi="Times"/>
                                <w:sz w:val="18"/>
                                <w:szCs w:val="18"/>
                              </w:rPr>
                              <w:t>Non-loss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F8D14" id="Text Box 1" o:spid="_x0000_s1026" style="position:absolute;left:0;text-align:left;margin-left:79.4pt;margin-top:108pt;width:54.7pt;height:1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90880,22352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" adj="-11796480,,5400" path="m0,0l690880,,684769,114966,,223520,,0xe" filled="f" stroked="f">
                <v:stroke joinstyle="miter"/>
                <v:formulas/>
                <v:path arrowok="t" o:connecttype="custom" o:connectlocs="0,0;694944,0;688797,112876;0,219456;0,0" o:connectangles="0,0,0,0,0" textboxrect="0,0,690880,223520"/>
                <v:textbox>
                  <w:txbxContent>
                    <w:p w14:paraId="31360C3B" w14:textId="77777777" w:rsidR="00592BB6" w:rsidRPr="002B6733" w:rsidRDefault="00592BB6" w:rsidP="00592BB6">
                      <w:pPr>
                        <w:contextualSpacing/>
                        <w:jc w:val="center"/>
                        <w:rPr>
                          <w:rFonts w:ascii="Times" w:hAnsi="Times"/>
                          <w:sz w:val="18"/>
                          <w:szCs w:val="18"/>
                        </w:rPr>
                      </w:pPr>
                      <w:r w:rsidRPr="002B6733">
                        <w:rPr>
                          <w:rFonts w:ascii="Times" w:hAnsi="Times"/>
                          <w:sz w:val="18"/>
                          <w:szCs w:val="18"/>
                        </w:rPr>
                        <w:t>Non-loss</w:t>
                      </w:r>
                    </w:p>
                  </w:txbxContent>
                </v:textbox>
                <w10:wrap anchory="page"/>
              </v:shape>
            </w:pict>
          </mc:Fallback>
        </mc:AlternateContent>
      </w:r>
      <w:r w:rsidR="00592BB6" w:rsidRPr="00F0711F">
        <w:rPr>
          <w:rFonts w:ascii="Times" w:hAnsi="Times"/>
          <w:noProof/>
          <w:color w:val="FF0000"/>
          <w:sz w:val="24"/>
          <w:szCs w:val="24"/>
        </w:rPr>
        <mc:AlternateContent>
          <mc:Choice Requires="wps">
            <w:drawing>
              <wp:anchor distT="0" distB="0" distL="114300" distR="114300" simplePos="0" relativeHeight="251674624" behindDoc="0" locked="0" layoutInCell="1" allowOverlap="1" wp14:anchorId="4F280F5E" wp14:editId="19995A34">
                <wp:simplePos x="0" y="0"/>
                <wp:positionH relativeFrom="column">
                  <wp:posOffset>3023235</wp:posOffset>
                </wp:positionH>
                <wp:positionV relativeFrom="paragraph">
                  <wp:posOffset>2584450</wp:posOffset>
                </wp:positionV>
                <wp:extent cx="228600" cy="228600"/>
                <wp:effectExtent l="0" t="0" r="0" b="0"/>
                <wp:wrapNone/>
                <wp:docPr id="31" name="Rectangle 31"/>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A2E6E2" id="Rectangle 31" o:spid="_x0000_s1026" style="position:absolute;margin-left:238.05pt;margin-top:203.5pt;width:18pt;height:18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" fillcolor="#a5a5a5 [3206]" stroked="f" strokeweight="1pt"/>
            </w:pict>
          </mc:Fallback>
        </mc:AlternateContent>
      </w:r>
      <w:r w:rsidR="00592BB6" w:rsidRPr="00F0711F">
        <w:rPr>
          <w:rFonts w:ascii="Times" w:hAnsi="Times"/>
          <w:noProof/>
          <w:color w:val="FF0000"/>
          <w:sz w:val="24"/>
          <w:szCs w:val="24"/>
        </w:rPr>
        <mc:AlternateContent>
          <mc:Choice Requires="wps">
            <w:drawing>
              <wp:anchor distT="0" distB="0" distL="114300" distR="114300" simplePos="0" relativeHeight="251675648" behindDoc="0" locked="0" layoutInCell="1" allowOverlap="1" wp14:anchorId="611891C2" wp14:editId="069CA23C">
                <wp:simplePos x="0" y="0"/>
                <wp:positionH relativeFrom="column">
                  <wp:posOffset>3249295</wp:posOffset>
                </wp:positionH>
                <wp:positionV relativeFrom="paragraph">
                  <wp:posOffset>2584252</wp:posOffset>
                </wp:positionV>
                <wp:extent cx="1595755" cy="22860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595755"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17FFE37" w14:textId="77777777" w:rsidR="00592BB6" w:rsidRPr="00D95346" w:rsidRDefault="00592BB6" w:rsidP="00592BB6">
                            <w:pPr>
                              <w:rPr>
                                <w:rFonts w:ascii="Times" w:hAnsi="Times"/>
                              </w:rPr>
                            </w:pPr>
                            <w:r>
                              <w:rPr>
                                <w:rFonts w:ascii="Times" w:hAnsi="Times"/>
                              </w:rPr>
                              <w:t>Possible Loss</w:t>
                            </w:r>
                            <w:r w:rsidRPr="00D95346">
                              <w:rPr>
                                <w:rFonts w:ascii="Times" w:hAnsi="Times"/>
                              </w:rPr>
                              <w:t xml:space="preserve"> Trial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891C2" id="_x0000_t202" coordsize="21600,21600" o:spt="202" path="m0,0l0,21600,21600,21600,21600,0xe">
                <v:stroke joinstyle="miter"/>
                <v:path gradientshapeok="t" o:connecttype="rect"/>
              </v:shapetype>
              <v:shape id="Text Box 34" o:spid="_x0000_s1027" type="#_x0000_t202" style="position:absolute;left:0;text-align:left;margin-left:255.85pt;margin-top:203.5pt;width:125.6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" filled="f" stroked="f">
                <v:textbox>
                  <w:txbxContent>
                    <w:p w14:paraId="017FFE37" w14:textId="77777777" w:rsidR="00592BB6" w:rsidRPr="00D95346" w:rsidRDefault="00592BB6" w:rsidP="00592BB6">
                      <w:pPr>
                        <w:rPr>
                          <w:rFonts w:ascii="Times" w:hAnsi="Times"/>
                        </w:rPr>
                      </w:pPr>
                      <w:r>
                        <w:rPr>
                          <w:rFonts w:ascii="Times" w:hAnsi="Times"/>
                        </w:rPr>
                        <w:t>Possible Loss</w:t>
                      </w:r>
                      <w:r w:rsidRPr="00D95346">
                        <w:rPr>
                          <w:rFonts w:ascii="Times" w:hAnsi="Times"/>
                        </w:rPr>
                        <w:t xml:space="preserve"> Trial</w:t>
                      </w:r>
                    </w:p>
                  </w:txbxContent>
                </v:textbox>
              </v:shape>
            </w:pict>
          </mc:Fallback>
        </mc:AlternateContent>
      </w:r>
      <w:r w:rsidR="00592BB6" w:rsidRPr="00F0711F">
        <w:rPr>
          <w:rFonts w:ascii="Times" w:hAnsi="Times"/>
          <w:noProof/>
          <w:color w:val="FF0000"/>
          <w:sz w:val="24"/>
          <w:szCs w:val="24"/>
        </w:rPr>
        <mc:AlternateContent>
          <mc:Choice Requires="wps">
            <w:drawing>
              <wp:anchor distT="0" distB="0" distL="114300" distR="114300" simplePos="0" relativeHeight="251673600" behindDoc="0" locked="0" layoutInCell="1" allowOverlap="1" wp14:anchorId="42089AB5" wp14:editId="5F23F375">
                <wp:simplePos x="0" y="0"/>
                <wp:positionH relativeFrom="column">
                  <wp:posOffset>1652270</wp:posOffset>
                </wp:positionH>
                <wp:positionV relativeFrom="paragraph">
                  <wp:posOffset>2585720</wp:posOffset>
                </wp:positionV>
                <wp:extent cx="1595755" cy="2286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595755"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6484219" w14:textId="77777777" w:rsidR="00592BB6" w:rsidRPr="00D95346" w:rsidRDefault="00592BB6" w:rsidP="00592BB6">
                            <w:pPr>
                              <w:rPr>
                                <w:rFonts w:ascii="Times" w:hAnsi="Times"/>
                              </w:rPr>
                            </w:pPr>
                            <w:r w:rsidRPr="00D95346">
                              <w:rPr>
                                <w:rFonts w:ascii="Times" w:hAnsi="Times"/>
                              </w:rPr>
                              <w:t>Possible Win Trial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89AB5" id="Text Box 23" o:spid="_x0000_s1028" type="#_x0000_t202" style="position:absolute;left:0;text-align:left;margin-left:130.1pt;margin-top:203.6pt;width:125.6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" filled="f" stroked="f">
                <v:textbox>
                  <w:txbxContent>
                    <w:p w14:paraId="26484219" w14:textId="77777777" w:rsidR="00592BB6" w:rsidRPr="00D95346" w:rsidRDefault="00592BB6" w:rsidP="00592BB6">
                      <w:pPr>
                        <w:rPr>
                          <w:rFonts w:ascii="Times" w:hAnsi="Times"/>
                        </w:rPr>
                      </w:pPr>
                      <w:r w:rsidRPr="00D95346">
                        <w:rPr>
                          <w:rFonts w:ascii="Times" w:hAnsi="Times"/>
                        </w:rPr>
                        <w:t>Possible Win Trial</w:t>
                      </w:r>
                    </w:p>
                  </w:txbxContent>
                </v:textbox>
              </v:shape>
            </w:pict>
          </mc:Fallback>
        </mc:AlternateContent>
      </w:r>
      <w:r w:rsidR="00592BB6" w:rsidRPr="00F0711F">
        <w:rPr>
          <w:rFonts w:ascii="Times" w:hAnsi="Times"/>
          <w:noProof/>
          <w:color w:val="FF0000"/>
          <w:sz w:val="24"/>
          <w:szCs w:val="24"/>
        </w:rPr>
        <mc:AlternateContent>
          <mc:Choice Requires="wps">
            <w:drawing>
              <wp:anchor distT="0" distB="0" distL="114300" distR="114300" simplePos="0" relativeHeight="251672576" behindDoc="0" locked="0" layoutInCell="1" allowOverlap="1" wp14:anchorId="013FCA51" wp14:editId="07412DBE">
                <wp:simplePos x="0" y="0"/>
                <wp:positionH relativeFrom="column">
                  <wp:posOffset>1426647</wp:posOffset>
                </wp:positionH>
                <wp:positionV relativeFrom="paragraph">
                  <wp:posOffset>2586798</wp:posOffset>
                </wp:positionV>
                <wp:extent cx="228600" cy="228600"/>
                <wp:effectExtent l="0" t="0" r="0" b="0"/>
                <wp:wrapNone/>
                <wp:docPr id="22" name="Rectangle 22"/>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590420" id="Rectangle 22" o:spid="_x0000_s1026" style="position:absolute;margin-left:112.35pt;margin-top:203.7pt;width:18pt;height:1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" fillcolor="#ed7d31 [3205]" stroked="f" strokeweight="1pt"/>
            </w:pict>
          </mc:Fallback>
        </mc:AlternateContent>
      </w:r>
      <w:r w:rsidR="00592BB6" w:rsidRPr="00F0711F">
        <w:rPr>
          <w:rFonts w:ascii="Times" w:hAnsi="Times"/>
          <w:noProof/>
          <w:sz w:val="24"/>
          <w:szCs w:val="24"/>
        </w:rPr>
        <mc:AlternateContent>
          <mc:Choice Requires="wps">
            <w:drawing>
              <wp:anchor distT="0" distB="0" distL="114300" distR="114300" simplePos="0" relativeHeight="251671552" behindDoc="0" locked="0" layoutInCell="1" allowOverlap="1" wp14:anchorId="6A847ADC" wp14:editId="776A2F09">
                <wp:simplePos x="0" y="0"/>
                <wp:positionH relativeFrom="column">
                  <wp:posOffset>4966335</wp:posOffset>
                </wp:positionH>
                <wp:positionV relativeFrom="paragraph">
                  <wp:posOffset>1243330</wp:posOffset>
                </wp:positionV>
                <wp:extent cx="457200" cy="2286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1C82D0" w14:textId="77777777" w:rsidR="00592BB6" w:rsidRPr="002B6733" w:rsidRDefault="00592BB6" w:rsidP="00592BB6">
                            <w:pPr>
                              <w:rPr>
                                <w:rFonts w:ascii="Times" w:hAnsi="Times"/>
                                <w:sz w:val="18"/>
                                <w:szCs w:val="18"/>
                              </w:rPr>
                            </w:pPr>
                            <w:r>
                              <w:rPr>
                                <w:rFonts w:ascii="Times" w:hAnsi="Times"/>
                                <w:sz w:val="18"/>
                                <w:szCs w:val="18"/>
                              </w:rPr>
                              <w:t>Loss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847ADC" id="Text Box 20" o:spid="_x0000_s1029" type="#_x0000_t202" style="position:absolute;left:0;text-align:left;margin-left:391.05pt;margin-top:97.9pt;width:36pt;height:18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" filled="f" stroked="f">
                <v:textbox>
                  <w:txbxContent>
                    <w:p w14:paraId="3D1C82D0" w14:textId="77777777" w:rsidR="00592BB6" w:rsidRPr="002B6733" w:rsidRDefault="00592BB6" w:rsidP="00592BB6">
                      <w:pPr>
                        <w:rPr>
                          <w:rFonts w:ascii="Times" w:hAnsi="Times"/>
                          <w:sz w:val="18"/>
                          <w:szCs w:val="18"/>
                        </w:rPr>
                      </w:pPr>
                      <w:r>
                        <w:rPr>
                          <w:rFonts w:ascii="Times" w:hAnsi="Times"/>
                          <w:sz w:val="18"/>
                          <w:szCs w:val="18"/>
                        </w:rPr>
                        <w:t>Loss</w:t>
                      </w:r>
                    </w:p>
                  </w:txbxContent>
                </v:textbox>
              </v:shape>
            </w:pict>
          </mc:Fallback>
        </mc:AlternateContent>
      </w:r>
      <w:r w:rsidR="00592BB6" w:rsidRPr="00F0711F">
        <w:rPr>
          <w:rFonts w:ascii="Times" w:hAnsi="Times"/>
          <w:noProof/>
          <w:sz w:val="24"/>
          <w:szCs w:val="24"/>
        </w:rPr>
        <mc:AlternateContent>
          <mc:Choice Requires="wps">
            <w:drawing>
              <wp:anchor distT="0" distB="0" distL="114300" distR="114300" simplePos="0" relativeHeight="251670528" behindDoc="0" locked="0" layoutInCell="1" allowOverlap="1" wp14:anchorId="3F9B5E03" wp14:editId="467268BD">
                <wp:simplePos x="0" y="0"/>
                <wp:positionH relativeFrom="column">
                  <wp:posOffset>2212975</wp:posOffset>
                </wp:positionH>
                <wp:positionV relativeFrom="paragraph">
                  <wp:posOffset>567055</wp:posOffset>
                </wp:positionV>
                <wp:extent cx="457200" cy="2286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9D340B7" w14:textId="77777777" w:rsidR="00592BB6" w:rsidRPr="002B6733" w:rsidRDefault="00592BB6" w:rsidP="00592BB6">
                            <w:pPr>
                              <w:rPr>
                                <w:rFonts w:ascii="Times" w:hAnsi="Times"/>
                                <w:sz w:val="18"/>
                                <w:szCs w:val="18"/>
                              </w:rPr>
                            </w:pPr>
                            <w:r>
                              <w:rPr>
                                <w:rFonts w:ascii="Times" w:hAnsi="Times"/>
                                <w:sz w:val="18"/>
                                <w:szCs w:val="18"/>
                              </w:rPr>
                              <w:t>Loss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9B5E03" id="Text Box 19" o:spid="_x0000_s1030" type="#_x0000_t202" style="position:absolute;left:0;text-align:left;margin-left:174.25pt;margin-top:44.65pt;width:36pt;height:1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" filled="f" stroked="f">
                <v:textbox>
                  <w:txbxContent>
                    <w:p w14:paraId="09D340B7" w14:textId="77777777" w:rsidR="00592BB6" w:rsidRPr="002B6733" w:rsidRDefault="00592BB6" w:rsidP="00592BB6">
                      <w:pPr>
                        <w:rPr>
                          <w:rFonts w:ascii="Times" w:hAnsi="Times"/>
                          <w:sz w:val="18"/>
                          <w:szCs w:val="18"/>
                        </w:rPr>
                      </w:pPr>
                      <w:r>
                        <w:rPr>
                          <w:rFonts w:ascii="Times" w:hAnsi="Times"/>
                          <w:sz w:val="18"/>
                          <w:szCs w:val="18"/>
                        </w:rPr>
                        <w:t>Loss</w:t>
                      </w:r>
                    </w:p>
                  </w:txbxContent>
                </v:textbox>
              </v:shape>
            </w:pict>
          </mc:Fallback>
        </mc:AlternateContent>
      </w:r>
      <w:r w:rsidR="00592BB6" w:rsidRPr="00F0711F">
        <w:rPr>
          <w:rFonts w:ascii="Times" w:hAnsi="Times"/>
          <w:noProof/>
          <w:sz w:val="24"/>
          <w:szCs w:val="24"/>
        </w:rPr>
        <mc:AlternateContent>
          <mc:Choice Requires="wps">
            <w:drawing>
              <wp:anchor distT="0" distB="0" distL="114300" distR="114300" simplePos="0" relativeHeight="251669504" behindDoc="0" locked="0" layoutInCell="1" allowOverlap="1" wp14:anchorId="2E28F7B9" wp14:editId="74B43E9C">
                <wp:simplePos x="0" y="0"/>
                <wp:positionH relativeFrom="column">
                  <wp:posOffset>1664335</wp:posOffset>
                </wp:positionH>
                <wp:positionV relativeFrom="paragraph">
                  <wp:posOffset>804545</wp:posOffset>
                </wp:positionV>
                <wp:extent cx="804672" cy="219456"/>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804672" cy="21945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6671DE" w14:textId="77777777" w:rsidR="00592BB6" w:rsidRPr="002B6733" w:rsidRDefault="00592BB6" w:rsidP="00592BB6">
                            <w:pPr>
                              <w:jc w:val="center"/>
                              <w:rPr>
                                <w:rFonts w:ascii="Times" w:hAnsi="Times"/>
                                <w:sz w:val="18"/>
                                <w:szCs w:val="18"/>
                              </w:rPr>
                            </w:pPr>
                            <w:r w:rsidRPr="002B6733">
                              <w:rPr>
                                <w:rFonts w:ascii="Times" w:hAnsi="Times"/>
                                <w:sz w:val="18"/>
                                <w:szCs w:val="18"/>
                              </w:rPr>
                              <w:t>Non-</w:t>
                            </w:r>
                            <w:r>
                              <w:rPr>
                                <w:rFonts w:ascii="Times" w:hAnsi="Times"/>
                                <w:sz w:val="18"/>
                                <w:szCs w:val="18"/>
                              </w:rPr>
                              <w:t>gain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8F7B9" id="Text Box 18" o:spid="_x0000_s1031" type="#_x0000_t202" style="position:absolute;left:0;text-align:left;margin-left:131.05pt;margin-top:63.35pt;width:63.35pt;height:1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" filled="f" stroked="f">
                <v:textbox>
                  <w:txbxContent>
                    <w:p w14:paraId="086671DE" w14:textId="77777777" w:rsidR="00592BB6" w:rsidRPr="002B6733" w:rsidRDefault="00592BB6" w:rsidP="00592BB6">
                      <w:pPr>
                        <w:jc w:val="center"/>
                        <w:rPr>
                          <w:rFonts w:ascii="Times" w:hAnsi="Times"/>
                          <w:sz w:val="18"/>
                          <w:szCs w:val="18"/>
                        </w:rPr>
                      </w:pPr>
                      <w:r w:rsidRPr="002B6733">
                        <w:rPr>
                          <w:rFonts w:ascii="Times" w:hAnsi="Times"/>
                          <w:sz w:val="18"/>
                          <w:szCs w:val="18"/>
                        </w:rPr>
                        <w:t>Non-</w:t>
                      </w:r>
                      <w:r>
                        <w:rPr>
                          <w:rFonts w:ascii="Times" w:hAnsi="Times"/>
                          <w:sz w:val="18"/>
                          <w:szCs w:val="18"/>
                        </w:rPr>
                        <w:t>gain</w:t>
                      </w:r>
                    </w:p>
                  </w:txbxContent>
                </v:textbox>
              </v:shape>
            </w:pict>
          </mc:Fallback>
        </mc:AlternateContent>
      </w:r>
      <w:r w:rsidR="00592BB6" w:rsidRPr="00F0711F">
        <w:rPr>
          <w:rFonts w:ascii="Times" w:hAnsi="Times"/>
          <w:noProof/>
          <w:sz w:val="24"/>
          <w:szCs w:val="24"/>
        </w:rPr>
        <mc:AlternateContent>
          <mc:Choice Requires="wps">
            <w:drawing>
              <wp:anchor distT="0" distB="0" distL="114300" distR="114300" simplePos="0" relativeHeight="251668480" behindDoc="0" locked="0" layoutInCell="1" allowOverlap="1" wp14:anchorId="41D2CEAC" wp14:editId="4F4F7AD2">
                <wp:simplePos x="0" y="0"/>
                <wp:positionH relativeFrom="column">
                  <wp:posOffset>4480560</wp:posOffset>
                </wp:positionH>
                <wp:positionV relativeFrom="paragraph">
                  <wp:posOffset>740410</wp:posOffset>
                </wp:positionV>
                <wp:extent cx="804672" cy="219456"/>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804672" cy="21945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2B0CC4" w14:textId="77777777" w:rsidR="00592BB6" w:rsidRPr="002B6733" w:rsidRDefault="00592BB6" w:rsidP="00592BB6">
                            <w:pPr>
                              <w:jc w:val="center"/>
                              <w:rPr>
                                <w:rFonts w:ascii="Times" w:hAnsi="Times"/>
                                <w:sz w:val="18"/>
                                <w:szCs w:val="18"/>
                              </w:rPr>
                            </w:pPr>
                            <w:r w:rsidRPr="002B6733">
                              <w:rPr>
                                <w:rFonts w:ascii="Times" w:hAnsi="Times"/>
                                <w:sz w:val="18"/>
                                <w:szCs w:val="18"/>
                              </w:rPr>
                              <w:t>Non-</w:t>
                            </w:r>
                            <w:r>
                              <w:rPr>
                                <w:rFonts w:ascii="Times" w:hAnsi="Times"/>
                                <w:sz w:val="18"/>
                                <w:szCs w:val="18"/>
                              </w:rPr>
                              <w:t>gain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2CEAC" id="Text Box 17" o:spid="_x0000_s1032" type="#_x0000_t202" style="position:absolute;left:0;text-align:left;margin-left:352.8pt;margin-top:58.3pt;width:63.35pt;height:1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" filled="f" stroked="f">
                <v:textbox>
                  <w:txbxContent>
                    <w:p w14:paraId="5D2B0CC4" w14:textId="77777777" w:rsidR="00592BB6" w:rsidRPr="002B6733" w:rsidRDefault="00592BB6" w:rsidP="00592BB6">
                      <w:pPr>
                        <w:jc w:val="center"/>
                        <w:rPr>
                          <w:rFonts w:ascii="Times" w:hAnsi="Times"/>
                          <w:sz w:val="18"/>
                          <w:szCs w:val="18"/>
                        </w:rPr>
                      </w:pPr>
                      <w:r w:rsidRPr="002B6733">
                        <w:rPr>
                          <w:rFonts w:ascii="Times" w:hAnsi="Times"/>
                          <w:sz w:val="18"/>
                          <w:szCs w:val="18"/>
                        </w:rPr>
                        <w:t>Non-</w:t>
                      </w:r>
                      <w:r>
                        <w:rPr>
                          <w:rFonts w:ascii="Times" w:hAnsi="Times"/>
                          <w:sz w:val="18"/>
                          <w:szCs w:val="18"/>
                        </w:rPr>
                        <w:t>gain</w:t>
                      </w:r>
                    </w:p>
                  </w:txbxContent>
                </v:textbox>
              </v:shape>
            </w:pict>
          </mc:Fallback>
        </mc:AlternateContent>
      </w:r>
      <w:r w:rsidR="00592BB6" w:rsidRPr="00F0711F">
        <w:rPr>
          <w:rFonts w:ascii="Times" w:hAnsi="Times"/>
          <w:noProof/>
          <w:sz w:val="24"/>
          <w:szCs w:val="24"/>
        </w:rPr>
        <mc:AlternateContent>
          <mc:Choice Requires="wps">
            <w:drawing>
              <wp:anchor distT="0" distB="0" distL="114300" distR="114300" simplePos="0" relativeHeight="251664384" behindDoc="0" locked="0" layoutInCell="1" allowOverlap="1" wp14:anchorId="37279811" wp14:editId="05018C7C">
                <wp:simplePos x="0" y="0"/>
                <wp:positionH relativeFrom="column">
                  <wp:posOffset>831850</wp:posOffset>
                </wp:positionH>
                <wp:positionV relativeFrom="paragraph">
                  <wp:posOffset>740410</wp:posOffset>
                </wp:positionV>
                <wp:extent cx="457200" cy="2286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95A11B" w14:textId="77777777" w:rsidR="00592BB6" w:rsidRPr="002B6733" w:rsidRDefault="00592BB6" w:rsidP="00592BB6">
                            <w:pPr>
                              <w:rPr>
                                <w:rFonts w:ascii="Times" w:hAnsi="Times"/>
                                <w:sz w:val="18"/>
                                <w:szCs w:val="18"/>
                              </w:rPr>
                            </w:pPr>
                            <w:r w:rsidRPr="002B6733">
                              <w:rPr>
                                <w:rFonts w:ascii="Times" w:hAnsi="Times"/>
                                <w:sz w:val="18"/>
                                <w:szCs w:val="18"/>
                              </w:rPr>
                              <w:t>Gain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279811" id="Text Box 7" o:spid="_x0000_s1033" type="#_x0000_t202" style="position:absolute;left:0;text-align:left;margin-left:65.5pt;margin-top:58.3pt;width:36pt;height:1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" filled="f" stroked="f">
                <v:textbox>
                  <w:txbxContent>
                    <w:p w14:paraId="5795A11B" w14:textId="77777777" w:rsidR="00592BB6" w:rsidRPr="002B6733" w:rsidRDefault="00592BB6" w:rsidP="00592BB6">
                      <w:pPr>
                        <w:rPr>
                          <w:rFonts w:ascii="Times" w:hAnsi="Times"/>
                          <w:sz w:val="18"/>
                          <w:szCs w:val="18"/>
                        </w:rPr>
                      </w:pPr>
                      <w:r w:rsidRPr="002B6733">
                        <w:rPr>
                          <w:rFonts w:ascii="Times" w:hAnsi="Times"/>
                          <w:sz w:val="18"/>
                          <w:szCs w:val="18"/>
                        </w:rPr>
                        <w:t>Gain</w:t>
                      </w:r>
                    </w:p>
                  </w:txbxContent>
                </v:textbox>
              </v:shape>
            </w:pict>
          </mc:Fallback>
        </mc:AlternateContent>
      </w:r>
      <w:r w:rsidR="00592BB6" w:rsidRPr="00F0711F">
        <w:rPr>
          <w:rFonts w:ascii="Times" w:hAnsi="Times"/>
          <w:noProof/>
          <w:sz w:val="24"/>
          <w:szCs w:val="24"/>
        </w:rPr>
        <mc:AlternateContent>
          <mc:Choice Requires="wps">
            <w:drawing>
              <wp:anchor distT="0" distB="0" distL="114300" distR="114300" simplePos="0" relativeHeight="251666432" behindDoc="0" locked="0" layoutInCell="1" allowOverlap="1" wp14:anchorId="27772F64" wp14:editId="2261C79A">
                <wp:simplePos x="0" y="0"/>
                <wp:positionH relativeFrom="column">
                  <wp:posOffset>3684905</wp:posOffset>
                </wp:positionH>
                <wp:positionV relativeFrom="paragraph">
                  <wp:posOffset>539750</wp:posOffset>
                </wp:positionV>
                <wp:extent cx="804672" cy="219456"/>
                <wp:effectExtent l="0" t="0" r="0" b="9525"/>
                <wp:wrapNone/>
                <wp:docPr id="12" name="Text Box 12"/>
                <wp:cNvGraphicFramePr/>
                <a:graphic xmlns:a="http://schemas.openxmlformats.org/drawingml/2006/main">
                  <a:graphicData uri="http://schemas.microsoft.com/office/word/2010/wordprocessingShape">
                    <wps:wsp>
                      <wps:cNvSpPr txBox="1"/>
                      <wps:spPr>
                        <a:xfrm>
                          <a:off x="0" y="0"/>
                          <a:ext cx="804672" cy="21945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25263D9" w14:textId="77777777" w:rsidR="00592BB6" w:rsidRPr="002B6733" w:rsidRDefault="00592BB6" w:rsidP="00592BB6">
                            <w:pPr>
                              <w:jc w:val="center"/>
                              <w:rPr>
                                <w:rFonts w:ascii="Times" w:hAnsi="Times"/>
                                <w:sz w:val="18"/>
                                <w:szCs w:val="18"/>
                              </w:rPr>
                            </w:pPr>
                            <w:r w:rsidRPr="002B6733">
                              <w:rPr>
                                <w:rFonts w:ascii="Times" w:hAnsi="Times"/>
                                <w:sz w:val="18"/>
                                <w:szCs w:val="18"/>
                              </w:rPr>
                              <w:t>Non-loss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72F64" id="Text Box 12" o:spid="_x0000_s1034" type="#_x0000_t202" style="position:absolute;left:0;text-align:left;margin-left:290.15pt;margin-top:42.5pt;width:63.35pt;height:1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" filled="f" stroked="f">
                <v:textbox>
                  <w:txbxContent>
                    <w:p w14:paraId="225263D9" w14:textId="77777777" w:rsidR="00592BB6" w:rsidRPr="002B6733" w:rsidRDefault="00592BB6" w:rsidP="00592BB6">
                      <w:pPr>
                        <w:jc w:val="center"/>
                        <w:rPr>
                          <w:rFonts w:ascii="Times" w:hAnsi="Times"/>
                          <w:sz w:val="18"/>
                          <w:szCs w:val="18"/>
                        </w:rPr>
                      </w:pPr>
                      <w:r w:rsidRPr="002B6733">
                        <w:rPr>
                          <w:rFonts w:ascii="Times" w:hAnsi="Times"/>
                          <w:sz w:val="18"/>
                          <w:szCs w:val="18"/>
                        </w:rPr>
                        <w:t>Non-loss</w:t>
                      </w:r>
                    </w:p>
                  </w:txbxContent>
                </v:textbox>
              </v:shape>
            </w:pict>
          </mc:Fallback>
        </mc:AlternateContent>
      </w:r>
      <w:r w:rsidR="00592BB6" w:rsidRPr="00F0711F">
        <w:rPr>
          <w:rFonts w:ascii="Times" w:hAnsi="Times"/>
          <w:noProof/>
          <w:sz w:val="24"/>
          <w:szCs w:val="24"/>
        </w:rPr>
        <mc:AlternateContent>
          <mc:Choice Requires="wps">
            <w:drawing>
              <wp:anchor distT="0" distB="0" distL="114300" distR="114300" simplePos="0" relativeHeight="251667456" behindDoc="0" locked="0" layoutInCell="1" allowOverlap="1" wp14:anchorId="1C33223C" wp14:editId="70B50F9E">
                <wp:simplePos x="0" y="0"/>
                <wp:positionH relativeFrom="column">
                  <wp:posOffset>3520440</wp:posOffset>
                </wp:positionH>
                <wp:positionV relativeFrom="paragraph">
                  <wp:posOffset>814070</wp:posOffset>
                </wp:positionV>
                <wp:extent cx="457200" cy="2286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DCD49E8" w14:textId="77777777" w:rsidR="00592BB6" w:rsidRPr="002B6733" w:rsidRDefault="00592BB6" w:rsidP="00592BB6">
                            <w:pPr>
                              <w:jc w:val="right"/>
                              <w:rPr>
                                <w:rFonts w:ascii="Times" w:hAnsi="Times"/>
                                <w:sz w:val="18"/>
                                <w:szCs w:val="18"/>
                              </w:rPr>
                            </w:pPr>
                            <w:r w:rsidRPr="002B6733">
                              <w:rPr>
                                <w:rFonts w:ascii="Times" w:hAnsi="Times"/>
                                <w:sz w:val="18"/>
                                <w:szCs w:val="18"/>
                              </w:rPr>
                              <w:t>Gain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33223C" id="Text Box 16" o:spid="_x0000_s1035" type="#_x0000_t202" style="position:absolute;left:0;text-align:left;margin-left:277.2pt;margin-top:64.1pt;width:36pt;height:1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" filled="f" stroked="f">
                <v:textbox>
                  <w:txbxContent>
                    <w:p w14:paraId="4DCD49E8" w14:textId="77777777" w:rsidR="00592BB6" w:rsidRPr="002B6733" w:rsidRDefault="00592BB6" w:rsidP="00592BB6">
                      <w:pPr>
                        <w:jc w:val="right"/>
                        <w:rPr>
                          <w:rFonts w:ascii="Times" w:hAnsi="Times"/>
                          <w:sz w:val="18"/>
                          <w:szCs w:val="18"/>
                        </w:rPr>
                      </w:pPr>
                      <w:r w:rsidRPr="002B6733">
                        <w:rPr>
                          <w:rFonts w:ascii="Times" w:hAnsi="Times"/>
                          <w:sz w:val="18"/>
                          <w:szCs w:val="18"/>
                        </w:rPr>
                        <w:t>Gain</w:t>
                      </w:r>
                    </w:p>
                  </w:txbxContent>
                </v:textbox>
              </v:shape>
            </w:pict>
          </mc:Fallback>
        </mc:AlternateContent>
      </w:r>
      <w:r w:rsidR="00592BB6" w:rsidRPr="00F0711F">
        <w:rPr>
          <w:noProof/>
          <w:sz w:val="24"/>
          <w:szCs w:val="24"/>
        </w:rPr>
        <w:drawing>
          <wp:inline distT="0" distB="0" distL="0" distR="0" wp14:anchorId="6D250699" wp14:editId="407B127E">
            <wp:extent cx="2743200" cy="25146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592BB6" w:rsidRPr="00F0711F">
        <w:rPr>
          <w:noProof/>
          <w:sz w:val="24"/>
          <w:szCs w:val="24"/>
        </w:rPr>
        <w:drawing>
          <wp:inline distT="0" distB="0" distL="0" distR="0" wp14:anchorId="4C814FCD" wp14:editId="17DF581F">
            <wp:extent cx="2743200" cy="25146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15181F" w14:textId="331F257C" w:rsidR="00592BB6" w:rsidRDefault="00592BB6" w:rsidP="00592BB6">
      <w:pPr>
        <w:spacing w:before="160" w:line="480" w:lineRule="auto"/>
        <w:rPr>
          <w:rFonts w:ascii="Times" w:hAnsi="Times"/>
          <w:sz w:val="24"/>
          <w:szCs w:val="24"/>
        </w:rPr>
      </w:pPr>
    </w:p>
    <w:p w14:paraId="515D7D38" w14:textId="2C911683" w:rsidR="00521EBA" w:rsidRDefault="008728A0" w:rsidP="00780013">
      <w:pPr>
        <w:spacing w:before="160" w:line="480" w:lineRule="auto"/>
        <w:rPr>
          <w:rFonts w:ascii="Times" w:hAnsi="Times"/>
          <w:noProof/>
          <w:sz w:val="24"/>
          <w:szCs w:val="24"/>
        </w:rPr>
      </w:pPr>
      <w:r>
        <w:rPr>
          <w:rFonts w:ascii="Times" w:hAnsi="Times"/>
          <w:sz w:val="24"/>
          <w:szCs w:val="24"/>
        </w:rPr>
        <w:t>Figure 3</w:t>
      </w:r>
      <w:r w:rsidR="00592BB6" w:rsidRPr="00F0711F">
        <w:rPr>
          <w:rFonts w:ascii="Times" w:hAnsi="Times"/>
          <w:sz w:val="24"/>
          <w:szCs w:val="24"/>
        </w:rPr>
        <w:t>: Intensity ratings of cheerfulness and quiescence in all four situations. There was a significant difference in quiescence intensities between non-gain and loss situations.</w:t>
      </w:r>
    </w:p>
    <w:p w14:paraId="55195C35" w14:textId="77777777" w:rsidR="00780013" w:rsidRDefault="00780013" w:rsidP="00780013">
      <w:pPr>
        <w:spacing w:before="160" w:line="480" w:lineRule="auto"/>
        <w:rPr>
          <w:rFonts w:ascii="Times" w:hAnsi="Times"/>
          <w:noProof/>
          <w:sz w:val="24"/>
          <w:szCs w:val="24"/>
        </w:rPr>
      </w:pPr>
    </w:p>
    <w:tbl>
      <w:tblPr>
        <w:tblStyle w:val="TableGrid"/>
        <w:tblW w:w="0" w:type="auto"/>
        <w:tblLook w:val="04A0" w:firstRow="1" w:lastRow="0" w:firstColumn="1" w:lastColumn="0" w:noHBand="0" w:noVBand="1"/>
      </w:tblPr>
      <w:tblGrid>
        <w:gridCol w:w="9175"/>
      </w:tblGrid>
      <w:tr w:rsidR="00521EBA" w:rsidRPr="00E63526" w14:paraId="44450105" w14:textId="77777777" w:rsidTr="0085790F">
        <w:trPr>
          <w:trHeight w:val="413"/>
        </w:trPr>
        <w:tc>
          <w:tcPr>
            <w:tcW w:w="9175" w:type="dxa"/>
          </w:tcPr>
          <w:p w14:paraId="0A99AB15"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Their face was not visible</w:t>
            </w:r>
          </w:p>
        </w:tc>
      </w:tr>
      <w:tr w:rsidR="00521EBA" w:rsidRPr="00E63526" w14:paraId="41078210" w14:textId="77777777" w:rsidTr="0085790F">
        <w:tc>
          <w:tcPr>
            <w:tcW w:w="9175" w:type="dxa"/>
          </w:tcPr>
          <w:p w14:paraId="26450618"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did not appear to be experiencing any positive affect</w:t>
            </w:r>
          </w:p>
        </w:tc>
      </w:tr>
      <w:tr w:rsidR="00521EBA" w:rsidRPr="00E63526" w14:paraId="4A19D6A7" w14:textId="77777777" w:rsidTr="0085790F">
        <w:tc>
          <w:tcPr>
            <w:tcW w:w="9175" w:type="dxa"/>
          </w:tcPr>
          <w:p w14:paraId="58157441"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appeared to be calm, relaxed, and/or at ease about how the trial turned out</w:t>
            </w:r>
          </w:p>
        </w:tc>
      </w:tr>
      <w:tr w:rsidR="00521EBA" w:rsidRPr="00E63526" w14:paraId="00D18544" w14:textId="77777777" w:rsidTr="0085790F">
        <w:tc>
          <w:tcPr>
            <w:tcW w:w="9175" w:type="dxa"/>
          </w:tcPr>
          <w:p w14:paraId="5C4C93DE"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appeared to be happy, satisfied, and/or glad about how the trial turned out</w:t>
            </w:r>
          </w:p>
        </w:tc>
      </w:tr>
      <w:tr w:rsidR="00521EBA" w:rsidRPr="00E63526" w14:paraId="68536758" w14:textId="77777777" w:rsidTr="0085790F">
        <w:tc>
          <w:tcPr>
            <w:tcW w:w="9175" w:type="dxa"/>
          </w:tcPr>
          <w:p w14:paraId="00F23E79"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appeared to be proud, confident, and/or self-assured</w:t>
            </w:r>
          </w:p>
        </w:tc>
      </w:tr>
      <w:tr w:rsidR="00521EBA" w:rsidRPr="00E63526" w14:paraId="2C0E33D3" w14:textId="77777777" w:rsidTr="0085790F">
        <w:tc>
          <w:tcPr>
            <w:tcW w:w="9175" w:type="dxa"/>
          </w:tcPr>
          <w:p w14:paraId="62B099EE"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appeared to be amused</w:t>
            </w:r>
          </w:p>
        </w:tc>
      </w:tr>
      <w:tr w:rsidR="00521EBA" w:rsidRPr="00E63526" w14:paraId="3465B0A0" w14:textId="77777777" w:rsidTr="0085790F">
        <w:tc>
          <w:tcPr>
            <w:tcW w:w="9175" w:type="dxa"/>
          </w:tcPr>
          <w:p w14:paraId="37E702DD"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appeared to be relieved</w:t>
            </w:r>
          </w:p>
        </w:tc>
      </w:tr>
      <w:tr w:rsidR="00521EBA" w:rsidRPr="00E63526" w14:paraId="768EC22F" w14:textId="77777777" w:rsidTr="0085790F">
        <w:trPr>
          <w:trHeight w:val="584"/>
        </w:trPr>
        <w:tc>
          <w:tcPr>
            <w:tcW w:w="9175" w:type="dxa"/>
          </w:tcPr>
          <w:p w14:paraId="3C35C9E2" w14:textId="77777777" w:rsidR="00521EBA" w:rsidRPr="00E63526" w:rsidRDefault="00521EBA" w:rsidP="0085790F">
            <w:pPr>
              <w:pStyle w:val="ListParagraph"/>
              <w:numPr>
                <w:ilvl w:val="0"/>
                <w:numId w:val="1"/>
              </w:numPr>
              <w:spacing w:before="80" w:after="80" w:line="240" w:lineRule="auto"/>
              <w:rPr>
                <w:rFonts w:ascii="Times" w:eastAsia="Times" w:hAnsi="Times" w:cs="Times"/>
                <w:sz w:val="24"/>
                <w:szCs w:val="24"/>
              </w:rPr>
            </w:pPr>
            <w:r w:rsidRPr="00E63526">
              <w:rPr>
                <w:rFonts w:ascii="Times" w:eastAsia="Times" w:hAnsi="Times" w:cs="Times"/>
                <w:sz w:val="24"/>
                <w:szCs w:val="24"/>
              </w:rPr>
              <w:t>They appeared to be experiencing some positive affect but not one of those listed above</w:t>
            </w:r>
          </w:p>
        </w:tc>
      </w:tr>
    </w:tbl>
    <w:p w14:paraId="03132E54" w14:textId="77777777" w:rsidR="00002C69" w:rsidRDefault="00002C69" w:rsidP="00521EBA">
      <w:pPr>
        <w:spacing w:before="160" w:after="0" w:line="240" w:lineRule="auto"/>
        <w:rPr>
          <w:rFonts w:ascii="Times" w:eastAsia="Times" w:hAnsi="Times" w:cs="Times"/>
          <w:sz w:val="24"/>
          <w:szCs w:val="24"/>
        </w:rPr>
      </w:pPr>
    </w:p>
    <w:p w14:paraId="5DBC722B" w14:textId="1D1ABFAE" w:rsidR="00521EBA" w:rsidRPr="00E63526" w:rsidRDefault="005650DF" w:rsidP="00521EBA">
      <w:pPr>
        <w:spacing w:before="160" w:after="0" w:line="240" w:lineRule="auto"/>
        <w:rPr>
          <w:rFonts w:ascii="Times" w:eastAsia="Times" w:hAnsi="Times" w:cs="Times"/>
          <w:sz w:val="24"/>
          <w:szCs w:val="24"/>
        </w:rPr>
      </w:pPr>
      <w:r w:rsidRPr="00532836">
        <w:rPr>
          <w:rFonts w:ascii="Times" w:eastAsia="Times" w:hAnsi="Times" w:cs="Times"/>
          <w:sz w:val="24"/>
          <w:szCs w:val="24"/>
        </w:rPr>
        <w:t>Table 1</w:t>
      </w:r>
      <w:r w:rsidR="00521EBA" w:rsidRPr="00532836">
        <w:rPr>
          <w:rFonts w:ascii="Times" w:eastAsia="Times" w:hAnsi="Times" w:cs="Times"/>
          <w:sz w:val="24"/>
          <w:szCs w:val="24"/>
        </w:rPr>
        <w:t>:</w:t>
      </w:r>
      <w:r w:rsidR="00521EBA" w:rsidRPr="00E63526">
        <w:rPr>
          <w:rFonts w:ascii="Times" w:eastAsia="Times" w:hAnsi="Times" w:cs="Times"/>
          <w:sz w:val="24"/>
          <w:szCs w:val="24"/>
        </w:rPr>
        <w:t xml:space="preserve"> The various options presented to judges during their viewing of each participant clip</w:t>
      </w:r>
    </w:p>
    <w:p w14:paraId="2174C772" w14:textId="77777777" w:rsidR="00521EBA" w:rsidRPr="00EE3FAF" w:rsidRDefault="00521EBA" w:rsidP="00521EBA">
      <w:pPr>
        <w:spacing w:after="0" w:line="240" w:lineRule="auto"/>
        <w:rPr>
          <w:rFonts w:ascii="Times" w:hAnsi="Times"/>
          <w:sz w:val="24"/>
          <w:szCs w:val="24"/>
        </w:rPr>
      </w:pPr>
    </w:p>
    <w:p w14:paraId="4F381648" w14:textId="6587A6CA" w:rsidR="00521EBA" w:rsidRDefault="00521EBA">
      <w:pPr>
        <w:spacing w:after="0" w:line="240" w:lineRule="auto"/>
        <w:rPr>
          <w:rFonts w:ascii="Times" w:hAnsi="Times"/>
          <w:sz w:val="24"/>
          <w:szCs w:val="24"/>
        </w:rPr>
      </w:pPr>
    </w:p>
    <w:sectPr w:rsidR="00521EBA" w:rsidSect="00F149A9">
      <w:headerReference w:type="even" r:id="rId18"/>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56FEE" w14:textId="77777777" w:rsidR="004109A9" w:rsidRDefault="004109A9" w:rsidP="00B046C5">
      <w:pPr>
        <w:spacing w:after="0" w:line="240" w:lineRule="auto"/>
      </w:pPr>
      <w:r>
        <w:separator/>
      </w:r>
    </w:p>
  </w:endnote>
  <w:endnote w:type="continuationSeparator" w:id="0">
    <w:p w14:paraId="3FD74B23" w14:textId="77777777" w:rsidR="004109A9" w:rsidRDefault="004109A9" w:rsidP="00B0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4D"/>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4D"/>
    <w:family w:val="roman"/>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6CDBE" w14:textId="77777777" w:rsidR="004109A9" w:rsidRDefault="004109A9" w:rsidP="00B046C5">
      <w:pPr>
        <w:spacing w:after="0" w:line="240" w:lineRule="auto"/>
      </w:pPr>
      <w:r>
        <w:separator/>
      </w:r>
    </w:p>
  </w:footnote>
  <w:footnote w:type="continuationSeparator" w:id="0">
    <w:p w14:paraId="190B0E50" w14:textId="77777777" w:rsidR="004109A9" w:rsidRDefault="004109A9" w:rsidP="00B046C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A585A" w14:textId="77777777" w:rsidR="00F149A9" w:rsidRDefault="00F149A9" w:rsidP="007A08B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F1D082" w14:textId="77777777" w:rsidR="00F149A9" w:rsidRDefault="00F149A9" w:rsidP="00F149A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C4159" w14:textId="77777777" w:rsidR="00F149A9" w:rsidRPr="00F149A9" w:rsidRDefault="00F149A9" w:rsidP="007A08BF">
    <w:pPr>
      <w:pStyle w:val="Header"/>
      <w:framePr w:wrap="none" w:vAnchor="text" w:hAnchor="margin" w:xAlign="right" w:y="1"/>
      <w:rPr>
        <w:rStyle w:val="PageNumber"/>
        <w:rFonts w:ascii="Times" w:hAnsi="Times"/>
        <w:sz w:val="24"/>
        <w:szCs w:val="24"/>
      </w:rPr>
    </w:pPr>
    <w:r w:rsidRPr="00F149A9">
      <w:rPr>
        <w:rStyle w:val="PageNumber"/>
        <w:rFonts w:ascii="Times" w:hAnsi="Times"/>
        <w:sz w:val="24"/>
        <w:szCs w:val="24"/>
      </w:rPr>
      <w:fldChar w:fldCharType="begin"/>
    </w:r>
    <w:r w:rsidRPr="00F149A9">
      <w:rPr>
        <w:rStyle w:val="PageNumber"/>
        <w:rFonts w:ascii="Times" w:hAnsi="Times"/>
        <w:sz w:val="24"/>
        <w:szCs w:val="24"/>
      </w:rPr>
      <w:instrText xml:space="preserve">PAGE  </w:instrText>
    </w:r>
    <w:r w:rsidRPr="00F149A9">
      <w:rPr>
        <w:rStyle w:val="PageNumber"/>
        <w:rFonts w:ascii="Times" w:hAnsi="Times"/>
        <w:sz w:val="24"/>
        <w:szCs w:val="24"/>
      </w:rPr>
      <w:fldChar w:fldCharType="separate"/>
    </w:r>
    <w:r w:rsidR="00A23D6D">
      <w:rPr>
        <w:rStyle w:val="PageNumber"/>
        <w:rFonts w:ascii="Times" w:hAnsi="Times"/>
        <w:noProof/>
        <w:sz w:val="24"/>
        <w:szCs w:val="24"/>
      </w:rPr>
      <w:t>9</w:t>
    </w:r>
    <w:r w:rsidRPr="00F149A9">
      <w:rPr>
        <w:rStyle w:val="PageNumber"/>
        <w:rFonts w:ascii="Times" w:hAnsi="Times"/>
        <w:sz w:val="24"/>
        <w:szCs w:val="24"/>
      </w:rPr>
      <w:fldChar w:fldCharType="end"/>
    </w:r>
  </w:p>
  <w:p w14:paraId="1AA70302" w14:textId="51B6F222" w:rsidR="00F149A9" w:rsidRPr="00F149A9" w:rsidRDefault="002B0253" w:rsidP="00BD2091">
    <w:pPr>
      <w:pStyle w:val="Header"/>
      <w:ind w:right="360"/>
      <w:rPr>
        <w:rFonts w:ascii="Times" w:hAnsi="Times"/>
        <w:sz w:val="24"/>
        <w:szCs w:val="24"/>
      </w:rPr>
    </w:pPr>
    <w:r>
      <w:rPr>
        <w:rFonts w:ascii="Times" w:hAnsi="Times"/>
        <w:sz w:val="24"/>
        <w:szCs w:val="24"/>
      </w:rPr>
      <w:t>REGULATORY FOCUS THEORY</w:t>
    </w:r>
    <w:r w:rsidR="00BD2091">
      <w:rPr>
        <w:rFonts w:ascii="Times" w:hAnsi="Times"/>
        <w:sz w:val="24"/>
        <w:szCs w:val="24"/>
      </w:rPr>
      <w:t xml:space="preserve"> AND POSITIVE EMOTIONS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E9862" w14:textId="77777777" w:rsidR="00F149A9" w:rsidRDefault="00F149A9" w:rsidP="007A08B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09A9">
      <w:rPr>
        <w:rStyle w:val="PageNumber"/>
        <w:noProof/>
      </w:rPr>
      <w:t>1</w:t>
    </w:r>
    <w:r>
      <w:rPr>
        <w:rStyle w:val="PageNumber"/>
      </w:rPr>
      <w:fldChar w:fldCharType="end"/>
    </w:r>
  </w:p>
  <w:p w14:paraId="6B6A59A2" w14:textId="7E694A1A" w:rsidR="00F149A9" w:rsidRPr="00F149A9" w:rsidRDefault="00F149A9" w:rsidP="002B0253">
    <w:pPr>
      <w:pStyle w:val="Header"/>
      <w:ind w:right="360"/>
      <w:rPr>
        <w:rFonts w:ascii="Times" w:hAnsi="Times"/>
        <w:sz w:val="24"/>
        <w:szCs w:val="24"/>
      </w:rPr>
    </w:pPr>
    <w:r w:rsidRPr="00F149A9">
      <w:rPr>
        <w:rFonts w:ascii="Times" w:hAnsi="Times"/>
        <w:sz w:val="24"/>
        <w:szCs w:val="24"/>
      </w:rPr>
      <w:t xml:space="preserve">Running head: </w:t>
    </w:r>
    <w:r w:rsidR="002B0253">
      <w:rPr>
        <w:rFonts w:ascii="Times" w:hAnsi="Times"/>
        <w:sz w:val="24"/>
        <w:szCs w:val="24"/>
      </w:rPr>
      <w:t>REGULATORY FOCUS THEORY AND POSITIVE EMOTIONS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71FC3"/>
    <w:multiLevelType w:val="hybridMultilevel"/>
    <w:tmpl w:val="60C25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B12F30"/>
    <w:multiLevelType w:val="hybridMultilevel"/>
    <w:tmpl w:val="46826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F003EC"/>
    <w:multiLevelType w:val="hybridMultilevel"/>
    <w:tmpl w:val="7CBE2A0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osmanova, Kamilya Aidarovna">
    <w15:presenceInfo w15:providerId="None" w15:userId="Gosmanova, Kamilya Aidarov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6C5"/>
    <w:rsid w:val="00002C69"/>
    <w:rsid w:val="000038D3"/>
    <w:rsid w:val="000113E1"/>
    <w:rsid w:val="000114B4"/>
    <w:rsid w:val="0001324B"/>
    <w:rsid w:val="00023180"/>
    <w:rsid w:val="00025C02"/>
    <w:rsid w:val="00026528"/>
    <w:rsid w:val="00031B7B"/>
    <w:rsid w:val="00037B4B"/>
    <w:rsid w:val="00043B6C"/>
    <w:rsid w:val="00044EAD"/>
    <w:rsid w:val="00046351"/>
    <w:rsid w:val="00047C51"/>
    <w:rsid w:val="00050D0F"/>
    <w:rsid w:val="00054259"/>
    <w:rsid w:val="000552BA"/>
    <w:rsid w:val="0006250C"/>
    <w:rsid w:val="0007605F"/>
    <w:rsid w:val="00082F13"/>
    <w:rsid w:val="00086CE5"/>
    <w:rsid w:val="0008767C"/>
    <w:rsid w:val="000A0F81"/>
    <w:rsid w:val="000A6C4B"/>
    <w:rsid w:val="000B1DC5"/>
    <w:rsid w:val="000B5A22"/>
    <w:rsid w:val="000C7185"/>
    <w:rsid w:val="000C7EE8"/>
    <w:rsid w:val="000D4C40"/>
    <w:rsid w:val="00115024"/>
    <w:rsid w:val="00116546"/>
    <w:rsid w:val="00117F7B"/>
    <w:rsid w:val="00123558"/>
    <w:rsid w:val="0013162E"/>
    <w:rsid w:val="001325F4"/>
    <w:rsid w:val="0013542C"/>
    <w:rsid w:val="0014093C"/>
    <w:rsid w:val="00151B82"/>
    <w:rsid w:val="001678D0"/>
    <w:rsid w:val="00171E99"/>
    <w:rsid w:val="001721D3"/>
    <w:rsid w:val="00183E1F"/>
    <w:rsid w:val="0018593A"/>
    <w:rsid w:val="00186607"/>
    <w:rsid w:val="0019109A"/>
    <w:rsid w:val="001B4703"/>
    <w:rsid w:val="001D6764"/>
    <w:rsid w:val="001E28B1"/>
    <w:rsid w:val="001E5654"/>
    <w:rsid w:val="00225366"/>
    <w:rsid w:val="0022711D"/>
    <w:rsid w:val="0022738C"/>
    <w:rsid w:val="00227DE7"/>
    <w:rsid w:val="00234EF6"/>
    <w:rsid w:val="002364D6"/>
    <w:rsid w:val="00243C50"/>
    <w:rsid w:val="00263B4D"/>
    <w:rsid w:val="00287158"/>
    <w:rsid w:val="00294D7A"/>
    <w:rsid w:val="002B0253"/>
    <w:rsid w:val="002B7E18"/>
    <w:rsid w:val="002C32A0"/>
    <w:rsid w:val="002D1FAF"/>
    <w:rsid w:val="002F7AC1"/>
    <w:rsid w:val="003001D0"/>
    <w:rsid w:val="0031641A"/>
    <w:rsid w:val="00323F36"/>
    <w:rsid w:val="0033487A"/>
    <w:rsid w:val="00335E22"/>
    <w:rsid w:val="0033721F"/>
    <w:rsid w:val="00352527"/>
    <w:rsid w:val="003561CC"/>
    <w:rsid w:val="003567CF"/>
    <w:rsid w:val="00361FEF"/>
    <w:rsid w:val="00395E49"/>
    <w:rsid w:val="003969E8"/>
    <w:rsid w:val="003A4A5E"/>
    <w:rsid w:val="003A536F"/>
    <w:rsid w:val="003B24BA"/>
    <w:rsid w:val="003B5BEA"/>
    <w:rsid w:val="003C2F49"/>
    <w:rsid w:val="003C7729"/>
    <w:rsid w:val="003D340A"/>
    <w:rsid w:val="003F0D66"/>
    <w:rsid w:val="003F3E09"/>
    <w:rsid w:val="003F4C8E"/>
    <w:rsid w:val="004109A9"/>
    <w:rsid w:val="00411D22"/>
    <w:rsid w:val="004159B2"/>
    <w:rsid w:val="00435016"/>
    <w:rsid w:val="004449FB"/>
    <w:rsid w:val="00445E11"/>
    <w:rsid w:val="00461C33"/>
    <w:rsid w:val="00461F19"/>
    <w:rsid w:val="004667D1"/>
    <w:rsid w:val="0046724E"/>
    <w:rsid w:val="004753C3"/>
    <w:rsid w:val="004A45F4"/>
    <w:rsid w:val="004A718D"/>
    <w:rsid w:val="004B6308"/>
    <w:rsid w:val="004B6758"/>
    <w:rsid w:val="004B715F"/>
    <w:rsid w:val="004D0735"/>
    <w:rsid w:val="004D4359"/>
    <w:rsid w:val="004D4B50"/>
    <w:rsid w:val="004F0C7B"/>
    <w:rsid w:val="004F7DA6"/>
    <w:rsid w:val="0050034A"/>
    <w:rsid w:val="0050139C"/>
    <w:rsid w:val="00504F45"/>
    <w:rsid w:val="00511372"/>
    <w:rsid w:val="00521EBA"/>
    <w:rsid w:val="00524211"/>
    <w:rsid w:val="005261B2"/>
    <w:rsid w:val="005305F3"/>
    <w:rsid w:val="00532836"/>
    <w:rsid w:val="00546DAE"/>
    <w:rsid w:val="0055638E"/>
    <w:rsid w:val="0055759B"/>
    <w:rsid w:val="005650DF"/>
    <w:rsid w:val="00566393"/>
    <w:rsid w:val="0057226D"/>
    <w:rsid w:val="00574001"/>
    <w:rsid w:val="00583BBA"/>
    <w:rsid w:val="00583BED"/>
    <w:rsid w:val="00587124"/>
    <w:rsid w:val="00590074"/>
    <w:rsid w:val="00592BB6"/>
    <w:rsid w:val="005A7614"/>
    <w:rsid w:val="005A7E7D"/>
    <w:rsid w:val="005B2B4B"/>
    <w:rsid w:val="005B5177"/>
    <w:rsid w:val="005C499E"/>
    <w:rsid w:val="005D122C"/>
    <w:rsid w:val="005F3D54"/>
    <w:rsid w:val="005F6739"/>
    <w:rsid w:val="006012E6"/>
    <w:rsid w:val="00603AF5"/>
    <w:rsid w:val="0060510E"/>
    <w:rsid w:val="00607A9D"/>
    <w:rsid w:val="00610B3E"/>
    <w:rsid w:val="0061317C"/>
    <w:rsid w:val="00613446"/>
    <w:rsid w:val="00614909"/>
    <w:rsid w:val="00622D01"/>
    <w:rsid w:val="00625DE9"/>
    <w:rsid w:val="00626FD5"/>
    <w:rsid w:val="00632EA8"/>
    <w:rsid w:val="00636CFC"/>
    <w:rsid w:val="00647C22"/>
    <w:rsid w:val="00655148"/>
    <w:rsid w:val="00665946"/>
    <w:rsid w:val="006729E6"/>
    <w:rsid w:val="00674B2B"/>
    <w:rsid w:val="0068399A"/>
    <w:rsid w:val="00687E84"/>
    <w:rsid w:val="00690BCD"/>
    <w:rsid w:val="0069405D"/>
    <w:rsid w:val="006A4E33"/>
    <w:rsid w:val="006B7FD7"/>
    <w:rsid w:val="006C31B0"/>
    <w:rsid w:val="006D0527"/>
    <w:rsid w:val="006D239A"/>
    <w:rsid w:val="006E3681"/>
    <w:rsid w:val="006F244F"/>
    <w:rsid w:val="006F4FCE"/>
    <w:rsid w:val="00701117"/>
    <w:rsid w:val="0070657C"/>
    <w:rsid w:val="00711799"/>
    <w:rsid w:val="00712D44"/>
    <w:rsid w:val="00724578"/>
    <w:rsid w:val="0072571C"/>
    <w:rsid w:val="00732FE4"/>
    <w:rsid w:val="0073627B"/>
    <w:rsid w:val="00753D32"/>
    <w:rsid w:val="00772AB1"/>
    <w:rsid w:val="00780013"/>
    <w:rsid w:val="00782C36"/>
    <w:rsid w:val="0078726C"/>
    <w:rsid w:val="007A411D"/>
    <w:rsid w:val="007C52D4"/>
    <w:rsid w:val="007D72DC"/>
    <w:rsid w:val="007E22A5"/>
    <w:rsid w:val="0080267C"/>
    <w:rsid w:val="0080271A"/>
    <w:rsid w:val="00814272"/>
    <w:rsid w:val="00822BC4"/>
    <w:rsid w:val="00834165"/>
    <w:rsid w:val="00836187"/>
    <w:rsid w:val="00844A78"/>
    <w:rsid w:val="008506A9"/>
    <w:rsid w:val="008515C0"/>
    <w:rsid w:val="008530B1"/>
    <w:rsid w:val="008728A0"/>
    <w:rsid w:val="00873A7D"/>
    <w:rsid w:val="008822D3"/>
    <w:rsid w:val="00882A4A"/>
    <w:rsid w:val="008851C5"/>
    <w:rsid w:val="00885301"/>
    <w:rsid w:val="00897D19"/>
    <w:rsid w:val="008A458D"/>
    <w:rsid w:val="008B3AA0"/>
    <w:rsid w:val="008B4EA3"/>
    <w:rsid w:val="008B7541"/>
    <w:rsid w:val="008D5F49"/>
    <w:rsid w:val="00903667"/>
    <w:rsid w:val="00925643"/>
    <w:rsid w:val="00930033"/>
    <w:rsid w:val="00930242"/>
    <w:rsid w:val="00936489"/>
    <w:rsid w:val="009374EA"/>
    <w:rsid w:val="009537DB"/>
    <w:rsid w:val="00956382"/>
    <w:rsid w:val="009612EF"/>
    <w:rsid w:val="00993E5A"/>
    <w:rsid w:val="00996D1D"/>
    <w:rsid w:val="0099701F"/>
    <w:rsid w:val="009A4055"/>
    <w:rsid w:val="009B490F"/>
    <w:rsid w:val="009B5312"/>
    <w:rsid w:val="009C36FE"/>
    <w:rsid w:val="009C4EF5"/>
    <w:rsid w:val="009E0B19"/>
    <w:rsid w:val="00A005CC"/>
    <w:rsid w:val="00A013B0"/>
    <w:rsid w:val="00A017C3"/>
    <w:rsid w:val="00A067D7"/>
    <w:rsid w:val="00A23D6D"/>
    <w:rsid w:val="00A24560"/>
    <w:rsid w:val="00A33CA7"/>
    <w:rsid w:val="00A50381"/>
    <w:rsid w:val="00A65541"/>
    <w:rsid w:val="00A86390"/>
    <w:rsid w:val="00A9189D"/>
    <w:rsid w:val="00AC188B"/>
    <w:rsid w:val="00AC5846"/>
    <w:rsid w:val="00AD5EA3"/>
    <w:rsid w:val="00AE25A2"/>
    <w:rsid w:val="00AF2771"/>
    <w:rsid w:val="00B004D4"/>
    <w:rsid w:val="00B046C5"/>
    <w:rsid w:val="00B07E78"/>
    <w:rsid w:val="00B23272"/>
    <w:rsid w:val="00B23B1A"/>
    <w:rsid w:val="00B23CD1"/>
    <w:rsid w:val="00B437C8"/>
    <w:rsid w:val="00B4580F"/>
    <w:rsid w:val="00B4619A"/>
    <w:rsid w:val="00B51F66"/>
    <w:rsid w:val="00B57234"/>
    <w:rsid w:val="00B57317"/>
    <w:rsid w:val="00B57732"/>
    <w:rsid w:val="00B60229"/>
    <w:rsid w:val="00B66093"/>
    <w:rsid w:val="00B6698B"/>
    <w:rsid w:val="00B7706A"/>
    <w:rsid w:val="00B86403"/>
    <w:rsid w:val="00B93B24"/>
    <w:rsid w:val="00B94215"/>
    <w:rsid w:val="00B9785C"/>
    <w:rsid w:val="00BA4DBC"/>
    <w:rsid w:val="00BB1C21"/>
    <w:rsid w:val="00BD2091"/>
    <w:rsid w:val="00BD4B72"/>
    <w:rsid w:val="00BD57A0"/>
    <w:rsid w:val="00BD60DB"/>
    <w:rsid w:val="00BE0D05"/>
    <w:rsid w:val="00BF40F8"/>
    <w:rsid w:val="00C06DA3"/>
    <w:rsid w:val="00C20539"/>
    <w:rsid w:val="00C3455B"/>
    <w:rsid w:val="00C40E0E"/>
    <w:rsid w:val="00C44EA6"/>
    <w:rsid w:val="00C6364A"/>
    <w:rsid w:val="00C7215B"/>
    <w:rsid w:val="00C72DA0"/>
    <w:rsid w:val="00C93D54"/>
    <w:rsid w:val="00CB2F92"/>
    <w:rsid w:val="00CC2482"/>
    <w:rsid w:val="00CE120A"/>
    <w:rsid w:val="00D05049"/>
    <w:rsid w:val="00D226B8"/>
    <w:rsid w:val="00D37000"/>
    <w:rsid w:val="00D378CF"/>
    <w:rsid w:val="00D437B9"/>
    <w:rsid w:val="00D44FAB"/>
    <w:rsid w:val="00D45CAF"/>
    <w:rsid w:val="00D61731"/>
    <w:rsid w:val="00D61C1A"/>
    <w:rsid w:val="00D63227"/>
    <w:rsid w:val="00D66A59"/>
    <w:rsid w:val="00D7182D"/>
    <w:rsid w:val="00D807D4"/>
    <w:rsid w:val="00D815D0"/>
    <w:rsid w:val="00D920F7"/>
    <w:rsid w:val="00DA2A13"/>
    <w:rsid w:val="00DA75D5"/>
    <w:rsid w:val="00DB1C90"/>
    <w:rsid w:val="00DB318C"/>
    <w:rsid w:val="00DE1664"/>
    <w:rsid w:val="00DE2CE0"/>
    <w:rsid w:val="00DE2D6E"/>
    <w:rsid w:val="00DE55FB"/>
    <w:rsid w:val="00E025BA"/>
    <w:rsid w:val="00E0662F"/>
    <w:rsid w:val="00E26732"/>
    <w:rsid w:val="00E3436C"/>
    <w:rsid w:val="00E43849"/>
    <w:rsid w:val="00E43B3F"/>
    <w:rsid w:val="00E45794"/>
    <w:rsid w:val="00E45807"/>
    <w:rsid w:val="00E46947"/>
    <w:rsid w:val="00E56C5C"/>
    <w:rsid w:val="00E63526"/>
    <w:rsid w:val="00E65399"/>
    <w:rsid w:val="00E67D4B"/>
    <w:rsid w:val="00E86F28"/>
    <w:rsid w:val="00EB1006"/>
    <w:rsid w:val="00EB20CB"/>
    <w:rsid w:val="00EC1AB3"/>
    <w:rsid w:val="00EC330E"/>
    <w:rsid w:val="00EC4806"/>
    <w:rsid w:val="00ED21EC"/>
    <w:rsid w:val="00EF3577"/>
    <w:rsid w:val="00EF59C3"/>
    <w:rsid w:val="00F01BBF"/>
    <w:rsid w:val="00F149A9"/>
    <w:rsid w:val="00F16FC7"/>
    <w:rsid w:val="00F363A4"/>
    <w:rsid w:val="00F36601"/>
    <w:rsid w:val="00F45D20"/>
    <w:rsid w:val="00F509F2"/>
    <w:rsid w:val="00F535A5"/>
    <w:rsid w:val="00F670E3"/>
    <w:rsid w:val="00F70A4D"/>
    <w:rsid w:val="00F70E33"/>
    <w:rsid w:val="00F70E51"/>
    <w:rsid w:val="00F7228E"/>
    <w:rsid w:val="00F722C8"/>
    <w:rsid w:val="00F80D73"/>
    <w:rsid w:val="00F92D8B"/>
    <w:rsid w:val="00FB1388"/>
    <w:rsid w:val="00FB3E0C"/>
    <w:rsid w:val="00FC1105"/>
    <w:rsid w:val="00FC1F72"/>
    <w:rsid w:val="00FD2616"/>
    <w:rsid w:val="00FD3031"/>
    <w:rsid w:val="00FD54F6"/>
    <w:rsid w:val="00FE49CE"/>
    <w:rsid w:val="00FE5C41"/>
    <w:rsid w:val="00FF037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84CFC3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046C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6C5"/>
    <w:pPr>
      <w:tabs>
        <w:tab w:val="center" w:pos="4680"/>
        <w:tab w:val="right" w:pos="9360"/>
      </w:tabs>
    </w:pPr>
  </w:style>
  <w:style w:type="character" w:customStyle="1" w:styleId="HeaderChar">
    <w:name w:val="Header Char"/>
    <w:basedOn w:val="DefaultParagraphFont"/>
    <w:link w:val="Header"/>
    <w:uiPriority w:val="99"/>
    <w:rsid w:val="00B046C5"/>
  </w:style>
  <w:style w:type="paragraph" w:styleId="Footer">
    <w:name w:val="footer"/>
    <w:basedOn w:val="Normal"/>
    <w:link w:val="FooterChar"/>
    <w:uiPriority w:val="99"/>
    <w:unhideWhenUsed/>
    <w:rsid w:val="00B046C5"/>
    <w:pPr>
      <w:tabs>
        <w:tab w:val="center" w:pos="4680"/>
        <w:tab w:val="right" w:pos="9360"/>
      </w:tabs>
    </w:pPr>
  </w:style>
  <w:style w:type="character" w:customStyle="1" w:styleId="FooterChar">
    <w:name w:val="Footer Char"/>
    <w:basedOn w:val="DefaultParagraphFont"/>
    <w:link w:val="Footer"/>
    <w:uiPriority w:val="99"/>
    <w:rsid w:val="00B046C5"/>
  </w:style>
  <w:style w:type="character" w:styleId="CommentReference">
    <w:name w:val="annotation reference"/>
    <w:basedOn w:val="DefaultParagraphFont"/>
    <w:uiPriority w:val="99"/>
    <w:semiHidden/>
    <w:unhideWhenUsed/>
    <w:rsid w:val="00B046C5"/>
    <w:rPr>
      <w:sz w:val="18"/>
      <w:szCs w:val="18"/>
    </w:rPr>
  </w:style>
  <w:style w:type="paragraph" w:styleId="CommentText">
    <w:name w:val="annotation text"/>
    <w:basedOn w:val="Normal"/>
    <w:link w:val="CommentTextChar"/>
    <w:uiPriority w:val="99"/>
    <w:semiHidden/>
    <w:unhideWhenUsed/>
    <w:rsid w:val="00B046C5"/>
    <w:pPr>
      <w:spacing w:after="0" w:line="240" w:lineRule="auto"/>
    </w:pPr>
    <w:rPr>
      <w:sz w:val="24"/>
      <w:szCs w:val="24"/>
    </w:rPr>
  </w:style>
  <w:style w:type="character" w:customStyle="1" w:styleId="CommentTextChar">
    <w:name w:val="Comment Text Char"/>
    <w:basedOn w:val="DefaultParagraphFont"/>
    <w:link w:val="CommentText"/>
    <w:uiPriority w:val="99"/>
    <w:semiHidden/>
    <w:rsid w:val="00B046C5"/>
  </w:style>
  <w:style w:type="paragraph" w:styleId="ListParagraph">
    <w:name w:val="List Paragraph"/>
    <w:basedOn w:val="Normal"/>
    <w:uiPriority w:val="34"/>
    <w:qFormat/>
    <w:rsid w:val="00023180"/>
    <w:pPr>
      <w:ind w:left="720"/>
      <w:contextualSpacing/>
    </w:pPr>
  </w:style>
  <w:style w:type="table" w:styleId="TableGrid">
    <w:name w:val="Table Grid"/>
    <w:basedOn w:val="TableNormal"/>
    <w:uiPriority w:val="39"/>
    <w:rsid w:val="000231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C1AB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1AB3"/>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227DE7"/>
    <w:pPr>
      <w:spacing w:after="160"/>
    </w:pPr>
    <w:rPr>
      <w:b/>
      <w:bCs/>
      <w:sz w:val="20"/>
      <w:szCs w:val="20"/>
    </w:rPr>
  </w:style>
  <w:style w:type="character" w:customStyle="1" w:styleId="CommentSubjectChar">
    <w:name w:val="Comment Subject Char"/>
    <w:basedOn w:val="CommentTextChar"/>
    <w:link w:val="CommentSubject"/>
    <w:uiPriority w:val="99"/>
    <w:semiHidden/>
    <w:rsid w:val="00227DE7"/>
    <w:rPr>
      <w:b/>
      <w:bCs/>
      <w:sz w:val="20"/>
      <w:szCs w:val="20"/>
    </w:rPr>
  </w:style>
  <w:style w:type="paragraph" w:styleId="Revision">
    <w:name w:val="Revision"/>
    <w:hidden/>
    <w:uiPriority w:val="99"/>
    <w:semiHidden/>
    <w:rsid w:val="00227DE7"/>
    <w:rPr>
      <w:sz w:val="22"/>
      <w:szCs w:val="22"/>
    </w:rPr>
  </w:style>
  <w:style w:type="paragraph" w:styleId="NormalWeb">
    <w:name w:val="Normal (Web)"/>
    <w:basedOn w:val="Normal"/>
    <w:uiPriority w:val="99"/>
    <w:semiHidden/>
    <w:unhideWhenUsed/>
    <w:rsid w:val="00E63526"/>
    <w:pPr>
      <w:spacing w:before="100" w:beforeAutospacing="1" w:after="100" w:afterAutospacing="1" w:line="240" w:lineRule="auto"/>
    </w:pPr>
    <w:rPr>
      <w:rFonts w:ascii="Times New Roman" w:hAnsi="Times New Roman" w:cs="Times New Roman"/>
      <w:sz w:val="24"/>
      <w:szCs w:val="24"/>
    </w:rPr>
  </w:style>
  <w:style w:type="table" w:styleId="GridTable1Light">
    <w:name w:val="Grid Table 1 Light"/>
    <w:basedOn w:val="TableNormal"/>
    <w:uiPriority w:val="46"/>
    <w:rsid w:val="00521EBA"/>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1">
    <w:name w:val="p1"/>
    <w:basedOn w:val="Normal"/>
    <w:rsid w:val="00FC1105"/>
    <w:pPr>
      <w:spacing w:after="0" w:line="240" w:lineRule="auto"/>
    </w:pPr>
    <w:rPr>
      <w:rFonts w:ascii="Helvetica" w:hAnsi="Helvetica" w:cs="Times New Roman"/>
      <w:sz w:val="16"/>
      <w:szCs w:val="16"/>
    </w:rPr>
  </w:style>
  <w:style w:type="character" w:styleId="PageNumber">
    <w:name w:val="page number"/>
    <w:basedOn w:val="DefaultParagraphFont"/>
    <w:uiPriority w:val="99"/>
    <w:semiHidden/>
    <w:unhideWhenUsed/>
    <w:rsid w:val="00F149A9"/>
  </w:style>
  <w:style w:type="character" w:styleId="Strong">
    <w:name w:val="Strong"/>
    <w:basedOn w:val="DefaultParagraphFont"/>
    <w:uiPriority w:val="22"/>
    <w:qFormat/>
    <w:rsid w:val="008B75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427558">
      <w:bodyDiv w:val="1"/>
      <w:marLeft w:val="0"/>
      <w:marRight w:val="0"/>
      <w:marTop w:val="0"/>
      <w:marBottom w:val="0"/>
      <w:divBdr>
        <w:top w:val="none" w:sz="0" w:space="0" w:color="auto"/>
        <w:left w:val="none" w:sz="0" w:space="0" w:color="auto"/>
        <w:bottom w:val="none" w:sz="0" w:space="0" w:color="auto"/>
        <w:right w:val="none" w:sz="0" w:space="0" w:color="auto"/>
      </w:divBdr>
    </w:div>
    <w:div w:id="10181185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header" Target="header3.xml"/><Relationship Id="rId21" Type="http://schemas.openxmlformats.org/officeDocument/2006/relationships/fontTable" Target="fontTable.xml"/><Relationship Id="rId22" Type="http://schemas.microsoft.com/office/2011/relationships/people" Target="people.xml"/><Relationship Id="rId23"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chart" Target="charts/chart1.xml"/><Relationship Id="rId17" Type="http://schemas.openxmlformats.org/officeDocument/2006/relationships/chart" Target="charts/chart2.xml"/><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kamilyagosmanova/Documents/eureca%20graphs.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Users/kamilyagosmanova/Documents/eureca%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chemeClr val="tx1"/>
                </a:solidFill>
                <a:latin typeface="Times" charset="0"/>
                <a:ea typeface="Times" charset="0"/>
                <a:cs typeface="Times" charset="0"/>
              </a:rPr>
              <a:t>Cheerfulness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cheerfulness1!$A$2</c:f>
              <c:strCache>
                <c:ptCount val="1"/>
                <c:pt idx="0">
                  <c:v>Gain</c:v>
                </c:pt>
              </c:strCache>
            </c:strRef>
          </c:tx>
          <c:spPr>
            <a:solidFill>
              <a:schemeClr val="accent2"/>
            </a:solidFill>
            <a:ln>
              <a:noFill/>
            </a:ln>
            <a:effectLst/>
          </c:spPr>
          <c:invertIfNegative val="0"/>
          <c:cat>
            <c:strRef>
              <c:f>cheerfulness1!$B$1:$C$1</c:f>
              <c:strCache>
                <c:ptCount val="2"/>
                <c:pt idx="0">
                  <c:v>Good</c:v>
                </c:pt>
                <c:pt idx="1">
                  <c:v>Bad</c:v>
                </c:pt>
              </c:strCache>
            </c:strRef>
          </c:cat>
          <c:val>
            <c:numRef>
              <c:f>cheerfulness1!$B$2:$C$2</c:f>
              <c:numCache>
                <c:formatCode>####.0000</c:formatCode>
                <c:ptCount val="2"/>
                <c:pt idx="0">
                  <c:v>0.147</c:v>
                </c:pt>
                <c:pt idx="1">
                  <c:v>0.141</c:v>
                </c:pt>
              </c:numCache>
            </c:numRef>
          </c:val>
        </c:ser>
        <c:ser>
          <c:idx val="1"/>
          <c:order val="1"/>
          <c:tx>
            <c:strRef>
              <c:f>cheerfulness1!$A$3</c:f>
              <c:strCache>
                <c:ptCount val="1"/>
                <c:pt idx="0">
                  <c:v>Loss</c:v>
                </c:pt>
              </c:strCache>
            </c:strRef>
          </c:tx>
          <c:spPr>
            <a:solidFill>
              <a:schemeClr val="accent3"/>
            </a:solidFill>
            <a:ln>
              <a:noFill/>
            </a:ln>
            <a:effectLst/>
          </c:spPr>
          <c:invertIfNegative val="0"/>
          <c:cat>
            <c:strRef>
              <c:f>cheerfulness1!$B$1:$C$1</c:f>
              <c:strCache>
                <c:ptCount val="2"/>
                <c:pt idx="0">
                  <c:v>Good</c:v>
                </c:pt>
                <c:pt idx="1">
                  <c:v>Bad</c:v>
                </c:pt>
              </c:strCache>
            </c:strRef>
          </c:cat>
          <c:val>
            <c:numRef>
              <c:f>cheerfulness1!$B$3:$C$3</c:f>
              <c:numCache>
                <c:formatCode>####.0000</c:formatCode>
                <c:ptCount val="2"/>
                <c:pt idx="0">
                  <c:v>0.181</c:v>
                </c:pt>
                <c:pt idx="1">
                  <c:v>0.168</c:v>
                </c:pt>
              </c:numCache>
            </c:numRef>
          </c:val>
        </c:ser>
        <c:dLbls>
          <c:showLegendKey val="0"/>
          <c:showVal val="0"/>
          <c:showCatName val="0"/>
          <c:showSerName val="0"/>
          <c:showPercent val="0"/>
          <c:showBubbleSize val="0"/>
        </c:dLbls>
        <c:gapWidth val="219"/>
        <c:overlap val="-27"/>
        <c:axId val="1628273808"/>
        <c:axId val="1628275584"/>
      </c:barChart>
      <c:catAx>
        <c:axId val="162827380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charset="0"/>
                <a:ea typeface="Times" charset="0"/>
                <a:cs typeface="Times" charset="0"/>
              </a:defRPr>
            </a:pPr>
            <a:endParaRPr lang="en-US"/>
          </a:p>
        </c:txPr>
        <c:crossAx val="1628275584"/>
        <c:crosses val="autoZero"/>
        <c:auto val="1"/>
        <c:lblAlgn val="ctr"/>
        <c:lblOffset val="100"/>
        <c:noMultiLvlLbl val="0"/>
      </c:catAx>
      <c:valAx>
        <c:axId val="16282755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Times" charset="0"/>
                <a:ea typeface="Times" charset="0"/>
                <a:cs typeface="Times" charset="0"/>
              </a:defRPr>
            </a:pPr>
            <a:endParaRPr lang="en-US"/>
          </a:p>
        </c:txPr>
        <c:crossAx val="1628273808"/>
        <c:crosses val="autoZero"/>
        <c:crossBetween val="between"/>
        <c:majorUnit val="0.05"/>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chemeClr val="tx1"/>
                </a:solidFill>
                <a:latin typeface="Times" charset="0"/>
                <a:ea typeface="Times" charset="0"/>
                <a:cs typeface="Times" charset="0"/>
              </a:rPr>
              <a:t>Quiescence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quiescence1!$A$2</c:f>
              <c:strCache>
                <c:ptCount val="1"/>
                <c:pt idx="0">
                  <c:v>Gain</c:v>
                </c:pt>
              </c:strCache>
            </c:strRef>
          </c:tx>
          <c:spPr>
            <a:solidFill>
              <a:schemeClr val="accent2"/>
            </a:solidFill>
            <a:ln>
              <a:noFill/>
            </a:ln>
            <a:effectLst/>
          </c:spPr>
          <c:invertIfNegative val="0"/>
          <c:cat>
            <c:strRef>
              <c:f>quiescence1!$B$1:$C$1</c:f>
              <c:strCache>
                <c:ptCount val="2"/>
                <c:pt idx="0">
                  <c:v>Good</c:v>
                </c:pt>
                <c:pt idx="1">
                  <c:v>Bad</c:v>
                </c:pt>
              </c:strCache>
            </c:strRef>
          </c:cat>
          <c:val>
            <c:numRef>
              <c:f>quiescence1!$B$2:$C$2</c:f>
              <c:numCache>
                <c:formatCode>####.0000</c:formatCode>
                <c:ptCount val="2"/>
                <c:pt idx="0">
                  <c:v>0.142</c:v>
                </c:pt>
                <c:pt idx="1">
                  <c:v>0.15</c:v>
                </c:pt>
              </c:numCache>
            </c:numRef>
          </c:val>
        </c:ser>
        <c:ser>
          <c:idx val="1"/>
          <c:order val="1"/>
          <c:tx>
            <c:strRef>
              <c:f>quiescence1!$A$3</c:f>
              <c:strCache>
                <c:ptCount val="1"/>
                <c:pt idx="0">
                  <c:v>Loss</c:v>
                </c:pt>
              </c:strCache>
            </c:strRef>
          </c:tx>
          <c:spPr>
            <a:solidFill>
              <a:schemeClr val="accent3"/>
            </a:solidFill>
            <a:ln>
              <a:noFill/>
            </a:ln>
            <a:effectLst/>
          </c:spPr>
          <c:invertIfNegative val="0"/>
          <c:cat>
            <c:strRef>
              <c:f>quiescence1!$B$1:$C$1</c:f>
              <c:strCache>
                <c:ptCount val="2"/>
                <c:pt idx="0">
                  <c:v>Good</c:v>
                </c:pt>
                <c:pt idx="1">
                  <c:v>Bad</c:v>
                </c:pt>
              </c:strCache>
            </c:strRef>
          </c:cat>
          <c:val>
            <c:numRef>
              <c:f>quiescence1!$B$3:$C$3</c:f>
              <c:numCache>
                <c:formatCode>####.0000</c:formatCode>
                <c:ptCount val="2"/>
                <c:pt idx="0">
                  <c:v>0.174</c:v>
                </c:pt>
                <c:pt idx="1">
                  <c:v>0.091</c:v>
                </c:pt>
              </c:numCache>
            </c:numRef>
          </c:val>
        </c:ser>
        <c:dLbls>
          <c:showLegendKey val="0"/>
          <c:showVal val="0"/>
          <c:showCatName val="0"/>
          <c:showSerName val="0"/>
          <c:showPercent val="0"/>
          <c:showBubbleSize val="0"/>
        </c:dLbls>
        <c:gapWidth val="219"/>
        <c:overlap val="-27"/>
        <c:axId val="1596440912"/>
        <c:axId val="1596443232"/>
      </c:barChart>
      <c:catAx>
        <c:axId val="15964409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charset="0"/>
                <a:ea typeface="Times" charset="0"/>
                <a:cs typeface="Times" charset="0"/>
              </a:defRPr>
            </a:pPr>
            <a:endParaRPr lang="en-US"/>
          </a:p>
        </c:txPr>
        <c:crossAx val="1596443232"/>
        <c:crosses val="autoZero"/>
        <c:auto val="1"/>
        <c:lblAlgn val="ctr"/>
        <c:lblOffset val="100"/>
        <c:noMultiLvlLbl val="0"/>
      </c:catAx>
      <c:valAx>
        <c:axId val="15964432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Times" charset="0"/>
                <a:ea typeface="Times" charset="0"/>
                <a:cs typeface="Times" charset="0"/>
              </a:defRPr>
            </a:pPr>
            <a:endParaRPr lang="en-US"/>
          </a:p>
        </c:txPr>
        <c:crossAx val="1596440912"/>
        <c:crosses val="autoZero"/>
        <c:crossBetween val="between"/>
        <c:majorUnit val="0.05"/>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2489AB1-E409-D94D-9C32-959551A58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15</Pages>
  <Words>3129</Words>
  <Characters>17840</Characters>
  <Application>Microsoft Macintosh Word</Application>
  <DocSecurity>0</DocSecurity>
  <Lines>148</Lines>
  <Paragraphs>41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Method</vt:lpstr>
      <vt:lpstr>Participants</vt:lpstr>
      <vt:lpstr>Task</vt:lpstr>
      <vt:lpstr>Judges</vt:lpstr>
      <vt:lpstr>Results</vt:lpstr>
      <vt:lpstr>Cheerfulness</vt:lpstr>
      <vt:lpstr>Quiescence</vt:lpstr>
    </vt:vector>
  </TitlesOfParts>
  <LinksUpToDate>false</LinksUpToDate>
  <CharactersWithSpaces>20928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Gosmanova, Kamilya Aidarovna</dc:creator>
  <cp:keywords/>
  <dc:description/>
  <cp:lastModifiedBy>Gosmanova, Kamilya Aidarovna</cp:lastModifiedBy>
  <cp:revision>46</cp:revision>
  <cp:lastPrinted>2018-05-07T22:52:00Z</cp:lastPrinted>
  <dcterms:created xsi:type="dcterms:W3CDTF">2018-05-05T22:24:00Z</dcterms:created>
  <dcterms:modified xsi:type="dcterms:W3CDTF">2018-05-07T23:24:00Z</dcterms:modified>
</cp:coreProperties>
</file>